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8AF65" w14:textId="50C7F8C3" w:rsidR="00EE01B0" w:rsidRPr="002F7798" w:rsidRDefault="00EE01B0" w:rsidP="00EF1566">
      <w:pPr>
        <w:pStyle w:val="NormalWeb"/>
        <w:snapToGrid w:val="0"/>
        <w:spacing w:before="0" w:beforeAutospacing="0" w:after="0" w:afterAutospacing="0"/>
        <w:rPr>
          <w:b/>
          <w:bCs/>
        </w:rPr>
      </w:pPr>
      <w:r w:rsidRPr="002F7798">
        <w:rPr>
          <w:b/>
          <w:bCs/>
        </w:rPr>
        <w:t>Supplemental Information</w:t>
      </w:r>
    </w:p>
    <w:p w14:paraId="5264D522" w14:textId="4B68DFA9" w:rsidR="4B22FC4E" w:rsidRDefault="4B22FC4E" w:rsidP="0808C6B4">
      <w:pPr>
        <w:pStyle w:val="NormalWeb"/>
        <w:spacing w:before="0" w:beforeAutospacing="0" w:after="0" w:afterAutospacing="0"/>
        <w:rPr>
          <w:sz w:val="21"/>
          <w:szCs w:val="21"/>
        </w:rPr>
      </w:pPr>
      <w:r w:rsidRPr="0808C6B4">
        <w:rPr>
          <w:sz w:val="21"/>
          <w:szCs w:val="21"/>
        </w:rPr>
        <w:t>A randomized, double-blind, placebo-controlled clinical study to evaluate the efficacy of the synbiotic medical food, SBD111, for the clinical dietary management of bone loss in menopausal women.</w:t>
      </w:r>
    </w:p>
    <w:p w14:paraId="5C71A496" w14:textId="77777777" w:rsidR="007D559A" w:rsidRDefault="007D559A" w:rsidP="00EF1566">
      <w:pPr>
        <w:pStyle w:val="NormalWeb"/>
        <w:snapToGrid w:val="0"/>
        <w:spacing w:before="0" w:beforeAutospacing="0" w:after="0" w:afterAutospacing="0"/>
        <w:rPr>
          <w:b/>
          <w:bCs/>
          <w:sz w:val="20"/>
          <w:szCs w:val="20"/>
        </w:rPr>
      </w:pPr>
    </w:p>
    <w:p w14:paraId="1F259635" w14:textId="358C24EF" w:rsidR="005316A2" w:rsidRPr="00D410DA" w:rsidRDefault="005316A2" w:rsidP="00EF1566">
      <w:pPr>
        <w:pStyle w:val="NormalWeb"/>
        <w:snapToGrid w:val="0"/>
        <w:spacing w:before="0" w:beforeAutospacing="0" w:after="0" w:afterAutospacing="0"/>
        <w:rPr>
          <w:b/>
          <w:bCs/>
          <w:sz w:val="20"/>
          <w:szCs w:val="20"/>
        </w:rPr>
      </w:pPr>
      <w:r w:rsidRPr="00D410DA">
        <w:rPr>
          <w:b/>
          <w:bCs/>
          <w:sz w:val="20"/>
          <w:szCs w:val="20"/>
        </w:rPr>
        <w:t>Authors</w:t>
      </w:r>
    </w:p>
    <w:p w14:paraId="2CAB5584" w14:textId="3D680E6F" w:rsidR="00B01B46" w:rsidRPr="00D410DA" w:rsidRDefault="1895B8E2" w:rsidP="00EF1566">
      <w:pPr>
        <w:pStyle w:val="NormalWeb"/>
        <w:snapToGrid w:val="0"/>
        <w:spacing w:before="0" w:beforeAutospacing="0" w:after="0" w:afterAutospacing="0"/>
        <w:rPr>
          <w:sz w:val="20"/>
          <w:szCs w:val="20"/>
        </w:rPr>
      </w:pPr>
      <w:r w:rsidRPr="00D410DA">
        <w:rPr>
          <w:sz w:val="20"/>
          <w:szCs w:val="20"/>
          <w:vertAlign w:val="superscript"/>
        </w:rPr>
        <w:t>1</w:t>
      </w:r>
      <w:r w:rsidRPr="00D410DA">
        <w:rPr>
          <w:sz w:val="20"/>
          <w:szCs w:val="20"/>
        </w:rPr>
        <w:t>Eric M. Schott,</w:t>
      </w:r>
      <w:r w:rsidR="008136CA" w:rsidRPr="00D410DA">
        <w:rPr>
          <w:sz w:val="20"/>
          <w:szCs w:val="20"/>
        </w:rPr>
        <w:t xml:space="preserve"> </w:t>
      </w:r>
      <w:r w:rsidR="009D029E" w:rsidRPr="00D410DA">
        <w:rPr>
          <w:sz w:val="20"/>
          <w:szCs w:val="20"/>
          <w:vertAlign w:val="superscript"/>
        </w:rPr>
        <w:t>1</w:t>
      </w:r>
      <w:r w:rsidR="7694DB38" w:rsidRPr="00D410DA">
        <w:rPr>
          <w:sz w:val="20"/>
          <w:szCs w:val="20"/>
        </w:rPr>
        <w:t>Mark</w:t>
      </w:r>
      <w:r w:rsidR="008136CA" w:rsidRPr="00D410DA">
        <w:rPr>
          <w:sz w:val="20"/>
          <w:szCs w:val="20"/>
        </w:rPr>
        <w:t xml:space="preserve"> Charbonneau,</w:t>
      </w:r>
      <w:r w:rsidRPr="00D410DA">
        <w:rPr>
          <w:sz w:val="20"/>
          <w:szCs w:val="20"/>
        </w:rPr>
        <w:t xml:space="preserve"> </w:t>
      </w:r>
      <w:r w:rsidR="009D029E" w:rsidRPr="00D410DA">
        <w:rPr>
          <w:sz w:val="20"/>
          <w:szCs w:val="20"/>
          <w:vertAlign w:val="superscript"/>
        </w:rPr>
        <w:t>2</w:t>
      </w:r>
      <w:r w:rsidRPr="00D410DA">
        <w:rPr>
          <w:sz w:val="20"/>
          <w:szCs w:val="20"/>
        </w:rPr>
        <w:t>Douglas P. Kiel,</w:t>
      </w:r>
      <w:r w:rsidR="00483B58" w:rsidRPr="00D410DA">
        <w:rPr>
          <w:sz w:val="20"/>
          <w:szCs w:val="20"/>
          <w:vertAlign w:val="superscript"/>
        </w:rPr>
        <w:t xml:space="preserve"> </w:t>
      </w:r>
      <w:r w:rsidRPr="00D410DA">
        <w:rPr>
          <w:sz w:val="20"/>
          <w:szCs w:val="20"/>
          <w:vertAlign w:val="superscript"/>
        </w:rPr>
        <w:t xml:space="preserve"> </w:t>
      </w:r>
      <w:r w:rsidR="009D029E" w:rsidRPr="00D410DA">
        <w:rPr>
          <w:sz w:val="20"/>
          <w:szCs w:val="20"/>
          <w:vertAlign w:val="superscript"/>
        </w:rPr>
        <w:t>3</w:t>
      </w:r>
      <w:r w:rsidRPr="00D410DA">
        <w:rPr>
          <w:sz w:val="20"/>
          <w:szCs w:val="20"/>
        </w:rPr>
        <w:t>Susan Bukata,</w:t>
      </w:r>
      <w:r w:rsidRPr="00D410DA">
        <w:rPr>
          <w:sz w:val="20"/>
          <w:szCs w:val="20"/>
          <w:vertAlign w:val="superscript"/>
        </w:rPr>
        <w:t xml:space="preserve"> </w:t>
      </w:r>
      <w:r w:rsidR="005D15DF" w:rsidRPr="00D410DA">
        <w:rPr>
          <w:sz w:val="20"/>
          <w:szCs w:val="20"/>
          <w:vertAlign w:val="superscript"/>
        </w:rPr>
        <w:t>4</w:t>
      </w:r>
      <w:r w:rsidRPr="00D410DA">
        <w:rPr>
          <w:sz w:val="20"/>
          <w:szCs w:val="20"/>
        </w:rPr>
        <w:t xml:space="preserve">Michael J. </w:t>
      </w:r>
      <w:proofErr w:type="spellStart"/>
      <w:r w:rsidRPr="00D410DA">
        <w:rPr>
          <w:sz w:val="20"/>
          <w:szCs w:val="20"/>
        </w:rPr>
        <w:t>Zuscik</w:t>
      </w:r>
      <w:proofErr w:type="spellEnd"/>
      <w:r w:rsidR="007D02DE" w:rsidRPr="00D410DA">
        <w:rPr>
          <w:sz w:val="20"/>
          <w:szCs w:val="20"/>
        </w:rPr>
        <w:t xml:space="preserve">, </w:t>
      </w:r>
      <w:r w:rsidR="005D15DF" w:rsidRPr="00D410DA">
        <w:rPr>
          <w:sz w:val="20"/>
          <w:szCs w:val="20"/>
          <w:vertAlign w:val="superscript"/>
        </w:rPr>
        <w:t>5</w:t>
      </w:r>
      <w:r w:rsidR="00483B58" w:rsidRPr="00D410DA">
        <w:rPr>
          <w:sz w:val="20"/>
          <w:szCs w:val="20"/>
        </w:rPr>
        <w:t>Clifford Rosen,</w:t>
      </w:r>
      <w:r w:rsidR="00483B58" w:rsidRPr="00D410DA">
        <w:rPr>
          <w:sz w:val="20"/>
          <w:szCs w:val="20"/>
          <w:vertAlign w:val="superscript"/>
        </w:rPr>
        <w:t xml:space="preserve"> </w:t>
      </w:r>
      <w:r w:rsidR="00FB23FA" w:rsidRPr="00D410DA">
        <w:rPr>
          <w:sz w:val="20"/>
          <w:szCs w:val="20"/>
          <w:vertAlign w:val="superscript"/>
        </w:rPr>
        <w:t>1</w:t>
      </w:r>
      <w:r w:rsidR="00FB23FA" w:rsidRPr="00D410DA">
        <w:rPr>
          <w:sz w:val="20"/>
          <w:szCs w:val="20"/>
        </w:rPr>
        <w:t xml:space="preserve">Alicia </w:t>
      </w:r>
      <w:proofErr w:type="spellStart"/>
      <w:r w:rsidR="00FB23FA" w:rsidRPr="00D410DA">
        <w:rPr>
          <w:sz w:val="20"/>
          <w:szCs w:val="20"/>
        </w:rPr>
        <w:t>Ballok</w:t>
      </w:r>
      <w:proofErr w:type="spellEnd"/>
      <w:r w:rsidR="00FB23FA" w:rsidRPr="00D410DA">
        <w:rPr>
          <w:sz w:val="20"/>
          <w:szCs w:val="20"/>
        </w:rPr>
        <w:t>,</w:t>
      </w:r>
      <w:r w:rsidR="00FB23FA" w:rsidRPr="00D410DA">
        <w:rPr>
          <w:sz w:val="20"/>
          <w:szCs w:val="20"/>
          <w:vertAlign w:val="superscript"/>
        </w:rPr>
        <w:t xml:space="preserve"> </w:t>
      </w:r>
      <w:r w:rsidR="00DB5FC6" w:rsidRPr="00D410DA">
        <w:rPr>
          <w:sz w:val="20"/>
          <w:szCs w:val="20"/>
          <w:vertAlign w:val="superscript"/>
        </w:rPr>
        <w:t>1</w:t>
      </w:r>
      <w:r w:rsidR="00DB5FC6" w:rsidRPr="00D410DA">
        <w:rPr>
          <w:sz w:val="20"/>
          <w:szCs w:val="20"/>
        </w:rPr>
        <w:t>Gerardo V. Toledo,</w:t>
      </w:r>
      <w:r w:rsidR="00DB5FC6" w:rsidRPr="00D410DA">
        <w:rPr>
          <w:sz w:val="20"/>
          <w:szCs w:val="20"/>
          <w:vertAlign w:val="superscript"/>
        </w:rPr>
        <w:t xml:space="preserve"> </w:t>
      </w:r>
      <w:r w:rsidRPr="00D410DA">
        <w:rPr>
          <w:sz w:val="20"/>
          <w:szCs w:val="20"/>
          <w:vertAlign w:val="superscript"/>
        </w:rPr>
        <w:t>6</w:t>
      </w:r>
      <w:r w:rsidRPr="00D410DA">
        <w:rPr>
          <w:sz w:val="20"/>
          <w:szCs w:val="20"/>
        </w:rPr>
        <w:t>Elizabeth Steels,</w:t>
      </w:r>
      <w:r w:rsidR="003E386D" w:rsidRPr="00D410DA">
        <w:rPr>
          <w:sz w:val="20"/>
          <w:szCs w:val="20"/>
        </w:rPr>
        <w:t xml:space="preserve"> </w:t>
      </w:r>
      <w:r w:rsidR="00736166" w:rsidRPr="00D410DA">
        <w:rPr>
          <w:sz w:val="20"/>
          <w:szCs w:val="20"/>
          <w:vertAlign w:val="superscript"/>
        </w:rPr>
        <w:t>7</w:t>
      </w:r>
      <w:r w:rsidR="003E386D" w:rsidRPr="00D410DA">
        <w:rPr>
          <w:sz w:val="20"/>
          <w:szCs w:val="20"/>
        </w:rPr>
        <w:t>Harry Hun</w:t>
      </w:r>
      <w:r w:rsidR="0072310D" w:rsidRPr="00D410DA">
        <w:rPr>
          <w:sz w:val="20"/>
          <w:szCs w:val="20"/>
        </w:rPr>
        <w:t>t</w:t>
      </w:r>
      <w:r w:rsidR="003E386D" w:rsidRPr="00D410DA">
        <w:rPr>
          <w:sz w:val="20"/>
          <w:szCs w:val="20"/>
        </w:rPr>
        <w:t>ress</w:t>
      </w:r>
      <w:r w:rsidR="007B5FD8" w:rsidRPr="00D410DA">
        <w:rPr>
          <w:sz w:val="20"/>
          <w:szCs w:val="20"/>
        </w:rPr>
        <w:t xml:space="preserve">, </w:t>
      </w:r>
      <w:r w:rsidR="00736166" w:rsidRPr="00D410DA">
        <w:rPr>
          <w:sz w:val="20"/>
          <w:szCs w:val="20"/>
          <w:vertAlign w:val="superscript"/>
        </w:rPr>
        <w:t>8</w:t>
      </w:r>
      <w:r w:rsidR="007B5FD8" w:rsidRPr="00D410DA">
        <w:rPr>
          <w:sz w:val="20"/>
          <w:szCs w:val="20"/>
        </w:rPr>
        <w:t xml:space="preserve">Amanda </w:t>
      </w:r>
      <w:r w:rsidR="007B5FD8" w:rsidRPr="00D16A9E">
        <w:rPr>
          <w:sz w:val="20"/>
          <w:szCs w:val="20"/>
        </w:rPr>
        <w:t>Rao,</w:t>
      </w:r>
      <w:r w:rsidR="00D16A9E" w:rsidRPr="00D16A9E">
        <w:rPr>
          <w:sz w:val="20"/>
          <w:szCs w:val="20"/>
        </w:rPr>
        <w:t xml:space="preserve"> </w:t>
      </w:r>
      <w:r w:rsidR="00D16A9E" w:rsidRPr="00D16A9E">
        <w:rPr>
          <w:sz w:val="20"/>
          <w:szCs w:val="20"/>
          <w:vertAlign w:val="superscript"/>
        </w:rPr>
        <w:t>8</w:t>
      </w:r>
      <w:r w:rsidR="00D16A9E" w:rsidRPr="00D16A9E">
        <w:rPr>
          <w:sz w:val="20"/>
          <w:szCs w:val="20"/>
        </w:rPr>
        <w:t>Phillippa Ebelt,</w:t>
      </w:r>
      <w:r w:rsidRPr="00D16A9E">
        <w:rPr>
          <w:sz w:val="20"/>
          <w:szCs w:val="20"/>
        </w:rPr>
        <w:t xml:space="preserve"> </w:t>
      </w:r>
      <w:r w:rsidR="00D5754A" w:rsidRPr="00D16A9E">
        <w:rPr>
          <w:sz w:val="20"/>
          <w:szCs w:val="20"/>
          <w:vertAlign w:val="superscript"/>
        </w:rPr>
        <w:t>2</w:t>
      </w:r>
      <w:r w:rsidRPr="00D16A9E">
        <w:rPr>
          <w:sz w:val="20"/>
          <w:szCs w:val="20"/>
        </w:rPr>
        <w:t>Thomas</w:t>
      </w:r>
      <w:r w:rsidRPr="00D410DA">
        <w:rPr>
          <w:sz w:val="20"/>
          <w:szCs w:val="20"/>
        </w:rPr>
        <w:t xml:space="preserve"> G. </w:t>
      </w:r>
      <w:proofErr w:type="spellStart"/>
      <w:r w:rsidRPr="00D410DA">
        <w:rPr>
          <w:sz w:val="20"/>
          <w:szCs w:val="20"/>
        </w:rPr>
        <w:t>Travison</w:t>
      </w:r>
      <w:proofErr w:type="spellEnd"/>
      <w:r w:rsidRPr="00D410DA">
        <w:rPr>
          <w:sz w:val="20"/>
          <w:szCs w:val="20"/>
        </w:rPr>
        <w:t xml:space="preserve">, </w:t>
      </w:r>
      <w:r w:rsidR="00711A0E" w:rsidRPr="00D410DA">
        <w:rPr>
          <w:sz w:val="20"/>
          <w:szCs w:val="20"/>
          <w:vertAlign w:val="superscript"/>
        </w:rPr>
        <w:t>1</w:t>
      </w:r>
      <w:r w:rsidR="00711A0E" w:rsidRPr="00D410DA">
        <w:rPr>
          <w:sz w:val="20"/>
          <w:szCs w:val="20"/>
        </w:rPr>
        <w:t xml:space="preserve">Juliana Soto, </w:t>
      </w:r>
      <w:r w:rsidR="00BC44AB" w:rsidRPr="00D410DA">
        <w:rPr>
          <w:sz w:val="20"/>
          <w:szCs w:val="20"/>
          <w:vertAlign w:val="superscript"/>
        </w:rPr>
        <w:t>1</w:t>
      </w:r>
      <w:r w:rsidR="00BC44AB" w:rsidRPr="00D410DA">
        <w:rPr>
          <w:sz w:val="20"/>
          <w:szCs w:val="20"/>
        </w:rPr>
        <w:t xml:space="preserve">Ian Wolff, </w:t>
      </w:r>
      <w:r w:rsidR="00711A0E" w:rsidRPr="00D410DA">
        <w:rPr>
          <w:sz w:val="20"/>
          <w:szCs w:val="20"/>
          <w:vertAlign w:val="superscript"/>
        </w:rPr>
        <w:t>1</w:t>
      </w:r>
      <w:r w:rsidR="00CC0A0A" w:rsidRPr="00D410DA">
        <w:rPr>
          <w:sz w:val="20"/>
          <w:szCs w:val="20"/>
        </w:rPr>
        <w:t xml:space="preserve">D. </w:t>
      </w:r>
      <w:r w:rsidRPr="00D410DA">
        <w:rPr>
          <w:sz w:val="20"/>
          <w:szCs w:val="20"/>
        </w:rPr>
        <w:t>David</w:t>
      </w:r>
      <w:r w:rsidR="16A4E7A6" w:rsidRPr="00D410DA">
        <w:rPr>
          <w:sz w:val="20"/>
          <w:szCs w:val="20"/>
        </w:rPr>
        <w:t>s</w:t>
      </w:r>
      <w:r w:rsidR="0FEBADBE" w:rsidRPr="00D410DA">
        <w:rPr>
          <w:sz w:val="20"/>
          <w:szCs w:val="20"/>
        </w:rPr>
        <w:t>on</w:t>
      </w:r>
      <w:r w:rsidRPr="00D410DA">
        <w:rPr>
          <w:sz w:val="20"/>
          <w:szCs w:val="20"/>
        </w:rPr>
        <w:t xml:space="preserve"> Easson</w:t>
      </w:r>
      <w:r w:rsidR="6E4B6131" w:rsidRPr="00D410DA">
        <w:rPr>
          <w:sz w:val="20"/>
          <w:szCs w:val="20"/>
        </w:rPr>
        <w:t xml:space="preserve"> Jr.</w:t>
      </w:r>
      <w:r w:rsidRPr="00D410DA">
        <w:rPr>
          <w:sz w:val="20"/>
          <w:szCs w:val="20"/>
        </w:rPr>
        <w:t>,</w:t>
      </w:r>
      <w:r w:rsidR="0065721E" w:rsidRPr="00D410DA">
        <w:rPr>
          <w:sz w:val="20"/>
          <w:szCs w:val="20"/>
        </w:rPr>
        <w:t xml:space="preserve"> </w:t>
      </w:r>
      <w:r w:rsidR="00736166" w:rsidRPr="00D410DA">
        <w:rPr>
          <w:sz w:val="20"/>
          <w:szCs w:val="20"/>
          <w:vertAlign w:val="superscript"/>
        </w:rPr>
        <w:t>9</w:t>
      </w:r>
      <w:r w:rsidR="00B27690" w:rsidRPr="00D410DA">
        <w:rPr>
          <w:sz w:val="20"/>
          <w:szCs w:val="20"/>
          <w:vertAlign w:val="superscript"/>
        </w:rPr>
        <w:t>,10</w:t>
      </w:r>
      <w:r w:rsidR="0065721E" w:rsidRPr="00D410DA">
        <w:rPr>
          <w:sz w:val="20"/>
          <w:szCs w:val="20"/>
        </w:rPr>
        <w:t>Klaus Engelke</w:t>
      </w:r>
      <w:r w:rsidR="00B01B46" w:rsidRPr="00D410DA">
        <w:rPr>
          <w:sz w:val="20"/>
          <w:szCs w:val="20"/>
        </w:rPr>
        <w:t>,</w:t>
      </w:r>
      <w:r w:rsidRPr="00D410DA">
        <w:rPr>
          <w:sz w:val="20"/>
          <w:szCs w:val="20"/>
        </w:rPr>
        <w:t xml:space="preserve"> </w:t>
      </w:r>
      <w:r w:rsidR="00711A0E" w:rsidRPr="00D410DA">
        <w:rPr>
          <w:sz w:val="20"/>
          <w:szCs w:val="20"/>
        </w:rPr>
        <w:t>and</w:t>
      </w:r>
      <w:r w:rsidR="653EFAB8" w:rsidRPr="00D410DA">
        <w:rPr>
          <w:sz w:val="20"/>
          <w:szCs w:val="20"/>
        </w:rPr>
        <w:t xml:space="preserve"> </w:t>
      </w:r>
      <w:r w:rsidR="00736166" w:rsidRPr="00D410DA">
        <w:rPr>
          <w:sz w:val="20"/>
          <w:szCs w:val="20"/>
          <w:vertAlign w:val="superscript"/>
        </w:rPr>
        <w:t>1</w:t>
      </w:r>
      <w:r w:rsidR="00B27690" w:rsidRPr="00D410DA">
        <w:rPr>
          <w:sz w:val="20"/>
          <w:szCs w:val="20"/>
          <w:vertAlign w:val="superscript"/>
        </w:rPr>
        <w:t>1</w:t>
      </w:r>
      <w:r w:rsidR="653EFAB8" w:rsidRPr="00D410DA">
        <w:rPr>
          <w:sz w:val="20"/>
          <w:szCs w:val="20"/>
        </w:rPr>
        <w:t>Luis Vitetta</w:t>
      </w:r>
    </w:p>
    <w:p w14:paraId="5DD81C65" w14:textId="77777777" w:rsidR="00EA402A" w:rsidRPr="00D410DA" w:rsidRDefault="00EA402A" w:rsidP="00EF1566">
      <w:pPr>
        <w:pStyle w:val="NormalWeb"/>
        <w:snapToGrid w:val="0"/>
        <w:spacing w:before="0" w:beforeAutospacing="0" w:after="0" w:afterAutospacing="0"/>
        <w:rPr>
          <w:b/>
          <w:bCs/>
          <w:sz w:val="20"/>
          <w:szCs w:val="20"/>
        </w:rPr>
      </w:pPr>
    </w:p>
    <w:p w14:paraId="3842EC1A" w14:textId="3166DB09" w:rsidR="005316A2" w:rsidRPr="00D410DA" w:rsidRDefault="005316A2" w:rsidP="00EF1566">
      <w:pPr>
        <w:pStyle w:val="NormalWeb"/>
        <w:snapToGrid w:val="0"/>
        <w:spacing w:before="0" w:beforeAutospacing="0" w:after="0" w:afterAutospacing="0"/>
        <w:rPr>
          <w:b/>
          <w:bCs/>
          <w:sz w:val="20"/>
          <w:szCs w:val="20"/>
        </w:rPr>
      </w:pPr>
      <w:r w:rsidRPr="00D410DA">
        <w:rPr>
          <w:b/>
          <w:bCs/>
          <w:sz w:val="20"/>
          <w:szCs w:val="20"/>
        </w:rPr>
        <w:t>Author Affiliations</w:t>
      </w:r>
    </w:p>
    <w:p w14:paraId="2CEA47B1" w14:textId="77777777" w:rsidR="00F24B46" w:rsidRPr="00D410DA" w:rsidRDefault="00F32BC0" w:rsidP="00EF1566">
      <w:pPr>
        <w:pStyle w:val="NormalWeb"/>
        <w:snapToGrid w:val="0"/>
        <w:spacing w:before="0" w:beforeAutospacing="0" w:after="0" w:afterAutospacing="0"/>
        <w:rPr>
          <w:sz w:val="20"/>
          <w:szCs w:val="20"/>
        </w:rPr>
      </w:pPr>
      <w:r w:rsidRPr="00D410DA">
        <w:rPr>
          <w:sz w:val="20"/>
          <w:szCs w:val="20"/>
          <w:vertAlign w:val="superscript"/>
        </w:rPr>
        <w:t>1</w:t>
      </w:r>
      <w:r w:rsidR="0046747E" w:rsidRPr="00D410DA">
        <w:rPr>
          <w:b/>
          <w:bCs/>
          <w:sz w:val="20"/>
          <w:szCs w:val="20"/>
        </w:rPr>
        <w:t xml:space="preserve"> </w:t>
      </w:r>
      <w:r w:rsidR="00A95B40" w:rsidRPr="00D410DA">
        <w:rPr>
          <w:sz w:val="20"/>
          <w:szCs w:val="20"/>
        </w:rPr>
        <w:t>Solarea Bio, Inc, Waltham, MA 02453. USA.</w:t>
      </w:r>
    </w:p>
    <w:p w14:paraId="6B4B2934" w14:textId="4A9AA19A" w:rsidR="00F24B46" w:rsidRPr="00D410DA" w:rsidRDefault="00F24B46" w:rsidP="00EF1566">
      <w:pPr>
        <w:pStyle w:val="NormalWeb"/>
        <w:snapToGrid w:val="0"/>
        <w:spacing w:before="0" w:beforeAutospacing="0" w:after="0" w:afterAutospacing="0"/>
        <w:rPr>
          <w:sz w:val="20"/>
          <w:szCs w:val="20"/>
        </w:rPr>
      </w:pPr>
      <w:r w:rsidRPr="00D410DA">
        <w:rPr>
          <w:sz w:val="20"/>
          <w:szCs w:val="20"/>
          <w:vertAlign w:val="superscript"/>
        </w:rPr>
        <w:t>2</w:t>
      </w:r>
      <w:r w:rsidRPr="00D410DA">
        <w:rPr>
          <w:sz w:val="20"/>
          <w:szCs w:val="20"/>
        </w:rPr>
        <w:t xml:space="preserve"> Hinda and Arthur Marcus Institute for Aging Research, Hebrew </w:t>
      </w:r>
      <w:proofErr w:type="spellStart"/>
      <w:r w:rsidRPr="00D410DA">
        <w:rPr>
          <w:sz w:val="20"/>
          <w:szCs w:val="20"/>
        </w:rPr>
        <w:t>SeniorLife</w:t>
      </w:r>
      <w:proofErr w:type="spellEnd"/>
      <w:r w:rsidRPr="00D410DA">
        <w:rPr>
          <w:sz w:val="20"/>
          <w:szCs w:val="20"/>
        </w:rPr>
        <w:t xml:space="preserve">, Department of </w:t>
      </w:r>
    </w:p>
    <w:p w14:paraId="3D78B1E4" w14:textId="5F3CAC05" w:rsidR="00F24B46" w:rsidRPr="00D410DA" w:rsidRDefault="00F24B46" w:rsidP="00EF1566">
      <w:pPr>
        <w:pStyle w:val="NormalWeb"/>
        <w:snapToGrid w:val="0"/>
        <w:spacing w:before="0" w:beforeAutospacing="0" w:after="0" w:afterAutospacing="0"/>
        <w:rPr>
          <w:sz w:val="20"/>
          <w:szCs w:val="20"/>
        </w:rPr>
      </w:pPr>
      <w:r w:rsidRPr="00D410DA">
        <w:rPr>
          <w:sz w:val="20"/>
          <w:szCs w:val="20"/>
        </w:rPr>
        <w:t xml:space="preserve">  Medicine, Beth Israel Deaconess Medical </w:t>
      </w:r>
      <w:proofErr w:type="spellStart"/>
      <w:r w:rsidRPr="00D410DA">
        <w:rPr>
          <w:sz w:val="20"/>
          <w:szCs w:val="20"/>
        </w:rPr>
        <w:t>Center</w:t>
      </w:r>
      <w:proofErr w:type="spellEnd"/>
      <w:r w:rsidRPr="00D410DA">
        <w:rPr>
          <w:sz w:val="20"/>
          <w:szCs w:val="20"/>
        </w:rPr>
        <w:t xml:space="preserve"> and Harvard Medical School, Boston, MA 02131</w:t>
      </w:r>
      <w:r w:rsidR="00FE0838" w:rsidRPr="00D410DA">
        <w:rPr>
          <w:sz w:val="20"/>
          <w:szCs w:val="20"/>
        </w:rPr>
        <w:t>, USA</w:t>
      </w:r>
    </w:p>
    <w:p w14:paraId="75FC44DB" w14:textId="77777777" w:rsidR="005D15DF" w:rsidRPr="00D410DA" w:rsidRDefault="005D15DF" w:rsidP="00EF1566">
      <w:pPr>
        <w:pStyle w:val="NormalWeb"/>
        <w:snapToGrid w:val="0"/>
        <w:spacing w:before="0" w:beforeAutospacing="0" w:after="0" w:afterAutospacing="0"/>
        <w:rPr>
          <w:sz w:val="20"/>
          <w:szCs w:val="20"/>
        </w:rPr>
      </w:pPr>
      <w:r w:rsidRPr="00D410DA">
        <w:rPr>
          <w:sz w:val="20"/>
          <w:szCs w:val="20"/>
          <w:vertAlign w:val="superscript"/>
        </w:rPr>
        <w:t>3</w:t>
      </w:r>
      <w:r w:rsidRPr="00D410DA">
        <w:rPr>
          <w:sz w:val="20"/>
          <w:szCs w:val="20"/>
        </w:rPr>
        <w:t xml:space="preserve"> University of California San Diego, School of Medicine, La Jolla, CA 92093, USA.</w:t>
      </w:r>
    </w:p>
    <w:p w14:paraId="50844FF9" w14:textId="77777777" w:rsidR="00DA541A" w:rsidRPr="00D410DA" w:rsidRDefault="00DA541A" w:rsidP="00EF1566">
      <w:pPr>
        <w:pStyle w:val="NormalWeb"/>
        <w:snapToGrid w:val="0"/>
        <w:spacing w:before="0" w:beforeAutospacing="0" w:after="0" w:afterAutospacing="0"/>
        <w:rPr>
          <w:sz w:val="20"/>
          <w:szCs w:val="20"/>
        </w:rPr>
      </w:pPr>
      <w:r w:rsidRPr="00D410DA">
        <w:rPr>
          <w:sz w:val="20"/>
          <w:szCs w:val="20"/>
          <w:vertAlign w:val="superscript"/>
        </w:rPr>
        <w:t>4</w:t>
      </w:r>
      <w:r w:rsidRPr="00D410DA">
        <w:rPr>
          <w:sz w:val="20"/>
          <w:szCs w:val="20"/>
        </w:rPr>
        <w:t xml:space="preserve"> Colorado Program for Musculoskeletal Research, Department of </w:t>
      </w:r>
      <w:proofErr w:type="spellStart"/>
      <w:r w:rsidRPr="00D410DA">
        <w:rPr>
          <w:sz w:val="20"/>
          <w:szCs w:val="20"/>
        </w:rPr>
        <w:t>Orthopedics</w:t>
      </w:r>
      <w:proofErr w:type="spellEnd"/>
      <w:r w:rsidRPr="00D410DA">
        <w:rPr>
          <w:sz w:val="20"/>
          <w:szCs w:val="20"/>
        </w:rPr>
        <w:t xml:space="preserve">, University of  </w:t>
      </w:r>
    </w:p>
    <w:p w14:paraId="7EFCE89B" w14:textId="20B6BF88" w:rsidR="00DA541A" w:rsidRPr="00D410DA" w:rsidRDefault="00DA541A" w:rsidP="00EF1566">
      <w:pPr>
        <w:pStyle w:val="NormalWeb"/>
        <w:snapToGrid w:val="0"/>
        <w:spacing w:before="0" w:beforeAutospacing="0" w:after="0" w:afterAutospacing="0"/>
        <w:rPr>
          <w:sz w:val="20"/>
          <w:szCs w:val="20"/>
        </w:rPr>
      </w:pPr>
      <w:r w:rsidRPr="00D410DA">
        <w:rPr>
          <w:sz w:val="20"/>
          <w:szCs w:val="20"/>
        </w:rPr>
        <w:t xml:space="preserve">  Colorado Anschutz Medical Campus, Aurora, CO 80045</w:t>
      </w:r>
      <w:r w:rsidR="0049588B" w:rsidRPr="00D410DA">
        <w:rPr>
          <w:sz w:val="20"/>
          <w:szCs w:val="20"/>
        </w:rPr>
        <w:t>, USA</w:t>
      </w:r>
      <w:r w:rsidRPr="00D410DA">
        <w:rPr>
          <w:sz w:val="20"/>
          <w:szCs w:val="20"/>
        </w:rPr>
        <w:t>.</w:t>
      </w:r>
    </w:p>
    <w:p w14:paraId="166FF62C" w14:textId="7B6A39E2" w:rsidR="00F24B46" w:rsidRPr="00D410DA" w:rsidRDefault="00DA541A" w:rsidP="00EF1566">
      <w:pPr>
        <w:pStyle w:val="NormalWeb"/>
        <w:snapToGrid w:val="0"/>
        <w:spacing w:before="0" w:beforeAutospacing="0" w:after="0" w:afterAutospacing="0"/>
        <w:rPr>
          <w:sz w:val="20"/>
          <w:szCs w:val="20"/>
        </w:rPr>
      </w:pPr>
      <w:r w:rsidRPr="00D410DA">
        <w:rPr>
          <w:sz w:val="20"/>
          <w:szCs w:val="20"/>
          <w:vertAlign w:val="superscript"/>
        </w:rPr>
        <w:t>5</w:t>
      </w:r>
      <w:r w:rsidR="00F24B46" w:rsidRPr="00D410DA">
        <w:rPr>
          <w:sz w:val="20"/>
          <w:szCs w:val="20"/>
        </w:rPr>
        <w:t xml:space="preserve"> </w:t>
      </w:r>
      <w:proofErr w:type="spellStart"/>
      <w:r w:rsidR="00F24B46" w:rsidRPr="00D410DA">
        <w:rPr>
          <w:sz w:val="20"/>
          <w:szCs w:val="20"/>
        </w:rPr>
        <w:t>MaineHealth</w:t>
      </w:r>
      <w:proofErr w:type="spellEnd"/>
      <w:r w:rsidR="00F24B46" w:rsidRPr="00D410DA">
        <w:rPr>
          <w:sz w:val="20"/>
          <w:szCs w:val="20"/>
        </w:rPr>
        <w:t xml:space="preserve"> Institute for Research, Scarborough, Maine 04074</w:t>
      </w:r>
      <w:r w:rsidR="0049588B" w:rsidRPr="00D410DA">
        <w:rPr>
          <w:sz w:val="20"/>
          <w:szCs w:val="20"/>
        </w:rPr>
        <w:t>, USA</w:t>
      </w:r>
      <w:r w:rsidR="00F24B46" w:rsidRPr="00D410DA">
        <w:rPr>
          <w:sz w:val="20"/>
          <w:szCs w:val="20"/>
        </w:rPr>
        <w:t>.</w:t>
      </w:r>
    </w:p>
    <w:p w14:paraId="617A26D1" w14:textId="189B1F1C" w:rsidR="00EA402A" w:rsidRPr="00D410DA" w:rsidRDefault="00D90076" w:rsidP="00EF1566">
      <w:pPr>
        <w:pStyle w:val="NormalWeb"/>
        <w:snapToGrid w:val="0"/>
        <w:spacing w:before="0" w:beforeAutospacing="0" w:after="0" w:afterAutospacing="0"/>
        <w:rPr>
          <w:sz w:val="20"/>
          <w:szCs w:val="20"/>
        </w:rPr>
      </w:pPr>
      <w:r w:rsidRPr="00D410DA">
        <w:rPr>
          <w:sz w:val="20"/>
          <w:szCs w:val="20"/>
          <w:vertAlign w:val="superscript"/>
        </w:rPr>
        <w:t xml:space="preserve">6 </w:t>
      </w:r>
      <w:r w:rsidR="00615875" w:rsidRPr="00D410DA">
        <w:rPr>
          <w:sz w:val="20"/>
          <w:szCs w:val="20"/>
        </w:rPr>
        <w:t>The University of</w:t>
      </w:r>
      <w:r w:rsidR="00615875" w:rsidRPr="00D410DA">
        <w:rPr>
          <w:b/>
          <w:bCs/>
          <w:sz w:val="20"/>
          <w:szCs w:val="20"/>
        </w:rPr>
        <w:t xml:space="preserve"> </w:t>
      </w:r>
      <w:r w:rsidR="0046747E" w:rsidRPr="00D410DA">
        <w:rPr>
          <w:sz w:val="20"/>
          <w:szCs w:val="20"/>
        </w:rPr>
        <w:t>Queensland, Faculty of Medicine, Brisbane, QLD Australia, 4005</w:t>
      </w:r>
      <w:r w:rsidR="003F7CBB" w:rsidRPr="00D410DA">
        <w:rPr>
          <w:sz w:val="20"/>
          <w:szCs w:val="20"/>
        </w:rPr>
        <w:t>.</w:t>
      </w:r>
    </w:p>
    <w:p w14:paraId="0ADF8643" w14:textId="1AF3754C" w:rsidR="00DB5FC6" w:rsidRPr="00D410DA" w:rsidRDefault="00AE713B" w:rsidP="00EF1566">
      <w:pPr>
        <w:pStyle w:val="NormalWeb"/>
        <w:snapToGrid w:val="0"/>
        <w:spacing w:before="0" w:beforeAutospacing="0" w:after="0" w:afterAutospacing="0"/>
        <w:rPr>
          <w:sz w:val="20"/>
          <w:szCs w:val="20"/>
        </w:rPr>
      </w:pPr>
      <w:r w:rsidRPr="00D410DA">
        <w:rPr>
          <w:sz w:val="20"/>
          <w:szCs w:val="20"/>
          <w:vertAlign w:val="superscript"/>
        </w:rPr>
        <w:t xml:space="preserve">7 </w:t>
      </w:r>
      <w:r w:rsidR="00BB58B6" w:rsidRPr="00D410DA">
        <w:rPr>
          <w:sz w:val="20"/>
          <w:szCs w:val="20"/>
        </w:rPr>
        <w:t>Queensland University of Technology, Discipline of Medical Radiation Sciences, Brisbane, QLD Australia, 4001</w:t>
      </w:r>
      <w:r w:rsidRPr="00D410DA">
        <w:rPr>
          <w:sz w:val="20"/>
          <w:szCs w:val="20"/>
        </w:rPr>
        <w:t>.</w:t>
      </w:r>
    </w:p>
    <w:p w14:paraId="71FC3A8F" w14:textId="31BED082" w:rsidR="00AE713B" w:rsidRPr="00D410DA" w:rsidRDefault="00AE713B" w:rsidP="00EF1566">
      <w:pPr>
        <w:pStyle w:val="NormalWeb"/>
        <w:snapToGrid w:val="0"/>
        <w:spacing w:before="0" w:beforeAutospacing="0" w:after="0" w:afterAutospacing="0"/>
        <w:rPr>
          <w:sz w:val="20"/>
          <w:szCs w:val="20"/>
        </w:rPr>
      </w:pPr>
      <w:r w:rsidRPr="00D410DA">
        <w:rPr>
          <w:sz w:val="20"/>
          <w:szCs w:val="20"/>
          <w:vertAlign w:val="superscript"/>
        </w:rPr>
        <w:t>8</w:t>
      </w:r>
      <w:r w:rsidR="00A52021" w:rsidRPr="00D410DA">
        <w:rPr>
          <w:color w:val="212121"/>
          <w:sz w:val="20"/>
          <w:szCs w:val="20"/>
          <w:shd w:val="clear" w:color="auto" w:fill="FFFFFF"/>
        </w:rPr>
        <w:t xml:space="preserve"> </w:t>
      </w:r>
      <w:r w:rsidR="00F1536E" w:rsidRPr="00D410DA">
        <w:rPr>
          <w:color w:val="212121"/>
          <w:sz w:val="20"/>
          <w:szCs w:val="20"/>
          <w:shd w:val="clear" w:color="auto" w:fill="FFFFFF"/>
        </w:rPr>
        <w:t>RDC Clinical, Brisbane</w:t>
      </w:r>
      <w:r w:rsidR="007C0137" w:rsidRPr="00D410DA">
        <w:rPr>
          <w:color w:val="212121"/>
          <w:sz w:val="20"/>
          <w:szCs w:val="20"/>
          <w:shd w:val="clear" w:color="auto" w:fill="FFFFFF"/>
        </w:rPr>
        <w:t xml:space="preserve">, QLD Australia, </w:t>
      </w:r>
      <w:r w:rsidR="009328FD" w:rsidRPr="00D410DA">
        <w:rPr>
          <w:color w:val="212121"/>
          <w:sz w:val="20"/>
          <w:szCs w:val="20"/>
          <w:shd w:val="clear" w:color="auto" w:fill="FFFFFF"/>
        </w:rPr>
        <w:t>4000</w:t>
      </w:r>
    </w:p>
    <w:p w14:paraId="2E5FAED0" w14:textId="707D31CB" w:rsidR="00AE713B" w:rsidRPr="00D410DA" w:rsidRDefault="00AE713B" w:rsidP="00EF1566">
      <w:pPr>
        <w:pStyle w:val="NormalWeb"/>
        <w:snapToGrid w:val="0"/>
        <w:spacing w:before="0" w:beforeAutospacing="0" w:after="0" w:afterAutospacing="0"/>
        <w:rPr>
          <w:sz w:val="20"/>
          <w:szCs w:val="20"/>
        </w:rPr>
      </w:pPr>
      <w:r w:rsidRPr="00D410DA">
        <w:rPr>
          <w:sz w:val="20"/>
          <w:szCs w:val="20"/>
          <w:vertAlign w:val="superscript"/>
        </w:rPr>
        <w:t xml:space="preserve">9 </w:t>
      </w:r>
      <w:r w:rsidR="00A52021" w:rsidRPr="00D410DA">
        <w:rPr>
          <w:color w:val="212121"/>
          <w:sz w:val="20"/>
          <w:szCs w:val="20"/>
          <w:shd w:val="clear" w:color="auto" w:fill="FFFFFF"/>
        </w:rPr>
        <w:t xml:space="preserve">Institute of Medical Physics, University Erlangen-Nürnberg, Erlangen 91054, Germany; Department of Medicine 3, FAU University Erlangen-Nürnberg and </w:t>
      </w:r>
      <w:proofErr w:type="spellStart"/>
      <w:r w:rsidR="00A52021" w:rsidRPr="00D410DA">
        <w:rPr>
          <w:color w:val="212121"/>
          <w:sz w:val="20"/>
          <w:szCs w:val="20"/>
          <w:shd w:val="clear" w:color="auto" w:fill="FFFFFF"/>
        </w:rPr>
        <w:t>Universitätsklinikum</w:t>
      </w:r>
      <w:proofErr w:type="spellEnd"/>
      <w:r w:rsidR="00A52021" w:rsidRPr="00D410DA">
        <w:rPr>
          <w:color w:val="212121"/>
          <w:sz w:val="20"/>
          <w:szCs w:val="20"/>
          <w:shd w:val="clear" w:color="auto" w:fill="FFFFFF"/>
        </w:rPr>
        <w:t xml:space="preserve"> Erlangen, Erlangen 91054, Germany.</w:t>
      </w:r>
    </w:p>
    <w:p w14:paraId="3BCA0A3A" w14:textId="77777777" w:rsidR="00B27690" w:rsidRPr="00D410DA" w:rsidRDefault="00B27690" w:rsidP="00EF1566">
      <w:pPr>
        <w:pStyle w:val="NormalWeb"/>
        <w:snapToGrid w:val="0"/>
        <w:spacing w:before="0" w:beforeAutospacing="0" w:after="0" w:afterAutospacing="0"/>
        <w:ind w:left="180" w:hanging="180"/>
        <w:rPr>
          <w:b/>
          <w:bCs/>
          <w:sz w:val="20"/>
          <w:szCs w:val="20"/>
        </w:rPr>
      </w:pPr>
      <w:r w:rsidRPr="00D410DA">
        <w:rPr>
          <w:sz w:val="20"/>
          <w:szCs w:val="20"/>
          <w:vertAlign w:val="superscript"/>
        </w:rPr>
        <w:t>10</w:t>
      </w:r>
      <w:r w:rsidRPr="00D410DA">
        <w:rPr>
          <w:sz w:val="20"/>
          <w:szCs w:val="20"/>
        </w:rPr>
        <w:t xml:space="preserve"> Clario, Inc. Philadelphia, PA 19103, USA</w:t>
      </w:r>
    </w:p>
    <w:p w14:paraId="50F736E0" w14:textId="77777777" w:rsidR="00B27690" w:rsidRPr="00D410DA" w:rsidRDefault="00B27690" w:rsidP="00EF1566">
      <w:pPr>
        <w:pStyle w:val="NormalWeb"/>
        <w:snapToGrid w:val="0"/>
        <w:spacing w:before="0" w:beforeAutospacing="0" w:after="0" w:afterAutospacing="0"/>
        <w:ind w:left="180" w:hanging="180"/>
        <w:rPr>
          <w:sz w:val="20"/>
          <w:szCs w:val="20"/>
        </w:rPr>
      </w:pPr>
      <w:r w:rsidRPr="00D410DA">
        <w:rPr>
          <w:sz w:val="20"/>
          <w:szCs w:val="20"/>
          <w:vertAlign w:val="superscript"/>
        </w:rPr>
        <w:t>11</w:t>
      </w:r>
      <w:r w:rsidRPr="00D410DA">
        <w:rPr>
          <w:sz w:val="20"/>
          <w:szCs w:val="20"/>
        </w:rPr>
        <w:t xml:space="preserve"> The University of Sydney, Faculty of Medicine and Health, Camperdown-Darlington  </w:t>
      </w:r>
    </w:p>
    <w:p w14:paraId="255E4895" w14:textId="64A02108" w:rsidR="00B27690" w:rsidRPr="00D410DA" w:rsidRDefault="00B27690" w:rsidP="00EF1566">
      <w:pPr>
        <w:pStyle w:val="NormalWeb"/>
        <w:snapToGrid w:val="0"/>
        <w:spacing w:before="0" w:beforeAutospacing="0" w:after="0" w:afterAutospacing="0"/>
        <w:ind w:left="180" w:hanging="180"/>
        <w:rPr>
          <w:b/>
          <w:bCs/>
          <w:sz w:val="20"/>
          <w:szCs w:val="20"/>
        </w:rPr>
      </w:pPr>
      <w:r w:rsidRPr="00D410DA">
        <w:rPr>
          <w:sz w:val="20"/>
          <w:szCs w:val="20"/>
        </w:rPr>
        <w:t xml:space="preserve">  Campus, Sydney, NSW Australia. 2050.</w:t>
      </w:r>
    </w:p>
    <w:p w14:paraId="4A9A25CA" w14:textId="77777777" w:rsidR="00527A68" w:rsidRPr="00D410DA" w:rsidRDefault="00527A68" w:rsidP="00EF1566">
      <w:pPr>
        <w:pStyle w:val="NormalWeb"/>
        <w:snapToGrid w:val="0"/>
        <w:spacing w:before="0" w:beforeAutospacing="0" w:after="0" w:afterAutospacing="0"/>
        <w:rPr>
          <w:b/>
          <w:bCs/>
          <w:sz w:val="20"/>
          <w:szCs w:val="20"/>
        </w:rPr>
      </w:pPr>
    </w:p>
    <w:p w14:paraId="38E23B8B" w14:textId="76FFB39B" w:rsidR="005102C6" w:rsidRPr="00D410DA" w:rsidRDefault="005102C6" w:rsidP="00EF1566">
      <w:pPr>
        <w:pStyle w:val="NormalWeb"/>
        <w:snapToGrid w:val="0"/>
        <w:spacing w:before="0" w:beforeAutospacing="0" w:after="0" w:afterAutospacing="0"/>
        <w:rPr>
          <w:b/>
          <w:bCs/>
          <w:sz w:val="20"/>
          <w:szCs w:val="20"/>
        </w:rPr>
      </w:pPr>
      <w:r w:rsidRPr="00D410DA">
        <w:rPr>
          <w:b/>
          <w:bCs/>
          <w:sz w:val="20"/>
          <w:szCs w:val="20"/>
        </w:rPr>
        <w:t>Correspondence:</w:t>
      </w:r>
    </w:p>
    <w:p w14:paraId="6ACC6593" w14:textId="566ECAE1" w:rsidR="005102C6" w:rsidRPr="00D410DA" w:rsidRDefault="00D5080B" w:rsidP="00EF1566">
      <w:pPr>
        <w:pStyle w:val="NormalWeb"/>
        <w:snapToGrid w:val="0"/>
        <w:spacing w:before="0" w:beforeAutospacing="0" w:after="0" w:afterAutospacing="0"/>
        <w:rPr>
          <w:sz w:val="20"/>
          <w:szCs w:val="20"/>
        </w:rPr>
      </w:pPr>
      <w:r w:rsidRPr="00D410DA">
        <w:rPr>
          <w:sz w:val="20"/>
          <w:szCs w:val="20"/>
        </w:rPr>
        <w:t>Eric Schott</w:t>
      </w:r>
      <w:r w:rsidR="005102C6" w:rsidRPr="00D410DA">
        <w:rPr>
          <w:sz w:val="20"/>
          <w:szCs w:val="20"/>
        </w:rPr>
        <w:t xml:space="preserve"> </w:t>
      </w:r>
      <w:r w:rsidR="005316A2" w:rsidRPr="00D410DA">
        <w:rPr>
          <w:sz w:val="20"/>
          <w:szCs w:val="20"/>
        </w:rPr>
        <w:t xml:space="preserve"> </w:t>
      </w:r>
      <w:r w:rsidR="005102C6" w:rsidRPr="00D410DA">
        <w:rPr>
          <w:sz w:val="20"/>
          <w:szCs w:val="20"/>
        </w:rPr>
        <w:t>E</w:t>
      </w:r>
      <w:r w:rsidR="005316A2" w:rsidRPr="00D410DA">
        <w:rPr>
          <w:sz w:val="20"/>
          <w:szCs w:val="20"/>
        </w:rPr>
        <w:t>mail</w:t>
      </w:r>
      <w:r w:rsidR="005102C6" w:rsidRPr="00D410DA">
        <w:rPr>
          <w:sz w:val="20"/>
          <w:szCs w:val="20"/>
        </w:rPr>
        <w:t xml:space="preserve">: </w:t>
      </w:r>
      <w:r w:rsidRPr="00D410DA">
        <w:rPr>
          <w:sz w:val="20"/>
          <w:szCs w:val="20"/>
        </w:rPr>
        <w:t>eschott@solareabio.com</w:t>
      </w:r>
      <w:r w:rsidR="001809D8" w:rsidRPr="00D410DA">
        <w:rPr>
          <w:sz w:val="20"/>
          <w:szCs w:val="20"/>
        </w:rPr>
        <w:t xml:space="preserve"> </w:t>
      </w:r>
    </w:p>
    <w:p w14:paraId="4279BDE6" w14:textId="23935153" w:rsidR="005102C6" w:rsidRPr="00D410DA" w:rsidRDefault="005102C6" w:rsidP="00EF1566">
      <w:pPr>
        <w:pStyle w:val="NormalWeb"/>
        <w:snapToGrid w:val="0"/>
        <w:spacing w:before="0" w:beforeAutospacing="0" w:after="0" w:afterAutospacing="0"/>
        <w:rPr>
          <w:sz w:val="20"/>
          <w:szCs w:val="20"/>
        </w:rPr>
      </w:pPr>
      <w:r w:rsidRPr="00D410DA">
        <w:rPr>
          <w:sz w:val="20"/>
          <w:szCs w:val="20"/>
        </w:rPr>
        <w:t xml:space="preserve">Professor Luis Vitetta </w:t>
      </w:r>
      <w:r w:rsidR="005316A2" w:rsidRPr="00D410DA">
        <w:rPr>
          <w:sz w:val="20"/>
          <w:szCs w:val="20"/>
        </w:rPr>
        <w:t xml:space="preserve"> </w:t>
      </w:r>
      <w:r w:rsidRPr="00D410DA">
        <w:rPr>
          <w:sz w:val="20"/>
          <w:szCs w:val="20"/>
        </w:rPr>
        <w:t>E</w:t>
      </w:r>
      <w:r w:rsidR="005316A2" w:rsidRPr="00D410DA">
        <w:rPr>
          <w:sz w:val="20"/>
          <w:szCs w:val="20"/>
        </w:rPr>
        <w:t>mail</w:t>
      </w:r>
      <w:r w:rsidRPr="00D410DA">
        <w:rPr>
          <w:sz w:val="20"/>
          <w:szCs w:val="20"/>
        </w:rPr>
        <w:t>:</w:t>
      </w:r>
      <w:r w:rsidRPr="00D410DA">
        <w:rPr>
          <w:b/>
          <w:bCs/>
          <w:sz w:val="20"/>
          <w:szCs w:val="20"/>
        </w:rPr>
        <w:t xml:space="preserve"> </w:t>
      </w:r>
      <w:hyperlink r:id="rId11" w:history="1">
        <w:r w:rsidRPr="00D410DA">
          <w:rPr>
            <w:rStyle w:val="Hyperlink"/>
            <w:sz w:val="20"/>
            <w:szCs w:val="20"/>
          </w:rPr>
          <w:t>luis.vitetta@sydney.edu.au</w:t>
        </w:r>
      </w:hyperlink>
    </w:p>
    <w:p w14:paraId="79A86AFA" w14:textId="5C9670BE" w:rsidR="00C144E9" w:rsidRPr="00D410DA" w:rsidRDefault="00C144E9" w:rsidP="00EF1566">
      <w:pPr>
        <w:spacing w:after="120"/>
        <w:rPr>
          <w:b/>
          <w:bCs/>
          <w:sz w:val="20"/>
          <w:szCs w:val="20"/>
          <w:lang w:val="en-IN" w:eastAsia="en-IN"/>
        </w:rPr>
      </w:pPr>
    </w:p>
    <w:p w14:paraId="60AFEC3B" w14:textId="77777777" w:rsidR="00E352B7" w:rsidRPr="00D410DA" w:rsidRDefault="00E352B7" w:rsidP="00EF1566">
      <w:pPr>
        <w:spacing w:after="120"/>
        <w:rPr>
          <w:b/>
          <w:bCs/>
          <w:sz w:val="20"/>
          <w:szCs w:val="20"/>
          <w:u w:val="single"/>
          <w:lang w:val="en-IN" w:eastAsia="en-IN"/>
        </w:rPr>
      </w:pPr>
      <w:r w:rsidRPr="00D410DA">
        <w:rPr>
          <w:b/>
          <w:bCs/>
          <w:sz w:val="20"/>
          <w:szCs w:val="20"/>
          <w:u w:val="single"/>
        </w:rPr>
        <w:br w:type="page"/>
      </w:r>
    </w:p>
    <w:p w14:paraId="446BB6FC" w14:textId="2FC3B824" w:rsidR="00BD375C" w:rsidRDefault="008E6C38" w:rsidP="00EF1566">
      <w:pPr>
        <w:pStyle w:val="NormalWeb"/>
        <w:snapToGrid w:val="0"/>
        <w:spacing w:before="0" w:beforeAutospacing="0" w:after="0" w:afterAutospacing="0"/>
        <w:jc w:val="both"/>
        <w:rPr>
          <w:b/>
          <w:bCs/>
          <w:sz w:val="20"/>
          <w:szCs w:val="20"/>
        </w:rPr>
      </w:pPr>
      <w:r w:rsidRPr="00D410DA">
        <w:rPr>
          <w:b/>
          <w:bCs/>
          <w:sz w:val="20"/>
          <w:szCs w:val="20"/>
        </w:rPr>
        <w:lastRenderedPageBreak/>
        <w:t>Supplemental Methods</w:t>
      </w:r>
    </w:p>
    <w:p w14:paraId="1004D067" w14:textId="77777777" w:rsidR="007D559A" w:rsidRPr="00D410DA" w:rsidRDefault="007D559A" w:rsidP="00EF1566">
      <w:pPr>
        <w:pStyle w:val="NormalWeb"/>
        <w:snapToGrid w:val="0"/>
        <w:spacing w:before="0" w:beforeAutospacing="0" w:after="0" w:afterAutospacing="0"/>
        <w:jc w:val="both"/>
        <w:rPr>
          <w:b/>
          <w:bCs/>
          <w:sz w:val="20"/>
          <w:szCs w:val="20"/>
        </w:rPr>
      </w:pPr>
    </w:p>
    <w:p w14:paraId="07BB369F" w14:textId="21743394" w:rsidR="001D21DF" w:rsidRPr="00D410DA" w:rsidRDefault="001D21DF" w:rsidP="00EF1566">
      <w:pPr>
        <w:pStyle w:val="Text"/>
        <w:snapToGrid w:val="0"/>
        <w:spacing w:before="0" w:after="0"/>
        <w:jc w:val="both"/>
        <w:rPr>
          <w:i/>
          <w:iCs/>
          <w:sz w:val="20"/>
          <w:szCs w:val="20"/>
        </w:rPr>
      </w:pPr>
      <w:r w:rsidRPr="00D410DA">
        <w:rPr>
          <w:i/>
          <w:iCs/>
          <w:sz w:val="20"/>
          <w:szCs w:val="20"/>
        </w:rPr>
        <w:t>Clinical Trial sites and subject recruitment</w:t>
      </w:r>
    </w:p>
    <w:p w14:paraId="6A23EE19" w14:textId="3A8B55F4" w:rsidR="008E6C38" w:rsidRDefault="001D21DF" w:rsidP="00EF1566">
      <w:pPr>
        <w:pStyle w:val="Text"/>
        <w:tabs>
          <w:tab w:val="left" w:pos="720"/>
        </w:tabs>
        <w:snapToGrid w:val="0"/>
        <w:spacing w:before="0" w:after="0"/>
        <w:jc w:val="both"/>
        <w:rPr>
          <w:rStyle w:val="eop"/>
          <w:rFonts w:eastAsiaTheme="majorEastAsia"/>
          <w:color w:val="000000"/>
          <w:sz w:val="20"/>
          <w:szCs w:val="20"/>
          <w:shd w:val="clear" w:color="auto" w:fill="FFFFFF"/>
        </w:rPr>
      </w:pPr>
      <w:r w:rsidRPr="00D410DA">
        <w:rPr>
          <w:sz w:val="20"/>
          <w:szCs w:val="20"/>
        </w:rPr>
        <w:tab/>
      </w:r>
      <w:r w:rsidRPr="00D410DA">
        <w:rPr>
          <w:rStyle w:val="normaltextrun"/>
          <w:color w:val="000000"/>
          <w:sz w:val="20"/>
          <w:szCs w:val="20"/>
          <w:shd w:val="clear" w:color="auto" w:fill="FFFFFF"/>
        </w:rPr>
        <w:t xml:space="preserve">Patient </w:t>
      </w:r>
      <w:proofErr w:type="spellStart"/>
      <w:r w:rsidRPr="00D410DA">
        <w:rPr>
          <w:rStyle w:val="normaltextrun"/>
          <w:color w:val="000000"/>
          <w:sz w:val="20"/>
          <w:szCs w:val="20"/>
          <w:shd w:val="clear" w:color="auto" w:fill="FFFFFF"/>
        </w:rPr>
        <w:t>enrollment</w:t>
      </w:r>
      <w:proofErr w:type="spellEnd"/>
      <w:r w:rsidRPr="00D410DA">
        <w:rPr>
          <w:rStyle w:val="normaltextrun"/>
          <w:color w:val="000000"/>
          <w:sz w:val="20"/>
          <w:szCs w:val="20"/>
          <w:shd w:val="clear" w:color="auto" w:fill="FFFFFF"/>
        </w:rPr>
        <w:t xml:space="preserve"> for the study commenced in March 2022 in Brisbane, QLD Australia. RDC Clinical (Newstead) was the primary study site that managed the participant trial-phase including screening, recruitment, </w:t>
      </w:r>
      <w:proofErr w:type="spellStart"/>
      <w:r w:rsidRPr="00D410DA">
        <w:rPr>
          <w:rStyle w:val="normaltextrun"/>
          <w:color w:val="000000"/>
          <w:sz w:val="20"/>
          <w:szCs w:val="20"/>
          <w:shd w:val="clear" w:color="auto" w:fill="FFFFFF"/>
        </w:rPr>
        <w:t>enrollment</w:t>
      </w:r>
      <w:proofErr w:type="spellEnd"/>
      <w:r w:rsidRPr="00D410DA">
        <w:rPr>
          <w:rStyle w:val="normaltextrun"/>
          <w:color w:val="000000"/>
          <w:sz w:val="20"/>
          <w:szCs w:val="20"/>
          <w:shd w:val="clear" w:color="auto" w:fill="FFFFFF"/>
        </w:rPr>
        <w:t xml:space="preserve">, collection and storage of blood specimens, administration of the participant reported outcomes, adverse effects, use of rescue medication, progress and trial close out. A single radiology site was selected for DXA and </w:t>
      </w:r>
      <w:r w:rsidR="00850A6C" w:rsidRPr="00D410DA">
        <w:rPr>
          <w:rStyle w:val="normaltextrun"/>
          <w:color w:val="000000"/>
          <w:sz w:val="20"/>
          <w:szCs w:val="20"/>
          <w:shd w:val="clear" w:color="auto" w:fill="FFFFFF"/>
        </w:rPr>
        <w:t>QCT</w:t>
      </w:r>
      <w:r w:rsidRPr="00D410DA">
        <w:rPr>
          <w:rStyle w:val="normaltextrun"/>
          <w:color w:val="000000"/>
          <w:sz w:val="20"/>
          <w:szCs w:val="20"/>
          <w:shd w:val="clear" w:color="auto" w:fill="FFFFFF"/>
        </w:rPr>
        <w:t xml:space="preserve"> radiological assessment (Brisbane). A central imaging analysis </w:t>
      </w:r>
      <w:proofErr w:type="spellStart"/>
      <w:r w:rsidRPr="00D410DA">
        <w:rPr>
          <w:rStyle w:val="normaltextrun"/>
          <w:color w:val="000000"/>
          <w:sz w:val="20"/>
          <w:szCs w:val="20"/>
          <w:shd w:val="clear" w:color="auto" w:fill="FFFFFF"/>
        </w:rPr>
        <w:t>center</w:t>
      </w:r>
      <w:proofErr w:type="spellEnd"/>
      <w:r w:rsidRPr="00D410DA">
        <w:rPr>
          <w:rStyle w:val="normaltextrun"/>
          <w:color w:val="000000"/>
          <w:sz w:val="20"/>
          <w:szCs w:val="20"/>
          <w:shd w:val="clear" w:color="auto" w:fill="FFFFFF"/>
        </w:rPr>
        <w:t xml:space="preserve">, Clario (USA), was selected to provide training, quality control, and data analysis of all radiology data. Finally, </w:t>
      </w:r>
      <w:proofErr w:type="spellStart"/>
      <w:r w:rsidRPr="00D410DA">
        <w:rPr>
          <w:rStyle w:val="normaltextrun"/>
          <w:color w:val="000000"/>
          <w:sz w:val="20"/>
          <w:szCs w:val="20"/>
          <w:shd w:val="clear" w:color="auto" w:fill="FFFFFF"/>
        </w:rPr>
        <w:t>Microba</w:t>
      </w:r>
      <w:proofErr w:type="spellEnd"/>
      <w:r w:rsidRPr="00D410DA">
        <w:rPr>
          <w:rStyle w:val="normaltextrun"/>
          <w:color w:val="000000"/>
          <w:sz w:val="20"/>
          <w:szCs w:val="20"/>
          <w:shd w:val="clear" w:color="auto" w:fill="FFFFFF"/>
        </w:rPr>
        <w:t xml:space="preserve"> (Brisbane) was selected to provide microbiome sample kits and central microbiome analysis. In February 2023, additional radiology sites in Brisbane and Sydney NSW were added to facilitate improved participant </w:t>
      </w:r>
      <w:proofErr w:type="spellStart"/>
      <w:r w:rsidRPr="00D410DA">
        <w:rPr>
          <w:rStyle w:val="normaltextrun"/>
          <w:color w:val="000000"/>
          <w:sz w:val="20"/>
          <w:szCs w:val="20"/>
          <w:shd w:val="clear" w:color="auto" w:fill="FFFFFF"/>
        </w:rPr>
        <w:t>enrollment</w:t>
      </w:r>
      <w:proofErr w:type="spellEnd"/>
      <w:r w:rsidRPr="00D410DA">
        <w:rPr>
          <w:rStyle w:val="normaltextrun"/>
          <w:color w:val="000000"/>
          <w:sz w:val="20"/>
          <w:szCs w:val="20"/>
          <w:shd w:val="clear" w:color="auto" w:fill="FFFFFF"/>
        </w:rPr>
        <w:t xml:space="preserve">. An additional pathology clinic was selected for collection of blood samples in Sydney. The trial was conducted using a </w:t>
      </w:r>
      <w:proofErr w:type="gramStart"/>
      <w:r w:rsidRPr="00D410DA">
        <w:rPr>
          <w:rStyle w:val="normaltextrun"/>
          <w:color w:val="000000"/>
          <w:sz w:val="20"/>
          <w:szCs w:val="20"/>
          <w:shd w:val="clear" w:color="auto" w:fill="FFFFFF"/>
        </w:rPr>
        <w:t>purpose built</w:t>
      </w:r>
      <w:proofErr w:type="gramEnd"/>
      <w:r w:rsidRPr="00D410DA">
        <w:rPr>
          <w:rStyle w:val="normaltextrun"/>
          <w:color w:val="000000"/>
          <w:sz w:val="20"/>
          <w:szCs w:val="20"/>
          <w:shd w:val="clear" w:color="auto" w:fill="FFFFFF"/>
        </w:rPr>
        <w:t xml:space="preserve"> E-Platform for participant management through the trial. Participants were recruited and randomized (n=286) in both Brisbane and Sydney through social media channels, radio advertising and medical clinics. Participant screening and </w:t>
      </w:r>
      <w:proofErr w:type="spellStart"/>
      <w:r w:rsidRPr="00D410DA">
        <w:rPr>
          <w:rStyle w:val="normaltextrun"/>
          <w:color w:val="000000"/>
          <w:sz w:val="20"/>
          <w:szCs w:val="20"/>
          <w:shd w:val="clear" w:color="auto" w:fill="FFFFFF"/>
        </w:rPr>
        <w:t>enrollment</w:t>
      </w:r>
      <w:proofErr w:type="spellEnd"/>
      <w:r w:rsidRPr="00D410DA">
        <w:rPr>
          <w:rStyle w:val="normaltextrun"/>
          <w:color w:val="000000"/>
          <w:sz w:val="20"/>
          <w:szCs w:val="20"/>
          <w:shd w:val="clear" w:color="auto" w:fill="FFFFFF"/>
        </w:rPr>
        <w:t xml:space="preserve"> (</w:t>
      </w:r>
      <w:r w:rsidRPr="00D410DA">
        <w:rPr>
          <w:rStyle w:val="normaltextrun"/>
          <w:b/>
          <w:bCs/>
          <w:color w:val="000000"/>
          <w:sz w:val="20"/>
          <w:szCs w:val="20"/>
          <w:shd w:val="clear" w:color="auto" w:fill="FFFFFF"/>
        </w:rPr>
        <w:t>Fig 1</w:t>
      </w:r>
      <w:r w:rsidRPr="00D410DA">
        <w:rPr>
          <w:rStyle w:val="normaltextrun"/>
          <w:color w:val="000000"/>
          <w:sz w:val="20"/>
          <w:szCs w:val="20"/>
          <w:shd w:val="clear" w:color="auto" w:fill="FFFFFF"/>
        </w:rPr>
        <w:t xml:space="preserve">) was overseen by the principal and associate investigators and performed by trained study research associates holding certifications in Good Clinical Practice. A screening log documented all eligible and ineligible persons screened along with reasons for any exclusions. Those who were eligible and recruited to the trial provided written informed consent prior to study </w:t>
      </w:r>
      <w:proofErr w:type="spellStart"/>
      <w:r w:rsidRPr="00D410DA">
        <w:rPr>
          <w:rStyle w:val="normaltextrun"/>
          <w:color w:val="000000"/>
          <w:sz w:val="20"/>
          <w:szCs w:val="20"/>
          <w:shd w:val="clear" w:color="auto" w:fill="FFFFFF"/>
        </w:rPr>
        <w:t>enrollment</w:t>
      </w:r>
      <w:proofErr w:type="spellEnd"/>
      <w:r w:rsidRPr="00D410DA">
        <w:rPr>
          <w:rStyle w:val="normaltextrun"/>
          <w:color w:val="000000"/>
          <w:sz w:val="20"/>
          <w:szCs w:val="20"/>
          <w:shd w:val="clear" w:color="auto" w:fill="FFFFFF"/>
        </w:rPr>
        <w:t>. </w:t>
      </w:r>
      <w:r w:rsidRPr="00D410DA">
        <w:rPr>
          <w:rStyle w:val="eop"/>
          <w:rFonts w:eastAsiaTheme="majorEastAsia"/>
          <w:color w:val="000000"/>
          <w:sz w:val="20"/>
          <w:szCs w:val="20"/>
          <w:shd w:val="clear" w:color="auto" w:fill="FFFFFF"/>
        </w:rPr>
        <w:t> </w:t>
      </w:r>
    </w:p>
    <w:p w14:paraId="74829913" w14:textId="77777777" w:rsidR="007D559A" w:rsidRPr="00D410DA" w:rsidRDefault="007D559A" w:rsidP="00EF1566">
      <w:pPr>
        <w:pStyle w:val="Text"/>
        <w:tabs>
          <w:tab w:val="left" w:pos="720"/>
        </w:tabs>
        <w:snapToGrid w:val="0"/>
        <w:spacing w:before="0" w:after="0"/>
        <w:jc w:val="both"/>
        <w:rPr>
          <w:rFonts w:eastAsiaTheme="majorEastAsia"/>
          <w:color w:val="000000"/>
          <w:sz w:val="20"/>
          <w:szCs w:val="20"/>
          <w:shd w:val="clear" w:color="auto" w:fill="FFFFFF"/>
        </w:rPr>
      </w:pPr>
    </w:p>
    <w:p w14:paraId="6F63282D" w14:textId="77777777" w:rsidR="001D21DF" w:rsidRPr="00D410DA" w:rsidRDefault="001D21DF" w:rsidP="00EF1566">
      <w:pPr>
        <w:pStyle w:val="NormalWeb"/>
        <w:snapToGrid w:val="0"/>
        <w:spacing w:before="0" w:beforeAutospacing="0" w:after="0" w:afterAutospacing="0"/>
        <w:jc w:val="both"/>
        <w:rPr>
          <w:sz w:val="20"/>
          <w:szCs w:val="20"/>
          <w:u w:val="single"/>
        </w:rPr>
      </w:pPr>
      <w:r w:rsidRPr="00D410DA">
        <w:rPr>
          <w:sz w:val="20"/>
          <w:szCs w:val="20"/>
          <w:u w:val="single"/>
        </w:rPr>
        <w:t>Inclusion Criteria</w:t>
      </w:r>
    </w:p>
    <w:p w14:paraId="4A092A3A" w14:textId="77777777" w:rsidR="001D21DF" w:rsidRPr="00D410DA" w:rsidRDefault="001D21DF" w:rsidP="00EF1566">
      <w:pPr>
        <w:snapToGrid w:val="0"/>
        <w:jc w:val="both"/>
        <w:rPr>
          <w:sz w:val="20"/>
          <w:szCs w:val="20"/>
        </w:rPr>
      </w:pPr>
      <w:r w:rsidRPr="00D410DA">
        <w:rPr>
          <w:sz w:val="20"/>
          <w:szCs w:val="20"/>
        </w:rPr>
        <w:t xml:space="preserve">To be eligible for inclusion in the trial, a participant was required to fulfill </w:t>
      </w:r>
      <w:proofErr w:type="gramStart"/>
      <w:r w:rsidRPr="00D410DA">
        <w:rPr>
          <w:sz w:val="20"/>
          <w:szCs w:val="20"/>
        </w:rPr>
        <w:t>all of</w:t>
      </w:r>
      <w:proofErr w:type="gramEnd"/>
      <w:r w:rsidRPr="00D410DA">
        <w:rPr>
          <w:sz w:val="20"/>
          <w:szCs w:val="20"/>
        </w:rPr>
        <w:t xml:space="preserve"> the following criteria: </w:t>
      </w:r>
    </w:p>
    <w:p w14:paraId="5CA5D1DA" w14:textId="77777777" w:rsidR="001D21DF" w:rsidRPr="00D410DA" w:rsidRDefault="001D21DF" w:rsidP="00EF1566">
      <w:pPr>
        <w:pStyle w:val="ListParagraph"/>
        <w:numPr>
          <w:ilvl w:val="0"/>
          <w:numId w:val="38"/>
        </w:numPr>
        <w:snapToGrid w:val="0"/>
        <w:jc w:val="both"/>
        <w:rPr>
          <w:sz w:val="20"/>
          <w:szCs w:val="20"/>
        </w:rPr>
      </w:pPr>
      <w:r w:rsidRPr="00D410DA">
        <w:rPr>
          <w:sz w:val="20"/>
          <w:szCs w:val="20"/>
        </w:rPr>
        <w:t xml:space="preserve">Provide written informed </w:t>
      </w:r>
      <w:proofErr w:type="gramStart"/>
      <w:r w:rsidRPr="00D410DA">
        <w:rPr>
          <w:sz w:val="20"/>
          <w:szCs w:val="20"/>
        </w:rPr>
        <w:t>consent;</w:t>
      </w:r>
      <w:proofErr w:type="gramEnd"/>
      <w:r w:rsidRPr="00D410DA">
        <w:rPr>
          <w:sz w:val="20"/>
          <w:szCs w:val="20"/>
        </w:rPr>
        <w:t xml:space="preserve"> </w:t>
      </w:r>
    </w:p>
    <w:p w14:paraId="60708FC7" w14:textId="3F99AA91" w:rsidR="001D21DF" w:rsidRPr="00D410DA" w:rsidRDefault="001D21DF" w:rsidP="00EF1566">
      <w:pPr>
        <w:pStyle w:val="ListParagraph"/>
        <w:numPr>
          <w:ilvl w:val="0"/>
          <w:numId w:val="38"/>
        </w:numPr>
        <w:snapToGrid w:val="0"/>
        <w:jc w:val="both"/>
        <w:rPr>
          <w:sz w:val="20"/>
          <w:szCs w:val="20"/>
        </w:rPr>
      </w:pPr>
      <w:r w:rsidRPr="00D410DA">
        <w:rPr>
          <w:sz w:val="20"/>
          <w:szCs w:val="20"/>
        </w:rPr>
        <w:t xml:space="preserve">State availability throughout entire study period (12-months) and willingness to fulfill all details of the protocol, including undergo DXA scans (x3), undergo </w:t>
      </w:r>
      <w:r w:rsidR="00850A6C" w:rsidRPr="00D410DA">
        <w:rPr>
          <w:sz w:val="20"/>
          <w:szCs w:val="20"/>
        </w:rPr>
        <w:t>QCT</w:t>
      </w:r>
      <w:r w:rsidRPr="00D410DA">
        <w:rPr>
          <w:sz w:val="20"/>
          <w:szCs w:val="20"/>
        </w:rPr>
        <w:t xml:space="preserve"> scans (x2), provide stool samples for analysis of gut microbiome (x3), and have blood tests (x3</w:t>
      </w:r>
      <w:proofErr w:type="gramStart"/>
      <w:r w:rsidRPr="00D410DA">
        <w:rPr>
          <w:sz w:val="20"/>
          <w:szCs w:val="20"/>
        </w:rPr>
        <w:t>);</w:t>
      </w:r>
      <w:proofErr w:type="gramEnd"/>
      <w:r w:rsidRPr="00D410DA">
        <w:rPr>
          <w:sz w:val="20"/>
          <w:szCs w:val="20"/>
        </w:rPr>
        <w:t xml:space="preserve"> </w:t>
      </w:r>
    </w:p>
    <w:p w14:paraId="5948C199" w14:textId="77777777" w:rsidR="001D21DF" w:rsidRPr="00D410DA" w:rsidRDefault="001D21DF" w:rsidP="00EF1566">
      <w:pPr>
        <w:pStyle w:val="ListParagraph"/>
        <w:numPr>
          <w:ilvl w:val="0"/>
          <w:numId w:val="38"/>
        </w:numPr>
        <w:snapToGrid w:val="0"/>
        <w:jc w:val="both"/>
        <w:rPr>
          <w:sz w:val="20"/>
          <w:szCs w:val="20"/>
        </w:rPr>
      </w:pPr>
      <w:r w:rsidRPr="00D410DA">
        <w:rPr>
          <w:sz w:val="20"/>
          <w:szCs w:val="20"/>
        </w:rPr>
        <w:t xml:space="preserve">Between 1 – 6 years </w:t>
      </w:r>
      <w:r w:rsidRPr="00D410DA">
        <w:rPr>
          <w:sz w:val="20"/>
          <w:szCs w:val="20"/>
          <w:lang w:val="en-IE"/>
        </w:rPr>
        <w:t xml:space="preserve">post-menopause, i.e., at least 1 year but up to a maximum of 6-years since the last menstruation or since having a total </w:t>
      </w:r>
      <w:proofErr w:type="gramStart"/>
      <w:r w:rsidRPr="00D410DA">
        <w:rPr>
          <w:sz w:val="20"/>
          <w:szCs w:val="20"/>
          <w:lang w:val="en-IE"/>
        </w:rPr>
        <w:t>hysterectomy;</w:t>
      </w:r>
      <w:proofErr w:type="gramEnd"/>
      <w:r w:rsidRPr="00D410DA">
        <w:rPr>
          <w:sz w:val="20"/>
          <w:szCs w:val="20"/>
        </w:rPr>
        <w:t xml:space="preserve"> </w:t>
      </w:r>
    </w:p>
    <w:p w14:paraId="5737F188" w14:textId="77777777" w:rsidR="001D21DF" w:rsidRPr="00D410DA" w:rsidRDefault="001D21DF" w:rsidP="00EF1566">
      <w:pPr>
        <w:pStyle w:val="ListParagraph"/>
        <w:numPr>
          <w:ilvl w:val="0"/>
          <w:numId w:val="38"/>
        </w:numPr>
        <w:snapToGrid w:val="0"/>
        <w:jc w:val="both"/>
        <w:rPr>
          <w:sz w:val="20"/>
          <w:szCs w:val="20"/>
        </w:rPr>
      </w:pPr>
      <w:r w:rsidRPr="00D410DA">
        <w:rPr>
          <w:sz w:val="20"/>
          <w:szCs w:val="20"/>
          <w:lang w:val="en-IE"/>
        </w:rPr>
        <w:t>At least 6-months since the last intake of hormone therapy (HT);</w:t>
      </w:r>
      <w:r w:rsidRPr="00D410DA">
        <w:rPr>
          <w:sz w:val="20"/>
          <w:szCs w:val="20"/>
        </w:rPr>
        <w:t xml:space="preserve"> </w:t>
      </w:r>
    </w:p>
    <w:p w14:paraId="1839DE47" w14:textId="77777777" w:rsidR="001D21DF" w:rsidRPr="00D410DA" w:rsidRDefault="001D21DF" w:rsidP="00EF1566">
      <w:pPr>
        <w:pStyle w:val="ListParagraph"/>
        <w:numPr>
          <w:ilvl w:val="0"/>
          <w:numId w:val="38"/>
        </w:numPr>
        <w:snapToGrid w:val="0"/>
        <w:jc w:val="both"/>
        <w:rPr>
          <w:sz w:val="20"/>
          <w:szCs w:val="20"/>
        </w:rPr>
      </w:pPr>
      <w:r w:rsidRPr="00D410DA">
        <w:rPr>
          <w:sz w:val="20"/>
          <w:szCs w:val="20"/>
        </w:rPr>
        <w:t xml:space="preserve">DXA-derived bone mineral density (BMD) T-score of greater than </w:t>
      </w:r>
      <w:r w:rsidRPr="00D410DA">
        <w:rPr>
          <w:rFonts w:eastAsia="Symbol"/>
          <w:sz w:val="20"/>
          <w:szCs w:val="20"/>
        </w:rPr>
        <w:t>-</w:t>
      </w:r>
      <w:r w:rsidRPr="00D410DA">
        <w:rPr>
          <w:sz w:val="20"/>
          <w:szCs w:val="20"/>
        </w:rPr>
        <w:t xml:space="preserve">2.5 at the lumbar spine (L1-L4), femoral neck, and total </w:t>
      </w:r>
      <w:proofErr w:type="gramStart"/>
      <w:r w:rsidRPr="00D410DA">
        <w:rPr>
          <w:sz w:val="20"/>
          <w:szCs w:val="20"/>
        </w:rPr>
        <w:t>hip;</w:t>
      </w:r>
      <w:proofErr w:type="gramEnd"/>
      <w:r w:rsidRPr="00D410DA">
        <w:rPr>
          <w:sz w:val="20"/>
          <w:szCs w:val="20"/>
        </w:rPr>
        <w:t xml:space="preserve"> </w:t>
      </w:r>
    </w:p>
    <w:p w14:paraId="7F110489" w14:textId="77777777" w:rsidR="001D21DF" w:rsidRPr="00D410DA" w:rsidRDefault="001D21DF" w:rsidP="00EF1566">
      <w:pPr>
        <w:pStyle w:val="ListParagraph"/>
        <w:numPr>
          <w:ilvl w:val="0"/>
          <w:numId w:val="38"/>
        </w:numPr>
        <w:snapToGrid w:val="0"/>
        <w:ind w:left="1077"/>
        <w:jc w:val="both"/>
        <w:rPr>
          <w:sz w:val="20"/>
          <w:szCs w:val="20"/>
        </w:rPr>
      </w:pPr>
      <w:r w:rsidRPr="00D410DA">
        <w:rPr>
          <w:sz w:val="20"/>
          <w:szCs w:val="20"/>
        </w:rPr>
        <w:t>Body mass index between 18.5 and 35 kg/</w:t>
      </w:r>
      <w:proofErr w:type="gramStart"/>
      <w:r w:rsidRPr="00D410DA">
        <w:rPr>
          <w:sz w:val="20"/>
          <w:szCs w:val="20"/>
        </w:rPr>
        <w:t>m</w:t>
      </w:r>
      <w:r w:rsidRPr="00D410DA">
        <w:rPr>
          <w:sz w:val="20"/>
          <w:szCs w:val="20"/>
          <w:vertAlign w:val="superscript"/>
        </w:rPr>
        <w:t>2</w:t>
      </w:r>
      <w:r w:rsidRPr="00D410DA">
        <w:rPr>
          <w:sz w:val="20"/>
          <w:szCs w:val="20"/>
        </w:rPr>
        <w:t>;</w:t>
      </w:r>
      <w:proofErr w:type="gramEnd"/>
      <w:r w:rsidRPr="00D410DA">
        <w:rPr>
          <w:sz w:val="20"/>
          <w:szCs w:val="20"/>
        </w:rPr>
        <w:t xml:space="preserve"> </w:t>
      </w:r>
    </w:p>
    <w:p w14:paraId="4AE7E531" w14:textId="77777777" w:rsidR="001D21DF" w:rsidRPr="00D410DA" w:rsidRDefault="001D21DF" w:rsidP="00EF1566">
      <w:pPr>
        <w:pStyle w:val="ListParagraph"/>
        <w:numPr>
          <w:ilvl w:val="0"/>
          <w:numId w:val="38"/>
        </w:numPr>
        <w:snapToGrid w:val="0"/>
        <w:ind w:left="1077"/>
        <w:jc w:val="both"/>
        <w:rPr>
          <w:sz w:val="20"/>
          <w:szCs w:val="20"/>
        </w:rPr>
      </w:pPr>
      <w:r w:rsidRPr="00D410DA">
        <w:rPr>
          <w:sz w:val="20"/>
          <w:szCs w:val="20"/>
        </w:rPr>
        <w:t>Normal levels of serum calcium (&lt;11mg/dL</w:t>
      </w:r>
      <w:proofErr w:type="gramStart"/>
      <w:r w:rsidRPr="00D410DA">
        <w:rPr>
          <w:sz w:val="20"/>
          <w:szCs w:val="20"/>
        </w:rPr>
        <w:t>);</w:t>
      </w:r>
      <w:proofErr w:type="gramEnd"/>
      <w:r w:rsidRPr="00D410DA">
        <w:rPr>
          <w:sz w:val="20"/>
          <w:szCs w:val="20"/>
        </w:rPr>
        <w:t xml:space="preserve"> </w:t>
      </w:r>
    </w:p>
    <w:p w14:paraId="3D507885" w14:textId="77777777" w:rsidR="001D21DF" w:rsidRPr="00D410DA" w:rsidRDefault="001D21DF" w:rsidP="00EF1566">
      <w:pPr>
        <w:pStyle w:val="ListParagraph"/>
        <w:numPr>
          <w:ilvl w:val="0"/>
          <w:numId w:val="38"/>
        </w:numPr>
        <w:snapToGrid w:val="0"/>
        <w:jc w:val="both"/>
        <w:rPr>
          <w:sz w:val="20"/>
          <w:szCs w:val="20"/>
        </w:rPr>
      </w:pPr>
      <w:r w:rsidRPr="00D410DA">
        <w:rPr>
          <w:sz w:val="20"/>
          <w:szCs w:val="20"/>
        </w:rPr>
        <w:t>Normal cardiovascular parameters (systolic blood pressure ≤ 155 mm Hg, diastolic blood pressure ≤ 95 mm Hg), either healthy or medication controlled.</w:t>
      </w:r>
    </w:p>
    <w:p w14:paraId="532C597C" w14:textId="77777777" w:rsidR="001D21DF" w:rsidRPr="00D410DA" w:rsidRDefault="001D21DF" w:rsidP="00EF1566">
      <w:pPr>
        <w:snapToGrid w:val="0"/>
        <w:jc w:val="both"/>
        <w:rPr>
          <w:sz w:val="20"/>
          <w:szCs w:val="20"/>
        </w:rPr>
      </w:pPr>
    </w:p>
    <w:p w14:paraId="6771DBB6" w14:textId="77777777" w:rsidR="001D21DF" w:rsidRPr="00D410DA" w:rsidRDefault="001D21DF" w:rsidP="00EF1566">
      <w:pPr>
        <w:pStyle w:val="NormalWeb"/>
        <w:snapToGrid w:val="0"/>
        <w:spacing w:before="0" w:beforeAutospacing="0" w:after="0" w:afterAutospacing="0"/>
        <w:jc w:val="both"/>
        <w:rPr>
          <w:sz w:val="20"/>
          <w:szCs w:val="20"/>
          <w:u w:val="single"/>
        </w:rPr>
      </w:pPr>
      <w:r w:rsidRPr="00D410DA">
        <w:rPr>
          <w:sz w:val="20"/>
          <w:szCs w:val="20"/>
          <w:u w:val="single"/>
        </w:rPr>
        <w:t>Exclusion Criteria</w:t>
      </w:r>
    </w:p>
    <w:p w14:paraId="1606C404" w14:textId="77777777" w:rsidR="001D21DF" w:rsidRPr="00D410DA" w:rsidRDefault="001D21DF" w:rsidP="00EF1566">
      <w:pPr>
        <w:snapToGrid w:val="0"/>
        <w:jc w:val="both"/>
        <w:rPr>
          <w:sz w:val="20"/>
          <w:szCs w:val="20"/>
          <w:lang w:eastAsia="nb-NO"/>
        </w:rPr>
      </w:pPr>
      <w:r w:rsidRPr="00D410DA">
        <w:rPr>
          <w:sz w:val="20"/>
          <w:szCs w:val="20"/>
          <w:lang w:eastAsia="nb-NO"/>
        </w:rPr>
        <w:t xml:space="preserve">The presence of any of the following excluded prospective participants from enrolling in the study: </w:t>
      </w:r>
    </w:p>
    <w:p w14:paraId="1C9A7A56" w14:textId="77777777" w:rsidR="001D21DF" w:rsidRPr="00D410DA" w:rsidRDefault="001D21DF" w:rsidP="00EF1566">
      <w:pPr>
        <w:pStyle w:val="ListParagraph"/>
        <w:numPr>
          <w:ilvl w:val="0"/>
          <w:numId w:val="44"/>
        </w:numPr>
        <w:snapToGrid w:val="0"/>
        <w:jc w:val="both"/>
        <w:rPr>
          <w:sz w:val="20"/>
          <w:szCs w:val="20"/>
        </w:rPr>
      </w:pPr>
      <w:r w:rsidRPr="00D410DA">
        <w:rPr>
          <w:sz w:val="20"/>
          <w:szCs w:val="20"/>
        </w:rPr>
        <w:t xml:space="preserve">History of other bone disorders (e.g., Paget’s disease, or </w:t>
      </w:r>
      <w:proofErr w:type="spellStart"/>
      <w:r w:rsidRPr="00D410DA">
        <w:rPr>
          <w:sz w:val="20"/>
          <w:szCs w:val="20"/>
        </w:rPr>
        <w:t>osteomalacia</w:t>
      </w:r>
      <w:proofErr w:type="spellEnd"/>
      <w:r w:rsidRPr="00D410DA">
        <w:rPr>
          <w:sz w:val="20"/>
          <w:szCs w:val="20"/>
        </w:rPr>
        <w:t>, osteogenesis imperfecta, osteopetrosis, etc.</w:t>
      </w:r>
      <w:proofErr w:type="gramStart"/>
      <w:r w:rsidRPr="00D410DA">
        <w:rPr>
          <w:sz w:val="20"/>
          <w:szCs w:val="20"/>
        </w:rPr>
        <w:t>);</w:t>
      </w:r>
      <w:proofErr w:type="gramEnd"/>
      <w:r w:rsidRPr="00D410DA">
        <w:rPr>
          <w:sz w:val="20"/>
          <w:szCs w:val="20"/>
        </w:rPr>
        <w:t xml:space="preserve"> </w:t>
      </w:r>
    </w:p>
    <w:p w14:paraId="6D540783" w14:textId="77777777" w:rsidR="001D21DF" w:rsidRPr="00D410DA" w:rsidRDefault="001D21DF" w:rsidP="00EF1566">
      <w:pPr>
        <w:pStyle w:val="ListParagraph"/>
        <w:numPr>
          <w:ilvl w:val="0"/>
          <w:numId w:val="44"/>
        </w:numPr>
        <w:snapToGrid w:val="0"/>
        <w:jc w:val="both"/>
        <w:rPr>
          <w:sz w:val="20"/>
          <w:szCs w:val="20"/>
          <w:lang w:val="en-US" w:eastAsia="nb-NO"/>
        </w:rPr>
      </w:pPr>
      <w:r w:rsidRPr="00D410DA">
        <w:rPr>
          <w:sz w:val="20"/>
          <w:szCs w:val="20"/>
          <w:lang w:val="en-US" w:eastAsia="nb-NO"/>
        </w:rPr>
        <w:t xml:space="preserve">History of cancer treatment with radiation therapy, anti-estrogen therapy, hormonal therapy, or aromatase </w:t>
      </w:r>
      <w:proofErr w:type="gramStart"/>
      <w:r w:rsidRPr="00D410DA">
        <w:rPr>
          <w:sz w:val="20"/>
          <w:szCs w:val="20"/>
          <w:lang w:val="en-US" w:eastAsia="nb-NO"/>
        </w:rPr>
        <w:t>inhibitors;</w:t>
      </w:r>
      <w:proofErr w:type="gramEnd"/>
      <w:r w:rsidRPr="00D410DA">
        <w:rPr>
          <w:sz w:val="20"/>
          <w:szCs w:val="20"/>
          <w:lang w:val="en-US" w:eastAsia="nb-NO"/>
        </w:rPr>
        <w:t xml:space="preserve"> </w:t>
      </w:r>
    </w:p>
    <w:p w14:paraId="4BB1175D" w14:textId="77777777" w:rsidR="001D21DF" w:rsidRPr="00D410DA" w:rsidRDefault="001D21DF" w:rsidP="00EF1566">
      <w:pPr>
        <w:pStyle w:val="ListParagraph"/>
        <w:numPr>
          <w:ilvl w:val="0"/>
          <w:numId w:val="44"/>
        </w:numPr>
        <w:snapToGrid w:val="0"/>
        <w:jc w:val="both"/>
        <w:rPr>
          <w:sz w:val="20"/>
          <w:szCs w:val="20"/>
        </w:rPr>
      </w:pPr>
      <w:r w:rsidRPr="00D410DA">
        <w:rPr>
          <w:sz w:val="20"/>
          <w:szCs w:val="20"/>
        </w:rPr>
        <w:t xml:space="preserve">History </w:t>
      </w:r>
      <w:proofErr w:type="gramStart"/>
      <w:r w:rsidRPr="00D410DA">
        <w:rPr>
          <w:sz w:val="20"/>
          <w:szCs w:val="20"/>
        </w:rPr>
        <w:t>of  bone</w:t>
      </w:r>
      <w:proofErr w:type="gramEnd"/>
      <w:r w:rsidRPr="00D410DA">
        <w:rPr>
          <w:sz w:val="20"/>
          <w:szCs w:val="20"/>
        </w:rPr>
        <w:t xml:space="preserve"> or colorectal </w:t>
      </w:r>
      <w:proofErr w:type="gramStart"/>
      <w:r w:rsidRPr="00D410DA">
        <w:rPr>
          <w:sz w:val="20"/>
          <w:szCs w:val="20"/>
        </w:rPr>
        <w:t>cancer;</w:t>
      </w:r>
      <w:proofErr w:type="gramEnd"/>
      <w:r w:rsidRPr="00D410DA">
        <w:rPr>
          <w:sz w:val="20"/>
          <w:szCs w:val="20"/>
        </w:rPr>
        <w:t xml:space="preserve"> </w:t>
      </w:r>
    </w:p>
    <w:p w14:paraId="63DA1E7A" w14:textId="77777777" w:rsidR="001D21DF" w:rsidRPr="00D410DA" w:rsidRDefault="001D21DF" w:rsidP="00EF1566">
      <w:pPr>
        <w:pStyle w:val="ListParagraph"/>
        <w:numPr>
          <w:ilvl w:val="0"/>
          <w:numId w:val="44"/>
        </w:numPr>
        <w:snapToGrid w:val="0"/>
        <w:jc w:val="both"/>
        <w:rPr>
          <w:b/>
          <w:bCs/>
          <w:sz w:val="20"/>
          <w:szCs w:val="20"/>
          <w:lang w:val="en-US" w:eastAsia="nb-NO"/>
        </w:rPr>
      </w:pPr>
      <w:r w:rsidRPr="00D410DA">
        <w:rPr>
          <w:sz w:val="20"/>
          <w:szCs w:val="20"/>
        </w:rPr>
        <w:t xml:space="preserve">History </w:t>
      </w:r>
      <w:proofErr w:type="gramStart"/>
      <w:r w:rsidRPr="00D410DA">
        <w:rPr>
          <w:sz w:val="20"/>
          <w:szCs w:val="20"/>
        </w:rPr>
        <w:t>of  autoimmune</w:t>
      </w:r>
      <w:proofErr w:type="gramEnd"/>
      <w:r w:rsidRPr="00D410DA">
        <w:rPr>
          <w:sz w:val="20"/>
          <w:szCs w:val="20"/>
        </w:rPr>
        <w:t xml:space="preserve"> disorders i.e., rheumatoid arthritis, Hashimoto’s disease, Graves’ disease, etc, type 2 diabetes mellitus, specific gastrointestinal disorders i.e., ulcerative colitis, Crohn’s disease, inflammatory bowel disease, irritable bowel syndrome, kidney disease or dysfunction or any other medical condition that could interfere with the conduct of the </w:t>
      </w:r>
      <w:proofErr w:type="gramStart"/>
      <w:r w:rsidRPr="00D410DA">
        <w:rPr>
          <w:sz w:val="20"/>
          <w:szCs w:val="20"/>
        </w:rPr>
        <w:t>study;</w:t>
      </w:r>
      <w:proofErr w:type="gramEnd"/>
      <w:r w:rsidRPr="00D410DA">
        <w:rPr>
          <w:sz w:val="20"/>
          <w:szCs w:val="20"/>
          <w:lang w:val="en-US" w:eastAsia="nb-NO"/>
        </w:rPr>
        <w:t xml:space="preserve"> </w:t>
      </w:r>
    </w:p>
    <w:p w14:paraId="41D02A67" w14:textId="77777777" w:rsidR="001D21DF" w:rsidRPr="00D410DA" w:rsidRDefault="001D21DF" w:rsidP="00EF1566">
      <w:pPr>
        <w:pStyle w:val="ListParagraph"/>
        <w:numPr>
          <w:ilvl w:val="0"/>
          <w:numId w:val="44"/>
        </w:numPr>
        <w:snapToGrid w:val="0"/>
        <w:jc w:val="both"/>
        <w:rPr>
          <w:sz w:val="20"/>
          <w:szCs w:val="20"/>
        </w:rPr>
      </w:pPr>
      <w:r w:rsidRPr="00D410DA">
        <w:rPr>
          <w:sz w:val="20"/>
          <w:szCs w:val="20"/>
        </w:rPr>
        <w:t xml:space="preserve">History of chronic antibiotic </w:t>
      </w:r>
      <w:proofErr w:type="gramStart"/>
      <w:r w:rsidRPr="00D410DA">
        <w:rPr>
          <w:sz w:val="20"/>
          <w:szCs w:val="20"/>
        </w:rPr>
        <w:t>use;</w:t>
      </w:r>
      <w:proofErr w:type="gramEnd"/>
    </w:p>
    <w:p w14:paraId="69F78376" w14:textId="77777777" w:rsidR="001D21DF" w:rsidRPr="00D410DA" w:rsidRDefault="001D21DF" w:rsidP="00EF1566">
      <w:pPr>
        <w:pStyle w:val="ListParagraph"/>
        <w:numPr>
          <w:ilvl w:val="0"/>
          <w:numId w:val="44"/>
        </w:numPr>
        <w:snapToGrid w:val="0"/>
        <w:jc w:val="both"/>
        <w:rPr>
          <w:sz w:val="20"/>
          <w:szCs w:val="20"/>
          <w:lang w:val="en-US" w:eastAsia="nb-NO"/>
        </w:rPr>
      </w:pPr>
      <w:r w:rsidRPr="00D410DA">
        <w:rPr>
          <w:sz w:val="20"/>
          <w:szCs w:val="20"/>
        </w:rPr>
        <w:t xml:space="preserve">History of bariatric </w:t>
      </w:r>
      <w:proofErr w:type="gramStart"/>
      <w:r w:rsidRPr="00D410DA">
        <w:rPr>
          <w:sz w:val="20"/>
          <w:szCs w:val="20"/>
        </w:rPr>
        <w:t>surgery;</w:t>
      </w:r>
      <w:proofErr w:type="gramEnd"/>
      <w:r w:rsidRPr="00D410DA">
        <w:rPr>
          <w:b/>
          <w:bCs/>
          <w:sz w:val="20"/>
          <w:szCs w:val="20"/>
          <w:lang w:val="en-US" w:eastAsia="nb-NO"/>
        </w:rPr>
        <w:t xml:space="preserve">  </w:t>
      </w:r>
    </w:p>
    <w:p w14:paraId="577B4219" w14:textId="77777777" w:rsidR="001D21DF" w:rsidRPr="00D410DA" w:rsidRDefault="001D21DF" w:rsidP="00EF1566">
      <w:pPr>
        <w:pStyle w:val="ListParagraph"/>
        <w:numPr>
          <w:ilvl w:val="0"/>
          <w:numId w:val="44"/>
        </w:numPr>
        <w:snapToGrid w:val="0"/>
        <w:jc w:val="both"/>
        <w:rPr>
          <w:sz w:val="20"/>
          <w:szCs w:val="20"/>
          <w:lang w:val="en-US" w:eastAsia="nb-NO"/>
        </w:rPr>
      </w:pPr>
      <w:r w:rsidRPr="00D410DA">
        <w:rPr>
          <w:sz w:val="20"/>
          <w:szCs w:val="20"/>
          <w:lang w:val="en-US" w:eastAsia="nb-NO"/>
        </w:rPr>
        <w:t>History of</w:t>
      </w:r>
      <w:r w:rsidRPr="00D410DA">
        <w:rPr>
          <w:b/>
          <w:bCs/>
          <w:sz w:val="20"/>
          <w:szCs w:val="20"/>
          <w:lang w:val="en-US" w:eastAsia="nb-NO"/>
        </w:rPr>
        <w:t xml:space="preserve"> </w:t>
      </w:r>
      <w:r w:rsidRPr="00D410DA">
        <w:rPr>
          <w:sz w:val="20"/>
          <w:szCs w:val="20"/>
        </w:rPr>
        <w:t xml:space="preserve">partial </w:t>
      </w:r>
      <w:proofErr w:type="gramStart"/>
      <w:r w:rsidRPr="00D410DA">
        <w:rPr>
          <w:sz w:val="20"/>
          <w:szCs w:val="20"/>
        </w:rPr>
        <w:t>colectomy;</w:t>
      </w:r>
      <w:proofErr w:type="gramEnd"/>
    </w:p>
    <w:p w14:paraId="2EA39911" w14:textId="77777777" w:rsidR="001D21DF" w:rsidRPr="00D410DA" w:rsidRDefault="001D21DF" w:rsidP="00EF1566">
      <w:pPr>
        <w:pStyle w:val="ListParagraph"/>
        <w:numPr>
          <w:ilvl w:val="0"/>
          <w:numId w:val="44"/>
        </w:numPr>
        <w:snapToGrid w:val="0"/>
        <w:jc w:val="both"/>
        <w:rPr>
          <w:sz w:val="20"/>
          <w:szCs w:val="20"/>
          <w:lang w:val="en-US" w:eastAsia="nb-NO"/>
        </w:rPr>
      </w:pPr>
      <w:r w:rsidRPr="00D410DA">
        <w:rPr>
          <w:sz w:val="20"/>
          <w:szCs w:val="20"/>
        </w:rPr>
        <w:t xml:space="preserve">Women with spine abnormalities that would prohibit assessment of </w:t>
      </w:r>
      <w:proofErr w:type="gramStart"/>
      <w:r w:rsidRPr="00D410DA">
        <w:rPr>
          <w:sz w:val="20"/>
          <w:szCs w:val="20"/>
        </w:rPr>
        <w:t>BMD;</w:t>
      </w:r>
      <w:proofErr w:type="gramEnd"/>
    </w:p>
    <w:p w14:paraId="5533EECD" w14:textId="77777777" w:rsidR="001D21DF" w:rsidRPr="00D410DA" w:rsidRDefault="001D21DF" w:rsidP="00EF1566">
      <w:pPr>
        <w:pStyle w:val="ListParagraph"/>
        <w:numPr>
          <w:ilvl w:val="0"/>
          <w:numId w:val="44"/>
        </w:numPr>
        <w:snapToGrid w:val="0"/>
        <w:jc w:val="both"/>
        <w:rPr>
          <w:sz w:val="20"/>
          <w:szCs w:val="20"/>
          <w:lang w:val="en-US" w:eastAsia="nb-NO"/>
        </w:rPr>
      </w:pPr>
      <w:r w:rsidRPr="00D410DA">
        <w:rPr>
          <w:sz w:val="20"/>
          <w:szCs w:val="20"/>
        </w:rPr>
        <w:t xml:space="preserve">Women who have undergone hip joint </w:t>
      </w:r>
      <w:proofErr w:type="gramStart"/>
      <w:r w:rsidRPr="00D410DA">
        <w:rPr>
          <w:sz w:val="20"/>
          <w:szCs w:val="20"/>
        </w:rPr>
        <w:t>replacement;</w:t>
      </w:r>
      <w:proofErr w:type="gramEnd"/>
    </w:p>
    <w:p w14:paraId="445D0F35" w14:textId="77777777" w:rsidR="001D21DF" w:rsidRPr="00D410DA" w:rsidRDefault="001D21DF" w:rsidP="00EF1566">
      <w:pPr>
        <w:pStyle w:val="ListParagraph"/>
        <w:numPr>
          <w:ilvl w:val="0"/>
          <w:numId w:val="44"/>
        </w:numPr>
        <w:snapToGrid w:val="0"/>
        <w:jc w:val="both"/>
        <w:rPr>
          <w:sz w:val="20"/>
          <w:szCs w:val="20"/>
          <w:lang w:val="en-US" w:eastAsia="nb-NO"/>
        </w:rPr>
      </w:pPr>
      <w:r w:rsidRPr="00D410DA">
        <w:rPr>
          <w:sz w:val="20"/>
          <w:szCs w:val="20"/>
        </w:rPr>
        <w:t xml:space="preserve">Women who have undergone a partial </w:t>
      </w:r>
      <w:proofErr w:type="gramStart"/>
      <w:r w:rsidRPr="00D410DA">
        <w:rPr>
          <w:sz w:val="20"/>
          <w:szCs w:val="20"/>
        </w:rPr>
        <w:t>hysterectomy;</w:t>
      </w:r>
      <w:proofErr w:type="gramEnd"/>
    </w:p>
    <w:p w14:paraId="411D2AD6" w14:textId="77777777" w:rsidR="001D21DF" w:rsidRPr="00D410DA" w:rsidRDefault="001D21DF" w:rsidP="00EF1566">
      <w:pPr>
        <w:pStyle w:val="ListParagraph"/>
        <w:numPr>
          <w:ilvl w:val="0"/>
          <w:numId w:val="44"/>
        </w:numPr>
        <w:snapToGrid w:val="0"/>
        <w:jc w:val="both"/>
        <w:rPr>
          <w:sz w:val="20"/>
          <w:szCs w:val="20"/>
          <w:lang w:val="en-US" w:eastAsia="nb-NO"/>
        </w:rPr>
      </w:pPr>
      <w:r w:rsidRPr="00D410DA">
        <w:rPr>
          <w:sz w:val="20"/>
          <w:szCs w:val="20"/>
        </w:rPr>
        <w:t xml:space="preserve">Women with untreated </w:t>
      </w:r>
      <w:proofErr w:type="gramStart"/>
      <w:r w:rsidRPr="00D410DA">
        <w:rPr>
          <w:sz w:val="20"/>
          <w:szCs w:val="20"/>
        </w:rPr>
        <w:t>hyperparathyroidism;</w:t>
      </w:r>
      <w:proofErr w:type="gramEnd"/>
    </w:p>
    <w:p w14:paraId="170131A1" w14:textId="77777777" w:rsidR="001D21DF" w:rsidRPr="00D410DA" w:rsidRDefault="001D21DF" w:rsidP="00EF1566">
      <w:pPr>
        <w:pStyle w:val="ListParagraph"/>
        <w:numPr>
          <w:ilvl w:val="0"/>
          <w:numId w:val="44"/>
        </w:numPr>
        <w:snapToGrid w:val="0"/>
        <w:jc w:val="both"/>
        <w:rPr>
          <w:sz w:val="20"/>
          <w:szCs w:val="20"/>
          <w:lang w:val="en-US" w:eastAsia="nb-NO"/>
        </w:rPr>
      </w:pPr>
      <w:r w:rsidRPr="00D410DA">
        <w:rPr>
          <w:sz w:val="20"/>
          <w:szCs w:val="20"/>
        </w:rPr>
        <w:t xml:space="preserve">Women previously treated with calcitonin, estrogens, estrogen derivatives, selective estrogen receptor modulators (SERMs), tibolone, progestins, anabolic steroids, or daily glucocorticoids in the past 6 </w:t>
      </w:r>
      <w:proofErr w:type="gramStart"/>
      <w:r w:rsidRPr="00D410DA">
        <w:rPr>
          <w:sz w:val="20"/>
          <w:szCs w:val="20"/>
        </w:rPr>
        <w:t>months;</w:t>
      </w:r>
      <w:proofErr w:type="gramEnd"/>
    </w:p>
    <w:p w14:paraId="23D9B7D2" w14:textId="77777777" w:rsidR="001D21DF" w:rsidRPr="00D410DA" w:rsidRDefault="001D21DF" w:rsidP="00EF1566">
      <w:pPr>
        <w:pStyle w:val="ListParagraph"/>
        <w:numPr>
          <w:ilvl w:val="0"/>
          <w:numId w:val="44"/>
        </w:numPr>
        <w:snapToGrid w:val="0"/>
        <w:jc w:val="both"/>
        <w:rPr>
          <w:sz w:val="20"/>
          <w:szCs w:val="20"/>
          <w:lang w:val="en-US" w:eastAsia="nb-NO"/>
        </w:rPr>
      </w:pPr>
      <w:r w:rsidRPr="00D410DA">
        <w:rPr>
          <w:sz w:val="20"/>
          <w:szCs w:val="20"/>
        </w:rPr>
        <w:t xml:space="preserve">Women treated with bisphosphonates or strontium in the past 5 </w:t>
      </w:r>
      <w:proofErr w:type="gramStart"/>
      <w:r w:rsidRPr="00D410DA">
        <w:rPr>
          <w:sz w:val="20"/>
          <w:szCs w:val="20"/>
        </w:rPr>
        <w:t>years;</w:t>
      </w:r>
      <w:proofErr w:type="gramEnd"/>
      <w:r w:rsidRPr="00D410DA">
        <w:rPr>
          <w:b/>
          <w:bCs/>
          <w:sz w:val="20"/>
          <w:szCs w:val="20"/>
          <w:lang w:val="en-US" w:eastAsia="nb-NO"/>
        </w:rPr>
        <w:t xml:space="preserve">  </w:t>
      </w:r>
    </w:p>
    <w:p w14:paraId="726DADF5" w14:textId="77777777" w:rsidR="001D21DF" w:rsidRPr="00D410DA" w:rsidRDefault="001D21DF" w:rsidP="00EF1566">
      <w:pPr>
        <w:pStyle w:val="ListParagraph"/>
        <w:numPr>
          <w:ilvl w:val="0"/>
          <w:numId w:val="44"/>
        </w:numPr>
        <w:snapToGrid w:val="0"/>
        <w:jc w:val="both"/>
        <w:rPr>
          <w:sz w:val="20"/>
          <w:szCs w:val="20"/>
          <w:lang w:val="en-US" w:eastAsia="nb-NO"/>
        </w:rPr>
      </w:pPr>
      <w:r w:rsidRPr="00D410DA">
        <w:rPr>
          <w:sz w:val="20"/>
          <w:szCs w:val="20"/>
        </w:rPr>
        <w:t xml:space="preserve">Women previously treated with </w:t>
      </w:r>
      <w:r w:rsidRPr="00D410DA">
        <w:rPr>
          <w:color w:val="202124"/>
          <w:sz w:val="20"/>
          <w:szCs w:val="20"/>
          <w:shd w:val="clear" w:color="auto" w:fill="FFFFFF"/>
        </w:rPr>
        <w:t>parathyroid hormone</w:t>
      </w:r>
      <w:r w:rsidRPr="00D410DA">
        <w:rPr>
          <w:sz w:val="20"/>
          <w:szCs w:val="20"/>
        </w:rPr>
        <w:t xml:space="preserve">, </w:t>
      </w:r>
      <w:r w:rsidRPr="00D410DA">
        <w:rPr>
          <w:color w:val="202124"/>
          <w:sz w:val="20"/>
          <w:szCs w:val="20"/>
          <w:shd w:val="clear" w:color="auto" w:fill="FFFFFF"/>
        </w:rPr>
        <w:t>parathyroid hormone</w:t>
      </w:r>
      <w:r w:rsidRPr="00D410DA">
        <w:rPr>
          <w:sz w:val="20"/>
          <w:szCs w:val="20"/>
        </w:rPr>
        <w:t xml:space="preserve"> </w:t>
      </w:r>
      <w:proofErr w:type="spellStart"/>
      <w:r w:rsidRPr="00D410DA">
        <w:rPr>
          <w:sz w:val="20"/>
          <w:szCs w:val="20"/>
        </w:rPr>
        <w:t>analogs</w:t>
      </w:r>
      <w:proofErr w:type="spellEnd"/>
      <w:r w:rsidRPr="00D410DA">
        <w:rPr>
          <w:sz w:val="20"/>
          <w:szCs w:val="20"/>
        </w:rPr>
        <w:t xml:space="preserve">, gallium nitrate, </w:t>
      </w:r>
      <w:proofErr w:type="spellStart"/>
      <w:r w:rsidRPr="00D410DA">
        <w:rPr>
          <w:sz w:val="20"/>
          <w:szCs w:val="20"/>
        </w:rPr>
        <w:t>romosozumab</w:t>
      </w:r>
      <w:proofErr w:type="spellEnd"/>
      <w:r w:rsidRPr="00D410DA">
        <w:rPr>
          <w:sz w:val="20"/>
          <w:szCs w:val="20"/>
        </w:rPr>
        <w:t xml:space="preserve"> or </w:t>
      </w:r>
      <w:proofErr w:type="gramStart"/>
      <w:r w:rsidRPr="00D410DA">
        <w:rPr>
          <w:sz w:val="20"/>
          <w:szCs w:val="20"/>
        </w:rPr>
        <w:t>denosumab;</w:t>
      </w:r>
      <w:proofErr w:type="gramEnd"/>
      <w:r w:rsidRPr="00D410DA">
        <w:rPr>
          <w:b/>
          <w:bCs/>
          <w:sz w:val="20"/>
          <w:szCs w:val="20"/>
          <w:lang w:val="en-US" w:eastAsia="nb-NO"/>
        </w:rPr>
        <w:t xml:space="preserve"> </w:t>
      </w:r>
    </w:p>
    <w:p w14:paraId="74B77275" w14:textId="77777777" w:rsidR="001D21DF" w:rsidRPr="00D410DA" w:rsidRDefault="001D21DF" w:rsidP="00EF1566">
      <w:pPr>
        <w:pStyle w:val="ListParagraph"/>
        <w:numPr>
          <w:ilvl w:val="0"/>
          <w:numId w:val="44"/>
        </w:numPr>
        <w:snapToGrid w:val="0"/>
        <w:jc w:val="both"/>
        <w:rPr>
          <w:sz w:val="20"/>
          <w:szCs w:val="20"/>
          <w:lang w:val="en-US" w:eastAsia="nb-NO"/>
        </w:rPr>
      </w:pPr>
      <w:r w:rsidRPr="00D410DA">
        <w:rPr>
          <w:sz w:val="20"/>
          <w:szCs w:val="20"/>
          <w:lang w:val="en-US" w:eastAsia="nb-NO"/>
        </w:rPr>
        <w:t>Per-oral</w:t>
      </w:r>
      <w:r w:rsidRPr="00D410DA">
        <w:rPr>
          <w:b/>
          <w:sz w:val="20"/>
          <w:szCs w:val="20"/>
          <w:lang w:val="en-US" w:eastAsia="nb-NO"/>
        </w:rPr>
        <w:t xml:space="preserve"> </w:t>
      </w:r>
      <w:r w:rsidRPr="00D410DA">
        <w:rPr>
          <w:sz w:val="20"/>
          <w:szCs w:val="20"/>
        </w:rPr>
        <w:t xml:space="preserve">use of </w:t>
      </w:r>
      <w:proofErr w:type="gramStart"/>
      <w:r w:rsidRPr="00D410DA">
        <w:rPr>
          <w:sz w:val="20"/>
          <w:szCs w:val="20"/>
        </w:rPr>
        <w:t>corticosteroids;</w:t>
      </w:r>
      <w:proofErr w:type="gramEnd"/>
      <w:r w:rsidRPr="00D410DA">
        <w:rPr>
          <w:b/>
          <w:sz w:val="20"/>
          <w:szCs w:val="20"/>
          <w:lang w:val="en-US" w:eastAsia="nb-NO"/>
        </w:rPr>
        <w:t xml:space="preserve"> </w:t>
      </w:r>
    </w:p>
    <w:p w14:paraId="3CAEE645" w14:textId="77777777" w:rsidR="001D21DF" w:rsidRPr="00D410DA" w:rsidRDefault="001D21DF" w:rsidP="00EF1566">
      <w:pPr>
        <w:pStyle w:val="ListParagraph"/>
        <w:numPr>
          <w:ilvl w:val="0"/>
          <w:numId w:val="44"/>
        </w:numPr>
        <w:snapToGrid w:val="0"/>
        <w:jc w:val="both"/>
        <w:rPr>
          <w:sz w:val="20"/>
          <w:szCs w:val="20"/>
          <w:lang w:val="en-US" w:eastAsia="nb-NO"/>
        </w:rPr>
      </w:pPr>
      <w:r w:rsidRPr="00D410DA">
        <w:rPr>
          <w:sz w:val="20"/>
          <w:szCs w:val="20"/>
        </w:rPr>
        <w:t>Smoking or use of nicotine products within the past 6-</w:t>
      </w:r>
      <w:proofErr w:type="gramStart"/>
      <w:r w:rsidRPr="00D410DA">
        <w:rPr>
          <w:sz w:val="20"/>
          <w:szCs w:val="20"/>
        </w:rPr>
        <w:t>months;</w:t>
      </w:r>
      <w:proofErr w:type="gramEnd"/>
      <w:r w:rsidRPr="00D410DA">
        <w:rPr>
          <w:sz w:val="20"/>
          <w:szCs w:val="20"/>
        </w:rPr>
        <w:t xml:space="preserve"> </w:t>
      </w:r>
    </w:p>
    <w:p w14:paraId="1CC4B0F9" w14:textId="77777777" w:rsidR="001D21DF" w:rsidRPr="00D410DA" w:rsidRDefault="001D21DF" w:rsidP="00EF1566">
      <w:pPr>
        <w:pStyle w:val="ListParagraph"/>
        <w:numPr>
          <w:ilvl w:val="0"/>
          <w:numId w:val="44"/>
        </w:numPr>
        <w:snapToGrid w:val="0"/>
        <w:jc w:val="both"/>
        <w:rPr>
          <w:sz w:val="20"/>
          <w:szCs w:val="20"/>
          <w:lang w:val="en-US" w:eastAsia="nb-NO"/>
        </w:rPr>
      </w:pPr>
      <w:r w:rsidRPr="00D410DA">
        <w:rPr>
          <w:sz w:val="20"/>
          <w:szCs w:val="20"/>
        </w:rPr>
        <w:t xml:space="preserve">Any disease, that by the investigator’s judgement, could interfere with the intestinal barrier </w:t>
      </w:r>
      <w:proofErr w:type="gramStart"/>
      <w:r w:rsidRPr="00D410DA">
        <w:rPr>
          <w:sz w:val="20"/>
          <w:szCs w:val="20"/>
        </w:rPr>
        <w:t>function;</w:t>
      </w:r>
      <w:proofErr w:type="gramEnd"/>
      <w:r w:rsidRPr="00D410DA">
        <w:rPr>
          <w:b/>
          <w:bCs/>
          <w:sz w:val="20"/>
          <w:szCs w:val="20"/>
          <w:lang w:val="en-US" w:eastAsia="nb-NO"/>
        </w:rPr>
        <w:t xml:space="preserve"> </w:t>
      </w:r>
    </w:p>
    <w:p w14:paraId="40C5F402" w14:textId="77777777" w:rsidR="001D21DF" w:rsidRPr="00D410DA" w:rsidRDefault="001D21DF" w:rsidP="00EF1566">
      <w:pPr>
        <w:pStyle w:val="ListParagraph"/>
        <w:numPr>
          <w:ilvl w:val="0"/>
          <w:numId w:val="44"/>
        </w:numPr>
        <w:snapToGrid w:val="0"/>
        <w:jc w:val="both"/>
        <w:rPr>
          <w:sz w:val="20"/>
          <w:szCs w:val="20"/>
          <w:lang w:val="en-US" w:eastAsia="nb-NO"/>
        </w:rPr>
      </w:pPr>
      <w:r w:rsidRPr="00D410DA">
        <w:rPr>
          <w:sz w:val="20"/>
          <w:szCs w:val="20"/>
        </w:rPr>
        <w:t xml:space="preserve">Participation in other bone, diet, autoimmune, or gastrointestinal related clinical trials in the last 6 </w:t>
      </w:r>
      <w:proofErr w:type="gramStart"/>
      <w:r w:rsidRPr="00D410DA">
        <w:rPr>
          <w:sz w:val="20"/>
          <w:szCs w:val="20"/>
        </w:rPr>
        <w:t>months;</w:t>
      </w:r>
      <w:proofErr w:type="gramEnd"/>
      <w:r w:rsidRPr="00D410DA">
        <w:rPr>
          <w:sz w:val="20"/>
          <w:szCs w:val="20"/>
        </w:rPr>
        <w:t xml:space="preserve"> </w:t>
      </w:r>
    </w:p>
    <w:p w14:paraId="052EC95F" w14:textId="77777777" w:rsidR="001D21DF" w:rsidRPr="00D410DA" w:rsidRDefault="001D21DF" w:rsidP="00EF1566">
      <w:pPr>
        <w:pStyle w:val="ListParagraph"/>
        <w:numPr>
          <w:ilvl w:val="0"/>
          <w:numId w:val="44"/>
        </w:numPr>
        <w:snapToGrid w:val="0"/>
        <w:jc w:val="both"/>
        <w:rPr>
          <w:sz w:val="20"/>
          <w:szCs w:val="20"/>
          <w:lang w:val="en-US" w:eastAsia="nb-NO"/>
        </w:rPr>
      </w:pPr>
      <w:r w:rsidRPr="00D410DA">
        <w:rPr>
          <w:sz w:val="20"/>
          <w:szCs w:val="20"/>
        </w:rPr>
        <w:t xml:space="preserve">Desire and/or plans on changing current diet and/or exercise regime during the participation of this </w:t>
      </w:r>
      <w:proofErr w:type="gramStart"/>
      <w:r w:rsidRPr="00D410DA">
        <w:rPr>
          <w:sz w:val="20"/>
          <w:szCs w:val="20"/>
        </w:rPr>
        <w:t>trial;</w:t>
      </w:r>
      <w:proofErr w:type="gramEnd"/>
      <w:r w:rsidRPr="00D410DA">
        <w:rPr>
          <w:sz w:val="20"/>
          <w:szCs w:val="20"/>
        </w:rPr>
        <w:t xml:space="preserve"> </w:t>
      </w:r>
    </w:p>
    <w:p w14:paraId="6EEFF06A" w14:textId="77777777" w:rsidR="001D21DF" w:rsidRPr="00D410DA" w:rsidRDefault="001D21DF" w:rsidP="00EF1566">
      <w:pPr>
        <w:pStyle w:val="ListParagraph"/>
        <w:numPr>
          <w:ilvl w:val="0"/>
          <w:numId w:val="44"/>
        </w:numPr>
        <w:snapToGrid w:val="0"/>
        <w:jc w:val="both"/>
        <w:rPr>
          <w:sz w:val="20"/>
          <w:szCs w:val="20"/>
          <w:lang w:val="en-US" w:eastAsia="nb-NO"/>
        </w:rPr>
      </w:pPr>
      <w:r w:rsidRPr="00D410DA">
        <w:rPr>
          <w:sz w:val="20"/>
          <w:szCs w:val="20"/>
        </w:rPr>
        <w:t xml:space="preserve">Pregnancy or </w:t>
      </w:r>
      <w:proofErr w:type="gramStart"/>
      <w:r w:rsidRPr="00D410DA">
        <w:rPr>
          <w:sz w:val="20"/>
          <w:szCs w:val="20"/>
        </w:rPr>
        <w:t>lactation;</w:t>
      </w:r>
      <w:proofErr w:type="gramEnd"/>
      <w:r w:rsidRPr="00D410DA">
        <w:rPr>
          <w:sz w:val="20"/>
          <w:szCs w:val="20"/>
        </w:rPr>
        <w:t xml:space="preserve"> </w:t>
      </w:r>
    </w:p>
    <w:p w14:paraId="05E7077A" w14:textId="77777777" w:rsidR="001D21DF" w:rsidRPr="00D410DA" w:rsidRDefault="001D21DF" w:rsidP="00EF1566">
      <w:pPr>
        <w:pStyle w:val="ListParagraph"/>
        <w:numPr>
          <w:ilvl w:val="0"/>
          <w:numId w:val="44"/>
        </w:numPr>
        <w:snapToGrid w:val="0"/>
        <w:jc w:val="both"/>
        <w:rPr>
          <w:sz w:val="20"/>
          <w:szCs w:val="20"/>
          <w:lang w:val="en-US" w:eastAsia="nb-NO"/>
        </w:rPr>
      </w:pPr>
      <w:r w:rsidRPr="00D410DA">
        <w:rPr>
          <w:sz w:val="20"/>
          <w:szCs w:val="20"/>
        </w:rPr>
        <w:lastRenderedPageBreak/>
        <w:t>Consumption of dietary supplements (probiotics, prebiotics) in the month prior to or during study (if participant is willing to stop consumption for 1-month, they could be enrolled after a 1-month washout period</w:t>
      </w:r>
      <w:proofErr w:type="gramStart"/>
      <w:r w:rsidRPr="00D410DA">
        <w:rPr>
          <w:sz w:val="20"/>
          <w:szCs w:val="20"/>
        </w:rPr>
        <w:t>);</w:t>
      </w:r>
      <w:proofErr w:type="gramEnd"/>
    </w:p>
    <w:p w14:paraId="0B167544" w14:textId="77777777" w:rsidR="001D21DF" w:rsidRPr="00D6045A" w:rsidRDefault="001D21DF" w:rsidP="00EF1566">
      <w:pPr>
        <w:pStyle w:val="ListParagraph"/>
        <w:numPr>
          <w:ilvl w:val="0"/>
          <w:numId w:val="44"/>
        </w:numPr>
        <w:snapToGrid w:val="0"/>
        <w:jc w:val="both"/>
        <w:rPr>
          <w:b/>
          <w:sz w:val="20"/>
          <w:szCs w:val="20"/>
        </w:rPr>
      </w:pPr>
      <w:r w:rsidRPr="00D410DA">
        <w:rPr>
          <w:sz w:val="20"/>
          <w:szCs w:val="20"/>
        </w:rPr>
        <w:t xml:space="preserve">Prescribed antibiotics in the past 2 months (if participant was placed on an antibiotic after </w:t>
      </w:r>
      <w:proofErr w:type="spellStart"/>
      <w:r w:rsidRPr="00D410DA">
        <w:rPr>
          <w:sz w:val="20"/>
          <w:szCs w:val="20"/>
        </w:rPr>
        <w:t>enrollment</w:t>
      </w:r>
      <w:proofErr w:type="spellEnd"/>
      <w:r w:rsidRPr="00D410DA">
        <w:rPr>
          <w:sz w:val="20"/>
          <w:szCs w:val="20"/>
        </w:rPr>
        <w:t xml:space="preserve"> in the study, the participant was subject to a per protocol analysis).</w:t>
      </w:r>
    </w:p>
    <w:p w14:paraId="247CEC66" w14:textId="77777777" w:rsidR="00472F6B" w:rsidRDefault="00472F6B" w:rsidP="00472F6B">
      <w:pPr>
        <w:snapToGrid w:val="0"/>
        <w:jc w:val="both"/>
        <w:rPr>
          <w:b/>
          <w:bCs/>
          <w:sz w:val="20"/>
          <w:szCs w:val="20"/>
        </w:rPr>
      </w:pPr>
    </w:p>
    <w:p w14:paraId="40E8B892" w14:textId="2289650B" w:rsidR="00472F6B" w:rsidRDefault="00472F6B" w:rsidP="00472F6B">
      <w:pPr>
        <w:snapToGrid w:val="0"/>
        <w:jc w:val="both"/>
        <w:rPr>
          <w:sz w:val="20"/>
          <w:szCs w:val="20"/>
          <w:u w:val="single"/>
        </w:rPr>
      </w:pPr>
      <w:r>
        <w:rPr>
          <w:sz w:val="20"/>
          <w:szCs w:val="20"/>
          <w:u w:val="single"/>
        </w:rPr>
        <w:t xml:space="preserve">Changes to </w:t>
      </w:r>
      <w:r w:rsidR="00B25922">
        <w:rPr>
          <w:sz w:val="20"/>
          <w:szCs w:val="20"/>
          <w:u w:val="single"/>
        </w:rPr>
        <w:t>Eligibility Criteria During Study</w:t>
      </w:r>
    </w:p>
    <w:p w14:paraId="25E383AE" w14:textId="5B20FDE9" w:rsidR="00B25922" w:rsidRDefault="00B25922" w:rsidP="00472F6B">
      <w:pPr>
        <w:snapToGrid w:val="0"/>
        <w:jc w:val="both"/>
        <w:rPr>
          <w:sz w:val="20"/>
          <w:szCs w:val="20"/>
        </w:rPr>
      </w:pPr>
      <w:r>
        <w:rPr>
          <w:sz w:val="20"/>
          <w:szCs w:val="20"/>
        </w:rPr>
        <w:tab/>
        <w:t xml:space="preserve">In June 2022, </w:t>
      </w:r>
      <w:r w:rsidR="00850994">
        <w:rPr>
          <w:sz w:val="20"/>
          <w:szCs w:val="20"/>
        </w:rPr>
        <w:t>as recruitment was slower than anticipated, the following changes were made to the protocol</w:t>
      </w:r>
      <w:r w:rsidR="00D5423A">
        <w:rPr>
          <w:sz w:val="20"/>
          <w:szCs w:val="20"/>
        </w:rPr>
        <w:t xml:space="preserve"> </w:t>
      </w:r>
      <w:proofErr w:type="gramStart"/>
      <w:r w:rsidR="00D5423A">
        <w:rPr>
          <w:sz w:val="20"/>
          <w:szCs w:val="20"/>
        </w:rPr>
        <w:t>in an effort to</w:t>
      </w:r>
      <w:proofErr w:type="gramEnd"/>
      <w:r w:rsidR="00D5423A">
        <w:rPr>
          <w:sz w:val="20"/>
          <w:szCs w:val="20"/>
        </w:rPr>
        <w:t xml:space="preserve"> increase recruitment</w:t>
      </w:r>
      <w:r w:rsidR="00850994">
        <w:rPr>
          <w:sz w:val="20"/>
          <w:szCs w:val="20"/>
        </w:rPr>
        <w:t>.</w:t>
      </w:r>
    </w:p>
    <w:p w14:paraId="290EF886" w14:textId="31092FA4" w:rsidR="0067168B" w:rsidRDefault="00394294" w:rsidP="009F3BDD">
      <w:pPr>
        <w:pStyle w:val="ListParagraph"/>
        <w:numPr>
          <w:ilvl w:val="0"/>
          <w:numId w:val="47"/>
        </w:numPr>
        <w:snapToGrid w:val="0"/>
        <w:jc w:val="both"/>
        <w:rPr>
          <w:sz w:val="20"/>
          <w:szCs w:val="20"/>
        </w:rPr>
      </w:pPr>
      <w:r>
        <w:rPr>
          <w:sz w:val="20"/>
          <w:szCs w:val="20"/>
        </w:rPr>
        <w:t xml:space="preserve">Instead of </w:t>
      </w:r>
      <w:proofErr w:type="spellStart"/>
      <w:r>
        <w:rPr>
          <w:sz w:val="20"/>
          <w:szCs w:val="20"/>
        </w:rPr>
        <w:t>exluding</w:t>
      </w:r>
      <w:proofErr w:type="spellEnd"/>
      <w:r>
        <w:rPr>
          <w:sz w:val="20"/>
          <w:szCs w:val="20"/>
        </w:rPr>
        <w:t xml:space="preserve"> women with a history of all cancers except for skin cancer, we </w:t>
      </w:r>
      <w:r w:rsidR="0016261C">
        <w:rPr>
          <w:sz w:val="20"/>
          <w:szCs w:val="20"/>
        </w:rPr>
        <w:t xml:space="preserve">instead excluded women with a history of bone or colon cancer. Other </w:t>
      </w:r>
      <w:r w:rsidR="00393B9C">
        <w:rPr>
          <w:sz w:val="20"/>
          <w:szCs w:val="20"/>
        </w:rPr>
        <w:t xml:space="preserve">history of cancer </w:t>
      </w:r>
      <w:proofErr w:type="gramStart"/>
      <w:r w:rsidR="00393B9C">
        <w:rPr>
          <w:sz w:val="20"/>
          <w:szCs w:val="20"/>
        </w:rPr>
        <w:t>were</w:t>
      </w:r>
      <w:proofErr w:type="gramEnd"/>
      <w:r w:rsidR="00393B9C">
        <w:rPr>
          <w:sz w:val="20"/>
          <w:szCs w:val="20"/>
        </w:rPr>
        <w:t xml:space="preserve"> eligible</w:t>
      </w:r>
      <w:r w:rsidR="009E6240">
        <w:rPr>
          <w:sz w:val="20"/>
          <w:szCs w:val="20"/>
        </w:rPr>
        <w:t xml:space="preserve"> if they had been in remission for at least 5-years</w:t>
      </w:r>
      <w:r>
        <w:rPr>
          <w:sz w:val="20"/>
          <w:szCs w:val="20"/>
        </w:rPr>
        <w:t xml:space="preserve">. </w:t>
      </w:r>
      <w:r w:rsidR="00B364D7">
        <w:rPr>
          <w:sz w:val="20"/>
          <w:szCs w:val="20"/>
        </w:rPr>
        <w:t xml:space="preserve"> </w:t>
      </w:r>
    </w:p>
    <w:p w14:paraId="6718B74C" w14:textId="613D7A95" w:rsidR="00D5423A" w:rsidRDefault="0067168B" w:rsidP="009F3BDD">
      <w:pPr>
        <w:pStyle w:val="ListParagraph"/>
        <w:numPr>
          <w:ilvl w:val="0"/>
          <w:numId w:val="47"/>
        </w:numPr>
        <w:snapToGrid w:val="0"/>
        <w:jc w:val="both"/>
        <w:rPr>
          <w:sz w:val="20"/>
          <w:szCs w:val="20"/>
        </w:rPr>
      </w:pPr>
      <w:r>
        <w:rPr>
          <w:sz w:val="20"/>
          <w:szCs w:val="20"/>
        </w:rPr>
        <w:t>Excluded women with a history of cancer and were treated with radiation therapy, anti-estrogen therapy, hormonal t</w:t>
      </w:r>
      <w:r w:rsidR="0071460F">
        <w:rPr>
          <w:sz w:val="20"/>
          <w:szCs w:val="20"/>
        </w:rPr>
        <w:t>he</w:t>
      </w:r>
      <w:r>
        <w:rPr>
          <w:sz w:val="20"/>
          <w:szCs w:val="20"/>
        </w:rPr>
        <w:t>rapy, or aromatase inhibitors</w:t>
      </w:r>
      <w:r w:rsidR="00393B9C">
        <w:rPr>
          <w:sz w:val="20"/>
          <w:szCs w:val="20"/>
        </w:rPr>
        <w:t>.</w:t>
      </w:r>
    </w:p>
    <w:p w14:paraId="09BD7D14" w14:textId="09BDF66E" w:rsidR="00850994" w:rsidRDefault="00393B9C" w:rsidP="009F3BDD">
      <w:pPr>
        <w:pStyle w:val="ListParagraph"/>
        <w:numPr>
          <w:ilvl w:val="0"/>
          <w:numId w:val="47"/>
        </w:numPr>
        <w:snapToGrid w:val="0"/>
        <w:jc w:val="both"/>
        <w:rPr>
          <w:sz w:val="20"/>
          <w:szCs w:val="20"/>
        </w:rPr>
      </w:pPr>
      <w:r>
        <w:rPr>
          <w:sz w:val="20"/>
          <w:szCs w:val="20"/>
        </w:rPr>
        <w:t>Included women with a BMI</w:t>
      </w:r>
      <w:r w:rsidR="008817CC">
        <w:rPr>
          <w:sz w:val="20"/>
          <w:szCs w:val="20"/>
        </w:rPr>
        <w:t xml:space="preserve"> of 35 or below</w:t>
      </w:r>
      <w:r w:rsidR="00E46DD2">
        <w:rPr>
          <w:sz w:val="20"/>
          <w:szCs w:val="20"/>
        </w:rPr>
        <w:t xml:space="preserve"> instead of 32.5 or below</w:t>
      </w:r>
      <w:r w:rsidR="008817CC">
        <w:rPr>
          <w:sz w:val="20"/>
          <w:szCs w:val="20"/>
        </w:rPr>
        <w:t>.</w:t>
      </w:r>
    </w:p>
    <w:p w14:paraId="0E3481A0" w14:textId="6F08DEC3" w:rsidR="00D129B4" w:rsidRPr="00514A0F" w:rsidRDefault="00D129B4" w:rsidP="00514A0F">
      <w:pPr>
        <w:pStyle w:val="ListParagraph"/>
        <w:numPr>
          <w:ilvl w:val="0"/>
          <w:numId w:val="47"/>
        </w:numPr>
        <w:snapToGrid w:val="0"/>
        <w:jc w:val="both"/>
        <w:rPr>
          <w:sz w:val="20"/>
          <w:szCs w:val="20"/>
        </w:rPr>
      </w:pPr>
      <w:r>
        <w:rPr>
          <w:sz w:val="20"/>
          <w:szCs w:val="20"/>
        </w:rPr>
        <w:t xml:space="preserve">Instead of excluding women </w:t>
      </w:r>
      <w:r w:rsidR="004E63E9">
        <w:rPr>
          <w:sz w:val="20"/>
          <w:szCs w:val="20"/>
        </w:rPr>
        <w:t>who have undergone any</w:t>
      </w:r>
      <w:r>
        <w:rPr>
          <w:sz w:val="20"/>
          <w:szCs w:val="20"/>
        </w:rPr>
        <w:t xml:space="preserve"> joint replacement surgery,</w:t>
      </w:r>
      <w:r w:rsidR="004E63E9">
        <w:rPr>
          <w:sz w:val="20"/>
          <w:szCs w:val="20"/>
        </w:rPr>
        <w:t xml:space="preserve"> we instead excluded only women with a history of </w:t>
      </w:r>
      <w:r w:rsidR="0007512C">
        <w:rPr>
          <w:sz w:val="20"/>
          <w:szCs w:val="20"/>
        </w:rPr>
        <w:t xml:space="preserve">a hip joint </w:t>
      </w:r>
      <w:proofErr w:type="spellStart"/>
      <w:r w:rsidR="0007512C">
        <w:rPr>
          <w:sz w:val="20"/>
          <w:szCs w:val="20"/>
        </w:rPr>
        <w:t>replacemet</w:t>
      </w:r>
      <w:proofErr w:type="spellEnd"/>
      <w:r w:rsidR="0007512C">
        <w:rPr>
          <w:sz w:val="20"/>
          <w:szCs w:val="20"/>
        </w:rPr>
        <w:t xml:space="preserve"> surgery.</w:t>
      </w:r>
      <w:r>
        <w:rPr>
          <w:sz w:val="20"/>
          <w:szCs w:val="20"/>
        </w:rPr>
        <w:t xml:space="preserve"> </w:t>
      </w:r>
    </w:p>
    <w:p w14:paraId="1C6BE156" w14:textId="77777777" w:rsidR="004D0300" w:rsidRPr="00D410DA" w:rsidRDefault="004D0300" w:rsidP="00EF1566">
      <w:pPr>
        <w:pStyle w:val="Text"/>
        <w:snapToGrid w:val="0"/>
        <w:spacing w:before="0" w:after="0"/>
        <w:jc w:val="both"/>
        <w:rPr>
          <w:i/>
          <w:iCs/>
          <w:sz w:val="20"/>
          <w:szCs w:val="20"/>
        </w:rPr>
      </w:pPr>
    </w:p>
    <w:p w14:paraId="2322A44A" w14:textId="14E7D1E4" w:rsidR="001D21DF" w:rsidRPr="00D410DA" w:rsidRDefault="001D21DF" w:rsidP="00EF1566">
      <w:pPr>
        <w:pStyle w:val="Text"/>
        <w:snapToGrid w:val="0"/>
        <w:spacing w:before="0" w:after="0"/>
        <w:jc w:val="both"/>
        <w:rPr>
          <w:i/>
          <w:iCs/>
          <w:sz w:val="20"/>
          <w:szCs w:val="20"/>
        </w:rPr>
      </w:pPr>
      <w:r w:rsidRPr="00D410DA">
        <w:rPr>
          <w:i/>
          <w:iCs/>
          <w:sz w:val="20"/>
          <w:szCs w:val="20"/>
        </w:rPr>
        <w:t>Subject Allocation</w:t>
      </w:r>
    </w:p>
    <w:p w14:paraId="03056E53" w14:textId="0007A167" w:rsidR="001D21DF" w:rsidRPr="00D410DA" w:rsidRDefault="001D21DF" w:rsidP="00EF1566">
      <w:pPr>
        <w:pStyle w:val="Text"/>
        <w:tabs>
          <w:tab w:val="clear" w:pos="1080"/>
          <w:tab w:val="left" w:pos="720"/>
        </w:tabs>
        <w:snapToGrid w:val="0"/>
        <w:spacing w:before="0" w:after="0"/>
        <w:jc w:val="both"/>
        <w:rPr>
          <w:rFonts w:eastAsiaTheme="minorEastAsia"/>
          <w:color w:val="131413"/>
          <w:sz w:val="20"/>
          <w:szCs w:val="20"/>
          <w:lang w:val="en-GB" w:eastAsia="en-US"/>
        </w:rPr>
      </w:pPr>
      <w:r w:rsidRPr="00D410DA">
        <w:rPr>
          <w:sz w:val="20"/>
          <w:szCs w:val="20"/>
        </w:rPr>
        <w:tab/>
        <w:t xml:space="preserve">Eligible participants </w:t>
      </w:r>
      <w:r w:rsidRPr="00D410DA">
        <w:rPr>
          <w:rFonts w:eastAsiaTheme="minorEastAsia"/>
          <w:color w:val="131413"/>
          <w:sz w:val="20"/>
          <w:szCs w:val="20"/>
          <w:lang w:val="en-GB" w:eastAsia="en-US"/>
        </w:rPr>
        <w:t>were randomized to either the SBD111 medical food group or placebo group without stratification using computer-generated random numbers (</w:t>
      </w:r>
      <w:r w:rsidR="6D230CB0" w:rsidRPr="00D410DA">
        <w:rPr>
          <w:rFonts w:eastAsiaTheme="minorEastAsia"/>
          <w:color w:val="131413"/>
          <w:sz w:val="20"/>
          <w:szCs w:val="20"/>
          <w:lang w:val="en-GB" w:eastAsia="en-US"/>
        </w:rPr>
        <w:t>Sealed Envelope Software</w:t>
      </w:r>
      <w:r w:rsidRPr="00D410DA">
        <w:rPr>
          <w:rFonts w:eastAsiaTheme="minorEastAsia"/>
          <w:color w:val="131413"/>
          <w:sz w:val="20"/>
          <w:szCs w:val="20"/>
          <w:lang w:val="en-GB" w:eastAsia="en-US"/>
        </w:rPr>
        <w:t xml:space="preserve">) in a parallel assignment scheme. All participants and study site personnel were blinded to test article allocation, hence with </w:t>
      </w:r>
      <w:r w:rsidRPr="00D410DA">
        <w:rPr>
          <w:sz w:val="20"/>
          <w:szCs w:val="20"/>
        </w:rPr>
        <w:t>quadruple masking (i.e., participant, care provider, investigators, outcomes assessors)</w:t>
      </w:r>
      <w:r w:rsidRPr="00D410DA">
        <w:rPr>
          <w:rFonts w:eastAsiaTheme="minorEastAsia"/>
          <w:color w:val="131413"/>
          <w:sz w:val="20"/>
          <w:szCs w:val="20"/>
          <w:lang w:val="en-GB" w:eastAsia="en-US"/>
        </w:rPr>
        <w:t xml:space="preserve"> and with documentation blinding. Participant unblinding was only requested in a medical emergency, where knowledge of the study arm was essential for any treatment of the participant. Any reason for unblinding was documented, and the study test article was not revealed to any member of the</w:t>
      </w:r>
      <w:r w:rsidRPr="00D410DA">
        <w:rPr>
          <w:sz w:val="20"/>
          <w:szCs w:val="20"/>
        </w:rPr>
        <w:t xml:space="preserve"> </w:t>
      </w:r>
      <w:r w:rsidRPr="00D410DA">
        <w:rPr>
          <w:rFonts w:eastAsiaTheme="minorEastAsia"/>
          <w:color w:val="131413"/>
          <w:sz w:val="20"/>
          <w:szCs w:val="20"/>
          <w:lang w:val="en-GB" w:eastAsia="en-US"/>
        </w:rPr>
        <w:t>study team.</w:t>
      </w:r>
    </w:p>
    <w:p w14:paraId="639D3D48" w14:textId="77777777" w:rsidR="00187C71" w:rsidRPr="00D410DA" w:rsidRDefault="00187C71" w:rsidP="00EF1566">
      <w:pPr>
        <w:snapToGrid w:val="0"/>
        <w:jc w:val="both"/>
        <w:rPr>
          <w:i/>
          <w:iCs/>
          <w:sz w:val="20"/>
          <w:szCs w:val="20"/>
        </w:rPr>
      </w:pPr>
    </w:p>
    <w:p w14:paraId="0731E132" w14:textId="7014A8D1" w:rsidR="00187C71" w:rsidRPr="00D410DA" w:rsidRDefault="00187C71" w:rsidP="00EF1566">
      <w:pPr>
        <w:snapToGrid w:val="0"/>
        <w:jc w:val="both"/>
        <w:rPr>
          <w:i/>
          <w:iCs/>
          <w:sz w:val="20"/>
          <w:szCs w:val="20"/>
        </w:rPr>
      </w:pPr>
      <w:r w:rsidRPr="00D410DA">
        <w:rPr>
          <w:i/>
          <w:iCs/>
          <w:sz w:val="20"/>
          <w:szCs w:val="20"/>
        </w:rPr>
        <w:t>Instructions to participants</w:t>
      </w:r>
    </w:p>
    <w:p w14:paraId="1F98E773" w14:textId="77777777" w:rsidR="00187C71" w:rsidRPr="00D410DA" w:rsidRDefault="00187C71" w:rsidP="00EF1566">
      <w:pPr>
        <w:autoSpaceDE w:val="0"/>
        <w:autoSpaceDN w:val="0"/>
        <w:adjustRightInd w:val="0"/>
        <w:ind w:firstLine="720"/>
        <w:rPr>
          <w:rFonts w:eastAsiaTheme="minorEastAsia"/>
          <w:sz w:val="20"/>
          <w:szCs w:val="20"/>
          <w:lang w:val="en-GB"/>
        </w:rPr>
      </w:pPr>
      <w:r w:rsidRPr="00D410DA">
        <w:rPr>
          <w:rFonts w:eastAsiaTheme="minorEastAsia"/>
          <w:sz w:val="20"/>
          <w:szCs w:val="20"/>
          <w:lang w:val="en-GB"/>
        </w:rPr>
        <w:t>Study participants were instructed to: (</w:t>
      </w:r>
      <w:proofErr w:type="spellStart"/>
      <w:r w:rsidRPr="00D410DA">
        <w:rPr>
          <w:rFonts w:eastAsiaTheme="minorEastAsia"/>
          <w:sz w:val="20"/>
          <w:szCs w:val="20"/>
          <w:lang w:val="en-GB"/>
        </w:rPr>
        <w:t>i</w:t>
      </w:r>
      <w:proofErr w:type="spellEnd"/>
      <w:r w:rsidRPr="00D410DA">
        <w:rPr>
          <w:rFonts w:eastAsiaTheme="minorEastAsia"/>
          <w:sz w:val="20"/>
          <w:szCs w:val="20"/>
          <w:lang w:val="en-GB"/>
        </w:rPr>
        <w:t>) Consume two capsules twice per day (with breakfast and dinner) with water, (ii) store the study product in the refrigerator at 4–8 °C, (iii) Bring all capsules remaining in the bottle to the next visit, and (iv) avoid consuming probiotic and prebiotic dietary supplements.</w:t>
      </w:r>
    </w:p>
    <w:p w14:paraId="0266058D" w14:textId="77777777" w:rsidR="001D21DF" w:rsidRPr="00D410DA" w:rsidRDefault="001D21DF" w:rsidP="00EF1566">
      <w:pPr>
        <w:pStyle w:val="Text"/>
        <w:snapToGrid w:val="0"/>
        <w:spacing w:before="0" w:after="0"/>
        <w:jc w:val="both"/>
        <w:rPr>
          <w:b/>
          <w:bCs/>
          <w:sz w:val="20"/>
          <w:szCs w:val="20"/>
        </w:rPr>
      </w:pPr>
    </w:p>
    <w:p w14:paraId="1EEFA9D3" w14:textId="77777777" w:rsidR="001D21DF" w:rsidRPr="00D410DA" w:rsidRDefault="001D21DF" w:rsidP="00EF1566">
      <w:pPr>
        <w:pStyle w:val="Text"/>
        <w:snapToGrid w:val="0"/>
        <w:spacing w:before="0" w:after="0"/>
        <w:jc w:val="both"/>
        <w:rPr>
          <w:i/>
          <w:iCs/>
          <w:sz w:val="20"/>
          <w:szCs w:val="20"/>
        </w:rPr>
      </w:pPr>
      <w:r w:rsidRPr="00D410DA">
        <w:rPr>
          <w:i/>
          <w:iCs/>
          <w:sz w:val="20"/>
          <w:szCs w:val="20"/>
        </w:rPr>
        <w:t>Data Handling and Record Keeping</w:t>
      </w:r>
    </w:p>
    <w:p w14:paraId="6B52C595" w14:textId="0488E3CC" w:rsidR="001D21DF" w:rsidRPr="00D410DA" w:rsidRDefault="001D21DF" w:rsidP="00EF1566">
      <w:pPr>
        <w:pStyle w:val="Text"/>
        <w:tabs>
          <w:tab w:val="clear" w:pos="1080"/>
          <w:tab w:val="left" w:pos="720"/>
        </w:tabs>
        <w:snapToGrid w:val="0"/>
        <w:spacing w:before="0" w:after="0"/>
        <w:jc w:val="both"/>
        <w:rPr>
          <w:rFonts w:eastAsiaTheme="minorEastAsia"/>
          <w:color w:val="131413"/>
          <w:sz w:val="20"/>
          <w:szCs w:val="20"/>
          <w:lang w:val="en-GB" w:eastAsia="en-US"/>
        </w:rPr>
      </w:pPr>
      <w:r w:rsidRPr="00D410DA">
        <w:rPr>
          <w:rFonts w:eastAsiaTheme="minorHAnsi"/>
          <w:color w:val="131413"/>
          <w:sz w:val="20"/>
          <w:szCs w:val="20"/>
          <w:lang w:val="en-GB" w:eastAsia="en-US"/>
        </w:rPr>
        <w:tab/>
      </w:r>
      <w:r w:rsidRPr="00D410DA">
        <w:rPr>
          <w:rFonts w:eastAsiaTheme="minorEastAsia"/>
          <w:color w:val="131413"/>
          <w:sz w:val="20"/>
          <w:szCs w:val="20"/>
          <w:lang w:val="en-GB" w:eastAsia="en-US"/>
        </w:rPr>
        <w:t xml:space="preserve">Data for screening, </w:t>
      </w:r>
      <w:proofErr w:type="spellStart"/>
      <w:r w:rsidRPr="00D410DA">
        <w:rPr>
          <w:rFonts w:eastAsiaTheme="minorEastAsia"/>
          <w:color w:val="131413"/>
          <w:sz w:val="20"/>
          <w:szCs w:val="20"/>
          <w:lang w:val="en-GB" w:eastAsia="en-US"/>
        </w:rPr>
        <w:t>enrollment</w:t>
      </w:r>
      <w:proofErr w:type="spellEnd"/>
      <w:r w:rsidRPr="00D410DA">
        <w:rPr>
          <w:rFonts w:eastAsiaTheme="minorEastAsia"/>
          <w:color w:val="131413"/>
          <w:sz w:val="20"/>
          <w:szCs w:val="20"/>
          <w:lang w:val="en-GB" w:eastAsia="en-US"/>
        </w:rPr>
        <w:t xml:space="preserve">, study progress, and study completion, including demographics, medical history, questionnaires, and adverse reactions were collected </w:t>
      </w:r>
      <w:r w:rsidR="6C746DF4" w:rsidRPr="00D410DA">
        <w:rPr>
          <w:rFonts w:eastAsiaTheme="minorEastAsia"/>
          <w:color w:val="131413"/>
          <w:sz w:val="20"/>
          <w:szCs w:val="20"/>
          <w:lang w:val="en-GB" w:eastAsia="en-US"/>
        </w:rPr>
        <w:t xml:space="preserve">during interviews with participants and recorded </w:t>
      </w:r>
      <w:r w:rsidRPr="00D410DA">
        <w:rPr>
          <w:rFonts w:eastAsiaTheme="minorEastAsia"/>
          <w:color w:val="131413"/>
          <w:sz w:val="20"/>
          <w:szCs w:val="20"/>
          <w:lang w:val="en-GB" w:eastAsia="en-US"/>
        </w:rPr>
        <w:t xml:space="preserve">in the E-platform by RDC Clinical. Radiology data was collected by the radiology site (with body composition data collated by RDC Clinical) and participants’ de-identified DXA and </w:t>
      </w:r>
      <w:r w:rsidR="00850A6C" w:rsidRPr="00D410DA">
        <w:rPr>
          <w:rFonts w:eastAsiaTheme="minorEastAsia"/>
          <w:color w:val="131413"/>
          <w:sz w:val="20"/>
          <w:szCs w:val="20"/>
          <w:lang w:val="en-GB" w:eastAsia="en-US"/>
        </w:rPr>
        <w:t>QCT</w:t>
      </w:r>
      <w:r w:rsidRPr="00D410DA">
        <w:rPr>
          <w:rFonts w:eastAsiaTheme="minorEastAsia"/>
          <w:color w:val="131413"/>
          <w:sz w:val="20"/>
          <w:szCs w:val="20"/>
          <w:lang w:val="en-GB" w:eastAsia="en-US"/>
        </w:rPr>
        <w:t xml:space="preserve"> data uploaded to Clario according to </w:t>
      </w:r>
      <w:r w:rsidRPr="00D410DA">
        <w:rPr>
          <w:bCs/>
          <w:sz w:val="20"/>
          <w:szCs w:val="20"/>
        </w:rPr>
        <w:t>Best Practices for Dual-Energy X-ray Absorptiometry Measurement and Reporting</w:t>
      </w:r>
      <w:r w:rsidR="00C51256">
        <w:rPr>
          <w:bCs/>
          <w:sz w:val="20"/>
          <w:szCs w:val="20"/>
        </w:rPr>
        <w:t xml:space="preserve"> </w:t>
      </w:r>
      <w:r w:rsidR="00C51256">
        <w:rPr>
          <w:bCs/>
          <w:sz w:val="20"/>
          <w:szCs w:val="20"/>
        </w:rPr>
        <w:fldChar w:fldCharType="begin"/>
      </w:r>
      <w:r w:rsidR="00C51256">
        <w:rPr>
          <w:bCs/>
          <w:sz w:val="20"/>
          <w:szCs w:val="20"/>
        </w:rPr>
        <w:instrText xml:space="preserve"> ADDIN ZOTERO_ITEM CSL_CITATION {"citationID":"M41AY2mv","properties":{"formattedCitation":"[1]","plainCitation":"[1]","noteIndex":0},"citationItems":[{"id":409,"uris":["http://zotero.org/users/local/TUtp2dwA/items/I59F95TI"],"itemData":{"id":409,"type":"article-journal","abstract":"Dual-energy X-ray absorptiometry (DXA) is a technology that is widely used to diagnose osteoporosis, assess fracture risk, and monitor changes in bone mineral density (BMD). The clinical utility of DXA is highly dependent on the quality of the scan acquisition, analysis, and interpretation. Clinicians are best equipped to manage patients when BMD measurements are correct and interpretation follows well-established standards. Poor-quality acquisition, analysis, or interpretation of DXA data may mislead referring clinicians, resulting in unnecessary diagnostic evaluations, failure to evaluate when needed, inappropriate treatment, or failure to provide medical treatment, with potentially ineffective, harmful, or costly consequences. Misallocation of limited healthcare resources and poor treatment decisions can be minimized, and patient care optimized, through meticulous attention to DXA instrument calibration, data acquisition and analysis, interpretation, and reporting. This document from the International Society for Clinical Densitometry describes quality standards for BMD testing at DXA facilities worldwide to provide guidance for DXA supervisors, technologists, interpreters, and clinicians. High-quality DXA testing is necessary for correct diagnostic classification and optimal fracture risk assessment, and is essential for BMD monitoring.","container-title":"Journal of Clinical Densitometry: The Official Journal of the International Society for Clinical Densitometry","DOI":"10.1016/j.jocd.2016.03.003","ISSN":"1094-6950","issue":"2","journalAbbreviation":"J Clin Densitom","language":"eng","note":"PMID: 27020004","page":"127-140","source":"PubMed","title":"Best Practices for Dual-Energy X-ray Absorptiometry Measurement and Reporting: International Society for Clinical Densitometry Guidance","title-short":"Best Practices for Dual-Energy X-ray Absorptiometry Measurement and Reporting","volume":"19","author":[{"family":"Lewiecki","given":"E. Michael"},{"family":"Binkley","given":"Neil"},{"family":"Morgan","given":"Sarah L."},{"family":"Shuhart","given":"Christopher R."},{"family":"Camargos","given":"Bruno Muzzi"},{"family":"Carey","given":"John J."},{"family":"Gordon","given":"Catherine M."},{"family":"Jankowski","given":"Lawrence G."},{"family":"Lee","given":"Joon-Kiong"},{"family":"Leslie","given":"William D."},{"literal":"International Society for Clinical Densitometry"}],"issued":{"date-parts":[["2016"]]}}}],"schema":"https://github.com/citation-style-language/schema/raw/master/csl-citation.json"} </w:instrText>
      </w:r>
      <w:r w:rsidR="00C51256">
        <w:rPr>
          <w:bCs/>
          <w:sz w:val="20"/>
          <w:szCs w:val="20"/>
        </w:rPr>
        <w:fldChar w:fldCharType="separate"/>
      </w:r>
      <w:r w:rsidR="00C51256">
        <w:rPr>
          <w:bCs/>
          <w:noProof/>
          <w:sz w:val="20"/>
          <w:szCs w:val="20"/>
        </w:rPr>
        <w:t>[1]</w:t>
      </w:r>
      <w:r w:rsidR="00C51256">
        <w:rPr>
          <w:bCs/>
          <w:sz w:val="20"/>
          <w:szCs w:val="20"/>
        </w:rPr>
        <w:fldChar w:fldCharType="end"/>
      </w:r>
      <w:r w:rsidR="00372EED" w:rsidRPr="00D410DA">
        <w:rPr>
          <w:bCs/>
          <w:sz w:val="20"/>
          <w:szCs w:val="20"/>
        </w:rPr>
        <w:t>.</w:t>
      </w:r>
      <w:r w:rsidRPr="00D410DA">
        <w:rPr>
          <w:rFonts w:eastAsiaTheme="minorEastAsia"/>
          <w:color w:val="131413"/>
          <w:sz w:val="20"/>
          <w:szCs w:val="20"/>
          <w:lang w:val="en-GB" w:eastAsia="en-US"/>
        </w:rPr>
        <w:t xml:space="preserve"> All study databases were password protected and backed up on their respective site servers. </w:t>
      </w:r>
    </w:p>
    <w:p w14:paraId="37FD0F93" w14:textId="77777777" w:rsidR="008B1255" w:rsidRPr="00D410DA" w:rsidRDefault="008B1255" w:rsidP="00EF1566">
      <w:pPr>
        <w:pStyle w:val="Text"/>
        <w:tabs>
          <w:tab w:val="clear" w:pos="1080"/>
          <w:tab w:val="left" w:pos="720"/>
        </w:tabs>
        <w:snapToGrid w:val="0"/>
        <w:spacing w:before="0" w:after="0"/>
        <w:jc w:val="both"/>
        <w:rPr>
          <w:rFonts w:eastAsiaTheme="minorHAnsi"/>
          <w:bCs/>
          <w:color w:val="131413"/>
          <w:sz w:val="20"/>
          <w:szCs w:val="20"/>
          <w:lang w:val="en-GB" w:eastAsia="en-US"/>
        </w:rPr>
      </w:pPr>
    </w:p>
    <w:p w14:paraId="5FA28CCB" w14:textId="77777777" w:rsidR="008B1255" w:rsidRPr="00D410DA" w:rsidRDefault="008B1255" w:rsidP="00EF1566">
      <w:pPr>
        <w:snapToGrid w:val="0"/>
        <w:jc w:val="both"/>
        <w:rPr>
          <w:i/>
          <w:iCs/>
          <w:sz w:val="20"/>
          <w:szCs w:val="20"/>
        </w:rPr>
      </w:pPr>
      <w:r w:rsidRPr="00D410DA">
        <w:rPr>
          <w:i/>
          <w:iCs/>
          <w:sz w:val="20"/>
          <w:szCs w:val="20"/>
        </w:rPr>
        <w:t xml:space="preserve">Justification of concentration administered </w:t>
      </w:r>
    </w:p>
    <w:p w14:paraId="582BBFF5" w14:textId="57A1DB18" w:rsidR="008E6C38" w:rsidRDefault="008B1255" w:rsidP="007D559A">
      <w:pPr>
        <w:snapToGrid w:val="0"/>
        <w:ind w:firstLine="720"/>
        <w:jc w:val="both"/>
        <w:rPr>
          <w:sz w:val="20"/>
          <w:szCs w:val="20"/>
        </w:rPr>
      </w:pPr>
      <w:r w:rsidRPr="00D410DA">
        <w:rPr>
          <w:sz w:val="20"/>
          <w:szCs w:val="20"/>
        </w:rPr>
        <w:t>For this study, a concentration of 9.5x10</w:t>
      </w:r>
      <w:r w:rsidRPr="00D410DA">
        <w:rPr>
          <w:sz w:val="20"/>
          <w:szCs w:val="20"/>
          <w:vertAlign w:val="superscript"/>
        </w:rPr>
        <w:t>10</w:t>
      </w:r>
      <w:r w:rsidRPr="00D410DA">
        <w:rPr>
          <w:sz w:val="20"/>
          <w:szCs w:val="20"/>
        </w:rPr>
        <w:t xml:space="preserve"> CFU/day was chosen according to the following rationale. A completed concentration response study of the SBD111 medical food in mice</w:t>
      </w:r>
      <w:r w:rsidR="00CD2CDD">
        <w:rPr>
          <w:sz w:val="20"/>
          <w:szCs w:val="20"/>
        </w:rPr>
        <w:t xml:space="preserve"> </w:t>
      </w:r>
      <w:r w:rsidRPr="00D410DA">
        <w:rPr>
          <w:sz w:val="20"/>
          <w:szCs w:val="20"/>
        </w:rPr>
        <w:t>demonstrated efficacy for the maintenance of BMD at the lumbar spine following estrogen depletion (ovariectomy) with a concentration of 5x10</w:t>
      </w:r>
      <w:r w:rsidRPr="00D410DA">
        <w:rPr>
          <w:sz w:val="20"/>
          <w:szCs w:val="20"/>
          <w:vertAlign w:val="superscript"/>
        </w:rPr>
        <w:t>8</w:t>
      </w:r>
      <w:r w:rsidRPr="00D410DA">
        <w:rPr>
          <w:sz w:val="20"/>
          <w:szCs w:val="20"/>
        </w:rPr>
        <w:t xml:space="preserve"> CFU/administration</w:t>
      </w:r>
      <w:r w:rsidR="00C51256">
        <w:rPr>
          <w:sz w:val="20"/>
          <w:szCs w:val="20"/>
        </w:rPr>
        <w:t xml:space="preserve"> </w:t>
      </w:r>
      <w:r w:rsidR="00C51256">
        <w:rPr>
          <w:sz w:val="20"/>
          <w:szCs w:val="20"/>
        </w:rPr>
        <w:fldChar w:fldCharType="begin"/>
      </w:r>
      <w:r w:rsidR="00C51256">
        <w:rPr>
          <w:sz w:val="20"/>
          <w:szCs w:val="20"/>
        </w:rPr>
        <w:instrText xml:space="preserve"> ADDIN ZOTERO_ITEM CSL_CITATION {"citationID":"LqxepIWd","properties":{"formattedCitation":"[2]","plainCitation":"[2]","noteIndex":0},"citationItems":[{"id":15,"uris":["http://zotero.org/users/local/TUtp2dwA/items/654B645X"],"itemData":{"id":15,"type":"article-journal","abstract":"The gut microbiome has the capacity to regulate bone mass. The aim of this study was to develop a nutritional synbiotic dietary assemblage at an optimal dose to maintain bone mass in ovariectomized (Ovx) mice. We performed genomic analyses and in vitro experiments in a large collection of bacterial and fungal strains (&gt;4,000) derived from fresh fruit and vegetables to identify candidates with the synergistic capacity to produce bone-protective short-chain fatty acids (SCFA) and vitamin K2. The candidate SBD111-A, composed of Lactiplantibacillus plantarum, Levilactobacillus brevis, Leuconostoc mesenteroides, Pseudomonas fluorescens, and Pichia kudriavzevii together with prebiotic dietary fibers, produced high levels of SCFA in vitro and protected against Ovx-induced trabecular bone loss in a dose-dependent manner in mice. Metagenomic sequencing revealed that SBD111-A changed the taxonomic composition and enriched specific pathways for synthesis of bone-protective SCFA, vitamin K2, and branched-chain amino acids in the gut microbiome.NEW &amp; NOTEWORTHY We performed genomic analyses and in vitro experiments in a collection of bacterial and fungal strains. We identified a combination (SBD111-A) that produced high levels of SCFA in vitro and protected against ovariectomy-induced bone loss in a dose-dependent manner in mice. Metagenomic sequencing revealed that SBD111-A changed the taxonomic composition and function of the gut microbiome and enriched pathways for synthesis of bone-protective SCFA, vitamin K2, and branched-chain amino acids.","container-title":"American Journal of Physiology. Endocrinology and Metabolism","DOI":"10.1152/ajpendo.00366.2021","ISSN":"1522-1555","issue":"4","journalAbbreviation":"Am J Physiol Endocrinol Metab","language":"eng","note":"PMID: 35156423","page":"E344-E354","source":"PubMed","title":"Development of a synbiotic that protects against ovariectomy-induced trabecular bone loss","volume":"322","author":[{"family":"Lawenius","given":"Lina"},{"family":"Gustafsson","given":"Karin L."},{"family":"Wu","given":"Jianyao"},{"family":"Nilsson","given":"Karin H."},{"family":"Movérare-Skrtic","given":"Sofia"},{"family":"Schott","given":"Eric M."},{"family":"Soto-Girón","given":"Maria J."},{"family":"Toledo","given":"Gerardo V."},{"family":"Sjögren","given":"Klara"},{"family":"Ohlsson","given":"Claes"}],"issued":{"date-parts":[["2022",4,1]]}}}],"schema":"https://github.com/citation-style-language/schema/raw/master/csl-citation.json"} </w:instrText>
      </w:r>
      <w:r w:rsidR="00C51256">
        <w:rPr>
          <w:sz w:val="20"/>
          <w:szCs w:val="20"/>
        </w:rPr>
        <w:fldChar w:fldCharType="separate"/>
      </w:r>
      <w:r w:rsidR="00C51256">
        <w:rPr>
          <w:noProof/>
          <w:sz w:val="20"/>
          <w:szCs w:val="20"/>
        </w:rPr>
        <w:t>[2]</w:t>
      </w:r>
      <w:r w:rsidR="00C51256">
        <w:rPr>
          <w:sz w:val="20"/>
          <w:szCs w:val="20"/>
        </w:rPr>
        <w:fldChar w:fldCharType="end"/>
      </w:r>
      <w:r w:rsidRPr="00D410DA">
        <w:rPr>
          <w:sz w:val="20"/>
          <w:szCs w:val="20"/>
        </w:rPr>
        <w:t>. This concentration allometrically scales to a human equivalent concentration of 1.2x10</w:t>
      </w:r>
      <w:r w:rsidRPr="00D410DA">
        <w:rPr>
          <w:sz w:val="20"/>
          <w:szCs w:val="20"/>
          <w:vertAlign w:val="superscript"/>
        </w:rPr>
        <w:t>11</w:t>
      </w:r>
      <w:r w:rsidRPr="00D410DA">
        <w:rPr>
          <w:sz w:val="20"/>
          <w:szCs w:val="20"/>
        </w:rPr>
        <w:t>. A previous 28-day toxicity study of the medical food SBD111 in rats at a 20X human safety factor was shown to have no adverse reactions reported</w:t>
      </w:r>
      <w:r w:rsidR="00C51256">
        <w:rPr>
          <w:sz w:val="20"/>
          <w:szCs w:val="20"/>
        </w:rPr>
        <w:t xml:space="preserve"> </w:t>
      </w:r>
      <w:r w:rsidR="000865D5">
        <w:rPr>
          <w:sz w:val="20"/>
          <w:szCs w:val="20"/>
        </w:rPr>
        <w:fldChar w:fldCharType="begin"/>
      </w:r>
      <w:r w:rsidR="000865D5">
        <w:rPr>
          <w:sz w:val="20"/>
          <w:szCs w:val="20"/>
        </w:rPr>
        <w:instrText xml:space="preserve"> ADDIN ZOTERO_ITEM CSL_CITATION {"citationID":"oPLaAWEA","properties":{"formattedCitation":"[3]","plainCitation":"[3]","noteIndex":0},"citationItems":[{"id":164,"uris":["http://zotero.org/users/local/TUtp2dwA/items/TJV2GTW2"],"itemData":{"id":164,"type":"article-journal","abstract":"The human gut microbiome plays a crucial role in skeletal homeostasis. The synbiotic consortium or Defined Microbial Assemblage™ (DMA™) food product, SBD111, consisting of probiotic microbes and prebiotic fibers was designed to promote bone health based on its capacity to produce short chain fatty acids (SCFA), the presence of genes for vitamin K2 production, and its ability to degrade plant fibers. A 28-day repeated administration study was performed to evaluate the oral toxicity of SBD111 in female rats (age/weight at study start: 5-7 weeks/120-180 g) administered levels of 0, 2.0 x 1010, 9.8 x 1010, or 2.0 x 1011 colony forming units (CFU)/kg-bw. No mortality or morbidity occurred during the study. There were no significant differences in body weights, hematology, serum chemistry, coagulation, organ weights, or food consumption in the test groups compared to the controls. Liver weight to body weight ratios were signficantly decreased at 9.8 x 1010 CFU/kg-bw when compared to controls. No treatment related changes in motor activity, sensory stimuli, or grip strength were observed. Based on these findings, SBD111 administered to female rats has a no-observable adverse effect level (NOAEL) at the highest level tested of 2.0 x 1011 CFU/kg-bw.","container-title":"Food and Chemical Toxicology: An International Journal Published for the British Industrial Biological Research Association","DOI":"10.1016/j.fct.2022.113329","ISSN":"1873-6351","journalAbbreviation":"Food Chem Toxicol","language":"eng","note":"PMID: 35948142","page":"113329","source":"PubMed","title":"Food safety assessment and toxicity study of the synbiotic consortium SBD111","volume":"168","author":[{"family":"Easson","given":"D. Davidson"},{"family":"Murphy","given":"Vincent A."},{"family":"Ballok","given":"Alicia E."},{"family":"Soto-Giron","given":"Maria J."},{"family":"Schott","given":"Eric M."},{"family":"Rodricks","given":"Joseph"},{"family":"Toledo","given":"Gerardo V."}],"issued":{"date-parts":[["2022",10]]}}}],"schema":"https://github.com/citation-style-language/schema/raw/master/csl-citation.json"} </w:instrText>
      </w:r>
      <w:r w:rsidR="000865D5">
        <w:rPr>
          <w:sz w:val="20"/>
          <w:szCs w:val="20"/>
        </w:rPr>
        <w:fldChar w:fldCharType="separate"/>
      </w:r>
      <w:r w:rsidR="000865D5">
        <w:rPr>
          <w:noProof/>
          <w:sz w:val="20"/>
          <w:szCs w:val="20"/>
        </w:rPr>
        <w:t>[3]</w:t>
      </w:r>
      <w:r w:rsidR="000865D5">
        <w:rPr>
          <w:sz w:val="20"/>
          <w:szCs w:val="20"/>
        </w:rPr>
        <w:fldChar w:fldCharType="end"/>
      </w:r>
      <w:r w:rsidRPr="00D410DA">
        <w:rPr>
          <w:sz w:val="20"/>
          <w:szCs w:val="20"/>
        </w:rPr>
        <w:t>. Further, a first in human randomized, double-blind, placebo-controlled safety and tolerability study in 32 healthy adults was completed in 2021, demonstrating no discernable difference in safety or gastrointestinal tolerability between placebo and SBD111 medical food</w:t>
      </w:r>
      <w:r w:rsidR="008A193B">
        <w:rPr>
          <w:sz w:val="20"/>
          <w:szCs w:val="20"/>
        </w:rPr>
        <w:t xml:space="preserve"> </w:t>
      </w:r>
      <w:r w:rsidR="008A193B">
        <w:rPr>
          <w:sz w:val="20"/>
          <w:szCs w:val="20"/>
        </w:rPr>
        <w:fldChar w:fldCharType="begin"/>
      </w:r>
      <w:r w:rsidR="008A193B">
        <w:rPr>
          <w:sz w:val="20"/>
          <w:szCs w:val="20"/>
        </w:rPr>
        <w:instrText xml:space="preserve"> ADDIN ZOTERO_ITEM CSL_CITATION {"citationID":"0WLDhMtq","properties":{"formattedCitation":"[4]","plainCitation":"[4]","noteIndex":0},"citationItems":[{"id":166,"uris":["http://zotero.org/users/local/TUtp2dwA/items/UTFKBDEC"],"itemData":{"id":166,"type":"article-journal","abstract":"Objectives\nTo determine the effect of a daily administration of 6.1 × 1010 CFU/d of SBD111 (an optimized probiotic/prebiotic combination) on safety and tolerability in adults in a randomized trial.\n\nMethods\nParticipants (n = 32) were randomized to either SBD111 or placebo. The primary outcomes were the number, frequency and severity of adverse Gastrointestinal (GI) symptoms over 28-d. Secondary outcomes were the number and severity of all adverse events (AEs). Stool samples were collected at baseline and after 28-d to determine the impact of SBD111 on gut microbial engraftment, diversity and function using shotgun metagenomics. Groups were compared using Incidence Rate Ratios (negative binomial regression), Odds Ratios (logistic regression) and 95%CI (P&lt; 0.05) using intention-to-treat approach.\n\nResults\nAt baseline, the mean age was 45(SD:18)y in SBD111 users (n = 5M, 10F) vs 42(SD:14)y in placebo users (n = 5M, 12F). The two groups did not significantly differ in age, BMI, blood pressure and screening labs. After 28-d, the presence of GI symptoms tended to be higher with SBD111 use vs placebo (P = 0.08). The total number, frequency/severity of GI symptoms did not significantly differ between groups and only 1 person withdrew from the placebo group due to side effects. The number of AEs possibly related to the study were significantly higher with SBD111 use vs placebo (P = 0.05), there were no significant differences in the mean number or severity of AEs. The majority of reported AEs were mild, some were moderate, but none were severe. There were no significant differences in Shannon diversity/microbial richness between the two groups at baseline or after 28-d. After 28-d, participants receiving SBD111 but not placebo showed a significant enrichment in metabolic pathways of menaquinone (vitamin K2) production including the superpathway of menaquinol-10. Fragment recruitment analysis identified the genomic signal of the strains comprising SBD111 after 28-d of SBD111 use, but not placebo. SBD111 strains were undetectable at baseline in either group.\n\nConclusions\nThe relatively low frequency and mild severity of GI symptoms and AEs suggests that SBD111 at the level tested is safe for human consumption and that SBD111 microbes are able to pass through the intestinal tract, be identified in stool and enrich microbial gene pathways related to bone health.\n\nFunding Sources\nSolarea Bio Inc.","container-title":"Current Developments in Nutrition","DOI":"10.1093/cdn/nzac047.047","ISSN":"2475-2991","issue":"Suppl 1","journalAbbreviation":"Curr Dev Nutr","note":"PMID: null\nPMCID: PMC9193944","page":"47","source":"PubMed Central","title":"Safety and Tolerability of SBD111 an Optimized Probiotic/Prebiotic Medical Food Combination Designed for the Dietary Management of Age-Related Bone Loss in Adults.","volume":"6","author":[{"family":"Sahni","given":"Shivani"},{"family":"Schott","given":"Eric"},{"family":"Caroll","given":"Danette"},{"family":"Soto-Giron","given":"Maria"},{"family":"Corbett","given":"Susan"},{"family":"Toledo","given":"Gerardo"},{"family":"Kiel","given":"Douglas"}],"issued":{"date-parts":[["2022",6,14]]}}}],"schema":"https://github.com/citation-style-language/schema/raw/master/csl-citation.json"} </w:instrText>
      </w:r>
      <w:r w:rsidR="008A193B">
        <w:rPr>
          <w:sz w:val="20"/>
          <w:szCs w:val="20"/>
        </w:rPr>
        <w:fldChar w:fldCharType="separate"/>
      </w:r>
      <w:r w:rsidR="008A193B">
        <w:rPr>
          <w:noProof/>
          <w:sz w:val="20"/>
          <w:szCs w:val="20"/>
        </w:rPr>
        <w:t>[4]</w:t>
      </w:r>
      <w:r w:rsidR="008A193B">
        <w:rPr>
          <w:sz w:val="20"/>
          <w:szCs w:val="20"/>
        </w:rPr>
        <w:fldChar w:fldCharType="end"/>
      </w:r>
      <w:r w:rsidR="00DC0384" w:rsidRPr="00D410DA">
        <w:rPr>
          <w:sz w:val="20"/>
          <w:szCs w:val="20"/>
        </w:rPr>
        <w:t>.</w:t>
      </w:r>
    </w:p>
    <w:p w14:paraId="6208195D" w14:textId="77777777" w:rsidR="00672403" w:rsidRPr="007D559A" w:rsidRDefault="00672403" w:rsidP="007D559A">
      <w:pPr>
        <w:snapToGrid w:val="0"/>
        <w:ind w:firstLine="720"/>
        <w:jc w:val="both"/>
        <w:rPr>
          <w:sz w:val="20"/>
          <w:szCs w:val="20"/>
        </w:rPr>
      </w:pPr>
    </w:p>
    <w:p w14:paraId="7C16B1E2" w14:textId="77777777" w:rsidR="008B1255" w:rsidRPr="00D410DA" w:rsidRDefault="008B1255" w:rsidP="00EF1566">
      <w:pPr>
        <w:pStyle w:val="Heading2"/>
        <w:numPr>
          <w:ilvl w:val="0"/>
          <w:numId w:val="0"/>
        </w:numPr>
        <w:snapToGrid w:val="0"/>
        <w:spacing w:before="0" w:beforeAutospacing="0" w:after="0" w:afterAutospacing="0"/>
        <w:jc w:val="both"/>
        <w:rPr>
          <w:rFonts w:ascii="Times New Roman" w:hAnsi="Times New Roman" w:cs="Times New Roman"/>
          <w:b w:val="0"/>
          <w:bCs w:val="0"/>
          <w:i/>
          <w:iCs/>
          <w:sz w:val="20"/>
          <w:szCs w:val="20"/>
        </w:rPr>
      </w:pPr>
      <w:r w:rsidRPr="00D410DA">
        <w:rPr>
          <w:rFonts w:ascii="Times New Roman" w:hAnsi="Times New Roman" w:cs="Times New Roman"/>
          <w:b w:val="0"/>
          <w:bCs w:val="0"/>
          <w:i/>
          <w:iCs/>
          <w:sz w:val="20"/>
          <w:szCs w:val="20"/>
        </w:rPr>
        <w:t>Concomitant medications</w:t>
      </w:r>
    </w:p>
    <w:p w14:paraId="0DB320F8" w14:textId="77777777" w:rsidR="008B1255" w:rsidRPr="00D410DA" w:rsidRDefault="008B1255" w:rsidP="00EF1566">
      <w:pPr>
        <w:pStyle w:val="ListParagraph"/>
        <w:snapToGrid w:val="0"/>
        <w:ind w:left="0" w:firstLine="720"/>
        <w:contextualSpacing w:val="0"/>
        <w:jc w:val="both"/>
        <w:rPr>
          <w:sz w:val="20"/>
          <w:szCs w:val="20"/>
          <w:lang w:bidi="te-IN"/>
        </w:rPr>
      </w:pPr>
      <w:r w:rsidRPr="00D410DA">
        <w:rPr>
          <w:sz w:val="20"/>
          <w:szCs w:val="20"/>
          <w:lang w:bidi="te-IN"/>
        </w:rPr>
        <w:t xml:space="preserve">Participants taking additional medications for menopausal symptoms or osteoporosis, including but not limited to HT and bisphosphonates, were excluded. Participants consuming probiotics and prebiotics were also excluded. All the medications/supplements which prescribed to participants for other reasons apart from study test article and short-term medication, including antibiotics, were recorded. </w:t>
      </w:r>
    </w:p>
    <w:p w14:paraId="2C0472EE" w14:textId="77777777" w:rsidR="008B1255" w:rsidRPr="00D410DA" w:rsidRDefault="008B1255" w:rsidP="00EF1566">
      <w:pPr>
        <w:autoSpaceDE w:val="0"/>
        <w:autoSpaceDN w:val="0"/>
        <w:adjustRightInd w:val="0"/>
        <w:rPr>
          <w:rFonts w:eastAsiaTheme="minorHAnsi"/>
          <w:b/>
          <w:bCs/>
          <w:i/>
          <w:iCs/>
          <w:sz w:val="20"/>
          <w:szCs w:val="20"/>
          <w:lang w:val="en-GB"/>
        </w:rPr>
      </w:pPr>
    </w:p>
    <w:p w14:paraId="41B9EE13" w14:textId="77777777" w:rsidR="008B1255" w:rsidRPr="00D410DA" w:rsidRDefault="008B1255" w:rsidP="00EF1566">
      <w:pPr>
        <w:autoSpaceDE w:val="0"/>
        <w:autoSpaceDN w:val="0"/>
        <w:adjustRightInd w:val="0"/>
        <w:rPr>
          <w:rFonts w:eastAsiaTheme="minorHAnsi"/>
          <w:i/>
          <w:iCs/>
          <w:sz w:val="20"/>
          <w:szCs w:val="20"/>
          <w:lang w:val="en-GB"/>
        </w:rPr>
      </w:pPr>
      <w:r w:rsidRPr="00D410DA">
        <w:rPr>
          <w:rFonts w:eastAsiaTheme="minorHAnsi"/>
          <w:i/>
          <w:iCs/>
          <w:sz w:val="20"/>
          <w:szCs w:val="20"/>
          <w:lang w:val="en-GB"/>
        </w:rPr>
        <w:t>Study product compliance</w:t>
      </w:r>
    </w:p>
    <w:p w14:paraId="14EF3209" w14:textId="77777777" w:rsidR="008B1255" w:rsidRPr="00D410DA" w:rsidRDefault="008B1255" w:rsidP="00EF1566">
      <w:pPr>
        <w:snapToGrid w:val="0"/>
        <w:ind w:firstLine="720"/>
        <w:jc w:val="both"/>
        <w:rPr>
          <w:sz w:val="20"/>
          <w:szCs w:val="20"/>
        </w:rPr>
      </w:pPr>
      <w:r w:rsidRPr="00D410DA">
        <w:rPr>
          <w:sz w:val="20"/>
          <w:szCs w:val="20"/>
        </w:rPr>
        <w:t xml:space="preserve">In this interventional study, the test product was used for study purposes only. A log was maintained documenting all study test product received and returned to the clinic. For individual participants, accountability was maintained with respect to study test product dispensed, study test product consumed (by counting of the remaining capsules returned at final visit) in online </w:t>
      </w:r>
      <w:proofErr w:type="spellStart"/>
      <w:r w:rsidRPr="00D410DA">
        <w:rPr>
          <w:sz w:val="20"/>
          <w:szCs w:val="20"/>
        </w:rPr>
        <w:t>GastroCRF</w:t>
      </w:r>
      <w:proofErr w:type="spellEnd"/>
      <w:r w:rsidRPr="00D410DA">
        <w:rPr>
          <w:sz w:val="20"/>
          <w:szCs w:val="20"/>
        </w:rPr>
        <w:t>. Once the data was recorded and the bottles/contents were verified by the investigator, the clinical staff disposed of the bottles and product as per Good Clinical Practice.</w:t>
      </w:r>
    </w:p>
    <w:p w14:paraId="0E6F56C1" w14:textId="77777777" w:rsidR="008914DE" w:rsidRPr="00D410DA" w:rsidRDefault="008914DE" w:rsidP="00EF1566">
      <w:pPr>
        <w:snapToGrid w:val="0"/>
        <w:ind w:firstLine="720"/>
        <w:jc w:val="both"/>
        <w:rPr>
          <w:sz w:val="20"/>
          <w:szCs w:val="20"/>
        </w:rPr>
      </w:pPr>
    </w:p>
    <w:p w14:paraId="21687632" w14:textId="587CF3CA" w:rsidR="000D4094" w:rsidRDefault="008914DE" w:rsidP="00EF1566">
      <w:pPr>
        <w:pStyle w:val="Text"/>
        <w:snapToGrid w:val="0"/>
        <w:spacing w:before="0" w:after="0"/>
        <w:jc w:val="both"/>
        <w:rPr>
          <w:i/>
          <w:iCs/>
          <w:sz w:val="20"/>
          <w:szCs w:val="20"/>
        </w:rPr>
      </w:pPr>
      <w:r w:rsidRPr="00D410DA">
        <w:rPr>
          <w:i/>
          <w:iCs/>
          <w:sz w:val="20"/>
          <w:szCs w:val="20"/>
        </w:rPr>
        <w:t>Study Outcomes</w:t>
      </w:r>
    </w:p>
    <w:p w14:paraId="09C837CE" w14:textId="77777777" w:rsidR="00672403" w:rsidRPr="00D410DA" w:rsidRDefault="00672403" w:rsidP="00EF1566">
      <w:pPr>
        <w:pStyle w:val="Text"/>
        <w:snapToGrid w:val="0"/>
        <w:spacing w:before="0" w:after="0"/>
        <w:jc w:val="both"/>
        <w:rPr>
          <w:i/>
          <w:iCs/>
          <w:sz w:val="20"/>
          <w:szCs w:val="20"/>
        </w:rPr>
      </w:pPr>
    </w:p>
    <w:p w14:paraId="78A4987A" w14:textId="77777777" w:rsidR="008914DE" w:rsidRPr="00D410DA" w:rsidRDefault="008914DE" w:rsidP="00EF1566">
      <w:pPr>
        <w:pStyle w:val="Text"/>
        <w:snapToGrid w:val="0"/>
        <w:spacing w:before="0" w:after="0"/>
        <w:jc w:val="both"/>
        <w:rPr>
          <w:sz w:val="20"/>
          <w:szCs w:val="20"/>
          <w:u w:val="single"/>
        </w:rPr>
      </w:pPr>
      <w:r w:rsidRPr="00D410DA">
        <w:rPr>
          <w:sz w:val="20"/>
          <w:szCs w:val="20"/>
          <w:u w:val="single"/>
        </w:rPr>
        <w:t>Primary outcome measure</w:t>
      </w:r>
    </w:p>
    <w:p w14:paraId="5D7A67B8" w14:textId="238FFD12" w:rsidR="008914DE" w:rsidRPr="00D410DA" w:rsidRDefault="008914DE" w:rsidP="00EF1566">
      <w:pPr>
        <w:pStyle w:val="Text"/>
        <w:tabs>
          <w:tab w:val="clear" w:pos="1080"/>
          <w:tab w:val="left" w:pos="720"/>
        </w:tabs>
        <w:snapToGrid w:val="0"/>
        <w:spacing w:before="0" w:after="0"/>
        <w:jc w:val="both"/>
        <w:rPr>
          <w:b/>
          <w:bCs/>
          <w:i/>
          <w:iCs/>
          <w:sz w:val="20"/>
          <w:szCs w:val="20"/>
        </w:rPr>
      </w:pPr>
      <w:r w:rsidRPr="00D410DA">
        <w:rPr>
          <w:sz w:val="20"/>
          <w:szCs w:val="20"/>
        </w:rPr>
        <w:tab/>
        <w:t xml:space="preserve">The primary </w:t>
      </w:r>
      <w:r w:rsidR="00D051DA" w:rsidRPr="00D410DA">
        <w:rPr>
          <w:sz w:val="20"/>
          <w:szCs w:val="20"/>
        </w:rPr>
        <w:t xml:space="preserve">outcome </w:t>
      </w:r>
      <w:r w:rsidRPr="00D410DA">
        <w:rPr>
          <w:sz w:val="20"/>
          <w:szCs w:val="20"/>
        </w:rPr>
        <w:t>of the study was to determine the percent change in BMD at the lumbar spine (2-4 evaluable levels L1-L4) attributable to intervention (relative to placebo), computed at the participant level, between baseline and 12</w:t>
      </w:r>
      <w:r w:rsidR="000D4094" w:rsidRPr="00D410DA">
        <w:rPr>
          <w:sz w:val="20"/>
          <w:szCs w:val="20"/>
        </w:rPr>
        <w:t>-</w:t>
      </w:r>
      <w:r w:rsidRPr="00D410DA">
        <w:rPr>
          <w:sz w:val="20"/>
          <w:szCs w:val="20"/>
        </w:rPr>
        <w:t>months of administration amongst participants randomized to the SBD111 medical food or placebo test article.</w:t>
      </w:r>
    </w:p>
    <w:p w14:paraId="3BE9F129" w14:textId="77777777" w:rsidR="008914DE" w:rsidRPr="00D410DA" w:rsidRDefault="008914DE" w:rsidP="00EF1566">
      <w:pPr>
        <w:pStyle w:val="Text"/>
        <w:tabs>
          <w:tab w:val="left" w:pos="7324"/>
        </w:tabs>
        <w:snapToGrid w:val="0"/>
        <w:spacing w:before="0" w:after="0"/>
        <w:jc w:val="both"/>
        <w:rPr>
          <w:b/>
          <w:bCs/>
          <w:sz w:val="20"/>
          <w:szCs w:val="20"/>
          <w:u w:val="single"/>
        </w:rPr>
      </w:pPr>
    </w:p>
    <w:p w14:paraId="18D57A47" w14:textId="77777777" w:rsidR="008914DE" w:rsidRPr="00D410DA" w:rsidRDefault="008914DE" w:rsidP="00EF1566">
      <w:pPr>
        <w:pStyle w:val="Text"/>
        <w:tabs>
          <w:tab w:val="left" w:pos="7324"/>
        </w:tabs>
        <w:snapToGrid w:val="0"/>
        <w:spacing w:before="0" w:after="0"/>
        <w:jc w:val="both"/>
        <w:rPr>
          <w:sz w:val="20"/>
          <w:szCs w:val="20"/>
          <w:u w:val="single"/>
        </w:rPr>
      </w:pPr>
      <w:r w:rsidRPr="00D410DA">
        <w:rPr>
          <w:sz w:val="20"/>
          <w:szCs w:val="20"/>
          <w:u w:val="single"/>
        </w:rPr>
        <w:t>Secondary outcome measures</w:t>
      </w:r>
    </w:p>
    <w:p w14:paraId="50C0BB1A" w14:textId="0003AD3E" w:rsidR="008914DE" w:rsidRPr="00D410DA" w:rsidRDefault="008914DE" w:rsidP="00EF1566">
      <w:pPr>
        <w:pStyle w:val="Text"/>
        <w:tabs>
          <w:tab w:val="left" w:pos="7324"/>
        </w:tabs>
        <w:snapToGrid w:val="0"/>
        <w:spacing w:before="0" w:after="0"/>
        <w:jc w:val="both"/>
        <w:rPr>
          <w:sz w:val="20"/>
          <w:szCs w:val="20"/>
        </w:rPr>
      </w:pPr>
      <w:r w:rsidRPr="00D410DA">
        <w:rPr>
          <w:sz w:val="20"/>
          <w:szCs w:val="20"/>
        </w:rPr>
        <w:t xml:space="preserve">The secondary </w:t>
      </w:r>
      <w:r w:rsidR="006272A5" w:rsidRPr="00D410DA">
        <w:rPr>
          <w:sz w:val="20"/>
          <w:szCs w:val="20"/>
        </w:rPr>
        <w:t xml:space="preserve">outcomes </w:t>
      </w:r>
      <w:r w:rsidRPr="00D410DA">
        <w:rPr>
          <w:sz w:val="20"/>
          <w:szCs w:val="20"/>
        </w:rPr>
        <w:t>of the study for participants randomized to active or placebo test article were</w:t>
      </w:r>
    </w:p>
    <w:p w14:paraId="0CD6AEF6" w14:textId="2819C0AC" w:rsidR="008914DE" w:rsidRPr="00D410DA" w:rsidRDefault="008914DE" w:rsidP="00EF1566">
      <w:pPr>
        <w:pStyle w:val="ListParagraph"/>
        <w:numPr>
          <w:ilvl w:val="0"/>
          <w:numId w:val="18"/>
        </w:numPr>
        <w:snapToGrid w:val="0"/>
        <w:jc w:val="both"/>
        <w:rPr>
          <w:sz w:val="20"/>
          <w:szCs w:val="20"/>
        </w:rPr>
      </w:pPr>
      <w:r w:rsidRPr="00D410DA">
        <w:rPr>
          <w:sz w:val="20"/>
          <w:szCs w:val="20"/>
        </w:rPr>
        <w:t xml:space="preserve">Additional Bone density outcomes using DXA, </w:t>
      </w:r>
      <w:r w:rsidR="00850A6C" w:rsidRPr="00D410DA">
        <w:rPr>
          <w:sz w:val="20"/>
          <w:szCs w:val="20"/>
        </w:rPr>
        <w:t>QCT</w:t>
      </w:r>
      <w:r w:rsidRPr="00D410DA">
        <w:rPr>
          <w:sz w:val="20"/>
          <w:szCs w:val="20"/>
        </w:rPr>
        <w:t>, and Bone Turnover markers</w:t>
      </w:r>
    </w:p>
    <w:p w14:paraId="2302D708" w14:textId="77777777" w:rsidR="008914DE" w:rsidRPr="00D410DA" w:rsidRDefault="008914DE" w:rsidP="00EF1566">
      <w:pPr>
        <w:pStyle w:val="ListParagraph"/>
        <w:numPr>
          <w:ilvl w:val="1"/>
          <w:numId w:val="18"/>
        </w:numPr>
        <w:snapToGrid w:val="0"/>
        <w:jc w:val="both"/>
        <w:rPr>
          <w:i/>
          <w:iCs/>
          <w:sz w:val="20"/>
          <w:szCs w:val="20"/>
        </w:rPr>
      </w:pPr>
      <w:r w:rsidRPr="00D410DA">
        <w:rPr>
          <w:sz w:val="20"/>
          <w:szCs w:val="20"/>
        </w:rPr>
        <w:t>Percent change in BMD measured by DXA at the lumbar spine (2-4 evaluable levels L1-L4) between baseline and 6-months</w:t>
      </w:r>
    </w:p>
    <w:p w14:paraId="3F000235" w14:textId="7F015335" w:rsidR="008914DE" w:rsidRPr="00D410DA" w:rsidRDefault="008914DE" w:rsidP="00EF1566">
      <w:pPr>
        <w:pStyle w:val="ListParagraph"/>
        <w:numPr>
          <w:ilvl w:val="1"/>
          <w:numId w:val="18"/>
        </w:numPr>
        <w:snapToGrid w:val="0"/>
        <w:jc w:val="both"/>
        <w:rPr>
          <w:i/>
          <w:iCs/>
          <w:sz w:val="20"/>
          <w:szCs w:val="20"/>
        </w:rPr>
      </w:pPr>
      <w:r w:rsidRPr="00D410DA">
        <w:rPr>
          <w:sz w:val="20"/>
          <w:szCs w:val="20"/>
        </w:rPr>
        <w:t>Percent change in trabecular volumetric BMD (</w:t>
      </w:r>
      <w:proofErr w:type="spellStart"/>
      <w:r w:rsidRPr="00D410DA">
        <w:rPr>
          <w:sz w:val="20"/>
          <w:szCs w:val="20"/>
        </w:rPr>
        <w:t>vBMD</w:t>
      </w:r>
      <w:proofErr w:type="spellEnd"/>
      <w:r w:rsidRPr="00D410DA">
        <w:rPr>
          <w:sz w:val="20"/>
          <w:szCs w:val="20"/>
        </w:rPr>
        <w:t xml:space="preserve">) measured by </w:t>
      </w:r>
      <w:r w:rsidR="00850A6C" w:rsidRPr="00D410DA">
        <w:rPr>
          <w:sz w:val="20"/>
          <w:szCs w:val="20"/>
        </w:rPr>
        <w:t>QCT</w:t>
      </w:r>
      <w:r w:rsidRPr="00D410DA">
        <w:rPr>
          <w:sz w:val="20"/>
          <w:szCs w:val="20"/>
        </w:rPr>
        <w:t xml:space="preserve"> at the lumbar spine </w:t>
      </w:r>
      <w:r w:rsidRPr="00D410DA">
        <w:rPr>
          <w:color w:val="000000" w:themeColor="text1"/>
          <w:sz w:val="20"/>
          <w:szCs w:val="20"/>
        </w:rPr>
        <w:t xml:space="preserve">(L1 &amp; L2) </w:t>
      </w:r>
      <w:r w:rsidRPr="00D410DA">
        <w:rPr>
          <w:sz w:val="20"/>
          <w:szCs w:val="20"/>
        </w:rPr>
        <w:t>between baseline and completion of study period (12 months).</w:t>
      </w:r>
    </w:p>
    <w:p w14:paraId="7E617CD9" w14:textId="77777777" w:rsidR="008914DE" w:rsidRPr="00D410DA" w:rsidRDefault="008914DE" w:rsidP="00EF1566">
      <w:pPr>
        <w:pStyle w:val="ListParagraph"/>
        <w:numPr>
          <w:ilvl w:val="1"/>
          <w:numId w:val="18"/>
        </w:numPr>
        <w:snapToGrid w:val="0"/>
        <w:jc w:val="both"/>
        <w:rPr>
          <w:i/>
          <w:iCs/>
          <w:sz w:val="20"/>
          <w:szCs w:val="20"/>
        </w:rPr>
      </w:pPr>
      <w:r w:rsidRPr="00D410DA">
        <w:rPr>
          <w:sz w:val="20"/>
          <w:szCs w:val="20"/>
        </w:rPr>
        <w:t xml:space="preserve">Absolute change in biochemical markers of bone turnover (c-terminal telopeptide (CTX) and procollagen 1 intact N-terminal </w:t>
      </w:r>
      <w:proofErr w:type="spellStart"/>
      <w:r w:rsidRPr="00D410DA">
        <w:rPr>
          <w:sz w:val="20"/>
          <w:szCs w:val="20"/>
        </w:rPr>
        <w:t>propeptide</w:t>
      </w:r>
      <w:proofErr w:type="spellEnd"/>
      <w:r w:rsidRPr="00D410DA">
        <w:rPr>
          <w:sz w:val="20"/>
          <w:szCs w:val="20"/>
        </w:rPr>
        <w:t xml:space="preserve"> (P1NP)) between baseline, 6-months, and completion of study period (12-months).</w:t>
      </w:r>
    </w:p>
    <w:p w14:paraId="7CFF899D" w14:textId="77777777" w:rsidR="008914DE" w:rsidRPr="00D410DA" w:rsidRDefault="008914DE" w:rsidP="00EF1566">
      <w:pPr>
        <w:pStyle w:val="ListParagraph"/>
        <w:numPr>
          <w:ilvl w:val="0"/>
          <w:numId w:val="18"/>
        </w:numPr>
        <w:snapToGrid w:val="0"/>
        <w:jc w:val="both"/>
        <w:rPr>
          <w:b/>
          <w:bCs/>
          <w:sz w:val="20"/>
          <w:szCs w:val="20"/>
        </w:rPr>
      </w:pPr>
      <w:r w:rsidRPr="00D410DA">
        <w:rPr>
          <w:sz w:val="20"/>
          <w:szCs w:val="20"/>
        </w:rPr>
        <w:t>Inflammatory marker assessments</w:t>
      </w:r>
      <w:r w:rsidRPr="00D410DA">
        <w:rPr>
          <w:b/>
          <w:bCs/>
          <w:sz w:val="20"/>
          <w:szCs w:val="20"/>
        </w:rPr>
        <w:t xml:space="preserve"> </w:t>
      </w:r>
    </w:p>
    <w:p w14:paraId="724F44BE" w14:textId="77777777" w:rsidR="008914DE" w:rsidRPr="00D410DA" w:rsidRDefault="008914DE" w:rsidP="00EF1566">
      <w:pPr>
        <w:pStyle w:val="ListParagraph"/>
        <w:numPr>
          <w:ilvl w:val="1"/>
          <w:numId w:val="18"/>
        </w:numPr>
        <w:snapToGrid w:val="0"/>
        <w:jc w:val="both"/>
        <w:rPr>
          <w:b/>
          <w:bCs/>
          <w:sz w:val="20"/>
          <w:szCs w:val="20"/>
        </w:rPr>
      </w:pPr>
      <w:r w:rsidRPr="00D410DA">
        <w:rPr>
          <w:sz w:val="20"/>
          <w:szCs w:val="20"/>
        </w:rPr>
        <w:t>Absolute change in the circulating marker of inflammation, C-reactive protein (CRP), between baseline, 6-months, and completion of study period (12-months).</w:t>
      </w:r>
    </w:p>
    <w:p w14:paraId="660D1ED6" w14:textId="77777777" w:rsidR="008914DE" w:rsidRPr="00D410DA" w:rsidRDefault="008914DE" w:rsidP="00EF1566">
      <w:pPr>
        <w:pStyle w:val="Text"/>
        <w:tabs>
          <w:tab w:val="left" w:pos="7324"/>
        </w:tabs>
        <w:snapToGrid w:val="0"/>
        <w:spacing w:before="0" w:after="0"/>
        <w:jc w:val="both"/>
        <w:rPr>
          <w:b/>
          <w:bCs/>
          <w:i/>
          <w:iCs/>
          <w:sz w:val="20"/>
          <w:szCs w:val="20"/>
        </w:rPr>
      </w:pPr>
    </w:p>
    <w:p w14:paraId="2064F4A6" w14:textId="77777777" w:rsidR="008914DE" w:rsidRPr="00D410DA" w:rsidRDefault="008914DE" w:rsidP="00EF1566">
      <w:pPr>
        <w:pStyle w:val="Text"/>
        <w:tabs>
          <w:tab w:val="left" w:pos="7324"/>
        </w:tabs>
        <w:snapToGrid w:val="0"/>
        <w:spacing w:before="0" w:after="0"/>
        <w:jc w:val="both"/>
        <w:rPr>
          <w:sz w:val="20"/>
          <w:szCs w:val="20"/>
          <w:u w:val="single"/>
        </w:rPr>
      </w:pPr>
      <w:r w:rsidRPr="00D410DA">
        <w:rPr>
          <w:sz w:val="20"/>
          <w:szCs w:val="20"/>
          <w:u w:val="single"/>
        </w:rPr>
        <w:t>Other outcome measures</w:t>
      </w:r>
    </w:p>
    <w:p w14:paraId="5C0A5646" w14:textId="2859E9F0" w:rsidR="008914DE" w:rsidRPr="00D410DA" w:rsidRDefault="008914DE" w:rsidP="00EF1566">
      <w:pPr>
        <w:pStyle w:val="Text"/>
        <w:tabs>
          <w:tab w:val="left" w:pos="7324"/>
        </w:tabs>
        <w:snapToGrid w:val="0"/>
        <w:spacing w:before="0" w:after="0"/>
        <w:jc w:val="both"/>
        <w:rPr>
          <w:sz w:val="20"/>
          <w:szCs w:val="20"/>
        </w:rPr>
      </w:pPr>
      <w:r w:rsidRPr="00D410DA">
        <w:rPr>
          <w:sz w:val="20"/>
          <w:szCs w:val="20"/>
        </w:rPr>
        <w:t xml:space="preserve">The other </w:t>
      </w:r>
      <w:r w:rsidR="006272A5" w:rsidRPr="00D410DA">
        <w:rPr>
          <w:sz w:val="20"/>
          <w:szCs w:val="20"/>
        </w:rPr>
        <w:t xml:space="preserve">outcomes </w:t>
      </w:r>
      <w:r w:rsidRPr="00D410DA">
        <w:rPr>
          <w:sz w:val="20"/>
          <w:szCs w:val="20"/>
        </w:rPr>
        <w:t>of this study of participants randomized to intervention or placebo test article were</w:t>
      </w:r>
    </w:p>
    <w:p w14:paraId="139CB0B2" w14:textId="77777777" w:rsidR="008914DE" w:rsidRPr="00D410DA" w:rsidRDefault="008914DE" w:rsidP="00EF1566">
      <w:pPr>
        <w:pStyle w:val="ListParagraph"/>
        <w:numPr>
          <w:ilvl w:val="0"/>
          <w:numId w:val="37"/>
        </w:numPr>
        <w:snapToGrid w:val="0"/>
        <w:jc w:val="both"/>
        <w:rPr>
          <w:i/>
          <w:iCs/>
          <w:sz w:val="20"/>
          <w:szCs w:val="20"/>
        </w:rPr>
      </w:pPr>
      <w:r w:rsidRPr="00D410DA">
        <w:rPr>
          <w:sz w:val="20"/>
          <w:szCs w:val="20"/>
        </w:rPr>
        <w:t>Additional bone density outcomes</w:t>
      </w:r>
    </w:p>
    <w:p w14:paraId="7D335A67" w14:textId="77777777" w:rsidR="008914DE" w:rsidRPr="00D410DA" w:rsidRDefault="008914DE" w:rsidP="00EF1566">
      <w:pPr>
        <w:pStyle w:val="ListParagraph"/>
        <w:numPr>
          <w:ilvl w:val="1"/>
          <w:numId w:val="37"/>
        </w:numPr>
        <w:snapToGrid w:val="0"/>
        <w:jc w:val="both"/>
        <w:rPr>
          <w:i/>
          <w:iCs/>
          <w:sz w:val="20"/>
          <w:szCs w:val="20"/>
        </w:rPr>
      </w:pPr>
      <w:r w:rsidRPr="00D410DA">
        <w:rPr>
          <w:sz w:val="20"/>
          <w:szCs w:val="20"/>
        </w:rPr>
        <w:t>Percent change in BMD measured by DXA at the femoral neck and total hip between baseline, 6-months, and completion of study period (12-months).</w:t>
      </w:r>
    </w:p>
    <w:p w14:paraId="36201509" w14:textId="1C7074FB" w:rsidR="008914DE" w:rsidRPr="00D410DA" w:rsidRDefault="008914DE" w:rsidP="00EF1566">
      <w:pPr>
        <w:pStyle w:val="ListParagraph"/>
        <w:numPr>
          <w:ilvl w:val="1"/>
          <w:numId w:val="37"/>
        </w:numPr>
        <w:snapToGrid w:val="0"/>
        <w:jc w:val="both"/>
        <w:rPr>
          <w:i/>
          <w:iCs/>
          <w:sz w:val="20"/>
          <w:szCs w:val="20"/>
        </w:rPr>
      </w:pPr>
      <w:r w:rsidRPr="00D410DA">
        <w:rPr>
          <w:sz w:val="20"/>
          <w:szCs w:val="20"/>
        </w:rPr>
        <w:t xml:space="preserve">Percent change in total </w:t>
      </w:r>
      <w:proofErr w:type="spellStart"/>
      <w:r w:rsidRPr="00D410DA">
        <w:rPr>
          <w:sz w:val="20"/>
          <w:szCs w:val="20"/>
        </w:rPr>
        <w:t>vBMD</w:t>
      </w:r>
      <w:proofErr w:type="spellEnd"/>
      <w:r w:rsidRPr="00D410DA">
        <w:rPr>
          <w:sz w:val="20"/>
          <w:szCs w:val="20"/>
        </w:rPr>
        <w:t xml:space="preserve"> (</w:t>
      </w:r>
      <w:r w:rsidRPr="00D410DA">
        <w:rPr>
          <w:color w:val="000000" w:themeColor="text1"/>
          <w:sz w:val="20"/>
          <w:szCs w:val="20"/>
        </w:rPr>
        <w:t xml:space="preserve">L1-L2) </w:t>
      </w:r>
      <w:r w:rsidRPr="00D410DA">
        <w:rPr>
          <w:sz w:val="20"/>
          <w:szCs w:val="20"/>
        </w:rPr>
        <w:t xml:space="preserve">measured by </w:t>
      </w:r>
      <w:r w:rsidR="00850A6C" w:rsidRPr="00D410DA">
        <w:rPr>
          <w:sz w:val="20"/>
          <w:szCs w:val="20"/>
        </w:rPr>
        <w:t>QCT</w:t>
      </w:r>
      <w:r w:rsidRPr="00D410DA">
        <w:rPr>
          <w:sz w:val="20"/>
          <w:szCs w:val="20"/>
        </w:rPr>
        <w:t xml:space="preserve"> at the lumbar spine between baseline and completion of study period (12 months).</w:t>
      </w:r>
    </w:p>
    <w:p w14:paraId="07D3B83D" w14:textId="21447E07" w:rsidR="008914DE" w:rsidRPr="00D410DA" w:rsidRDefault="008914DE" w:rsidP="00EF1566">
      <w:pPr>
        <w:pStyle w:val="ListParagraph"/>
        <w:numPr>
          <w:ilvl w:val="1"/>
          <w:numId w:val="37"/>
        </w:numPr>
        <w:snapToGrid w:val="0"/>
        <w:jc w:val="both"/>
        <w:rPr>
          <w:i/>
          <w:iCs/>
          <w:sz w:val="20"/>
          <w:szCs w:val="20"/>
        </w:rPr>
      </w:pPr>
      <w:r w:rsidRPr="00D410DA">
        <w:rPr>
          <w:sz w:val="20"/>
          <w:szCs w:val="20"/>
        </w:rPr>
        <w:t xml:space="preserve">Other characteristics of lumbar spine architecture as measured by </w:t>
      </w:r>
      <w:r w:rsidR="00850A6C" w:rsidRPr="00D410DA">
        <w:rPr>
          <w:sz w:val="20"/>
          <w:szCs w:val="20"/>
        </w:rPr>
        <w:t>QCT</w:t>
      </w:r>
      <w:r w:rsidRPr="00D410DA">
        <w:rPr>
          <w:sz w:val="20"/>
          <w:szCs w:val="20"/>
        </w:rPr>
        <w:t xml:space="preserve"> between baseline and completion of study period (12 months).</w:t>
      </w:r>
    </w:p>
    <w:p w14:paraId="604FB7F4" w14:textId="77777777" w:rsidR="008914DE" w:rsidRPr="00D410DA" w:rsidRDefault="008914DE" w:rsidP="00EF1566">
      <w:pPr>
        <w:pStyle w:val="ListParagraph"/>
        <w:numPr>
          <w:ilvl w:val="0"/>
          <w:numId w:val="37"/>
        </w:numPr>
        <w:snapToGrid w:val="0"/>
        <w:jc w:val="both"/>
        <w:rPr>
          <w:sz w:val="20"/>
          <w:szCs w:val="20"/>
        </w:rPr>
      </w:pPr>
      <w:r w:rsidRPr="00D410DA">
        <w:rPr>
          <w:sz w:val="20"/>
          <w:szCs w:val="20"/>
        </w:rPr>
        <w:t>Absolute change in circulating inflammatory cytokines and markers of inflammation (IL-17, TNF</w:t>
      </w:r>
      <w:r w:rsidRPr="00D410DA">
        <w:rPr>
          <w:rFonts w:ascii="Symbol" w:eastAsia="Symbol" w:hAnsi="Symbol" w:cs="Symbol"/>
          <w:sz w:val="20"/>
          <w:szCs w:val="20"/>
        </w:rPr>
        <w:t>a</w:t>
      </w:r>
      <w:r w:rsidRPr="00D410DA">
        <w:rPr>
          <w:sz w:val="20"/>
          <w:szCs w:val="20"/>
        </w:rPr>
        <w:t>, IL-1</w:t>
      </w:r>
      <w:r w:rsidRPr="00D410DA">
        <w:rPr>
          <w:rFonts w:ascii="Symbol" w:eastAsia="Symbol" w:hAnsi="Symbol" w:cs="Symbol"/>
          <w:sz w:val="20"/>
          <w:szCs w:val="20"/>
        </w:rPr>
        <w:t>b</w:t>
      </w:r>
      <w:r w:rsidRPr="00D410DA">
        <w:rPr>
          <w:sz w:val="20"/>
          <w:szCs w:val="20"/>
        </w:rPr>
        <w:t>, IL-4, RANKL, IFN</w:t>
      </w:r>
      <w:r w:rsidRPr="00D410DA">
        <w:rPr>
          <w:rFonts w:ascii="Symbol" w:eastAsia="Symbol" w:hAnsi="Symbol" w:cs="Symbol"/>
          <w:sz w:val="20"/>
          <w:szCs w:val="20"/>
        </w:rPr>
        <w:t>g</w:t>
      </w:r>
      <w:r w:rsidRPr="00D410DA">
        <w:rPr>
          <w:sz w:val="20"/>
          <w:szCs w:val="20"/>
        </w:rPr>
        <w:t>) between baseline, 6-months, and completion of study period (12 months).</w:t>
      </w:r>
    </w:p>
    <w:p w14:paraId="6D50E387" w14:textId="77777777" w:rsidR="008914DE" w:rsidRPr="00D410DA" w:rsidRDefault="008914DE" w:rsidP="00EF1566">
      <w:pPr>
        <w:pStyle w:val="ListParagraph"/>
        <w:numPr>
          <w:ilvl w:val="0"/>
          <w:numId w:val="37"/>
        </w:numPr>
        <w:snapToGrid w:val="0"/>
        <w:jc w:val="both"/>
        <w:rPr>
          <w:sz w:val="20"/>
          <w:szCs w:val="20"/>
        </w:rPr>
      </w:pPr>
      <w:r w:rsidRPr="00D410DA">
        <w:rPr>
          <w:sz w:val="20"/>
          <w:szCs w:val="20"/>
        </w:rPr>
        <w:t>Change in global Menopause Rating Scale (MRS) from baseline to 3, 6, 9, and 12 months.</w:t>
      </w:r>
    </w:p>
    <w:p w14:paraId="5335B4B8" w14:textId="77777777" w:rsidR="008914DE" w:rsidRPr="00D410DA" w:rsidRDefault="008914DE" w:rsidP="00EF1566">
      <w:pPr>
        <w:snapToGrid w:val="0"/>
        <w:jc w:val="both"/>
        <w:rPr>
          <w:i/>
          <w:iCs/>
          <w:sz w:val="20"/>
          <w:szCs w:val="20"/>
        </w:rPr>
      </w:pPr>
    </w:p>
    <w:p w14:paraId="4E62C84A" w14:textId="77777777" w:rsidR="008914DE" w:rsidRPr="00D410DA" w:rsidRDefault="008914DE" w:rsidP="00EF1566">
      <w:pPr>
        <w:snapToGrid w:val="0"/>
        <w:jc w:val="both"/>
        <w:rPr>
          <w:bCs/>
          <w:sz w:val="20"/>
          <w:szCs w:val="20"/>
          <w:u w:val="single"/>
        </w:rPr>
      </w:pPr>
      <w:r w:rsidRPr="00D410DA">
        <w:rPr>
          <w:bCs/>
          <w:sz w:val="20"/>
          <w:szCs w:val="20"/>
          <w:u w:val="single"/>
        </w:rPr>
        <w:t>Exploratory outcome measures</w:t>
      </w:r>
    </w:p>
    <w:p w14:paraId="3EAAA9BB" w14:textId="77777777" w:rsidR="008914DE" w:rsidRPr="00D410DA" w:rsidRDefault="008914DE" w:rsidP="00EF1566">
      <w:pPr>
        <w:pStyle w:val="ListParagraph"/>
        <w:numPr>
          <w:ilvl w:val="0"/>
          <w:numId w:val="30"/>
        </w:numPr>
        <w:snapToGrid w:val="0"/>
        <w:jc w:val="both"/>
        <w:rPr>
          <w:sz w:val="20"/>
          <w:szCs w:val="20"/>
        </w:rPr>
      </w:pPr>
      <w:r w:rsidRPr="00D410DA">
        <w:rPr>
          <w:sz w:val="20"/>
          <w:szCs w:val="20"/>
        </w:rPr>
        <w:t>Change in gut microbiome composition and function between baseline, 6-months, and completion of study period (12 months)</w:t>
      </w:r>
    </w:p>
    <w:p w14:paraId="343E4586" w14:textId="77777777" w:rsidR="008914DE" w:rsidRPr="00D410DA" w:rsidRDefault="008914DE" w:rsidP="00EF1566">
      <w:pPr>
        <w:pStyle w:val="ListParagraph"/>
        <w:numPr>
          <w:ilvl w:val="0"/>
          <w:numId w:val="30"/>
        </w:numPr>
        <w:snapToGrid w:val="0"/>
        <w:jc w:val="both"/>
        <w:rPr>
          <w:sz w:val="20"/>
          <w:szCs w:val="20"/>
        </w:rPr>
      </w:pPr>
      <w:r w:rsidRPr="00D410DA">
        <w:rPr>
          <w:sz w:val="20"/>
          <w:szCs w:val="20"/>
        </w:rPr>
        <w:t>Absolute change in DXA based lean mass and fat mass from baseline to 6-months, and completion of study period (12 months).</w:t>
      </w:r>
    </w:p>
    <w:p w14:paraId="53FDF04F" w14:textId="77777777" w:rsidR="008914DE" w:rsidRPr="00D410DA" w:rsidRDefault="008914DE" w:rsidP="00EF1566">
      <w:pPr>
        <w:snapToGrid w:val="0"/>
        <w:jc w:val="both"/>
        <w:rPr>
          <w:b/>
          <w:bCs/>
          <w:i/>
          <w:iCs/>
          <w:sz w:val="20"/>
          <w:szCs w:val="20"/>
        </w:rPr>
      </w:pPr>
    </w:p>
    <w:p w14:paraId="4FF8DD3E" w14:textId="77777777" w:rsidR="008914DE" w:rsidRPr="00D410DA" w:rsidRDefault="008914DE" w:rsidP="00EF1566">
      <w:pPr>
        <w:snapToGrid w:val="0"/>
        <w:jc w:val="both"/>
        <w:rPr>
          <w:sz w:val="20"/>
          <w:szCs w:val="20"/>
          <w:u w:val="single"/>
        </w:rPr>
      </w:pPr>
      <w:r w:rsidRPr="00D410DA">
        <w:rPr>
          <w:sz w:val="20"/>
          <w:szCs w:val="20"/>
          <w:u w:val="single"/>
        </w:rPr>
        <w:t>Safety outcome measures</w:t>
      </w:r>
    </w:p>
    <w:p w14:paraId="6008B27E" w14:textId="7205E638" w:rsidR="008914DE" w:rsidRPr="00D410DA" w:rsidRDefault="008914DE" w:rsidP="00EF1566">
      <w:pPr>
        <w:ind w:firstLine="720"/>
        <w:jc w:val="both"/>
        <w:rPr>
          <w:rFonts w:cs="Arial"/>
          <w:sz w:val="20"/>
          <w:szCs w:val="20"/>
        </w:rPr>
      </w:pPr>
      <w:r w:rsidRPr="00D410DA">
        <w:rPr>
          <w:rFonts w:cs="Arial"/>
          <w:sz w:val="20"/>
          <w:szCs w:val="20"/>
        </w:rPr>
        <w:t>Safety was assessed using the incidence (total count and number of participants experiencing) of adverse events (AE) and serious adverse events (SAE). AE were also characterized according to severity</w:t>
      </w:r>
      <w:r w:rsidRPr="00D410DA">
        <w:rPr>
          <w:rFonts w:cs="Arial"/>
          <w:b/>
          <w:bCs/>
          <w:sz w:val="20"/>
          <w:szCs w:val="20"/>
        </w:rPr>
        <w:t xml:space="preserve"> </w:t>
      </w:r>
      <w:r w:rsidRPr="00D410DA">
        <w:rPr>
          <w:rFonts w:cs="Arial"/>
          <w:sz w:val="20"/>
          <w:szCs w:val="20"/>
        </w:rPr>
        <w:t>(mild, moderate, severe) and probability of relatedness</w:t>
      </w:r>
      <w:r w:rsidRPr="00D410DA">
        <w:rPr>
          <w:rFonts w:cs="Arial"/>
          <w:b/>
          <w:bCs/>
          <w:sz w:val="20"/>
          <w:szCs w:val="20"/>
        </w:rPr>
        <w:t xml:space="preserve"> </w:t>
      </w:r>
      <w:r w:rsidRPr="00D410DA">
        <w:rPr>
          <w:rFonts w:cs="Arial"/>
          <w:sz w:val="20"/>
          <w:szCs w:val="20"/>
        </w:rPr>
        <w:t xml:space="preserve">(unlikely, possible, probable, certain, conditional, </w:t>
      </w:r>
      <w:proofErr w:type="spellStart"/>
      <w:r w:rsidRPr="00D410DA">
        <w:rPr>
          <w:rFonts w:cs="Arial"/>
          <w:sz w:val="20"/>
          <w:szCs w:val="20"/>
        </w:rPr>
        <w:t>unassessible</w:t>
      </w:r>
      <w:proofErr w:type="spellEnd"/>
      <w:r w:rsidRPr="00D410DA">
        <w:rPr>
          <w:rFonts w:cs="Arial"/>
          <w:sz w:val="20"/>
          <w:szCs w:val="20"/>
        </w:rPr>
        <w:t>)</w:t>
      </w:r>
      <w:r w:rsidRPr="00D410DA">
        <w:rPr>
          <w:rFonts w:cs="Arial"/>
          <w:b/>
          <w:bCs/>
          <w:sz w:val="20"/>
          <w:szCs w:val="20"/>
        </w:rPr>
        <w:t xml:space="preserve"> </w:t>
      </w:r>
      <w:r w:rsidRPr="00D410DA">
        <w:rPr>
          <w:rFonts w:cs="Arial"/>
          <w:sz w:val="20"/>
          <w:szCs w:val="20"/>
        </w:rPr>
        <w:t>to trial procedures. Time since test article administration and time to resolution of adverse events was computed. Tolerability</w:t>
      </w:r>
      <w:r w:rsidRPr="00D410DA">
        <w:rPr>
          <w:rFonts w:cs="Arial"/>
          <w:b/>
          <w:bCs/>
          <w:sz w:val="20"/>
          <w:szCs w:val="20"/>
        </w:rPr>
        <w:t xml:space="preserve"> </w:t>
      </w:r>
      <w:r w:rsidRPr="00D410DA">
        <w:rPr>
          <w:rFonts w:cs="Arial"/>
          <w:sz w:val="20"/>
          <w:szCs w:val="20"/>
        </w:rPr>
        <w:t>was assessed via change in the total Gastrointestinal Tolerability Questionnaire (GITQ) to 12 months.</w:t>
      </w:r>
    </w:p>
    <w:p w14:paraId="58BBB73D" w14:textId="77777777" w:rsidR="008B1255" w:rsidRPr="00D410DA" w:rsidRDefault="008B1255" w:rsidP="00EF1566">
      <w:pPr>
        <w:spacing w:after="120"/>
        <w:rPr>
          <w:b/>
          <w:bCs/>
          <w:color w:val="3F3F99"/>
          <w:sz w:val="20"/>
          <w:szCs w:val="20"/>
          <w:u w:val="single"/>
        </w:rPr>
      </w:pPr>
    </w:p>
    <w:p w14:paraId="47BEC4FE" w14:textId="77777777" w:rsidR="00DA7D4D" w:rsidRDefault="00DA7D4D" w:rsidP="00EF1566">
      <w:pPr>
        <w:autoSpaceDE w:val="0"/>
        <w:autoSpaceDN w:val="0"/>
        <w:adjustRightInd w:val="0"/>
        <w:rPr>
          <w:rFonts w:eastAsiaTheme="minorHAnsi"/>
          <w:i/>
          <w:iCs/>
          <w:color w:val="131413"/>
          <w:sz w:val="20"/>
          <w:szCs w:val="20"/>
          <w:lang w:val="en-GB"/>
        </w:rPr>
      </w:pPr>
      <w:r w:rsidRPr="00D410DA">
        <w:rPr>
          <w:rFonts w:eastAsiaTheme="minorHAnsi"/>
          <w:i/>
          <w:iCs/>
          <w:color w:val="131413"/>
          <w:sz w:val="20"/>
          <w:szCs w:val="20"/>
          <w:lang w:val="en-GB"/>
        </w:rPr>
        <w:t>Data and sample collection</w:t>
      </w:r>
    </w:p>
    <w:p w14:paraId="7BB16D59" w14:textId="77777777" w:rsidR="00672403" w:rsidRPr="00D410DA" w:rsidRDefault="00672403" w:rsidP="00EF1566">
      <w:pPr>
        <w:autoSpaceDE w:val="0"/>
        <w:autoSpaceDN w:val="0"/>
        <w:adjustRightInd w:val="0"/>
        <w:rPr>
          <w:rFonts w:eastAsiaTheme="minorHAnsi"/>
          <w:i/>
          <w:iCs/>
          <w:color w:val="131413"/>
          <w:sz w:val="20"/>
          <w:szCs w:val="20"/>
          <w:lang w:val="en-GB"/>
        </w:rPr>
      </w:pPr>
    </w:p>
    <w:p w14:paraId="7C982335" w14:textId="77777777" w:rsidR="00DA7D4D" w:rsidRPr="00672403" w:rsidRDefault="00DA7D4D" w:rsidP="00EF1566">
      <w:pPr>
        <w:autoSpaceDE w:val="0"/>
        <w:autoSpaceDN w:val="0"/>
        <w:adjustRightInd w:val="0"/>
        <w:rPr>
          <w:rFonts w:eastAsiaTheme="minorHAnsi"/>
          <w:i/>
          <w:iCs/>
          <w:color w:val="131413"/>
          <w:sz w:val="20"/>
          <w:szCs w:val="20"/>
          <w:lang w:val="en-GB"/>
        </w:rPr>
      </w:pPr>
      <w:r w:rsidRPr="00672403">
        <w:rPr>
          <w:rFonts w:eastAsiaTheme="minorHAnsi"/>
          <w:i/>
          <w:iCs/>
          <w:color w:val="131413"/>
          <w:sz w:val="20"/>
          <w:szCs w:val="20"/>
          <w:lang w:val="en-GB"/>
        </w:rPr>
        <w:t>Clinical examination</w:t>
      </w:r>
    </w:p>
    <w:p w14:paraId="738B92E0" w14:textId="3836B1DC" w:rsidR="00DA7D4D" w:rsidRPr="00D410DA" w:rsidRDefault="00DA7D4D" w:rsidP="00EF1566">
      <w:pPr>
        <w:snapToGrid w:val="0"/>
        <w:ind w:firstLine="720"/>
        <w:jc w:val="both"/>
        <w:rPr>
          <w:sz w:val="20"/>
          <w:szCs w:val="20"/>
        </w:rPr>
      </w:pPr>
      <w:proofErr w:type="gramStart"/>
      <w:r w:rsidRPr="00D410DA">
        <w:rPr>
          <w:rFonts w:eastAsiaTheme="minorHAnsi"/>
          <w:color w:val="131413"/>
          <w:sz w:val="20"/>
          <w:szCs w:val="20"/>
          <w:lang w:val="en-GB"/>
          <w14:ligatures w14:val="standardContextual"/>
        </w:rPr>
        <w:t>Medical history,</w:t>
      </w:r>
      <w:proofErr w:type="gramEnd"/>
      <w:r w:rsidRPr="00D410DA">
        <w:rPr>
          <w:rFonts w:eastAsiaTheme="minorHAnsi"/>
          <w:color w:val="131413"/>
          <w:sz w:val="20"/>
          <w:szCs w:val="20"/>
          <w:lang w:val="en-GB"/>
          <w14:ligatures w14:val="standardContextual"/>
        </w:rPr>
        <w:t xml:space="preserve"> prescribed and non-prescribed medications,</w:t>
      </w:r>
      <w:r w:rsidRPr="00D410DA">
        <w:rPr>
          <w:sz w:val="20"/>
          <w:szCs w:val="20"/>
        </w:rPr>
        <w:t xml:space="preserve"> and </w:t>
      </w:r>
      <w:r w:rsidRPr="00D410DA">
        <w:rPr>
          <w:rFonts w:eastAsiaTheme="minorHAnsi"/>
          <w:color w:val="131413"/>
          <w:sz w:val="20"/>
          <w:szCs w:val="20"/>
          <w:lang w:val="en-GB"/>
          <w14:ligatures w14:val="standardContextual"/>
        </w:rPr>
        <w:t>alcohol intake were recorded</w:t>
      </w:r>
      <w:r w:rsidRPr="00D410DA">
        <w:rPr>
          <w:sz w:val="20"/>
          <w:szCs w:val="20"/>
        </w:rPr>
        <w:t xml:space="preserve"> </w:t>
      </w:r>
      <w:r w:rsidRPr="00D410DA">
        <w:rPr>
          <w:rFonts w:eastAsiaTheme="minorHAnsi"/>
          <w:color w:val="131413"/>
          <w:sz w:val="20"/>
          <w:szCs w:val="20"/>
          <w:lang w:val="en-GB"/>
          <w14:ligatures w14:val="standardContextual"/>
        </w:rPr>
        <w:t>during the screening visit. Blood draws and anthropometric measurements were collected using standardized examination</w:t>
      </w:r>
      <w:r w:rsidRPr="00D410DA">
        <w:rPr>
          <w:sz w:val="20"/>
          <w:szCs w:val="20"/>
        </w:rPr>
        <w:t xml:space="preserve"> </w:t>
      </w:r>
      <w:r w:rsidRPr="00D410DA">
        <w:rPr>
          <w:rFonts w:eastAsiaTheme="minorHAnsi"/>
          <w:color w:val="131413"/>
          <w:sz w:val="20"/>
          <w:szCs w:val="20"/>
          <w:lang w:val="en-GB"/>
          <w14:ligatures w14:val="standardContextual"/>
        </w:rPr>
        <w:t>procedures and calibrated equipment at four time</w:t>
      </w:r>
      <w:r w:rsidRPr="00D410DA">
        <w:rPr>
          <w:sz w:val="20"/>
          <w:szCs w:val="20"/>
        </w:rPr>
        <w:t xml:space="preserve"> </w:t>
      </w:r>
      <w:r w:rsidRPr="00D410DA">
        <w:rPr>
          <w:rFonts w:eastAsiaTheme="minorHAnsi"/>
          <w:color w:val="131413"/>
          <w:sz w:val="20"/>
          <w:szCs w:val="20"/>
          <w:lang w:val="en-GB"/>
          <w14:ligatures w14:val="standardContextual"/>
        </w:rPr>
        <w:t xml:space="preserve">points (i.e., at </w:t>
      </w:r>
      <w:proofErr w:type="spellStart"/>
      <w:r w:rsidRPr="00D410DA">
        <w:rPr>
          <w:rFonts w:eastAsiaTheme="minorHAnsi"/>
          <w:color w:val="131413"/>
          <w:sz w:val="20"/>
          <w:szCs w:val="20"/>
          <w:lang w:val="en-GB"/>
          <w14:ligatures w14:val="standardContextual"/>
        </w:rPr>
        <w:t>enrollment</w:t>
      </w:r>
      <w:proofErr w:type="spellEnd"/>
      <w:r w:rsidRPr="00D410DA">
        <w:rPr>
          <w:rFonts w:eastAsiaTheme="minorHAnsi"/>
          <w:color w:val="131413"/>
          <w:sz w:val="20"/>
          <w:szCs w:val="20"/>
          <w:lang w:val="en-GB"/>
          <w14:ligatures w14:val="standardContextual"/>
        </w:rPr>
        <w:t>, at baseline, at 26-weeks, and at 52-weeks) (</w:t>
      </w:r>
      <w:r w:rsidRPr="00D410DA">
        <w:rPr>
          <w:rFonts w:eastAsiaTheme="minorHAnsi"/>
          <w:b/>
          <w:bCs/>
          <w:color w:val="131413"/>
          <w:sz w:val="20"/>
          <w:szCs w:val="20"/>
          <w:lang w:val="en-GB"/>
          <w14:ligatures w14:val="standardContextual"/>
        </w:rPr>
        <w:t>Table S</w:t>
      </w:r>
      <w:r w:rsidR="00450538">
        <w:rPr>
          <w:rFonts w:eastAsiaTheme="minorHAnsi"/>
          <w:b/>
          <w:bCs/>
          <w:color w:val="131413"/>
          <w:sz w:val="20"/>
          <w:szCs w:val="20"/>
          <w:lang w:val="en-GB"/>
          <w14:ligatures w14:val="standardContextual"/>
        </w:rPr>
        <w:t>I</w:t>
      </w:r>
      <w:r w:rsidRPr="00D410DA">
        <w:rPr>
          <w:rFonts w:eastAsiaTheme="minorHAnsi"/>
          <w:b/>
          <w:bCs/>
          <w:color w:val="131413"/>
          <w:sz w:val="20"/>
          <w:szCs w:val="20"/>
          <w:lang w:val="en-GB"/>
          <w14:ligatures w14:val="standardContextual"/>
        </w:rPr>
        <w:t>1</w:t>
      </w:r>
      <w:r w:rsidRPr="00D410DA">
        <w:rPr>
          <w:rFonts w:eastAsiaTheme="minorHAnsi"/>
          <w:color w:val="131413"/>
          <w:sz w:val="20"/>
          <w:szCs w:val="20"/>
          <w:lang w:val="en-GB"/>
          <w14:ligatures w14:val="standardContextual"/>
        </w:rPr>
        <w:t>)</w:t>
      </w:r>
      <w:r w:rsidR="00112BD5">
        <w:rPr>
          <w:rFonts w:eastAsiaTheme="minorHAnsi"/>
          <w:color w:val="131413"/>
          <w:sz w:val="20"/>
          <w:szCs w:val="20"/>
          <w:lang w:val="en-GB"/>
          <w14:ligatures w14:val="standardContextual"/>
        </w:rPr>
        <w:t xml:space="preserve"> </w:t>
      </w:r>
      <w:r w:rsidR="00112BD5">
        <w:rPr>
          <w:rFonts w:eastAsiaTheme="minorHAnsi"/>
          <w:color w:val="131413"/>
          <w:sz w:val="20"/>
          <w:szCs w:val="20"/>
          <w:lang w:val="en-GB"/>
          <w14:ligatures w14:val="standardContextual"/>
        </w:rPr>
        <w:fldChar w:fldCharType="begin"/>
      </w:r>
      <w:r w:rsidR="00112BD5">
        <w:rPr>
          <w:rFonts w:eastAsiaTheme="minorHAnsi"/>
          <w:color w:val="131413"/>
          <w:sz w:val="20"/>
          <w:szCs w:val="20"/>
          <w:lang w:val="en-GB"/>
          <w14:ligatures w14:val="standardContextual"/>
        </w:rPr>
        <w:instrText xml:space="preserve"> ADDIN ZOTERO_ITEM CSL_CITATION {"citationID":"Otp0R7uV","properties":{"formattedCitation":"[5]","plainCitation":"[5]","noteIndex":0},"citationItems":[{"id":412,"uris":["http://zotero.org/users/local/TUtp2dwA/items/JLCRCE8B"],"itemData":{"id":412,"type":"document","title":"Anthropometry Procedures Manual. Atlanta: Centers for Disease Control and Prevention. National Health and Nutrition Examination Survey (NHaNES). 2007."}}],"schema":"https://github.com/citation-style-language/schema/raw/master/csl-citation.json"} </w:instrText>
      </w:r>
      <w:r w:rsidR="00112BD5">
        <w:rPr>
          <w:rFonts w:eastAsiaTheme="minorHAnsi"/>
          <w:color w:val="131413"/>
          <w:sz w:val="20"/>
          <w:szCs w:val="20"/>
          <w:lang w:val="en-GB"/>
          <w14:ligatures w14:val="standardContextual"/>
        </w:rPr>
        <w:fldChar w:fldCharType="separate"/>
      </w:r>
      <w:r w:rsidR="00112BD5">
        <w:rPr>
          <w:rFonts w:eastAsiaTheme="minorHAnsi"/>
          <w:noProof/>
          <w:color w:val="131413"/>
          <w:sz w:val="20"/>
          <w:szCs w:val="20"/>
          <w:lang w:val="en-GB"/>
          <w14:ligatures w14:val="standardContextual"/>
        </w:rPr>
        <w:t>[5]</w:t>
      </w:r>
      <w:r w:rsidR="00112BD5">
        <w:rPr>
          <w:rFonts w:eastAsiaTheme="minorHAnsi"/>
          <w:color w:val="131413"/>
          <w:sz w:val="20"/>
          <w:szCs w:val="20"/>
          <w:lang w:val="en-GB"/>
          <w14:ligatures w14:val="standardContextual"/>
        </w:rPr>
        <w:fldChar w:fldCharType="end"/>
      </w:r>
      <w:r w:rsidRPr="00D410DA">
        <w:rPr>
          <w:rFonts w:eastAsiaTheme="minorHAnsi"/>
          <w:color w:val="131413"/>
          <w:sz w:val="20"/>
          <w:szCs w:val="20"/>
          <w:lang w:val="en-GB"/>
          <w14:ligatures w14:val="standardContextual"/>
        </w:rPr>
        <w:t>.</w:t>
      </w:r>
    </w:p>
    <w:p w14:paraId="4C8E877F" w14:textId="77777777" w:rsidR="00DA7D4D" w:rsidRPr="00D410DA" w:rsidRDefault="00DA7D4D" w:rsidP="00EF1566">
      <w:pPr>
        <w:snapToGrid w:val="0"/>
        <w:rPr>
          <w:b/>
          <w:bCs/>
          <w:i/>
          <w:iCs/>
          <w:sz w:val="20"/>
          <w:szCs w:val="20"/>
        </w:rPr>
      </w:pPr>
    </w:p>
    <w:p w14:paraId="34B7C76D" w14:textId="5BE24ACA" w:rsidR="079725E6" w:rsidRPr="00D410DA" w:rsidRDefault="079725E6" w:rsidP="00EF1566">
      <w:pPr>
        <w:rPr>
          <w:i/>
          <w:iCs/>
          <w:sz w:val="20"/>
          <w:szCs w:val="20"/>
        </w:rPr>
      </w:pPr>
      <w:r w:rsidRPr="00D410DA">
        <w:rPr>
          <w:i/>
          <w:iCs/>
          <w:sz w:val="20"/>
          <w:szCs w:val="20"/>
        </w:rPr>
        <w:t>Blood analysis</w:t>
      </w:r>
    </w:p>
    <w:p w14:paraId="10433BFB" w14:textId="2D0AB3C3" w:rsidR="079725E6" w:rsidRPr="00D410DA" w:rsidRDefault="079725E6" w:rsidP="00EF1566">
      <w:pPr>
        <w:ind w:firstLine="720"/>
        <w:rPr>
          <w:color w:val="000000" w:themeColor="text1"/>
          <w:sz w:val="20"/>
          <w:szCs w:val="20"/>
        </w:rPr>
      </w:pPr>
      <w:r w:rsidRPr="00D410DA">
        <w:rPr>
          <w:color w:val="000000" w:themeColor="text1"/>
          <w:sz w:val="20"/>
          <w:szCs w:val="20"/>
        </w:rPr>
        <w:t xml:space="preserve">Serum </w:t>
      </w:r>
      <w:r w:rsidR="663D0305" w:rsidRPr="00D410DA">
        <w:rPr>
          <w:color w:val="000000" w:themeColor="text1"/>
          <w:sz w:val="20"/>
          <w:szCs w:val="20"/>
        </w:rPr>
        <w:t>IFN</w:t>
      </w:r>
      <w:r w:rsidR="663D0305" w:rsidRPr="00D410DA">
        <w:rPr>
          <w:rFonts w:ascii="Symbol" w:eastAsia="Symbol" w:hAnsi="Symbol" w:cs="Symbol"/>
          <w:color w:val="000000" w:themeColor="text1"/>
          <w:sz w:val="20"/>
          <w:szCs w:val="20"/>
        </w:rPr>
        <w:t>g</w:t>
      </w:r>
      <w:r w:rsidRPr="00D410DA">
        <w:rPr>
          <w:color w:val="000000" w:themeColor="text1"/>
          <w:sz w:val="20"/>
          <w:szCs w:val="20"/>
        </w:rPr>
        <w:t>, IL</w:t>
      </w:r>
      <w:r w:rsidR="1E2D21E3" w:rsidRPr="00D410DA">
        <w:rPr>
          <w:color w:val="000000" w:themeColor="text1"/>
          <w:sz w:val="20"/>
          <w:szCs w:val="20"/>
        </w:rPr>
        <w:t>-</w:t>
      </w:r>
      <w:r w:rsidRPr="00D410DA">
        <w:rPr>
          <w:color w:val="000000" w:themeColor="text1"/>
          <w:sz w:val="20"/>
          <w:szCs w:val="20"/>
        </w:rPr>
        <w:t xml:space="preserve">17A, </w:t>
      </w:r>
      <w:r w:rsidR="3E5CA581" w:rsidRPr="00D410DA">
        <w:rPr>
          <w:color w:val="000000" w:themeColor="text1"/>
          <w:sz w:val="20"/>
          <w:szCs w:val="20"/>
        </w:rPr>
        <w:t>IL-1</w:t>
      </w:r>
      <w:r w:rsidR="3E5CA581" w:rsidRPr="00D410DA">
        <w:rPr>
          <w:rFonts w:ascii="Symbol" w:eastAsia="Symbol" w:hAnsi="Symbol" w:cs="Symbol"/>
          <w:color w:val="000000" w:themeColor="text1"/>
          <w:sz w:val="20"/>
          <w:szCs w:val="20"/>
        </w:rPr>
        <w:t>b</w:t>
      </w:r>
      <w:r w:rsidRPr="00D410DA">
        <w:rPr>
          <w:color w:val="000000" w:themeColor="text1"/>
          <w:sz w:val="20"/>
          <w:szCs w:val="20"/>
        </w:rPr>
        <w:t>, IL</w:t>
      </w:r>
      <w:r w:rsidR="3EB2D06F" w:rsidRPr="00D410DA">
        <w:rPr>
          <w:color w:val="000000" w:themeColor="text1"/>
          <w:sz w:val="20"/>
          <w:szCs w:val="20"/>
        </w:rPr>
        <w:t>-</w:t>
      </w:r>
      <w:r w:rsidRPr="00D410DA">
        <w:rPr>
          <w:color w:val="000000" w:themeColor="text1"/>
          <w:sz w:val="20"/>
          <w:szCs w:val="20"/>
        </w:rPr>
        <w:t>4, IL</w:t>
      </w:r>
      <w:r w:rsidR="597FFA3B" w:rsidRPr="00D410DA">
        <w:rPr>
          <w:color w:val="000000" w:themeColor="text1"/>
          <w:sz w:val="20"/>
          <w:szCs w:val="20"/>
        </w:rPr>
        <w:t>-</w:t>
      </w:r>
      <w:r w:rsidRPr="00D410DA">
        <w:rPr>
          <w:color w:val="000000" w:themeColor="text1"/>
          <w:sz w:val="20"/>
          <w:szCs w:val="20"/>
        </w:rPr>
        <w:t xml:space="preserve">6 and </w:t>
      </w:r>
      <w:r w:rsidR="5429ECD7" w:rsidRPr="00D410DA">
        <w:rPr>
          <w:color w:val="000000" w:themeColor="text1"/>
          <w:sz w:val="20"/>
          <w:szCs w:val="20"/>
        </w:rPr>
        <w:t>TNF</w:t>
      </w:r>
      <w:r w:rsidR="5429ECD7" w:rsidRPr="00D410DA">
        <w:rPr>
          <w:rFonts w:ascii="Symbol" w:eastAsia="Symbol" w:hAnsi="Symbol" w:cs="Symbol"/>
          <w:color w:val="000000" w:themeColor="text1"/>
          <w:sz w:val="20"/>
          <w:szCs w:val="20"/>
        </w:rPr>
        <w:t>a</w:t>
      </w:r>
      <w:r w:rsidR="5429ECD7" w:rsidRPr="00D410DA">
        <w:rPr>
          <w:color w:val="000000" w:themeColor="text1"/>
          <w:sz w:val="20"/>
          <w:szCs w:val="20"/>
        </w:rPr>
        <w:t xml:space="preserve"> </w:t>
      </w:r>
      <w:r w:rsidRPr="00D410DA">
        <w:rPr>
          <w:color w:val="000000" w:themeColor="text1"/>
          <w:sz w:val="20"/>
          <w:szCs w:val="20"/>
        </w:rPr>
        <w:t xml:space="preserve">were measured using the </w:t>
      </w:r>
      <w:proofErr w:type="spellStart"/>
      <w:r w:rsidRPr="00D410DA">
        <w:rPr>
          <w:color w:val="000000" w:themeColor="text1"/>
          <w:sz w:val="20"/>
          <w:szCs w:val="20"/>
        </w:rPr>
        <w:t>Milliplex</w:t>
      </w:r>
      <w:proofErr w:type="spellEnd"/>
      <w:r w:rsidRPr="00D410DA">
        <w:rPr>
          <w:color w:val="000000" w:themeColor="text1"/>
          <w:sz w:val="20"/>
          <w:szCs w:val="20"/>
        </w:rPr>
        <w:t xml:space="preserve"> MAP human high sensitivity T cell magnetic bead kit (Merck</w:t>
      </w:r>
      <w:r w:rsidR="429D3FE1" w:rsidRPr="00D410DA">
        <w:rPr>
          <w:color w:val="000000" w:themeColor="text1"/>
          <w:sz w:val="20"/>
          <w:szCs w:val="20"/>
        </w:rPr>
        <w:t>;</w:t>
      </w:r>
      <w:r w:rsidRPr="00D410DA">
        <w:rPr>
          <w:color w:val="000000" w:themeColor="text1"/>
          <w:sz w:val="20"/>
          <w:szCs w:val="20"/>
        </w:rPr>
        <w:t xml:space="preserve"> Darmstadt</w:t>
      </w:r>
      <w:r w:rsidR="510CFC20" w:rsidRPr="00D410DA">
        <w:rPr>
          <w:color w:val="000000" w:themeColor="text1"/>
          <w:sz w:val="20"/>
          <w:szCs w:val="20"/>
        </w:rPr>
        <w:t>,</w:t>
      </w:r>
      <w:r w:rsidRPr="00D410DA">
        <w:rPr>
          <w:color w:val="000000" w:themeColor="text1"/>
          <w:sz w:val="20"/>
          <w:szCs w:val="20"/>
        </w:rPr>
        <w:t xml:space="preserve"> Germany) as per manufacturer’s recommendations. Intra assay variation was 2.7</w:t>
      </w:r>
      <w:r w:rsidR="5DB74C43" w:rsidRPr="00D410DA">
        <w:rPr>
          <w:color w:val="000000" w:themeColor="text1"/>
          <w:sz w:val="20"/>
          <w:szCs w:val="20"/>
        </w:rPr>
        <w:t>%</w:t>
      </w:r>
      <w:r w:rsidRPr="00D410DA">
        <w:rPr>
          <w:color w:val="000000" w:themeColor="text1"/>
          <w:sz w:val="20"/>
          <w:szCs w:val="20"/>
        </w:rPr>
        <w:t>, 3.0</w:t>
      </w:r>
      <w:r w:rsidR="3951C44C" w:rsidRPr="00D410DA">
        <w:rPr>
          <w:color w:val="000000" w:themeColor="text1"/>
          <w:sz w:val="20"/>
          <w:szCs w:val="20"/>
        </w:rPr>
        <w:t>%</w:t>
      </w:r>
      <w:r w:rsidRPr="00D410DA">
        <w:rPr>
          <w:color w:val="000000" w:themeColor="text1"/>
          <w:sz w:val="20"/>
          <w:szCs w:val="20"/>
        </w:rPr>
        <w:t>, 4.5</w:t>
      </w:r>
      <w:r w:rsidR="7E4D81C3" w:rsidRPr="00D410DA">
        <w:rPr>
          <w:color w:val="000000" w:themeColor="text1"/>
          <w:sz w:val="20"/>
          <w:szCs w:val="20"/>
        </w:rPr>
        <w:t>%</w:t>
      </w:r>
      <w:r w:rsidRPr="00D410DA">
        <w:rPr>
          <w:color w:val="000000" w:themeColor="text1"/>
          <w:sz w:val="20"/>
          <w:szCs w:val="20"/>
        </w:rPr>
        <w:t>, 2.7</w:t>
      </w:r>
      <w:r w:rsidR="2DF4767A" w:rsidRPr="00D410DA">
        <w:rPr>
          <w:color w:val="000000" w:themeColor="text1"/>
          <w:sz w:val="20"/>
          <w:szCs w:val="20"/>
        </w:rPr>
        <w:t>%</w:t>
      </w:r>
      <w:r w:rsidRPr="00D410DA">
        <w:rPr>
          <w:color w:val="000000" w:themeColor="text1"/>
          <w:sz w:val="20"/>
          <w:szCs w:val="20"/>
        </w:rPr>
        <w:t>, 3.3</w:t>
      </w:r>
      <w:r w:rsidR="549FAB1E" w:rsidRPr="00D410DA">
        <w:rPr>
          <w:color w:val="000000" w:themeColor="text1"/>
          <w:sz w:val="20"/>
          <w:szCs w:val="20"/>
        </w:rPr>
        <w:t>%</w:t>
      </w:r>
      <w:r w:rsidRPr="00D410DA">
        <w:rPr>
          <w:color w:val="000000" w:themeColor="text1"/>
          <w:sz w:val="20"/>
          <w:szCs w:val="20"/>
        </w:rPr>
        <w:t>,</w:t>
      </w:r>
      <w:r w:rsidR="2894396A" w:rsidRPr="00D410DA">
        <w:rPr>
          <w:color w:val="000000" w:themeColor="text1"/>
          <w:sz w:val="20"/>
          <w:szCs w:val="20"/>
        </w:rPr>
        <w:t xml:space="preserve"> and</w:t>
      </w:r>
      <w:r w:rsidRPr="00D410DA">
        <w:rPr>
          <w:color w:val="000000" w:themeColor="text1"/>
          <w:sz w:val="20"/>
          <w:szCs w:val="20"/>
        </w:rPr>
        <w:t xml:space="preserve"> 3.2</w:t>
      </w:r>
      <w:r w:rsidR="170365C2" w:rsidRPr="00D410DA">
        <w:rPr>
          <w:color w:val="000000" w:themeColor="text1"/>
          <w:sz w:val="20"/>
          <w:szCs w:val="20"/>
        </w:rPr>
        <w:t>%</w:t>
      </w:r>
      <w:r w:rsidR="74E7F68F" w:rsidRPr="00D410DA">
        <w:rPr>
          <w:color w:val="000000" w:themeColor="text1"/>
          <w:sz w:val="20"/>
          <w:szCs w:val="20"/>
        </w:rPr>
        <w:t>,</w:t>
      </w:r>
      <w:r w:rsidRPr="00D410DA">
        <w:rPr>
          <w:color w:val="000000" w:themeColor="text1"/>
          <w:sz w:val="20"/>
          <w:szCs w:val="20"/>
        </w:rPr>
        <w:t xml:space="preserve"> respectively. </w:t>
      </w:r>
      <w:proofErr w:type="spellStart"/>
      <w:r w:rsidRPr="00D410DA">
        <w:rPr>
          <w:color w:val="000000" w:themeColor="text1"/>
          <w:sz w:val="20"/>
          <w:szCs w:val="20"/>
        </w:rPr>
        <w:t>Interassay</w:t>
      </w:r>
      <w:proofErr w:type="spellEnd"/>
      <w:r w:rsidRPr="00D410DA">
        <w:rPr>
          <w:color w:val="000000" w:themeColor="text1"/>
          <w:sz w:val="20"/>
          <w:szCs w:val="20"/>
        </w:rPr>
        <w:t xml:space="preserve"> variation was 3.5</w:t>
      </w:r>
      <w:r w:rsidR="29212B59" w:rsidRPr="00D410DA">
        <w:rPr>
          <w:color w:val="000000" w:themeColor="text1"/>
          <w:sz w:val="20"/>
          <w:szCs w:val="20"/>
        </w:rPr>
        <w:t>%</w:t>
      </w:r>
      <w:r w:rsidRPr="00D410DA">
        <w:rPr>
          <w:color w:val="000000" w:themeColor="text1"/>
          <w:sz w:val="20"/>
          <w:szCs w:val="20"/>
        </w:rPr>
        <w:t>, 2.5</w:t>
      </w:r>
      <w:r w:rsidR="16AEA1F5" w:rsidRPr="00D410DA">
        <w:rPr>
          <w:color w:val="000000" w:themeColor="text1"/>
          <w:sz w:val="20"/>
          <w:szCs w:val="20"/>
        </w:rPr>
        <w:t>%</w:t>
      </w:r>
      <w:r w:rsidRPr="00D410DA">
        <w:rPr>
          <w:color w:val="000000" w:themeColor="text1"/>
          <w:sz w:val="20"/>
          <w:szCs w:val="20"/>
        </w:rPr>
        <w:t>, 0.3</w:t>
      </w:r>
      <w:r w:rsidR="10EBE4E4" w:rsidRPr="00D410DA">
        <w:rPr>
          <w:color w:val="000000" w:themeColor="text1"/>
          <w:sz w:val="20"/>
          <w:szCs w:val="20"/>
        </w:rPr>
        <w:t>%</w:t>
      </w:r>
      <w:r w:rsidRPr="00D410DA">
        <w:rPr>
          <w:color w:val="000000" w:themeColor="text1"/>
          <w:sz w:val="20"/>
          <w:szCs w:val="20"/>
        </w:rPr>
        <w:t>, 3.9</w:t>
      </w:r>
      <w:r w:rsidR="6E3E1A45" w:rsidRPr="00D410DA">
        <w:rPr>
          <w:color w:val="000000" w:themeColor="text1"/>
          <w:sz w:val="20"/>
          <w:szCs w:val="20"/>
        </w:rPr>
        <w:t>%</w:t>
      </w:r>
      <w:r w:rsidRPr="00D410DA">
        <w:rPr>
          <w:color w:val="000000" w:themeColor="text1"/>
          <w:sz w:val="20"/>
          <w:szCs w:val="20"/>
        </w:rPr>
        <w:t>, 3.2</w:t>
      </w:r>
      <w:r w:rsidR="25795944" w:rsidRPr="00D410DA">
        <w:rPr>
          <w:color w:val="000000" w:themeColor="text1"/>
          <w:sz w:val="20"/>
          <w:szCs w:val="20"/>
        </w:rPr>
        <w:t>%</w:t>
      </w:r>
      <w:r w:rsidRPr="00D410DA">
        <w:rPr>
          <w:color w:val="000000" w:themeColor="text1"/>
          <w:sz w:val="20"/>
          <w:szCs w:val="20"/>
        </w:rPr>
        <w:t xml:space="preserve">, </w:t>
      </w:r>
      <w:r w:rsidR="2ABA6FA8" w:rsidRPr="00D410DA">
        <w:rPr>
          <w:color w:val="000000" w:themeColor="text1"/>
          <w:sz w:val="20"/>
          <w:szCs w:val="20"/>
        </w:rPr>
        <w:t xml:space="preserve">and </w:t>
      </w:r>
      <w:r w:rsidRPr="00D410DA">
        <w:rPr>
          <w:color w:val="000000" w:themeColor="text1"/>
          <w:sz w:val="20"/>
          <w:szCs w:val="20"/>
        </w:rPr>
        <w:t>5.2</w:t>
      </w:r>
      <w:r w:rsidR="5988C153" w:rsidRPr="00D410DA">
        <w:rPr>
          <w:color w:val="000000" w:themeColor="text1"/>
          <w:sz w:val="20"/>
          <w:szCs w:val="20"/>
        </w:rPr>
        <w:t>%</w:t>
      </w:r>
      <w:r w:rsidR="4C9A7505" w:rsidRPr="00D410DA">
        <w:rPr>
          <w:color w:val="000000" w:themeColor="text1"/>
          <w:sz w:val="20"/>
          <w:szCs w:val="20"/>
        </w:rPr>
        <w:t>,</w:t>
      </w:r>
      <w:r w:rsidRPr="00D410DA">
        <w:rPr>
          <w:color w:val="000000" w:themeColor="text1"/>
          <w:sz w:val="20"/>
          <w:szCs w:val="20"/>
        </w:rPr>
        <w:t xml:space="preserve"> respectively. Serum RANKL was measured using the </w:t>
      </w:r>
      <w:proofErr w:type="spellStart"/>
      <w:r w:rsidRPr="00D410DA">
        <w:rPr>
          <w:color w:val="000000" w:themeColor="text1"/>
          <w:sz w:val="20"/>
          <w:szCs w:val="20"/>
        </w:rPr>
        <w:t>Milliplex</w:t>
      </w:r>
      <w:proofErr w:type="spellEnd"/>
      <w:r w:rsidRPr="00D410DA">
        <w:rPr>
          <w:color w:val="000000" w:themeColor="text1"/>
          <w:sz w:val="20"/>
          <w:szCs w:val="20"/>
        </w:rPr>
        <w:t xml:space="preserve"> Human RANKL Magnetic bead single plex kit (Merck</w:t>
      </w:r>
      <w:r w:rsidR="39BD8A63" w:rsidRPr="00D410DA">
        <w:rPr>
          <w:color w:val="000000" w:themeColor="text1"/>
          <w:sz w:val="20"/>
          <w:szCs w:val="20"/>
        </w:rPr>
        <w:t>;</w:t>
      </w:r>
      <w:r w:rsidRPr="00D410DA">
        <w:rPr>
          <w:color w:val="000000" w:themeColor="text1"/>
          <w:sz w:val="20"/>
          <w:szCs w:val="20"/>
        </w:rPr>
        <w:t xml:space="preserve"> Darmstadt</w:t>
      </w:r>
      <w:r w:rsidR="187D1BE3" w:rsidRPr="00D410DA">
        <w:rPr>
          <w:color w:val="000000" w:themeColor="text1"/>
          <w:sz w:val="20"/>
          <w:szCs w:val="20"/>
        </w:rPr>
        <w:t>,</w:t>
      </w:r>
      <w:r w:rsidRPr="00D410DA">
        <w:rPr>
          <w:color w:val="000000" w:themeColor="text1"/>
          <w:sz w:val="20"/>
          <w:szCs w:val="20"/>
        </w:rPr>
        <w:t xml:space="preserve"> Germany) as per manufacturer’s recommendations. Intra assay variation was 2.7</w:t>
      </w:r>
      <w:r w:rsidR="188E7F54" w:rsidRPr="00D410DA">
        <w:rPr>
          <w:color w:val="000000" w:themeColor="text1"/>
          <w:sz w:val="20"/>
          <w:szCs w:val="20"/>
        </w:rPr>
        <w:t>%, and</w:t>
      </w:r>
      <w:r w:rsidRPr="00D410DA">
        <w:rPr>
          <w:color w:val="000000" w:themeColor="text1"/>
          <w:sz w:val="20"/>
          <w:szCs w:val="20"/>
        </w:rPr>
        <w:t xml:space="preserve"> </w:t>
      </w:r>
      <w:proofErr w:type="spellStart"/>
      <w:r w:rsidR="25C948B1" w:rsidRPr="00D410DA">
        <w:rPr>
          <w:color w:val="000000" w:themeColor="text1"/>
          <w:sz w:val="20"/>
          <w:szCs w:val="20"/>
        </w:rPr>
        <w:t>i</w:t>
      </w:r>
      <w:r w:rsidRPr="00D410DA">
        <w:rPr>
          <w:color w:val="000000" w:themeColor="text1"/>
          <w:sz w:val="20"/>
          <w:szCs w:val="20"/>
        </w:rPr>
        <w:t>nterassay</w:t>
      </w:r>
      <w:proofErr w:type="spellEnd"/>
      <w:r w:rsidRPr="00D410DA">
        <w:rPr>
          <w:color w:val="000000" w:themeColor="text1"/>
          <w:sz w:val="20"/>
          <w:szCs w:val="20"/>
        </w:rPr>
        <w:t xml:space="preserve"> variation was 3.0</w:t>
      </w:r>
      <w:r w:rsidR="77B25B9E" w:rsidRPr="00D410DA">
        <w:rPr>
          <w:color w:val="000000" w:themeColor="text1"/>
          <w:sz w:val="20"/>
          <w:szCs w:val="20"/>
        </w:rPr>
        <w:t>%</w:t>
      </w:r>
      <w:r w:rsidRPr="00D410DA">
        <w:rPr>
          <w:color w:val="000000" w:themeColor="text1"/>
          <w:sz w:val="20"/>
          <w:szCs w:val="20"/>
        </w:rPr>
        <w:t xml:space="preserve">. All </w:t>
      </w:r>
      <w:proofErr w:type="spellStart"/>
      <w:r w:rsidRPr="00D410DA">
        <w:rPr>
          <w:color w:val="000000" w:themeColor="text1"/>
          <w:sz w:val="20"/>
          <w:szCs w:val="20"/>
        </w:rPr>
        <w:t>Milliplex</w:t>
      </w:r>
      <w:proofErr w:type="spellEnd"/>
      <w:r w:rsidRPr="00D410DA">
        <w:rPr>
          <w:color w:val="000000" w:themeColor="text1"/>
          <w:sz w:val="20"/>
          <w:szCs w:val="20"/>
        </w:rPr>
        <w:t xml:space="preserve"> assays were </w:t>
      </w:r>
      <w:proofErr w:type="spellStart"/>
      <w:r w:rsidRPr="00D410DA">
        <w:rPr>
          <w:color w:val="000000" w:themeColor="text1"/>
          <w:sz w:val="20"/>
          <w:szCs w:val="20"/>
        </w:rPr>
        <w:t>analysed</w:t>
      </w:r>
      <w:proofErr w:type="spellEnd"/>
      <w:r w:rsidRPr="00D410DA">
        <w:rPr>
          <w:color w:val="000000" w:themeColor="text1"/>
          <w:sz w:val="20"/>
          <w:szCs w:val="20"/>
        </w:rPr>
        <w:t xml:space="preserve"> on the Merck </w:t>
      </w:r>
      <w:proofErr w:type="spellStart"/>
      <w:r w:rsidRPr="00D410DA">
        <w:rPr>
          <w:color w:val="000000" w:themeColor="text1"/>
          <w:sz w:val="20"/>
          <w:szCs w:val="20"/>
        </w:rPr>
        <w:t>Magpix</w:t>
      </w:r>
      <w:proofErr w:type="spellEnd"/>
      <w:r w:rsidRPr="00D410DA">
        <w:rPr>
          <w:color w:val="000000" w:themeColor="text1"/>
          <w:sz w:val="20"/>
          <w:szCs w:val="20"/>
        </w:rPr>
        <w:t xml:space="preserve"> instrument. Serum C terminal telopeptides (</w:t>
      </w:r>
      <w:proofErr w:type="spellStart"/>
      <w:r w:rsidRPr="00D410DA">
        <w:rPr>
          <w:color w:val="000000" w:themeColor="text1"/>
          <w:sz w:val="20"/>
          <w:szCs w:val="20"/>
        </w:rPr>
        <w:t>CTx</w:t>
      </w:r>
      <w:proofErr w:type="spellEnd"/>
      <w:r w:rsidRPr="00D410DA">
        <w:rPr>
          <w:color w:val="000000" w:themeColor="text1"/>
          <w:sz w:val="20"/>
          <w:szCs w:val="20"/>
        </w:rPr>
        <w:t xml:space="preserve">) and procollagen type 1 N terminal </w:t>
      </w:r>
      <w:proofErr w:type="spellStart"/>
      <w:r w:rsidRPr="00D410DA">
        <w:rPr>
          <w:color w:val="000000" w:themeColor="text1"/>
          <w:sz w:val="20"/>
          <w:szCs w:val="20"/>
        </w:rPr>
        <w:t>propeptide</w:t>
      </w:r>
      <w:proofErr w:type="spellEnd"/>
      <w:r w:rsidRPr="00D410DA">
        <w:rPr>
          <w:color w:val="000000" w:themeColor="text1"/>
          <w:sz w:val="20"/>
          <w:szCs w:val="20"/>
        </w:rPr>
        <w:t xml:space="preserve"> (P1NP) were measured using the Roche </w:t>
      </w:r>
      <w:proofErr w:type="spellStart"/>
      <w:r w:rsidRPr="00D410DA">
        <w:rPr>
          <w:color w:val="000000" w:themeColor="text1"/>
          <w:sz w:val="20"/>
          <w:szCs w:val="20"/>
        </w:rPr>
        <w:t>Elecsys</w:t>
      </w:r>
      <w:proofErr w:type="spellEnd"/>
      <w:r w:rsidRPr="00D410DA">
        <w:rPr>
          <w:color w:val="000000" w:themeColor="text1"/>
          <w:sz w:val="20"/>
          <w:szCs w:val="20"/>
        </w:rPr>
        <w:t xml:space="preserve"> β </w:t>
      </w:r>
      <w:proofErr w:type="spellStart"/>
      <w:r w:rsidRPr="00D410DA">
        <w:rPr>
          <w:color w:val="000000" w:themeColor="text1"/>
          <w:sz w:val="20"/>
          <w:szCs w:val="20"/>
        </w:rPr>
        <w:t>CrossLaps</w:t>
      </w:r>
      <w:proofErr w:type="spellEnd"/>
      <w:r w:rsidRPr="00D410DA">
        <w:rPr>
          <w:color w:val="000000" w:themeColor="text1"/>
          <w:sz w:val="20"/>
          <w:szCs w:val="20"/>
        </w:rPr>
        <w:t>/serum (Roche Diagnostics</w:t>
      </w:r>
      <w:r w:rsidR="69041D43" w:rsidRPr="00D410DA">
        <w:rPr>
          <w:color w:val="000000" w:themeColor="text1"/>
          <w:sz w:val="20"/>
          <w:szCs w:val="20"/>
        </w:rPr>
        <w:t>;</w:t>
      </w:r>
      <w:r w:rsidRPr="00D410DA">
        <w:rPr>
          <w:color w:val="000000" w:themeColor="text1"/>
          <w:sz w:val="20"/>
          <w:szCs w:val="20"/>
        </w:rPr>
        <w:t xml:space="preserve"> Mannheim</w:t>
      </w:r>
      <w:r w:rsidR="19F8A27D" w:rsidRPr="00D410DA">
        <w:rPr>
          <w:color w:val="000000" w:themeColor="text1"/>
          <w:sz w:val="20"/>
          <w:szCs w:val="20"/>
        </w:rPr>
        <w:t>,</w:t>
      </w:r>
      <w:r w:rsidRPr="00D410DA">
        <w:rPr>
          <w:color w:val="000000" w:themeColor="text1"/>
          <w:sz w:val="20"/>
          <w:szCs w:val="20"/>
        </w:rPr>
        <w:t xml:space="preserve"> Germany) assay and the </w:t>
      </w:r>
      <w:proofErr w:type="spellStart"/>
      <w:r w:rsidRPr="00D410DA">
        <w:rPr>
          <w:color w:val="000000" w:themeColor="text1"/>
          <w:sz w:val="20"/>
          <w:szCs w:val="20"/>
        </w:rPr>
        <w:t>Elecsys</w:t>
      </w:r>
      <w:proofErr w:type="spellEnd"/>
      <w:r w:rsidRPr="00D410DA">
        <w:rPr>
          <w:color w:val="000000" w:themeColor="text1"/>
          <w:sz w:val="20"/>
          <w:szCs w:val="20"/>
        </w:rPr>
        <w:t xml:space="preserve"> total P1NP assay (Roche </w:t>
      </w:r>
      <w:r w:rsidRPr="00D410DA">
        <w:rPr>
          <w:color w:val="000000" w:themeColor="text1"/>
          <w:sz w:val="20"/>
          <w:szCs w:val="20"/>
        </w:rPr>
        <w:lastRenderedPageBreak/>
        <w:t>Diagnostics</w:t>
      </w:r>
      <w:r w:rsidR="1706403B" w:rsidRPr="00D410DA">
        <w:rPr>
          <w:color w:val="000000" w:themeColor="text1"/>
          <w:sz w:val="20"/>
          <w:szCs w:val="20"/>
        </w:rPr>
        <w:t>;</w:t>
      </w:r>
      <w:r w:rsidRPr="00D410DA">
        <w:rPr>
          <w:color w:val="000000" w:themeColor="text1"/>
          <w:sz w:val="20"/>
          <w:szCs w:val="20"/>
        </w:rPr>
        <w:t xml:space="preserve"> Mannheim</w:t>
      </w:r>
      <w:r w:rsidR="748B4150" w:rsidRPr="00D410DA">
        <w:rPr>
          <w:color w:val="000000" w:themeColor="text1"/>
          <w:sz w:val="20"/>
          <w:szCs w:val="20"/>
        </w:rPr>
        <w:t>,</w:t>
      </w:r>
      <w:r w:rsidRPr="00D410DA">
        <w:rPr>
          <w:color w:val="000000" w:themeColor="text1"/>
          <w:sz w:val="20"/>
          <w:szCs w:val="20"/>
        </w:rPr>
        <w:t xml:space="preserve"> Germany)</w:t>
      </w:r>
      <w:r w:rsidR="6BE62E3C" w:rsidRPr="00D410DA">
        <w:rPr>
          <w:color w:val="000000" w:themeColor="text1"/>
          <w:sz w:val="20"/>
          <w:szCs w:val="20"/>
        </w:rPr>
        <w:t>,</w:t>
      </w:r>
      <w:r w:rsidRPr="00D410DA">
        <w:rPr>
          <w:color w:val="000000" w:themeColor="text1"/>
          <w:sz w:val="20"/>
          <w:szCs w:val="20"/>
        </w:rPr>
        <w:t xml:space="preserve"> respectively. The kits were run on a Cobas e411</w:t>
      </w:r>
      <w:r w:rsidR="15DB7F24" w:rsidRPr="00D410DA">
        <w:rPr>
          <w:color w:val="000000" w:themeColor="text1"/>
          <w:sz w:val="20"/>
          <w:szCs w:val="20"/>
        </w:rPr>
        <w:t xml:space="preserve"> analyzer (Roche Diagnostics; Mannheim, Germany),</w:t>
      </w:r>
      <w:r w:rsidRPr="00D410DA">
        <w:rPr>
          <w:color w:val="000000" w:themeColor="text1"/>
          <w:sz w:val="20"/>
          <w:szCs w:val="20"/>
        </w:rPr>
        <w:t xml:space="preserve"> as per manufacturer’s recommendations. The intraassay variation was 3.42% (</w:t>
      </w:r>
      <w:proofErr w:type="spellStart"/>
      <w:r w:rsidRPr="00D410DA">
        <w:rPr>
          <w:color w:val="000000" w:themeColor="text1"/>
          <w:sz w:val="20"/>
          <w:szCs w:val="20"/>
        </w:rPr>
        <w:t>CTx</w:t>
      </w:r>
      <w:proofErr w:type="spellEnd"/>
      <w:r w:rsidRPr="00D410DA">
        <w:rPr>
          <w:color w:val="000000" w:themeColor="text1"/>
          <w:sz w:val="20"/>
          <w:szCs w:val="20"/>
        </w:rPr>
        <w:t xml:space="preserve">) and 4.37% (P1NP). The </w:t>
      </w:r>
      <w:proofErr w:type="spellStart"/>
      <w:r w:rsidRPr="00D410DA">
        <w:rPr>
          <w:color w:val="000000" w:themeColor="text1"/>
          <w:sz w:val="20"/>
          <w:szCs w:val="20"/>
        </w:rPr>
        <w:t>interassay</w:t>
      </w:r>
      <w:proofErr w:type="spellEnd"/>
      <w:r w:rsidRPr="00D410DA">
        <w:rPr>
          <w:color w:val="000000" w:themeColor="text1"/>
          <w:sz w:val="20"/>
          <w:szCs w:val="20"/>
        </w:rPr>
        <w:t xml:space="preserve"> variation was 3.41% (</w:t>
      </w:r>
      <w:proofErr w:type="spellStart"/>
      <w:r w:rsidRPr="00D410DA">
        <w:rPr>
          <w:color w:val="000000" w:themeColor="text1"/>
          <w:sz w:val="20"/>
          <w:szCs w:val="20"/>
        </w:rPr>
        <w:t>CTx</w:t>
      </w:r>
      <w:proofErr w:type="spellEnd"/>
      <w:r w:rsidRPr="00D410DA">
        <w:rPr>
          <w:color w:val="000000" w:themeColor="text1"/>
          <w:sz w:val="20"/>
          <w:szCs w:val="20"/>
        </w:rPr>
        <w:t xml:space="preserve">) </w:t>
      </w:r>
      <w:r w:rsidR="00CE2E8B" w:rsidRPr="00D410DA">
        <w:rPr>
          <w:color w:val="000000" w:themeColor="text1"/>
          <w:sz w:val="20"/>
          <w:szCs w:val="20"/>
        </w:rPr>
        <w:t xml:space="preserve">and </w:t>
      </w:r>
      <w:r w:rsidRPr="00D410DA">
        <w:rPr>
          <w:color w:val="000000" w:themeColor="text1"/>
          <w:sz w:val="20"/>
          <w:szCs w:val="20"/>
        </w:rPr>
        <w:t xml:space="preserve">4.31% (P1NP). </w:t>
      </w:r>
      <w:proofErr w:type="spellStart"/>
      <w:r w:rsidRPr="00D410DA">
        <w:rPr>
          <w:color w:val="000000" w:themeColor="text1"/>
          <w:sz w:val="20"/>
          <w:szCs w:val="20"/>
        </w:rPr>
        <w:t>hsCRP</w:t>
      </w:r>
      <w:proofErr w:type="spellEnd"/>
      <w:r w:rsidRPr="00D410DA">
        <w:rPr>
          <w:color w:val="000000" w:themeColor="text1"/>
          <w:sz w:val="20"/>
          <w:szCs w:val="20"/>
        </w:rPr>
        <w:t xml:space="preserve"> was measured </w:t>
      </w:r>
      <w:r w:rsidR="4DF32CBB" w:rsidRPr="00D410DA">
        <w:rPr>
          <w:color w:val="000000" w:themeColor="text1"/>
          <w:sz w:val="20"/>
          <w:szCs w:val="20"/>
        </w:rPr>
        <w:t xml:space="preserve">in one batch </w:t>
      </w:r>
      <w:r w:rsidRPr="00D410DA">
        <w:rPr>
          <w:color w:val="000000" w:themeColor="text1"/>
          <w:sz w:val="20"/>
          <w:szCs w:val="20"/>
        </w:rPr>
        <w:t xml:space="preserve">using the </w:t>
      </w:r>
      <w:proofErr w:type="spellStart"/>
      <w:r w:rsidRPr="00D410DA">
        <w:rPr>
          <w:color w:val="000000" w:themeColor="text1"/>
          <w:sz w:val="20"/>
          <w:szCs w:val="20"/>
        </w:rPr>
        <w:t>Biobase</w:t>
      </w:r>
      <w:proofErr w:type="spellEnd"/>
      <w:r w:rsidRPr="00D410DA">
        <w:rPr>
          <w:color w:val="000000" w:themeColor="text1"/>
          <w:sz w:val="20"/>
          <w:szCs w:val="20"/>
        </w:rPr>
        <w:t xml:space="preserve"> </w:t>
      </w:r>
      <w:proofErr w:type="spellStart"/>
      <w:r w:rsidRPr="00D410DA">
        <w:rPr>
          <w:color w:val="000000" w:themeColor="text1"/>
          <w:sz w:val="20"/>
          <w:szCs w:val="20"/>
        </w:rPr>
        <w:t>hsCRP</w:t>
      </w:r>
      <w:proofErr w:type="spellEnd"/>
      <w:r w:rsidRPr="00D410DA">
        <w:rPr>
          <w:color w:val="000000" w:themeColor="text1"/>
          <w:sz w:val="20"/>
          <w:szCs w:val="20"/>
        </w:rPr>
        <w:t xml:space="preserve"> test kit</w:t>
      </w:r>
      <w:r w:rsidR="77710EB7" w:rsidRPr="00D410DA">
        <w:rPr>
          <w:color w:val="000000" w:themeColor="text1"/>
          <w:sz w:val="20"/>
          <w:szCs w:val="20"/>
        </w:rPr>
        <w:t>,</w:t>
      </w:r>
      <w:r w:rsidRPr="00D410DA">
        <w:rPr>
          <w:color w:val="000000" w:themeColor="text1"/>
          <w:sz w:val="20"/>
          <w:szCs w:val="20"/>
        </w:rPr>
        <w:t xml:space="preserve"> as per manufacturer’s recommendations</w:t>
      </w:r>
      <w:r w:rsidR="1484C337" w:rsidRPr="00D410DA">
        <w:rPr>
          <w:color w:val="000000" w:themeColor="text1"/>
          <w:sz w:val="20"/>
          <w:szCs w:val="20"/>
        </w:rPr>
        <w:t>.</w:t>
      </w:r>
    </w:p>
    <w:p w14:paraId="63E0590A" w14:textId="77777777" w:rsidR="00DA7D4D" w:rsidRPr="00D410DA" w:rsidRDefault="00DA7D4D" w:rsidP="00EF1566">
      <w:pPr>
        <w:snapToGrid w:val="0"/>
        <w:rPr>
          <w:rFonts w:eastAsiaTheme="minorHAnsi"/>
          <w:color w:val="131413"/>
          <w:sz w:val="20"/>
          <w:szCs w:val="20"/>
          <w:lang w:val="en-GB"/>
        </w:rPr>
      </w:pPr>
    </w:p>
    <w:p w14:paraId="30C4B7D7" w14:textId="77777777" w:rsidR="00DA7D4D" w:rsidRPr="00D410DA" w:rsidRDefault="00DA7D4D" w:rsidP="00EF1566">
      <w:pPr>
        <w:adjustRightInd w:val="0"/>
        <w:snapToGrid w:val="0"/>
        <w:rPr>
          <w:rFonts w:eastAsiaTheme="minorHAnsi"/>
          <w:i/>
          <w:iCs/>
          <w:color w:val="131413"/>
          <w:sz w:val="20"/>
          <w:szCs w:val="20"/>
          <w:lang w:val="en-GB"/>
        </w:rPr>
      </w:pPr>
      <w:r w:rsidRPr="00D410DA">
        <w:rPr>
          <w:rFonts w:eastAsiaTheme="minorHAnsi"/>
          <w:i/>
          <w:iCs/>
          <w:color w:val="131413"/>
          <w:sz w:val="20"/>
          <w:szCs w:val="20"/>
          <w:lang w:val="en-GB"/>
        </w:rPr>
        <w:t xml:space="preserve">Stool samples </w:t>
      </w:r>
    </w:p>
    <w:p w14:paraId="05CD7978" w14:textId="7E734276" w:rsidR="00DA7D4D" w:rsidRPr="00D410DA" w:rsidRDefault="00DA7D4D" w:rsidP="00EF1566">
      <w:pPr>
        <w:adjustRightInd w:val="0"/>
        <w:snapToGrid w:val="0"/>
        <w:ind w:firstLine="720"/>
        <w:jc w:val="both"/>
        <w:rPr>
          <w:rFonts w:eastAsiaTheme="minorHAnsi"/>
          <w:color w:val="131413"/>
          <w:sz w:val="20"/>
          <w:szCs w:val="20"/>
          <w:lang w:val="en-GB"/>
        </w:rPr>
      </w:pPr>
      <w:r w:rsidRPr="00D410DA">
        <w:rPr>
          <w:rFonts w:eastAsiaTheme="minorHAnsi"/>
          <w:color w:val="131413"/>
          <w:sz w:val="20"/>
          <w:szCs w:val="20"/>
          <w:lang w:val="en-GB"/>
        </w:rPr>
        <w:t>Stool samples were collected at baseline, at 6-months and at 12-months</w:t>
      </w:r>
      <w:r w:rsidRPr="00D410DA">
        <w:rPr>
          <w:rFonts w:eastAsiaTheme="minorHAnsi"/>
          <w:b/>
          <w:bCs/>
          <w:i/>
          <w:iCs/>
          <w:color w:val="131413"/>
          <w:sz w:val="20"/>
          <w:szCs w:val="20"/>
          <w:lang w:val="en-GB"/>
        </w:rPr>
        <w:t xml:space="preserve"> </w:t>
      </w:r>
      <w:r w:rsidRPr="00D410DA">
        <w:rPr>
          <w:rFonts w:eastAsiaTheme="minorHAnsi"/>
          <w:color w:val="131413"/>
          <w:sz w:val="20"/>
          <w:szCs w:val="20"/>
          <w:lang w:val="en-GB"/>
        </w:rPr>
        <w:t xml:space="preserve">using a commercially available kit </w:t>
      </w:r>
      <w:r w:rsidRPr="00D410DA">
        <w:rPr>
          <w:sz w:val="20"/>
          <w:szCs w:val="20"/>
        </w:rPr>
        <w:t>(</w:t>
      </w:r>
      <w:proofErr w:type="spellStart"/>
      <w:r w:rsidRPr="00D410DA">
        <w:rPr>
          <w:sz w:val="20"/>
          <w:szCs w:val="20"/>
        </w:rPr>
        <w:t>Microba</w:t>
      </w:r>
      <w:proofErr w:type="spellEnd"/>
      <w:r w:rsidRPr="00D410DA">
        <w:rPr>
          <w:sz w:val="20"/>
          <w:szCs w:val="20"/>
        </w:rPr>
        <w:t xml:space="preserve"> </w:t>
      </w:r>
      <w:r w:rsidRPr="00D410DA">
        <w:rPr>
          <w:i/>
          <w:iCs/>
          <w:sz w:val="20"/>
          <w:szCs w:val="20"/>
        </w:rPr>
        <w:t xml:space="preserve">Insight™ </w:t>
      </w:r>
      <w:r w:rsidRPr="00D410DA">
        <w:rPr>
          <w:sz w:val="20"/>
          <w:szCs w:val="20"/>
        </w:rPr>
        <w:t xml:space="preserve">Sampling Kit, </w:t>
      </w:r>
      <w:proofErr w:type="spellStart"/>
      <w:r w:rsidRPr="00D410DA">
        <w:rPr>
          <w:sz w:val="20"/>
          <w:szCs w:val="20"/>
        </w:rPr>
        <w:t>Microba</w:t>
      </w:r>
      <w:proofErr w:type="spellEnd"/>
      <w:r w:rsidRPr="00D410DA">
        <w:rPr>
          <w:sz w:val="20"/>
          <w:szCs w:val="20"/>
        </w:rPr>
        <w:t>, Brisbane, Australia)</w:t>
      </w:r>
      <w:r w:rsidR="00112BD5">
        <w:rPr>
          <w:sz w:val="20"/>
          <w:szCs w:val="20"/>
        </w:rPr>
        <w:t xml:space="preserve"> </w:t>
      </w:r>
      <w:r w:rsidR="00112BD5">
        <w:rPr>
          <w:sz w:val="20"/>
          <w:szCs w:val="20"/>
        </w:rPr>
        <w:fldChar w:fldCharType="begin"/>
      </w:r>
      <w:r w:rsidR="00112BD5">
        <w:rPr>
          <w:sz w:val="20"/>
          <w:szCs w:val="20"/>
        </w:rPr>
        <w:instrText xml:space="preserve"> ADDIN ZOTERO_ITEM CSL_CITATION {"citationID":"yHRhSvBc","properties":{"formattedCitation":"[6]","plainCitation":"[6]","noteIndex":0},"citationItems":[{"id":413,"uris":["http://zotero.org/users/local/TUtp2dwA/items/7LK4BGQ8"],"itemData":{"id":413,"type":"article-journal","abstract":"The ability to preserve microbial communities in faecal samples is essential as increasing numbers of studies seek to use the gut microbiome to identify biomarkers of disease. Here we use shotgun metagenomics to rigorously evaluate the technical and compositional reproducibility of five room temperature (RT) microbial stabilisation methods compared to the best practice of flash-freezing. These methods included RNALater, OMNIGene-GUT, a dry BBL swab, LifeGuard, and a novel method for preserving faecal samples, a Copan FLOQSwab in an active drying tube (FLOQSwab-ADT). Each method was assessed using six replicate faecal samples from five participants, totalling 180 samples. The FLOQSwab-ADT performed best for both technical and compositional reproducibility, followed by RNAlater and OMNIgene-GUT. LifeGuard and the BBL swab had unpredictable outgrowth of Escherichia species in at least one replicate from each participant. We further evaluated the FLOQSwab-ADT in an additional 239 samples across 10 individuals after storage at -20 °C, RT, and 50 °C for four weeks compared to fresh controls. The FLOQSwab-ADT maintained its performance across all temperatures, indicating this method is an excellent alternative to existing RT stabilisation methods.","container-title":"ISME communications","DOI":"10.1038/s43705-021-00014-2","ISSN":"2730-6151","issue":"1","journalAbbreviation":"ISME Commun","language":"eng","note":"PMID: 37938632\nPMCID: PMC9645250","page":"14","source":"PubMed","title":"Critical evaluation of faecal microbiome preservation using metagenomic analysis","volume":"1","author":[{"family":"Pribyl","given":"Alena L."},{"family":"Parks","given":"Donovan H."},{"family":"Angel","given":"Nicola Z."},{"family":"Boyd","given":"Joel A."},{"family":"Hasson","given":"Alexander G."},{"family":"Fang","given":"Liang"},{"family":"MacDonald","given":"Samantha L."},{"family":"Wills","given":"Blake A."},{"family":"Wood","given":"David L. A."},{"family":"Krause","given":"Lutz"},{"family":"Tyson","given":"Gene W."},{"family":"Hugenholtz","given":"Philip"}],"issued":{"date-parts":[["2021",5,5]]}}}],"schema":"https://github.com/citation-style-language/schema/raw/master/csl-citation.json"} </w:instrText>
      </w:r>
      <w:r w:rsidR="00112BD5">
        <w:rPr>
          <w:sz w:val="20"/>
          <w:szCs w:val="20"/>
        </w:rPr>
        <w:fldChar w:fldCharType="separate"/>
      </w:r>
      <w:r w:rsidR="00112BD5">
        <w:rPr>
          <w:noProof/>
          <w:sz w:val="20"/>
          <w:szCs w:val="20"/>
        </w:rPr>
        <w:t>[6]</w:t>
      </w:r>
      <w:r w:rsidR="00112BD5">
        <w:rPr>
          <w:sz w:val="20"/>
          <w:szCs w:val="20"/>
        </w:rPr>
        <w:fldChar w:fldCharType="end"/>
      </w:r>
      <w:r w:rsidR="00DC0384" w:rsidRPr="00D410DA">
        <w:rPr>
          <w:sz w:val="20"/>
          <w:szCs w:val="20"/>
        </w:rPr>
        <w:t>.</w:t>
      </w:r>
      <w:r w:rsidRPr="00D410DA">
        <w:rPr>
          <w:sz w:val="20"/>
          <w:szCs w:val="20"/>
        </w:rPr>
        <w:t xml:space="preserve"> This kit includes a Coplan </w:t>
      </w:r>
      <w:proofErr w:type="spellStart"/>
      <w:r w:rsidRPr="00D410DA">
        <w:rPr>
          <w:sz w:val="20"/>
          <w:szCs w:val="20"/>
        </w:rPr>
        <w:t>FLOQSwab</w:t>
      </w:r>
      <w:proofErr w:type="spellEnd"/>
      <w:r w:rsidRPr="00D410DA">
        <w:rPr>
          <w:sz w:val="20"/>
          <w:szCs w:val="20"/>
        </w:rPr>
        <w:t xml:space="preserve"> brush in an active drying tube capable of preserving samples at room temperature</w:t>
      </w:r>
      <w:r w:rsidRPr="00D410DA">
        <w:rPr>
          <w:rFonts w:eastAsiaTheme="minorHAnsi"/>
          <w:color w:val="131413"/>
          <w:sz w:val="20"/>
          <w:szCs w:val="20"/>
          <w:lang w:val="en-GB"/>
        </w:rPr>
        <w:t xml:space="preserve">. </w:t>
      </w:r>
      <w:r w:rsidRPr="00D410DA">
        <w:rPr>
          <w:sz w:val="20"/>
          <w:szCs w:val="20"/>
        </w:rPr>
        <w:t xml:space="preserve">The stool kits were delivered to the study site by </w:t>
      </w:r>
      <w:proofErr w:type="spellStart"/>
      <w:r w:rsidRPr="00D410DA">
        <w:rPr>
          <w:color w:val="000000" w:themeColor="text1"/>
          <w:sz w:val="20"/>
          <w:szCs w:val="20"/>
        </w:rPr>
        <w:t>Microba</w:t>
      </w:r>
      <w:proofErr w:type="spellEnd"/>
      <w:r w:rsidRPr="00D410DA">
        <w:rPr>
          <w:color w:val="000000" w:themeColor="text1"/>
          <w:sz w:val="20"/>
          <w:szCs w:val="20"/>
        </w:rPr>
        <w:t xml:space="preserve"> Pty Ltd </w:t>
      </w:r>
      <w:r w:rsidRPr="00D410DA">
        <w:rPr>
          <w:sz w:val="20"/>
          <w:szCs w:val="20"/>
        </w:rPr>
        <w:t xml:space="preserve">(Brisbane, Qld), and kits were provided to participants with instructions for sample collection at home. Participants were instructed to avoid touching the brush and to insert it into the storage tube immediately after sampling. Subsequently, samples collected were sent directly to </w:t>
      </w:r>
      <w:proofErr w:type="spellStart"/>
      <w:r w:rsidRPr="00D410DA">
        <w:rPr>
          <w:color w:val="000000" w:themeColor="text1"/>
          <w:sz w:val="20"/>
          <w:szCs w:val="20"/>
        </w:rPr>
        <w:t>Microba</w:t>
      </w:r>
      <w:proofErr w:type="spellEnd"/>
      <w:r w:rsidRPr="00D410DA">
        <w:rPr>
          <w:color w:val="000000" w:themeColor="text1"/>
          <w:sz w:val="20"/>
          <w:szCs w:val="20"/>
        </w:rPr>
        <w:t xml:space="preserve"> </w:t>
      </w:r>
      <w:r w:rsidRPr="00D410DA">
        <w:rPr>
          <w:sz w:val="20"/>
          <w:szCs w:val="20"/>
        </w:rPr>
        <w:t xml:space="preserve">in pre-paid/pre-labelled envelopes. Samples were then stored at </w:t>
      </w:r>
      <w:r w:rsidRPr="00D410DA">
        <w:rPr>
          <w:rFonts w:eastAsia="Symbol"/>
          <w:sz w:val="20"/>
          <w:szCs w:val="20"/>
        </w:rPr>
        <w:t>-</w:t>
      </w:r>
      <w:r w:rsidRPr="00D410DA">
        <w:rPr>
          <w:sz w:val="20"/>
          <w:szCs w:val="20"/>
        </w:rPr>
        <w:t>80</w:t>
      </w:r>
      <w:r w:rsidRPr="00D410DA">
        <w:rPr>
          <w:rFonts w:eastAsia="Symbol"/>
          <w:sz w:val="20"/>
          <w:szCs w:val="20"/>
        </w:rPr>
        <w:t>°</w:t>
      </w:r>
      <w:r w:rsidRPr="00D410DA">
        <w:rPr>
          <w:sz w:val="20"/>
          <w:szCs w:val="20"/>
        </w:rPr>
        <w:t xml:space="preserve">C until study completion and batch analysis. </w:t>
      </w:r>
      <w:r w:rsidRPr="00D410DA">
        <w:rPr>
          <w:rFonts w:eastAsiaTheme="minorHAnsi"/>
          <w:color w:val="131413"/>
          <w:sz w:val="20"/>
          <w:szCs w:val="20"/>
          <w:lang w:val="en-GB"/>
        </w:rPr>
        <w:t>The collection kit also</w:t>
      </w:r>
      <w:r w:rsidRPr="00D410DA">
        <w:rPr>
          <w:rFonts w:eastAsiaTheme="minorHAnsi"/>
          <w:b/>
          <w:bCs/>
          <w:i/>
          <w:iCs/>
          <w:color w:val="131413"/>
          <w:sz w:val="20"/>
          <w:szCs w:val="20"/>
          <w:lang w:val="en-GB"/>
        </w:rPr>
        <w:t xml:space="preserve"> </w:t>
      </w:r>
      <w:r w:rsidRPr="00D410DA">
        <w:rPr>
          <w:rFonts w:eastAsiaTheme="minorHAnsi"/>
          <w:color w:val="131413"/>
          <w:sz w:val="20"/>
          <w:szCs w:val="20"/>
          <w:lang w:val="en-GB"/>
        </w:rPr>
        <w:t>included an instruction booklet for stool sample collection</w:t>
      </w:r>
      <w:r w:rsidRPr="00D410DA">
        <w:rPr>
          <w:rFonts w:eastAsiaTheme="minorHAnsi"/>
          <w:b/>
          <w:bCs/>
          <w:i/>
          <w:iCs/>
          <w:color w:val="131413"/>
          <w:sz w:val="20"/>
          <w:szCs w:val="20"/>
          <w:lang w:val="en-GB"/>
        </w:rPr>
        <w:t xml:space="preserve"> </w:t>
      </w:r>
      <w:r w:rsidRPr="00D410DA">
        <w:rPr>
          <w:rFonts w:eastAsiaTheme="minorHAnsi"/>
          <w:color w:val="131413"/>
          <w:sz w:val="20"/>
          <w:szCs w:val="20"/>
          <w:lang w:val="en-GB"/>
        </w:rPr>
        <w:t>and transportation, gloves, a sterile container,</w:t>
      </w:r>
      <w:r w:rsidRPr="00D410DA">
        <w:rPr>
          <w:rFonts w:eastAsiaTheme="minorHAnsi"/>
          <w:b/>
          <w:bCs/>
          <w:i/>
          <w:iCs/>
          <w:color w:val="131413"/>
          <w:sz w:val="20"/>
          <w:szCs w:val="20"/>
          <w:lang w:val="en-GB"/>
        </w:rPr>
        <w:t xml:space="preserve"> </w:t>
      </w:r>
      <w:r w:rsidRPr="00D410DA">
        <w:rPr>
          <w:rFonts w:eastAsiaTheme="minorHAnsi"/>
          <w:color w:val="131413"/>
          <w:sz w:val="20"/>
          <w:szCs w:val="20"/>
          <w:lang w:val="en-GB"/>
        </w:rPr>
        <w:t>and a</w:t>
      </w:r>
      <w:r w:rsidRPr="00D410DA">
        <w:rPr>
          <w:rFonts w:eastAsiaTheme="minorHAnsi"/>
          <w:b/>
          <w:bCs/>
          <w:color w:val="131413"/>
          <w:sz w:val="20"/>
          <w:szCs w:val="20"/>
          <w:lang w:val="en-GB"/>
        </w:rPr>
        <w:t xml:space="preserve"> </w:t>
      </w:r>
      <w:r w:rsidRPr="00D410DA">
        <w:rPr>
          <w:rFonts w:eastAsiaTheme="minorHAnsi"/>
          <w:color w:val="131413"/>
          <w:sz w:val="20"/>
          <w:szCs w:val="20"/>
          <w:lang w:val="en-GB"/>
        </w:rPr>
        <w:t>sealed plastic pouch.</w:t>
      </w:r>
    </w:p>
    <w:p w14:paraId="36B99336" w14:textId="77777777" w:rsidR="00DA7D4D" w:rsidRPr="00D410DA" w:rsidRDefault="00DA7D4D" w:rsidP="00EF1566">
      <w:pPr>
        <w:autoSpaceDE w:val="0"/>
        <w:autoSpaceDN w:val="0"/>
        <w:adjustRightInd w:val="0"/>
        <w:rPr>
          <w:rFonts w:eastAsiaTheme="minorHAnsi"/>
          <w:b/>
          <w:bCs/>
          <w:i/>
          <w:iCs/>
          <w:color w:val="131413"/>
          <w:sz w:val="20"/>
          <w:szCs w:val="20"/>
          <w:lang w:val="en-GB"/>
        </w:rPr>
      </w:pPr>
    </w:p>
    <w:p w14:paraId="1F3EABCE" w14:textId="53114C30" w:rsidR="00781714" w:rsidRPr="00672403" w:rsidRDefault="00DA7D4D" w:rsidP="00672403">
      <w:pPr>
        <w:autoSpaceDE w:val="0"/>
        <w:autoSpaceDN w:val="0"/>
        <w:adjustRightInd w:val="0"/>
        <w:rPr>
          <w:rFonts w:eastAsiaTheme="minorHAnsi"/>
          <w:i/>
          <w:iCs/>
          <w:color w:val="131413"/>
          <w:sz w:val="20"/>
          <w:szCs w:val="20"/>
          <w:lang w:val="en-GB"/>
        </w:rPr>
      </w:pPr>
      <w:r w:rsidRPr="00D410DA">
        <w:rPr>
          <w:rFonts w:eastAsiaTheme="minorHAnsi"/>
          <w:i/>
          <w:iCs/>
          <w:color w:val="131413"/>
          <w:sz w:val="20"/>
          <w:szCs w:val="20"/>
          <w:lang w:val="en-GB"/>
        </w:rPr>
        <w:t>Radiology assessment</w:t>
      </w:r>
    </w:p>
    <w:p w14:paraId="08D3E55D" w14:textId="3CEE7212" w:rsidR="00781714" w:rsidRPr="00D410DA" w:rsidRDefault="00A0515E" w:rsidP="00EF1566">
      <w:pPr>
        <w:pStyle w:val="Text"/>
        <w:tabs>
          <w:tab w:val="clear" w:pos="1080"/>
          <w:tab w:val="left" w:pos="720"/>
        </w:tabs>
        <w:snapToGrid w:val="0"/>
        <w:spacing w:before="0" w:after="0"/>
        <w:jc w:val="both"/>
        <w:rPr>
          <w:color w:val="000000" w:themeColor="text1"/>
          <w:sz w:val="20"/>
          <w:szCs w:val="20"/>
        </w:rPr>
      </w:pPr>
      <w:r w:rsidRPr="00D410DA">
        <w:rPr>
          <w:color w:val="000000" w:themeColor="text1"/>
          <w:sz w:val="20"/>
          <w:szCs w:val="20"/>
        </w:rPr>
        <w:tab/>
      </w:r>
      <w:r w:rsidR="00781714" w:rsidRPr="00D410DA">
        <w:rPr>
          <w:color w:val="000000" w:themeColor="text1"/>
          <w:sz w:val="20"/>
          <w:szCs w:val="20"/>
        </w:rPr>
        <w:t xml:space="preserve">The </w:t>
      </w:r>
      <w:proofErr w:type="spellStart"/>
      <w:r w:rsidR="00781714" w:rsidRPr="00D410DA">
        <w:rPr>
          <w:color w:val="000000" w:themeColor="text1"/>
          <w:sz w:val="20"/>
          <w:szCs w:val="20"/>
        </w:rPr>
        <w:t>participaiting</w:t>
      </w:r>
      <w:proofErr w:type="spellEnd"/>
      <w:r w:rsidR="00781714" w:rsidRPr="00D410DA">
        <w:rPr>
          <w:color w:val="000000" w:themeColor="text1"/>
          <w:sz w:val="20"/>
          <w:szCs w:val="20"/>
        </w:rPr>
        <w:t xml:space="preserve"> radiology sites were certified independent laboratories located in Brisbane (QLD) and Sydney (NSW). A dedicated training was provided by Clario to the participating technicians before conducting any radiology testing.</w:t>
      </w:r>
      <w:r w:rsidRPr="00D410DA">
        <w:rPr>
          <w:color w:val="000000" w:themeColor="text1"/>
          <w:sz w:val="20"/>
          <w:szCs w:val="20"/>
        </w:rPr>
        <w:t xml:space="preserve"> </w:t>
      </w:r>
      <w:r w:rsidR="00781714" w:rsidRPr="00D410DA">
        <w:rPr>
          <w:color w:val="000000" w:themeColor="text1"/>
          <w:sz w:val="20"/>
          <w:szCs w:val="20"/>
        </w:rPr>
        <w:t>BMD of the lumbar spine (L1-L4), and total hip, and femoral neck of the left femur was measured by DXA (Lunar Prodigy, GE Medical Systems, or Hologic Horizon, Hologic, Inc) at baseline, at 6-months, and at 12-months. Quality control and analysis of the DXA scans were performed centrally by blinded technicians (Clario, USA).</w:t>
      </w:r>
      <w:r w:rsidR="00246FCB">
        <w:rPr>
          <w:color w:val="000000" w:themeColor="text1"/>
          <w:sz w:val="20"/>
          <w:szCs w:val="20"/>
        </w:rPr>
        <w:t xml:space="preserve"> </w:t>
      </w:r>
      <w:r w:rsidR="00246FCB" w:rsidRPr="00D410DA">
        <w:rPr>
          <w:color w:val="000000" w:themeColor="text1"/>
          <w:sz w:val="20"/>
          <w:szCs w:val="20"/>
        </w:rPr>
        <w:t xml:space="preserve">Estimated in vivo root mean square precision errors </w:t>
      </w:r>
      <w:r w:rsidR="00246FCB">
        <w:rPr>
          <w:color w:val="000000" w:themeColor="text1"/>
          <w:sz w:val="20"/>
          <w:szCs w:val="20"/>
        </w:rPr>
        <w:t>for DXA scans were</w:t>
      </w:r>
      <w:r w:rsidR="00246FCB" w:rsidRPr="00D410DA">
        <w:rPr>
          <w:color w:val="000000" w:themeColor="text1"/>
          <w:sz w:val="20"/>
          <w:szCs w:val="20"/>
        </w:rPr>
        <w:t xml:space="preserve"> 1.</w:t>
      </w:r>
      <w:r w:rsidR="00246FCB">
        <w:rPr>
          <w:color w:val="000000" w:themeColor="text1"/>
          <w:sz w:val="20"/>
          <w:szCs w:val="20"/>
        </w:rPr>
        <w:t>5</w:t>
      </w:r>
      <w:r w:rsidR="00246FCB" w:rsidRPr="00D410DA">
        <w:rPr>
          <w:color w:val="000000" w:themeColor="text1"/>
          <w:sz w:val="20"/>
          <w:szCs w:val="20"/>
        </w:rPr>
        <w:t xml:space="preserve">%, </w:t>
      </w:r>
      <w:r w:rsidR="00246FCB">
        <w:rPr>
          <w:color w:val="000000" w:themeColor="text1"/>
          <w:sz w:val="20"/>
          <w:szCs w:val="20"/>
        </w:rPr>
        <w:t>2.0</w:t>
      </w:r>
      <w:r w:rsidR="00246FCB" w:rsidRPr="00D410DA">
        <w:rPr>
          <w:color w:val="000000" w:themeColor="text1"/>
          <w:sz w:val="20"/>
          <w:szCs w:val="20"/>
        </w:rPr>
        <w:t>%, and 2.</w:t>
      </w:r>
      <w:r w:rsidR="00890114">
        <w:rPr>
          <w:color w:val="000000" w:themeColor="text1"/>
          <w:sz w:val="20"/>
          <w:szCs w:val="20"/>
        </w:rPr>
        <w:t>4</w:t>
      </w:r>
      <w:r w:rsidR="00246FCB" w:rsidRPr="00D410DA">
        <w:rPr>
          <w:color w:val="000000" w:themeColor="text1"/>
          <w:sz w:val="20"/>
          <w:szCs w:val="20"/>
        </w:rPr>
        <w:t xml:space="preserve">% for </w:t>
      </w:r>
      <w:r w:rsidR="00890114">
        <w:rPr>
          <w:color w:val="000000" w:themeColor="text1"/>
          <w:sz w:val="20"/>
          <w:szCs w:val="20"/>
        </w:rPr>
        <w:t>the lumbar spine</w:t>
      </w:r>
      <w:r w:rsidR="00246FCB" w:rsidRPr="00D410DA">
        <w:rPr>
          <w:color w:val="000000" w:themeColor="text1"/>
          <w:sz w:val="20"/>
          <w:szCs w:val="20"/>
        </w:rPr>
        <w:t xml:space="preserve">, </w:t>
      </w:r>
      <w:r w:rsidR="00890114">
        <w:rPr>
          <w:color w:val="000000" w:themeColor="text1"/>
          <w:sz w:val="20"/>
          <w:szCs w:val="20"/>
        </w:rPr>
        <w:t>total hip</w:t>
      </w:r>
      <w:r w:rsidR="00246FCB" w:rsidRPr="00D410DA">
        <w:rPr>
          <w:color w:val="000000" w:themeColor="text1"/>
          <w:sz w:val="20"/>
          <w:szCs w:val="20"/>
        </w:rPr>
        <w:t xml:space="preserve">, and </w:t>
      </w:r>
      <w:r w:rsidR="00890114">
        <w:rPr>
          <w:color w:val="000000" w:themeColor="text1"/>
          <w:sz w:val="20"/>
          <w:szCs w:val="20"/>
        </w:rPr>
        <w:t>femoral neck, respectively</w:t>
      </w:r>
      <w:r w:rsidR="00B33A1B">
        <w:rPr>
          <w:color w:val="000000" w:themeColor="text1"/>
          <w:sz w:val="20"/>
          <w:szCs w:val="20"/>
        </w:rPr>
        <w:t xml:space="preserve"> </w:t>
      </w:r>
      <w:r w:rsidR="00B33A1B">
        <w:rPr>
          <w:color w:val="000000" w:themeColor="text1"/>
          <w:sz w:val="20"/>
          <w:szCs w:val="20"/>
        </w:rPr>
        <w:fldChar w:fldCharType="begin"/>
      </w:r>
      <w:r w:rsidR="00B33A1B">
        <w:rPr>
          <w:color w:val="000000" w:themeColor="text1"/>
          <w:sz w:val="20"/>
          <w:szCs w:val="20"/>
        </w:rPr>
        <w:instrText xml:space="preserve"> ADDIN ZOTERO_ITEM CSL_CITATION {"citationID":"Sy3TAnp9","properties":{"formattedCitation":"[7,8]","plainCitation":"[7,8]","noteIndex":0},"citationItems":[{"id":1336,"uris":["http://zotero.org/users/local/TUtp2dwA/items/N9BDKPXL"],"itemData":{"id":1336,"type":"article-journal","abstract":"Precision error in bone mineral density (BMD) measurement can be affected by patient positioning, variations in scan analysis, automation of software, and both short- and long-term fluctuations of the densitometry equipment. Minimization and characterization of these errors is essential for reliable assessment of BMD change over time.","container-title":"Osteoporosis International","DOI":"10.1007/s00198-006-0127-9","ISSN":"1433-2965","issue":"9","journalAbbreviation":"Osteoporos Int","language":"en","page":"1303-1308","source":"Springer Link","title":"Comparison of BMD precision for Prodigy and Delphi spine and femur scans","volume":"17","author":[{"family":"Shepherd","given":"J. A."},{"family":"Fan","given":"B."},{"family":"Lu","given":"Y."},{"family":"Lewiecki","given":"E. M."},{"family":"Miller","given":"P."},{"family":"Genant","given":"H. K."}],"issued":{"date-parts":[["2006",9,1]]}}},{"id":1337,"uris":["http://zotero.org/users/local/TUtp2dwA/items/57SNNDIC"],"itemData":{"id":1337,"type":"article-journal","abstract":"No study has evaluated the precision of the GE Lunar iDXATM (GE Healthcare) in measuring bone mineral density (BMD) among severely obese patients. The purpose of the study was to evaluate the precision of the GE Lunar iDXATM for assessing BMD, including the lumbar spine L1–L4, L2–L4, the total hip, femoral neck, and total body in a severely obese population (body mass index [BMI]&gt;40 kg/m2). Sixty-four severely obese participants with a mean age of 46 ± 11 yr, BMI of 49 ± 6 kg/m2, and a mean body mass of 136.8 ± 20.4 kg took part in this investigation. Two consecutive iDXA scans (with repositioning) of the total body (total body BMD [TBBMD]), lumbar spine (L1–L4 and L2–L4), total hip (total hip BMD [THBMD]), and femoral neck (femoral neck BMD [FNBMD]) were conducted for each participant. The coefficient of variation (CV), the root mean square (RMS) averages of standard deviations of repeated measurements, the corresponding 95% least significant change, and intraclass correlations (ICCs) were calculated. In addition, analysis of bias and coefficients of repeatability were calculated. The results showed a high level of precision for total body (TBBMD), lumbar spine (L1–L4), and total hip (THBMD) with values of RMS: 0.013, 0.014, and 0.011 g/cm2; CV: 0.97%, 1.05%, and 0.99%, respectively. Precision error for the femoral neck was 2.34% (RMS: 0.025 g/cm2) but still represented high reproducibility. ICCs in all dual-energy X-ray absorptiometry measurements were 0.99 with FNBMD having the lowest at 0.98. Coefficients of repeatability for THBMD, FNBMD, L1–L4, L2–L4, and TBBMD were 0.0312, 0.0688, 0.0383, 0.0493, and 0.0312 g/cm2, respectively. The Lunar iDXA demonstrated excellent precision for BMD measurements and is the first study to assess reproducibility of the GE Lunar iDXA with severely obese adults.","container-title":"Journal of Clinical Densitometry","DOI":"10.1016/j.jocd.2013.06.001","ISSN":"1094-6950","issue":"1","journalAbbreviation":"Journal of Clinical Densitometry","page":"109-115","source":"ScienceDirect","title":"In Vivo Precision of the GE Lunar iDXA for the Assessment of Lumbar Spine, Total Hip, Femoral Neck, and Total Body Bone Mineral Density in Severely Obese Patients","volume":"17","author":[{"family":"Carver","given":"Tamara E."},{"family":"Christou","given":"Nicolas V."},{"family":"Court","given":"Olivier"},{"family":"Lemke","given":"Hannah"},{"family":"Andersen","given":"Ross E."}],"issued":{"date-parts":[["2014",1,1]]}}}],"schema":"https://github.com/citation-style-language/schema/raw/master/csl-citation.json"} </w:instrText>
      </w:r>
      <w:r w:rsidR="00B33A1B">
        <w:rPr>
          <w:color w:val="000000" w:themeColor="text1"/>
          <w:sz w:val="20"/>
          <w:szCs w:val="20"/>
        </w:rPr>
        <w:fldChar w:fldCharType="separate"/>
      </w:r>
      <w:r w:rsidR="00B33A1B">
        <w:rPr>
          <w:noProof/>
          <w:color w:val="000000" w:themeColor="text1"/>
          <w:sz w:val="20"/>
          <w:szCs w:val="20"/>
        </w:rPr>
        <w:t>[7,8]</w:t>
      </w:r>
      <w:r w:rsidR="00B33A1B">
        <w:rPr>
          <w:color w:val="000000" w:themeColor="text1"/>
          <w:sz w:val="20"/>
          <w:szCs w:val="20"/>
        </w:rPr>
        <w:fldChar w:fldCharType="end"/>
      </w:r>
      <w:r w:rsidR="00890114">
        <w:rPr>
          <w:color w:val="000000" w:themeColor="text1"/>
          <w:sz w:val="20"/>
          <w:szCs w:val="20"/>
        </w:rPr>
        <w:t>.</w:t>
      </w:r>
    </w:p>
    <w:p w14:paraId="4412C4FA" w14:textId="1CD0ACA9" w:rsidR="00781714" w:rsidRPr="00D410DA" w:rsidRDefault="00781714" w:rsidP="00EF1566">
      <w:pPr>
        <w:pStyle w:val="Text"/>
        <w:tabs>
          <w:tab w:val="clear" w:pos="1080"/>
          <w:tab w:val="left" w:pos="720"/>
        </w:tabs>
        <w:snapToGrid w:val="0"/>
        <w:spacing w:before="0" w:after="0"/>
        <w:jc w:val="both"/>
        <w:rPr>
          <w:color w:val="000000" w:themeColor="text1"/>
          <w:sz w:val="20"/>
          <w:szCs w:val="20"/>
        </w:rPr>
      </w:pPr>
      <w:r w:rsidRPr="00D410DA">
        <w:rPr>
          <w:color w:val="000000" w:themeColor="text1"/>
          <w:sz w:val="20"/>
          <w:szCs w:val="20"/>
        </w:rPr>
        <w:tab/>
        <w:t>QCT scans of the lumbar spine were performed at baseline and at 12-month timepoints using whole-body CT scanners (</w:t>
      </w:r>
      <w:proofErr w:type="spellStart"/>
      <w:r w:rsidRPr="00D410DA">
        <w:rPr>
          <w:color w:val="000000" w:themeColor="text1"/>
          <w:sz w:val="20"/>
          <w:szCs w:val="20"/>
        </w:rPr>
        <w:t>Somatom</w:t>
      </w:r>
      <w:proofErr w:type="spellEnd"/>
      <w:r w:rsidRPr="00D410DA">
        <w:rPr>
          <w:color w:val="000000" w:themeColor="text1"/>
          <w:sz w:val="20"/>
          <w:szCs w:val="20"/>
        </w:rPr>
        <w:t xml:space="preserve"> Definition Edge, Siemens, Inc, Incisive, Philips Healthcare, or Lightspeed VCT, GE Medical Systems) via a custom scanning protocol as previously described</w:t>
      </w:r>
      <w:r w:rsidR="003F2020">
        <w:rPr>
          <w:color w:val="000000" w:themeColor="text1"/>
          <w:sz w:val="20"/>
          <w:szCs w:val="20"/>
        </w:rPr>
        <w:t xml:space="preserve"> </w:t>
      </w:r>
      <w:r w:rsidR="003F2020">
        <w:rPr>
          <w:color w:val="000000" w:themeColor="text1"/>
          <w:sz w:val="20"/>
          <w:szCs w:val="20"/>
        </w:rPr>
        <w:fldChar w:fldCharType="begin"/>
      </w:r>
      <w:r w:rsidR="00B33A1B">
        <w:rPr>
          <w:color w:val="000000" w:themeColor="text1"/>
          <w:sz w:val="20"/>
          <w:szCs w:val="20"/>
        </w:rPr>
        <w:instrText xml:space="preserve"> ADDIN ZOTERO_ITEM CSL_CITATION {"citationID":"sweEg2ew","properties":{"formattedCitation":"[9]","plainCitation":"[9]","noteIndex":0},"citationItems":[{"id":479,"uris":["http://zotero.org/users/local/TUtp2dwA/items/67EQXT86"],"itemData":{"id":479,"type":"article-journal","abstract":"BACKGROUND: Finite element modeling of human bone provides a powerful tool to evaluate a wide variety of outcomes in a highly repeatable and parametric manner. These models are most often derived from computed tomography data, with mechanical properties related to bone mineral density (BMD) from the x-ray energy attenuation provided from this data. To increase accuracy, many researchers report the use of quantitative computed tomography (QCT), in which a calibration phantom is used during image acquisition to improve the estimation of BMD. Since model accuracy is dependent on the methods used in the calculation of BMD and density-mechanical property relationships, it is important to use relationships developed for the same anatomical location and using the same scanner settings, as these may impact model accuracy. The purpose of this literature review is to report the relationships used in the conversion of QCT equivalent density measures to ash, apparent, and/or tissue densities in recent finite element (FE) studies used in common density-modulus relationships. For studies reporting experimental validation, the validation metrics and results are presented.\nRESULTS: Of the studies reviewed, 29% reported the use of a dipotassium phosphate (K2HPO4) phantom, 47% a hydroxyapatite (HA) phantom, 13% did not report phantom type, 7% reported use of both K2HPO4 and HA phantoms, and 4% alternate phantom types. Scanner type and/or settings were omitted or partially reported in 31% of studies. The majority of studies used densitometric and/or density-modulus relationships derived from different anatomical locations scanned in different scanners with different scanner settings. The methods used to derive various densitometric relationships are reported and recommendations are provided toward the standardization of reporting metrics.\nCONCLUSIONS: This review assessed the current state of QCT-based FE modeling with use of clinical scanners. It was found that previously developed densitometric relationships vary by anatomical location, scanner type and settings. Reporting of all parameters used when referring to previously developed relationships, or in the development of new relationships, may increase the accuracy and repeatability of future FE models.","container-title":"Journal of Experimental Orthopaedics","DOI":"10.1186/s40634-016-0072-2","ISSN":"2197-1153","issue":"1","journalAbbreviation":"J Exp Orthop","language":"eng","note":"PMID: 27943224\nPMCID: PMC5234499","page":"36","source":"PubMed","title":"Quantitative Computed Tomography (QCT) derived Bone Mineral Density (BMD) in finite element studies: a review of the literature","title-short":"Quantitative Computed Tomography (QCT) derived Bone Mineral Density (BMD) in finite element studies","volume":"3","author":[{"family":"Knowles","given":"Nikolas K."},{"family":"Reeves","given":"Jacob M."},{"family":"Ferreira","given":"Louis M."}],"issued":{"date-parts":[["2016",12]]}}}],"schema":"https://github.com/citation-style-language/schema/raw/master/csl-citation.json"} </w:instrText>
      </w:r>
      <w:r w:rsidR="003F2020">
        <w:rPr>
          <w:color w:val="000000" w:themeColor="text1"/>
          <w:sz w:val="20"/>
          <w:szCs w:val="20"/>
        </w:rPr>
        <w:fldChar w:fldCharType="separate"/>
      </w:r>
      <w:r w:rsidR="00B33A1B">
        <w:rPr>
          <w:noProof/>
          <w:color w:val="000000" w:themeColor="text1"/>
          <w:sz w:val="20"/>
          <w:szCs w:val="20"/>
        </w:rPr>
        <w:t>[9]</w:t>
      </w:r>
      <w:r w:rsidR="003F2020">
        <w:rPr>
          <w:color w:val="000000" w:themeColor="text1"/>
          <w:sz w:val="20"/>
          <w:szCs w:val="20"/>
        </w:rPr>
        <w:fldChar w:fldCharType="end"/>
      </w:r>
      <w:r w:rsidR="0041606F" w:rsidRPr="00D410DA">
        <w:rPr>
          <w:color w:val="000000" w:themeColor="text1"/>
          <w:sz w:val="20"/>
          <w:szCs w:val="20"/>
        </w:rPr>
        <w:t>.</w:t>
      </w:r>
      <w:r w:rsidRPr="00D410DA">
        <w:rPr>
          <w:color w:val="000000" w:themeColor="text1"/>
          <w:sz w:val="20"/>
          <w:szCs w:val="20"/>
        </w:rPr>
        <w:t xml:space="preserve"> Briefly, participants were scanned on top of a bone density calibration phantom from mid-T12 to mid-L3, such that L1 and L2 could be </w:t>
      </w:r>
      <w:proofErr w:type="spellStart"/>
      <w:r w:rsidRPr="00D410DA">
        <w:rPr>
          <w:color w:val="000000" w:themeColor="text1"/>
          <w:sz w:val="20"/>
          <w:szCs w:val="20"/>
        </w:rPr>
        <w:t>analyzed</w:t>
      </w:r>
      <w:proofErr w:type="spellEnd"/>
      <w:r w:rsidRPr="00D410DA">
        <w:rPr>
          <w:color w:val="000000" w:themeColor="text1"/>
          <w:sz w:val="20"/>
          <w:szCs w:val="20"/>
        </w:rPr>
        <w:t xml:space="preserve">. The phantom was used to calculate BMD from the measured CT values. For the Siemens scanner a Siemens </w:t>
      </w:r>
      <w:proofErr w:type="spellStart"/>
      <w:r w:rsidRPr="00D410DA">
        <w:rPr>
          <w:color w:val="000000" w:themeColor="text1"/>
          <w:sz w:val="20"/>
          <w:szCs w:val="20"/>
        </w:rPr>
        <w:t>Syngo</w:t>
      </w:r>
      <w:proofErr w:type="spellEnd"/>
      <w:r w:rsidRPr="00D410DA">
        <w:rPr>
          <w:color w:val="000000" w:themeColor="text1"/>
          <w:sz w:val="20"/>
          <w:szCs w:val="20"/>
        </w:rPr>
        <w:t xml:space="preserve"> Osteo Phantom and for the two other scanners </w:t>
      </w:r>
      <w:proofErr w:type="gramStart"/>
      <w:r w:rsidRPr="00D410DA">
        <w:rPr>
          <w:color w:val="000000" w:themeColor="text1"/>
          <w:sz w:val="20"/>
          <w:szCs w:val="20"/>
        </w:rPr>
        <w:t>a  BDC</w:t>
      </w:r>
      <w:proofErr w:type="gramEnd"/>
      <w:r w:rsidRPr="00D410DA">
        <w:rPr>
          <w:color w:val="000000" w:themeColor="text1"/>
          <w:sz w:val="20"/>
          <w:szCs w:val="20"/>
        </w:rPr>
        <w:t xml:space="preserve"> phantom, (QRM, Germany) was used. Scans were performed at 120kV using 100 </w:t>
      </w:r>
      <w:proofErr w:type="spellStart"/>
      <w:r w:rsidRPr="00D410DA">
        <w:rPr>
          <w:color w:val="000000" w:themeColor="text1"/>
          <w:sz w:val="20"/>
          <w:szCs w:val="20"/>
        </w:rPr>
        <w:t>mAs</w:t>
      </w:r>
      <w:proofErr w:type="spellEnd"/>
      <w:r w:rsidRPr="00D410DA">
        <w:rPr>
          <w:color w:val="000000" w:themeColor="text1"/>
          <w:sz w:val="20"/>
          <w:szCs w:val="20"/>
        </w:rPr>
        <w:t xml:space="preserve"> and a pitch of 1. CT images were reconstructed with a slice thickness of 1 or 1.25 mm, </w:t>
      </w:r>
      <w:proofErr w:type="gramStart"/>
      <w:r w:rsidRPr="00D410DA">
        <w:rPr>
          <w:color w:val="000000" w:themeColor="text1"/>
          <w:sz w:val="20"/>
          <w:szCs w:val="20"/>
        </w:rPr>
        <w:t>an</w:t>
      </w:r>
      <w:proofErr w:type="gramEnd"/>
      <w:r w:rsidRPr="00D410DA">
        <w:rPr>
          <w:color w:val="000000" w:themeColor="text1"/>
          <w:sz w:val="20"/>
          <w:szCs w:val="20"/>
        </w:rPr>
        <w:t xml:space="preserve"> reconstruction increment of </w:t>
      </w:r>
      <w:proofErr w:type="spellStart"/>
      <w:r w:rsidRPr="00D410DA">
        <w:rPr>
          <w:color w:val="000000" w:themeColor="text1"/>
          <w:sz w:val="20"/>
          <w:szCs w:val="20"/>
        </w:rPr>
        <w:t>of</w:t>
      </w:r>
      <w:proofErr w:type="spellEnd"/>
      <w:r w:rsidRPr="00D410DA">
        <w:rPr>
          <w:color w:val="000000" w:themeColor="text1"/>
          <w:sz w:val="20"/>
          <w:szCs w:val="20"/>
        </w:rPr>
        <w:t xml:space="preserve"> 1 or 1.25 mm, a medium sharp kernel and a reconstruction field of view of 150mm that included the vertebra and the calibration </w:t>
      </w:r>
      <w:proofErr w:type="gramStart"/>
      <w:r w:rsidRPr="00D410DA">
        <w:rPr>
          <w:color w:val="000000" w:themeColor="text1"/>
          <w:sz w:val="20"/>
          <w:szCs w:val="20"/>
        </w:rPr>
        <w:t>phantom..</w:t>
      </w:r>
      <w:proofErr w:type="gramEnd"/>
      <w:r w:rsidRPr="00D410DA">
        <w:rPr>
          <w:color w:val="000000" w:themeColor="text1"/>
          <w:sz w:val="20"/>
          <w:szCs w:val="20"/>
        </w:rPr>
        <w:t xml:space="preserve"> The </w:t>
      </w:r>
      <w:proofErr w:type="gramStart"/>
      <w:r w:rsidRPr="00D410DA">
        <w:rPr>
          <w:color w:val="000000" w:themeColor="text1"/>
          <w:sz w:val="20"/>
          <w:szCs w:val="20"/>
        </w:rPr>
        <w:t>long term</w:t>
      </w:r>
      <w:proofErr w:type="gramEnd"/>
      <w:r w:rsidRPr="00D410DA">
        <w:rPr>
          <w:color w:val="000000" w:themeColor="text1"/>
          <w:sz w:val="20"/>
          <w:szCs w:val="20"/>
        </w:rPr>
        <w:t xml:space="preserve"> stability of each CT scanner was </w:t>
      </w:r>
      <w:proofErr w:type="gramStart"/>
      <w:r w:rsidRPr="00D410DA">
        <w:rPr>
          <w:color w:val="000000" w:themeColor="text1"/>
          <w:sz w:val="20"/>
          <w:szCs w:val="20"/>
        </w:rPr>
        <w:t>monitored  via</w:t>
      </w:r>
      <w:proofErr w:type="gramEnd"/>
      <w:r w:rsidRPr="00D410DA">
        <w:rPr>
          <w:color w:val="000000" w:themeColor="text1"/>
          <w:sz w:val="20"/>
          <w:szCs w:val="20"/>
        </w:rPr>
        <w:t xml:space="preserve"> monthly scans of a QRM Spine Phantom (QSP) (QRM, Germany). </w:t>
      </w:r>
    </w:p>
    <w:p w14:paraId="1F1B7A66" w14:textId="0E413FB4" w:rsidR="00781714" w:rsidRPr="00D410DA" w:rsidRDefault="00C661AB" w:rsidP="00EF1566">
      <w:pPr>
        <w:pStyle w:val="Text"/>
        <w:tabs>
          <w:tab w:val="left" w:pos="720"/>
        </w:tabs>
        <w:snapToGrid w:val="0"/>
        <w:jc w:val="both"/>
        <w:rPr>
          <w:color w:val="000000" w:themeColor="text1"/>
          <w:sz w:val="20"/>
          <w:szCs w:val="20"/>
        </w:rPr>
      </w:pPr>
      <w:r w:rsidRPr="00D410DA">
        <w:rPr>
          <w:color w:val="000000" w:themeColor="text1"/>
          <w:sz w:val="20"/>
          <w:szCs w:val="20"/>
        </w:rPr>
        <w:tab/>
      </w:r>
      <w:r w:rsidR="00781714" w:rsidRPr="00D410DA">
        <w:rPr>
          <w:color w:val="000000" w:themeColor="text1"/>
          <w:sz w:val="20"/>
          <w:szCs w:val="20"/>
        </w:rPr>
        <w:t>All CT scans of a given participant in the trial were conducted using the same CT scanner at each timepoint, and if possible, by the same operator to minimise errors due to machine differences or operator technique differences. As with the DXA data, QCT data were uploaded to Clario for QC and for central analysis by blinded observers using Medical Imaging Analysis Framework (MIAF) Spine software (version 6.0.8R) as previously described</w:t>
      </w:r>
      <w:r w:rsidR="003F2020">
        <w:rPr>
          <w:color w:val="000000" w:themeColor="text1"/>
          <w:sz w:val="20"/>
          <w:szCs w:val="20"/>
        </w:rPr>
        <w:t xml:space="preserve"> </w:t>
      </w:r>
      <w:r w:rsidR="003F2020">
        <w:rPr>
          <w:color w:val="000000" w:themeColor="text1"/>
          <w:sz w:val="20"/>
          <w:szCs w:val="20"/>
        </w:rPr>
        <w:fldChar w:fldCharType="begin"/>
      </w:r>
      <w:r w:rsidR="00B33A1B">
        <w:rPr>
          <w:color w:val="000000" w:themeColor="text1"/>
          <w:sz w:val="20"/>
          <w:szCs w:val="20"/>
        </w:rPr>
        <w:instrText xml:space="preserve"> ADDIN ZOTERO_ITEM CSL_CITATION {"citationID":"UaYqtQT4","properties":{"formattedCitation":"[10]","plainCitation":"[10]","noteIndex":0},"citationItems":[{"id":1328,"uris":["http://zotero.org/users/local/TUtp2dwA/items/2E9XG686"],"itemData":{"id":1328,"type":"article-journal","abstract":"We have developed a new hierarchical 3D technique to segment the vertebral bodies in order to measure bone mineral density (BMD) with high trueness and precision in volumetric CT datasets. The hierarchical approach starts with a coarse separation of the individual vertebrae, applies a variety of techniques to segment the vertebral bodies with increasing detail and ends with the definition of an anatomic coordinate system for each vertebral body, relative to which up to 41 trabecular and cortical volumes of interest are positioned. In a pre-segmentation step constraints consisting of Boolean combinations of simple geometric shapes are determined that enclose each individual vertebral body. Bound by these constraints viscous deformable models are used to segment the main shape of the vertebral bodies. Volume growing and morphological operations then capture the fine details of the bone-soft tissue interface. In the volumes of interest bone mineral density and content are determined. In addition, in the segmented vertebral bodies geometric parameters such as volume or the length of the main axes of inertia can be measured. Intra- and inter-operator precision errors of the segmentation procedure were analyzed using existing clinical patient datasets. Results for segmented volume, BMD, and coordinate system position were below 2.0%, 0.6%, and 0.7%, respectively. Trueness was analyzed using phantom scans. The bias of the segmented volume was below 4%; for BMD it was below 1.5%. The long-term goal of this work is improved fracture prediction and patient monitoring in the field of osteoporosis. A true 3D segmentation also enables an accurate measurement of geometrical parameters that may augment the clinical value of a pure BMD analysis.","container-title":"Medical Image Analysis","DOI":"10.1016/j.media.2006.05.005","ISSN":"1361-8415","issue":"4","journalAbbreviation":"Med Image Anal","language":"eng","note":"PMID: 16828329","page":"560-577","source":"PubMed","title":"A hierarchical 3D segmentation method and the definition of vertebral body coordinate systems for QCT of the lumbar spine","volume":"10","author":[{"family":"Mastmeyer","given":"André"},{"family":"Engelke","given":"Klaus"},{"family":"Fuchs","given":"Christina"},{"family":"Kalender","given":"Willi A."}],"issued":{"date-parts":[["2006",8]]}}}],"schema":"https://github.com/citation-style-language/schema/raw/master/csl-citation.json"} </w:instrText>
      </w:r>
      <w:r w:rsidR="003F2020">
        <w:rPr>
          <w:color w:val="000000" w:themeColor="text1"/>
          <w:sz w:val="20"/>
          <w:szCs w:val="20"/>
        </w:rPr>
        <w:fldChar w:fldCharType="separate"/>
      </w:r>
      <w:r w:rsidR="00B33A1B">
        <w:rPr>
          <w:noProof/>
          <w:color w:val="000000" w:themeColor="text1"/>
          <w:sz w:val="20"/>
          <w:szCs w:val="20"/>
        </w:rPr>
        <w:t>[10]</w:t>
      </w:r>
      <w:r w:rsidR="003F2020">
        <w:rPr>
          <w:color w:val="000000" w:themeColor="text1"/>
          <w:sz w:val="20"/>
          <w:szCs w:val="20"/>
        </w:rPr>
        <w:fldChar w:fldCharType="end"/>
      </w:r>
      <w:r w:rsidR="0010693B" w:rsidRPr="00D410DA">
        <w:rPr>
          <w:color w:val="000000" w:themeColor="text1"/>
          <w:sz w:val="20"/>
          <w:szCs w:val="20"/>
        </w:rPr>
        <w:t xml:space="preserve">. </w:t>
      </w:r>
      <w:ins w:id="0" w:author="Eric Schott" w:date="2025-06-27T11:16:00Z" w16du:dateUtc="2025-06-27T15:16:00Z">
        <w:r w:rsidR="00E200A3" w:rsidRPr="00E200A3">
          <w:rPr>
            <w:rStyle w:val="normaltextrun"/>
            <w:rFonts w:eastAsiaTheme="majorEastAsia"/>
            <w:color w:val="000000" w:themeColor="text1"/>
            <w:sz w:val="20"/>
            <w:szCs w:val="20"/>
          </w:rPr>
          <w:t>Estimated in vivo root mean square precision errors for DXA scans were 1.5%, 2.0%, and 2.4% for the lumbar spine, total hip, and femoral neck, respectively</w:t>
        </w:r>
      </w:ins>
      <w:r w:rsidR="003F2020">
        <w:rPr>
          <w:color w:val="000000" w:themeColor="text1"/>
          <w:sz w:val="20"/>
          <w:szCs w:val="20"/>
        </w:rPr>
        <w:t xml:space="preserve"> </w:t>
      </w:r>
      <w:r w:rsidR="003F2020">
        <w:rPr>
          <w:color w:val="000000" w:themeColor="text1"/>
          <w:sz w:val="20"/>
          <w:szCs w:val="20"/>
        </w:rPr>
        <w:fldChar w:fldCharType="begin"/>
      </w:r>
      <w:r w:rsidR="00B33A1B">
        <w:rPr>
          <w:color w:val="000000" w:themeColor="text1"/>
          <w:sz w:val="20"/>
          <w:szCs w:val="20"/>
        </w:rPr>
        <w:instrText xml:space="preserve"> ADDIN ZOTERO_ITEM CSL_CITATION {"citationID":"LB34rNbE","properties":{"formattedCitation":"[11]","plainCitation":"[11]","noteIndex":0},"citationItems":[{"id":1330,"uris":["http://zotero.org/users/local/TUtp2dwA/items/9XJU5WX6"],"itemData":{"id":1330,"type":"article-journal","abstract":"PURPOSE: To evaluate the precision of 3D QCT of the spine.\nMETHODS: Interoperator analysis reproducibility of two different 3D QCT analysis systems (QCTPro from Mindways Software Inc and MIAF-Spine from the Institute of Medical Physics, University of Erlangen) was evaluated in 29 postmenopausal women. For each analysis system four different trained operators analyzed all scans independently. Results of the vertebrae L1 and L2 were averaged. With QCTPro BMD of the central trabecular elliptical VOI was analyzed. With MIAF-Spine integral, trabecular and cortical BMD, BMC and volume were analyzed in the total vertebral body, the elliptical cylinder and the Osteo VOIs that were further subdivided into superior, mid and inferior subVOIs, each.\nRESULTS: Precision errors (%CVrms) for the central trabecular VOI that is also used in the traditional single slice QCT techniques were 1.7+/-2.2% and 0.6+/-0.6% for QCTPro and MIAF-Spine, respectively. For MIAF-Spine integral BMD precision errors were lowest in the total and mid Osteo subVOIs (0.5+/-0.5%). Trabecular BMD precision errors were lowest in the mid subVOIs (0.6+/-0.6%). For trabecular BMD there were no differences among the total vertebral body, elliptical cylinder and Osteo VOIs. Cortical BMD precision errors were lowest in the mid total vertebral body subVOI (2.1+/-1.9%) and slightly higher in the mid of the Osteo subVOI. Precision errors in the superior and inferior subVOIs were typically 50% to 100% higher compared to the mid subVOIs.\nDISCUSSION: Compared to QCTPro MIAF-Spine uses an automated 3D segmentation and an anatomic vertebral coordinate system to position a variety of analysis VOIs. This results in better precision than the more manually assisted analysis used by QCTPro. In-vivo precision errors will be approximately 0.5% higher compared to the analysis precision errors reported here (13). The results demonstrate that with 3D QCT in-vivo precision errors of about 1%-1.5% for trabecular and 2.5% to 3% for cortical bone can be obtained in postmenopausal women.","container-title":"Bone","DOI":"10.1016/j.bone.2008.11.008","ISSN":"1873-2763","issue":"4","journalAbbreviation":"Bone","language":"eng","note":"PMID: 19070691","page":"566-572","source":"PubMed","title":"Reanalysis precision of 3D quantitative computed tomography (QCT) of the spine","volume":"44","author":[{"family":"Engelke","given":"Klaus"},{"family":"Mastmeyer","given":"André"},{"family":"Bousson","given":"Valérie"},{"family":"Fuerst","given":"Thomas"},{"family":"Laredo","given":"Jean-Denis"},{"family":"Kalender","given":"Willi A."}],"issued":{"date-parts":[["2009",4]]}}}],"schema":"https://github.com/citation-style-language/schema/raw/master/csl-citation.json"} </w:instrText>
      </w:r>
      <w:r w:rsidR="003F2020">
        <w:rPr>
          <w:color w:val="000000" w:themeColor="text1"/>
          <w:sz w:val="20"/>
          <w:szCs w:val="20"/>
        </w:rPr>
        <w:fldChar w:fldCharType="separate"/>
      </w:r>
      <w:r w:rsidR="00B33A1B">
        <w:rPr>
          <w:noProof/>
          <w:color w:val="000000" w:themeColor="text1"/>
          <w:sz w:val="20"/>
          <w:szCs w:val="20"/>
        </w:rPr>
        <w:t>[11]</w:t>
      </w:r>
      <w:r w:rsidR="003F2020">
        <w:rPr>
          <w:color w:val="000000" w:themeColor="text1"/>
          <w:sz w:val="20"/>
          <w:szCs w:val="20"/>
        </w:rPr>
        <w:fldChar w:fldCharType="end"/>
      </w:r>
      <w:r w:rsidR="00913E41" w:rsidRPr="00D410DA">
        <w:rPr>
          <w:color w:val="000000" w:themeColor="text1"/>
          <w:sz w:val="20"/>
          <w:szCs w:val="20"/>
        </w:rPr>
        <w:t>.</w:t>
      </w:r>
      <w:r w:rsidR="00781714" w:rsidRPr="00D410DA">
        <w:rPr>
          <w:color w:val="000000" w:themeColor="text1"/>
          <w:sz w:val="20"/>
          <w:szCs w:val="20"/>
        </w:rPr>
        <w:t xml:space="preserve"> </w:t>
      </w:r>
    </w:p>
    <w:p w14:paraId="66C9355E" w14:textId="77777777" w:rsidR="00DA7D4D" w:rsidRPr="00D410DA" w:rsidRDefault="00DA7D4D" w:rsidP="00EF1566">
      <w:pPr>
        <w:pStyle w:val="Text"/>
        <w:tabs>
          <w:tab w:val="clear" w:pos="1080"/>
          <w:tab w:val="left" w:pos="720"/>
        </w:tabs>
        <w:snapToGrid w:val="0"/>
        <w:spacing w:before="0" w:after="0"/>
        <w:jc w:val="both"/>
        <w:rPr>
          <w:color w:val="000000" w:themeColor="text1"/>
          <w:sz w:val="20"/>
          <w:szCs w:val="20"/>
        </w:rPr>
      </w:pPr>
    </w:p>
    <w:p w14:paraId="501143B8" w14:textId="77777777" w:rsidR="00DA7D4D" w:rsidRPr="00D410DA" w:rsidRDefault="00DA7D4D" w:rsidP="00EF1566">
      <w:pPr>
        <w:snapToGrid w:val="0"/>
        <w:jc w:val="both"/>
        <w:rPr>
          <w:i/>
          <w:iCs/>
          <w:sz w:val="20"/>
          <w:szCs w:val="20"/>
        </w:rPr>
      </w:pPr>
      <w:r w:rsidRPr="00D410DA">
        <w:rPr>
          <w:i/>
          <w:iCs/>
          <w:sz w:val="20"/>
          <w:szCs w:val="20"/>
        </w:rPr>
        <w:t xml:space="preserve">Menopause Symptoms Assessment </w:t>
      </w:r>
    </w:p>
    <w:p w14:paraId="415FCB40" w14:textId="406F35BE" w:rsidR="00DA7D4D" w:rsidRPr="00D410DA" w:rsidRDefault="00DA7D4D" w:rsidP="00EF1566">
      <w:pPr>
        <w:snapToGrid w:val="0"/>
        <w:ind w:firstLine="720"/>
        <w:jc w:val="both"/>
        <w:rPr>
          <w:color w:val="000000" w:themeColor="text1"/>
          <w:sz w:val="20"/>
          <w:szCs w:val="20"/>
        </w:rPr>
      </w:pPr>
      <w:r w:rsidRPr="00D410DA">
        <w:rPr>
          <w:sz w:val="20"/>
          <w:szCs w:val="20"/>
        </w:rPr>
        <w:t xml:space="preserve">Assessments of menopause symptoms were completed using the Menopause Rating Scale (MRS) at months 3, 6, 9, and 12. </w:t>
      </w:r>
      <w:r w:rsidRPr="00D410DA">
        <w:rPr>
          <w:color w:val="000000" w:themeColor="text1"/>
          <w:sz w:val="20"/>
          <w:szCs w:val="20"/>
        </w:rPr>
        <w:t>The MRS score</w:t>
      </w:r>
      <w:r w:rsidR="00321D2F" w:rsidRPr="00D410DA">
        <w:rPr>
          <w:color w:val="000000" w:themeColor="text1"/>
          <w:sz w:val="20"/>
          <w:szCs w:val="20"/>
        </w:rPr>
        <w:t xml:space="preserve"> </w:t>
      </w:r>
      <w:r w:rsidRPr="00D410DA">
        <w:rPr>
          <w:color w:val="000000" w:themeColor="text1"/>
          <w:sz w:val="20"/>
          <w:szCs w:val="20"/>
        </w:rPr>
        <w:t xml:space="preserve">assesses menopausal symptoms using a </w:t>
      </w:r>
      <w:r w:rsidRPr="00D410DA">
        <w:rPr>
          <w:color w:val="000000" w:themeColor="text1"/>
          <w:sz w:val="20"/>
          <w:szCs w:val="20"/>
          <w:shd w:val="clear" w:color="auto" w:fill="FFFFFF"/>
        </w:rPr>
        <w:t>scale designed and standardized as a self-administered scale to (a) to assess symptoms/complaints of aging women under different conditions, (b) to evaluate the severity of symptoms over time, and (c) to measure changes pre- and post-menopause replacement therapy</w:t>
      </w:r>
      <w:r w:rsidR="0064382D">
        <w:rPr>
          <w:color w:val="000000" w:themeColor="text1"/>
          <w:sz w:val="20"/>
          <w:szCs w:val="20"/>
          <w:shd w:val="clear" w:color="auto" w:fill="FFFFFF"/>
        </w:rPr>
        <w:t xml:space="preserve"> </w:t>
      </w:r>
      <w:r w:rsidR="0064382D">
        <w:rPr>
          <w:color w:val="000000" w:themeColor="text1"/>
          <w:sz w:val="20"/>
          <w:szCs w:val="20"/>
          <w:shd w:val="clear" w:color="auto" w:fill="FFFFFF"/>
        </w:rPr>
        <w:fldChar w:fldCharType="begin"/>
      </w:r>
      <w:r w:rsidR="00B33A1B">
        <w:rPr>
          <w:color w:val="000000" w:themeColor="text1"/>
          <w:sz w:val="20"/>
          <w:szCs w:val="20"/>
          <w:shd w:val="clear" w:color="auto" w:fill="FFFFFF"/>
        </w:rPr>
        <w:instrText xml:space="preserve"> ADDIN ZOTERO_ITEM CSL_CITATION {"citationID":"ePc6uEpy","properties":{"formattedCitation":"[12]","plainCitation":"[12]","noteIndex":0},"citationItems":[{"id":416,"uris":["http://zotero.org/users/local/TUtp2dwA/items/GZ6CL85F"],"itemData":{"id":416,"type":"article-journal","abstract":"BACKGROUND: This paper compiles data from different sources to get a first comprehensive picture of psychometric and other methodological characteristics of the Menopause Rating Scale (MRS) scale. The scale was designed and standardized as a self-administered scale to (a) to assess symptoms/complaints of aging women under different conditions, (b) to evaluate the severity of symptoms over time, and (c) to measure changes pre- and postmenopause replacement therapy. The scale became widespread used (available in 10 languages).\nMETHOD: A large multinational survey (9 countries in 4 continents) from 2001/ 2002 is the basis for in depth analyses on reliability and validity of the MRS. Additional small convenience samples were used to get first impressions about test-retest reliability. The data were centrally analyzed. Data from a postmarketing HRT study were used to estimate discriminative validity.\nRESULTS: Reliability measures (consistency and test-retest stability) were found to be good across countries, although the sample size for test-retest reliability was small.\nVALIDITY: The internal structure of the MRS across countries was astonishingly similar to conclude that the scale really measures the same phenomenon in symptomatic women. The sub-scores and total score correlations were high (0.7-0.9) but lower among the sub-scales (0.5-0.7). This however suggests that the subscales are not fully independent. Norm values from different populations were presented showing that a direct comparison between Europe and North America is possible, but caution recommended with comparisons of data from Latin America and Indonesia. But this will not affect intra-individual comparisons within clinical trials. The comparison with the Kupperman Index showed sufficiently good correlations, illustrating an adept criterion-oriented validity. The same is true for the comparison with the generic quality-of-life scale SF-36 where also a sufficiently close association has been shown.\nCONCLUSION: The currently available methodological evidence points towards a high quality of the MRS scale to measure and to compare HRQoL of aging women in different regions and over time, it suggests a high reliability and high validity as far as the process of construct validation could be completed yet.","container-title":"Health and Quality of Life Outcomes","DOI":"10.1186/1477-7525-2-45","ISSN":"1477-7525","journalAbbreviation":"Health Qual Life Outcomes","language":"eng","note":"PMID: 15345062\nPMCID: PMC516787","page":"45","source":"PubMed","title":"The Menopause Rating Scale (MRS) scale: a methodological review","title-short":"The Menopause Rating Scale (MRS) scale","volume":"2","author":[{"family":"Heinemann","given":"Klaas"},{"family":"Ruebig","given":"Alexander"},{"family":"Potthoff","given":"Peter"},{"family":"Schneider","given":"Hermann P. G."},{"family":"Strelow","given":"Frank"},{"family":"Heinemann","given":"Lothar A. J."},{"family":"Do","given":"Minh Thai"}],"issued":{"date-parts":[["2004",9,2]]}}}],"schema":"https://github.com/citation-style-language/schema/raw/master/csl-citation.json"} </w:instrText>
      </w:r>
      <w:r w:rsidR="0064382D">
        <w:rPr>
          <w:color w:val="000000" w:themeColor="text1"/>
          <w:sz w:val="20"/>
          <w:szCs w:val="20"/>
          <w:shd w:val="clear" w:color="auto" w:fill="FFFFFF"/>
        </w:rPr>
        <w:fldChar w:fldCharType="separate"/>
      </w:r>
      <w:r w:rsidR="00B33A1B">
        <w:rPr>
          <w:noProof/>
          <w:color w:val="000000" w:themeColor="text1"/>
          <w:sz w:val="20"/>
          <w:szCs w:val="20"/>
          <w:shd w:val="clear" w:color="auto" w:fill="FFFFFF"/>
        </w:rPr>
        <w:t>[12]</w:t>
      </w:r>
      <w:r w:rsidR="0064382D">
        <w:rPr>
          <w:color w:val="000000" w:themeColor="text1"/>
          <w:sz w:val="20"/>
          <w:szCs w:val="20"/>
          <w:shd w:val="clear" w:color="auto" w:fill="FFFFFF"/>
        </w:rPr>
        <w:fldChar w:fldCharType="end"/>
      </w:r>
      <w:r w:rsidRPr="00D410DA">
        <w:rPr>
          <w:color w:val="000000" w:themeColor="text1"/>
          <w:sz w:val="20"/>
          <w:szCs w:val="20"/>
          <w:shd w:val="clear" w:color="auto" w:fill="FFFFFF"/>
        </w:rPr>
        <w:t>.</w:t>
      </w:r>
      <w:r w:rsidRPr="00D410DA">
        <w:rPr>
          <w:rStyle w:val="apple-converted-space"/>
          <w:rFonts w:eastAsiaTheme="minorEastAsia"/>
          <w:color w:val="000000" w:themeColor="text1"/>
          <w:sz w:val="20"/>
          <w:szCs w:val="20"/>
          <w:shd w:val="clear" w:color="auto" w:fill="FFFFFF"/>
        </w:rPr>
        <w:t xml:space="preserve"> </w:t>
      </w:r>
      <w:r w:rsidRPr="00D410DA">
        <w:rPr>
          <w:color w:val="000000" w:themeColor="text1"/>
          <w:sz w:val="20"/>
          <w:szCs w:val="20"/>
        </w:rPr>
        <w:t xml:space="preserve">It includes 11 items on a scale from no complaints (0) to very severe symptoms (4). Sub-scores were added to create a composite or total score.  </w:t>
      </w:r>
    </w:p>
    <w:p w14:paraId="13053530" w14:textId="77777777" w:rsidR="00DA7D4D" w:rsidRPr="00D410DA" w:rsidRDefault="00DA7D4D" w:rsidP="00EF1566">
      <w:pPr>
        <w:autoSpaceDE w:val="0"/>
        <w:autoSpaceDN w:val="0"/>
        <w:adjustRightInd w:val="0"/>
        <w:jc w:val="both"/>
        <w:rPr>
          <w:rFonts w:eastAsiaTheme="minorHAnsi"/>
          <w:color w:val="131413"/>
          <w:sz w:val="20"/>
          <w:szCs w:val="20"/>
          <w:lang w:val="en-GB"/>
        </w:rPr>
      </w:pPr>
    </w:p>
    <w:p w14:paraId="49D62B3C" w14:textId="77777777" w:rsidR="00DA7D4D" w:rsidRPr="00D410DA" w:rsidRDefault="00DA7D4D" w:rsidP="00EF1566">
      <w:pPr>
        <w:snapToGrid w:val="0"/>
        <w:jc w:val="both"/>
        <w:rPr>
          <w:i/>
          <w:iCs/>
          <w:sz w:val="20"/>
          <w:szCs w:val="20"/>
        </w:rPr>
      </w:pPr>
      <w:r w:rsidRPr="00D410DA">
        <w:rPr>
          <w:i/>
          <w:iCs/>
          <w:sz w:val="20"/>
          <w:szCs w:val="20"/>
        </w:rPr>
        <w:t>Safety and Gastrointestinal Tolerability Assessments</w:t>
      </w:r>
    </w:p>
    <w:p w14:paraId="38456A80" w14:textId="77777777" w:rsidR="00DA7D4D" w:rsidRPr="00D410DA" w:rsidRDefault="00DA7D4D" w:rsidP="00EF1566">
      <w:pPr>
        <w:autoSpaceDE w:val="0"/>
        <w:autoSpaceDN w:val="0"/>
        <w:adjustRightInd w:val="0"/>
        <w:ind w:firstLine="720"/>
        <w:jc w:val="both"/>
        <w:rPr>
          <w:rFonts w:eastAsiaTheme="minorHAnsi"/>
          <w:color w:val="131413"/>
          <w:sz w:val="20"/>
          <w:szCs w:val="20"/>
          <w:lang w:val="en-GB"/>
        </w:rPr>
      </w:pPr>
      <w:r w:rsidRPr="00D410DA">
        <w:rPr>
          <w:rFonts w:eastAsiaTheme="minorHAnsi"/>
          <w:color w:val="131413"/>
          <w:sz w:val="20"/>
          <w:szCs w:val="20"/>
          <w:lang w:val="en-GB"/>
        </w:rPr>
        <w:t>Adverse events are defined as any unfavourable and unintended</w:t>
      </w:r>
      <w:r w:rsidRPr="00D410DA">
        <w:rPr>
          <w:rFonts w:eastAsiaTheme="minorHAnsi"/>
          <w:b/>
          <w:bCs/>
          <w:color w:val="131413"/>
          <w:sz w:val="20"/>
          <w:szCs w:val="20"/>
          <w:lang w:val="en-GB"/>
        </w:rPr>
        <w:t xml:space="preserve"> </w:t>
      </w:r>
      <w:r w:rsidRPr="00D410DA">
        <w:rPr>
          <w:rFonts w:eastAsiaTheme="minorHAnsi"/>
          <w:color w:val="131413"/>
          <w:sz w:val="20"/>
          <w:szCs w:val="20"/>
          <w:lang w:val="en-GB"/>
        </w:rPr>
        <w:t>sign (including an abnormal laboratory finding),</w:t>
      </w:r>
      <w:r w:rsidRPr="00D410DA">
        <w:rPr>
          <w:rFonts w:eastAsiaTheme="minorHAnsi"/>
          <w:b/>
          <w:bCs/>
          <w:color w:val="131413"/>
          <w:sz w:val="20"/>
          <w:szCs w:val="20"/>
          <w:lang w:val="en-GB"/>
        </w:rPr>
        <w:t xml:space="preserve"> </w:t>
      </w:r>
      <w:r w:rsidRPr="00D410DA">
        <w:rPr>
          <w:rFonts w:eastAsiaTheme="minorHAnsi"/>
          <w:color w:val="131413"/>
          <w:sz w:val="20"/>
          <w:szCs w:val="20"/>
          <w:lang w:val="en-GB"/>
        </w:rPr>
        <w:t>symptom, or disease (new or exacerbated) temporally associated</w:t>
      </w:r>
      <w:r w:rsidRPr="00D410DA">
        <w:rPr>
          <w:rFonts w:eastAsiaTheme="minorHAnsi"/>
          <w:b/>
          <w:bCs/>
          <w:color w:val="131413"/>
          <w:sz w:val="20"/>
          <w:szCs w:val="20"/>
          <w:lang w:val="en-GB"/>
        </w:rPr>
        <w:t xml:space="preserve"> </w:t>
      </w:r>
      <w:r w:rsidRPr="00D410DA">
        <w:rPr>
          <w:rFonts w:eastAsiaTheme="minorHAnsi"/>
          <w:color w:val="131413"/>
          <w:sz w:val="20"/>
          <w:szCs w:val="20"/>
          <w:lang w:val="en-GB"/>
        </w:rPr>
        <w:t>with the use of the study product, whether</w:t>
      </w:r>
      <w:r w:rsidRPr="00D410DA">
        <w:rPr>
          <w:rFonts w:eastAsiaTheme="minorHAnsi"/>
          <w:b/>
          <w:bCs/>
          <w:color w:val="131413"/>
          <w:sz w:val="20"/>
          <w:szCs w:val="20"/>
          <w:lang w:val="en-GB"/>
        </w:rPr>
        <w:t xml:space="preserve"> </w:t>
      </w:r>
      <w:r w:rsidRPr="00D410DA">
        <w:rPr>
          <w:rFonts w:eastAsiaTheme="minorHAnsi"/>
          <w:color w:val="131413"/>
          <w:sz w:val="20"/>
          <w:szCs w:val="20"/>
          <w:lang w:val="en-GB"/>
        </w:rPr>
        <w:t>considered related to the medical food under investigation or not. The study investigator</w:t>
      </w:r>
      <w:r w:rsidRPr="00D410DA">
        <w:rPr>
          <w:rFonts w:eastAsiaTheme="minorHAnsi"/>
          <w:b/>
          <w:bCs/>
          <w:color w:val="131413"/>
          <w:sz w:val="20"/>
          <w:szCs w:val="20"/>
          <w:lang w:val="en-GB"/>
        </w:rPr>
        <w:t xml:space="preserve"> </w:t>
      </w:r>
      <w:r w:rsidRPr="00D410DA">
        <w:rPr>
          <w:rFonts w:eastAsiaTheme="minorHAnsi"/>
          <w:color w:val="131413"/>
          <w:sz w:val="20"/>
          <w:szCs w:val="20"/>
          <w:lang w:val="en-GB"/>
        </w:rPr>
        <w:t>monitored each participant for adverse events during</w:t>
      </w:r>
      <w:r w:rsidRPr="00D410DA">
        <w:rPr>
          <w:rFonts w:eastAsiaTheme="minorHAnsi"/>
          <w:b/>
          <w:bCs/>
          <w:color w:val="131413"/>
          <w:sz w:val="20"/>
          <w:szCs w:val="20"/>
          <w:lang w:val="en-GB"/>
        </w:rPr>
        <w:t xml:space="preserve"> </w:t>
      </w:r>
      <w:r w:rsidRPr="00D410DA">
        <w:rPr>
          <w:rFonts w:eastAsiaTheme="minorHAnsi"/>
          <w:color w:val="131413"/>
          <w:sz w:val="20"/>
          <w:szCs w:val="20"/>
          <w:lang w:val="en-GB"/>
        </w:rPr>
        <w:t>the study. All adverse signs or symptoms reported between</w:t>
      </w:r>
      <w:r w:rsidRPr="00D410DA">
        <w:rPr>
          <w:rFonts w:eastAsiaTheme="minorHAnsi"/>
          <w:b/>
          <w:bCs/>
          <w:color w:val="131413"/>
          <w:sz w:val="20"/>
          <w:szCs w:val="20"/>
          <w:lang w:val="en-GB"/>
        </w:rPr>
        <w:t xml:space="preserve"> </w:t>
      </w:r>
      <w:r w:rsidRPr="00D410DA">
        <w:rPr>
          <w:rFonts w:eastAsiaTheme="minorHAnsi"/>
          <w:color w:val="131413"/>
          <w:sz w:val="20"/>
          <w:szCs w:val="20"/>
          <w:lang w:val="en-GB"/>
        </w:rPr>
        <w:t>consent and final follow-up were recorded. Adverse</w:t>
      </w:r>
      <w:r w:rsidRPr="00D410DA">
        <w:rPr>
          <w:rFonts w:eastAsiaTheme="minorHAnsi"/>
          <w:b/>
          <w:bCs/>
          <w:color w:val="131413"/>
          <w:sz w:val="20"/>
          <w:szCs w:val="20"/>
          <w:lang w:val="en-GB"/>
        </w:rPr>
        <w:t xml:space="preserve"> </w:t>
      </w:r>
      <w:r w:rsidRPr="00D410DA">
        <w:rPr>
          <w:rFonts w:eastAsiaTheme="minorHAnsi"/>
          <w:color w:val="131413"/>
          <w:sz w:val="20"/>
          <w:szCs w:val="20"/>
          <w:lang w:val="en-GB"/>
        </w:rPr>
        <w:t>events were reported descriptively by study group and placed in MedDRA categories.</w:t>
      </w:r>
    </w:p>
    <w:p w14:paraId="5A1371D6" w14:textId="266200C0" w:rsidR="00DA7D4D" w:rsidRPr="00D410DA" w:rsidRDefault="00DA7D4D" w:rsidP="00EF1566">
      <w:pPr>
        <w:snapToGrid w:val="0"/>
        <w:ind w:firstLine="720"/>
        <w:jc w:val="both"/>
        <w:rPr>
          <w:color w:val="000000" w:themeColor="text1"/>
          <w:sz w:val="20"/>
          <w:szCs w:val="20"/>
          <w:shd w:val="clear" w:color="auto" w:fill="FFFFFF"/>
        </w:rPr>
      </w:pPr>
      <w:r w:rsidRPr="00D410DA">
        <w:rPr>
          <w:sz w:val="20"/>
          <w:szCs w:val="20"/>
        </w:rPr>
        <w:t>Safety was assessed by incidence of AEs and serious adverse events (SAEs),</w:t>
      </w:r>
      <w:r w:rsidRPr="00D410DA">
        <w:rPr>
          <w:b/>
          <w:bCs/>
          <w:sz w:val="20"/>
          <w:szCs w:val="20"/>
        </w:rPr>
        <w:t xml:space="preserve"> </w:t>
      </w:r>
      <w:r w:rsidRPr="00D410DA">
        <w:rPr>
          <w:sz w:val="20"/>
          <w:szCs w:val="20"/>
        </w:rPr>
        <w:t>and tolerability was assessed using the Gastrointestinal Tolerability Questionnaire (GITQ).</w:t>
      </w:r>
      <w:r w:rsidRPr="00D410DA">
        <w:rPr>
          <w:color w:val="000000" w:themeColor="text1"/>
          <w:sz w:val="20"/>
          <w:szCs w:val="20"/>
        </w:rPr>
        <w:t xml:space="preserve"> The gastrointestinal tolerability questionnaire (GITQ) is a 12-item inventory of participant reported gastrointestinal related discomfort. It is a patient </w:t>
      </w:r>
      <w:r w:rsidRPr="00D410DA">
        <w:rPr>
          <w:color w:val="000000" w:themeColor="text1"/>
          <w:sz w:val="20"/>
          <w:szCs w:val="20"/>
          <w:shd w:val="clear" w:color="auto" w:fill="FFFFFF"/>
        </w:rPr>
        <w:t>self-report questionnaire assessment of the frequency and severity of gastrointestinal symptoms (e.g., gas and abdominal pain), reported on a scale from Mild to Severe for all questions. As probiotics can induce gastrointestinal related symptoms such as gas and bloating, we included a GITQ modified from Pereira et al., 2014 to monitor these potential related symptoms to determine whether the SBD111 medical food causes gastrointestinal discomfort compared to placebo test product comparator</w:t>
      </w:r>
      <w:r w:rsidR="0064382D">
        <w:rPr>
          <w:color w:val="000000" w:themeColor="text1"/>
          <w:sz w:val="20"/>
          <w:szCs w:val="20"/>
          <w:shd w:val="clear" w:color="auto" w:fill="FFFFFF"/>
        </w:rPr>
        <w:t xml:space="preserve"> </w:t>
      </w:r>
      <w:r w:rsidR="0064382D">
        <w:rPr>
          <w:color w:val="000000" w:themeColor="text1"/>
          <w:sz w:val="20"/>
          <w:szCs w:val="20"/>
          <w:shd w:val="clear" w:color="auto" w:fill="FFFFFF"/>
        </w:rPr>
        <w:fldChar w:fldCharType="begin"/>
      </w:r>
      <w:r w:rsidR="00B33A1B">
        <w:rPr>
          <w:color w:val="000000" w:themeColor="text1"/>
          <w:sz w:val="20"/>
          <w:szCs w:val="20"/>
          <w:shd w:val="clear" w:color="auto" w:fill="FFFFFF"/>
        </w:rPr>
        <w:instrText xml:space="preserve"> ADDIN ZOTERO_ITEM CSL_CITATION {"citationID":"lEWFgPKt","properties":{"formattedCitation":"[13]","plainCitation":"[13]","noteIndex":0},"citationItems":[{"id":1332,"uris":["http://zotero.org/users/local/TUtp2dwA/items/ELBXJA2V"],"itemData":{"id":1332,"type":"article-journal","abstract":"Oral iron supplementation is often associated with rapid onset of gastrointestinal side-effects. The aim of this study was to develop and trial a short, simple questionnaire to capture these early side-effects and to determine which symptoms are more discriminating.","container-title":"BMC Gastroenterology","DOI":"10.1186/1471-230X-14-103","ISSN":"1471-230X","issue":"1","journalAbbreviation":"BMC Gastroenterol","language":"en","page":"103","source":"Springer Link","title":"A rapid, simple questionnaire to assess gastrointestinal symptoms after oral ferrous sulphate supplementation","volume":"14","author":[{"family":"Pereira","given":"Dora IA"},{"family":"Couto Irving","given":"Susana S."},{"family":"Lomer","given":"Miranda CE"},{"family":"Powell","given":"Jonathan J."}],"issued":{"date-parts":[["2014",6,4]]}}}],"schema":"https://github.com/citation-style-language/schema/raw/master/csl-citation.json"} </w:instrText>
      </w:r>
      <w:r w:rsidR="0064382D">
        <w:rPr>
          <w:color w:val="000000" w:themeColor="text1"/>
          <w:sz w:val="20"/>
          <w:szCs w:val="20"/>
          <w:shd w:val="clear" w:color="auto" w:fill="FFFFFF"/>
        </w:rPr>
        <w:fldChar w:fldCharType="separate"/>
      </w:r>
      <w:r w:rsidR="00B33A1B">
        <w:rPr>
          <w:noProof/>
          <w:color w:val="000000" w:themeColor="text1"/>
          <w:sz w:val="20"/>
          <w:szCs w:val="20"/>
          <w:shd w:val="clear" w:color="auto" w:fill="FFFFFF"/>
        </w:rPr>
        <w:t>[13]</w:t>
      </w:r>
      <w:r w:rsidR="0064382D">
        <w:rPr>
          <w:color w:val="000000" w:themeColor="text1"/>
          <w:sz w:val="20"/>
          <w:szCs w:val="20"/>
          <w:shd w:val="clear" w:color="auto" w:fill="FFFFFF"/>
        </w:rPr>
        <w:fldChar w:fldCharType="end"/>
      </w:r>
      <w:r w:rsidRPr="00D410DA">
        <w:rPr>
          <w:color w:val="000000" w:themeColor="text1"/>
          <w:sz w:val="20"/>
          <w:szCs w:val="20"/>
          <w:shd w:val="clear" w:color="auto" w:fill="FFFFFF"/>
        </w:rPr>
        <w:t xml:space="preserve">. </w:t>
      </w:r>
    </w:p>
    <w:p w14:paraId="37030791" w14:textId="77777777" w:rsidR="00DA7D4D" w:rsidRPr="00D410DA" w:rsidRDefault="00DA7D4D" w:rsidP="00EF1566">
      <w:pPr>
        <w:snapToGrid w:val="0"/>
        <w:ind w:firstLine="720"/>
        <w:jc w:val="both"/>
        <w:rPr>
          <w:rFonts w:eastAsiaTheme="minorEastAsia"/>
          <w:sz w:val="20"/>
          <w:szCs w:val="20"/>
          <w:lang w:val="en-GB"/>
        </w:rPr>
      </w:pPr>
      <w:r w:rsidRPr="00D410DA">
        <w:rPr>
          <w:rFonts w:eastAsiaTheme="minorHAnsi"/>
          <w:color w:val="131413"/>
          <w:sz w:val="20"/>
          <w:szCs w:val="20"/>
          <w:lang w:val="en-GB"/>
        </w:rPr>
        <w:t xml:space="preserve">All SAEs, related or not related to the study product, were recorded on electronic case report forms. Serious adverse events were reported in compliance with the requirements of the National Institute of Integrative Medicine Human Research Ethics Committee. </w:t>
      </w:r>
    </w:p>
    <w:p w14:paraId="0A4623F0" w14:textId="77777777" w:rsidR="00DA7D4D" w:rsidRPr="00D410DA" w:rsidRDefault="00DA7D4D" w:rsidP="00EF1566">
      <w:pPr>
        <w:pStyle w:val="Text"/>
        <w:snapToGrid w:val="0"/>
        <w:spacing w:before="0" w:after="0"/>
        <w:jc w:val="both"/>
        <w:rPr>
          <w:color w:val="000000" w:themeColor="text1"/>
          <w:sz w:val="20"/>
          <w:szCs w:val="20"/>
        </w:rPr>
      </w:pPr>
    </w:p>
    <w:p w14:paraId="3FDD74FF" w14:textId="77777777" w:rsidR="00DA7D4D" w:rsidRPr="00D410DA" w:rsidRDefault="00DA7D4D" w:rsidP="00EF1566">
      <w:pPr>
        <w:snapToGrid w:val="0"/>
        <w:rPr>
          <w:b/>
          <w:bCs/>
          <w:color w:val="000000" w:themeColor="text1"/>
          <w:sz w:val="20"/>
          <w:szCs w:val="20"/>
        </w:rPr>
      </w:pPr>
      <w:r w:rsidRPr="00D410DA">
        <w:rPr>
          <w:i/>
          <w:iCs/>
          <w:color w:val="000000" w:themeColor="text1"/>
          <w:sz w:val="20"/>
          <w:szCs w:val="20"/>
        </w:rPr>
        <w:t>Microbial whole-genome sequencing</w:t>
      </w:r>
    </w:p>
    <w:p w14:paraId="2DDE2711" w14:textId="35F13C97" w:rsidR="00DA7D4D" w:rsidRPr="00D410DA" w:rsidRDefault="00DA7D4D" w:rsidP="00EF1566">
      <w:pPr>
        <w:snapToGrid w:val="0"/>
        <w:ind w:firstLine="720"/>
        <w:rPr>
          <w:color w:val="000000" w:themeColor="text1"/>
          <w:sz w:val="20"/>
          <w:szCs w:val="20"/>
        </w:rPr>
      </w:pPr>
      <w:r w:rsidRPr="00D410DA">
        <w:rPr>
          <w:color w:val="000000" w:themeColor="text1"/>
          <w:sz w:val="20"/>
          <w:szCs w:val="20"/>
        </w:rPr>
        <w:t xml:space="preserve">High-quality genomes were generated for SBD111 strains using a hybrid assembly approach with Oxford Nanopore and Illumina sequencing data. For Illumina sequencing, genomic DNA was extracted from pure cultures using the </w:t>
      </w:r>
      <w:proofErr w:type="spellStart"/>
      <w:r w:rsidRPr="00D410DA">
        <w:rPr>
          <w:color w:val="000000" w:themeColor="text1"/>
          <w:sz w:val="20"/>
          <w:szCs w:val="20"/>
        </w:rPr>
        <w:t>Zymo</w:t>
      </w:r>
      <w:proofErr w:type="spellEnd"/>
      <w:r w:rsidRPr="00D410DA">
        <w:rPr>
          <w:color w:val="000000" w:themeColor="text1"/>
          <w:sz w:val="20"/>
          <w:szCs w:val="20"/>
        </w:rPr>
        <w:t xml:space="preserve"> Quick-DNA Bacterial/Fungal Kit (</w:t>
      </w:r>
      <w:proofErr w:type="spellStart"/>
      <w:r w:rsidRPr="00D410DA">
        <w:rPr>
          <w:color w:val="000000" w:themeColor="text1"/>
          <w:sz w:val="20"/>
          <w:szCs w:val="20"/>
        </w:rPr>
        <w:t>Zymo</w:t>
      </w:r>
      <w:proofErr w:type="spellEnd"/>
      <w:r w:rsidRPr="00D410DA">
        <w:rPr>
          <w:color w:val="000000" w:themeColor="text1"/>
          <w:sz w:val="20"/>
          <w:szCs w:val="20"/>
        </w:rPr>
        <w:t xml:space="preserve"> Research). DNA libraries were constructed with the </w:t>
      </w:r>
      <w:proofErr w:type="spellStart"/>
      <w:r w:rsidRPr="00D410DA">
        <w:rPr>
          <w:color w:val="000000" w:themeColor="text1"/>
          <w:sz w:val="20"/>
          <w:szCs w:val="20"/>
        </w:rPr>
        <w:t>Nextera</w:t>
      </w:r>
      <w:proofErr w:type="spellEnd"/>
      <w:r w:rsidRPr="00D410DA">
        <w:rPr>
          <w:color w:val="000000" w:themeColor="text1"/>
          <w:sz w:val="20"/>
          <w:szCs w:val="20"/>
        </w:rPr>
        <w:t xml:space="preserve"> XT DNA Library Preparation Kit (Illumina Inc.) following the manufacturer’s instructions. Library concentration was measured using a Qubit 3.0 Fluorometer (</w:t>
      </w:r>
      <w:proofErr w:type="spellStart"/>
      <w:r w:rsidRPr="00D410DA">
        <w:rPr>
          <w:color w:val="000000" w:themeColor="text1"/>
          <w:sz w:val="20"/>
          <w:szCs w:val="20"/>
        </w:rPr>
        <w:t>Thermo</w:t>
      </w:r>
      <w:proofErr w:type="spellEnd"/>
      <w:r w:rsidRPr="00D410DA">
        <w:rPr>
          <w:color w:val="000000" w:themeColor="text1"/>
          <w:sz w:val="20"/>
          <w:szCs w:val="20"/>
        </w:rPr>
        <w:t xml:space="preserve"> Fisher Scientific). Sequencing was performed on an Illumina </w:t>
      </w:r>
      <w:proofErr w:type="spellStart"/>
      <w:r w:rsidRPr="00D410DA">
        <w:rPr>
          <w:color w:val="000000" w:themeColor="text1"/>
          <w:sz w:val="20"/>
          <w:szCs w:val="20"/>
        </w:rPr>
        <w:t>MiSeq</w:t>
      </w:r>
      <w:proofErr w:type="spellEnd"/>
      <w:r w:rsidRPr="00D410DA">
        <w:rPr>
          <w:color w:val="000000" w:themeColor="text1"/>
          <w:sz w:val="20"/>
          <w:szCs w:val="20"/>
        </w:rPr>
        <w:t xml:space="preserve"> platform (</w:t>
      </w:r>
      <w:proofErr w:type="spellStart"/>
      <w:r w:rsidRPr="00D410DA">
        <w:rPr>
          <w:color w:val="000000" w:themeColor="text1"/>
          <w:sz w:val="20"/>
          <w:szCs w:val="20"/>
        </w:rPr>
        <w:t>MiSeq</w:t>
      </w:r>
      <w:proofErr w:type="spellEnd"/>
      <w:r w:rsidRPr="00D410DA">
        <w:rPr>
          <w:color w:val="000000" w:themeColor="text1"/>
          <w:sz w:val="20"/>
          <w:szCs w:val="20"/>
        </w:rPr>
        <w:t xml:space="preserve"> Control Software v2.6) with 2 × 250 bp </w:t>
      </w:r>
      <w:proofErr w:type="gramStart"/>
      <w:r w:rsidRPr="00D410DA">
        <w:rPr>
          <w:color w:val="000000" w:themeColor="text1"/>
          <w:sz w:val="20"/>
          <w:szCs w:val="20"/>
        </w:rPr>
        <w:t>paired-end</w:t>
      </w:r>
      <w:proofErr w:type="gramEnd"/>
      <w:r w:rsidRPr="00D410DA">
        <w:rPr>
          <w:color w:val="000000" w:themeColor="text1"/>
          <w:sz w:val="20"/>
          <w:szCs w:val="20"/>
        </w:rPr>
        <w:t xml:space="preserve"> reads. Raw reads were trimmed and filtered based on a Phred score &gt;20 and a minimum fragment length of 50 bp using </w:t>
      </w:r>
      <w:proofErr w:type="spellStart"/>
      <w:r w:rsidRPr="00D410DA">
        <w:rPr>
          <w:color w:val="000000" w:themeColor="text1"/>
          <w:sz w:val="20"/>
          <w:szCs w:val="20"/>
        </w:rPr>
        <w:t>SolexaQA</w:t>
      </w:r>
      <w:proofErr w:type="spellEnd"/>
      <w:r w:rsidRPr="00D410DA">
        <w:rPr>
          <w:color w:val="000000" w:themeColor="text1"/>
          <w:sz w:val="20"/>
          <w:szCs w:val="20"/>
        </w:rPr>
        <w:t xml:space="preserve"> v3.1.7.1</w:t>
      </w:r>
      <w:r w:rsidR="0064382D">
        <w:rPr>
          <w:color w:val="000000" w:themeColor="text1"/>
          <w:sz w:val="20"/>
          <w:szCs w:val="20"/>
        </w:rPr>
        <w:t xml:space="preserve"> </w:t>
      </w:r>
      <w:r w:rsidR="0064382D">
        <w:rPr>
          <w:color w:val="000000" w:themeColor="text1"/>
          <w:sz w:val="20"/>
          <w:szCs w:val="20"/>
        </w:rPr>
        <w:fldChar w:fldCharType="begin"/>
      </w:r>
      <w:r w:rsidR="00B33A1B">
        <w:rPr>
          <w:color w:val="000000" w:themeColor="text1"/>
          <w:sz w:val="20"/>
          <w:szCs w:val="20"/>
        </w:rPr>
        <w:instrText xml:space="preserve"> ADDIN ZOTERO_ITEM CSL_CITATION {"citationID":"EnSoHzQi","properties":{"formattedCitation":"[14]","plainCitation":"[14]","noteIndex":0},"citationItems":[{"id":71,"uris":["http://zotero.org/users/local/TUtp2dwA/items/52JBN8XU"],"itemData":{"id":71,"type":"article-journal","abstract":"BACKGROUND: Illumina's second-generation sequencing platform is playing an increasingly prominent role in modern DNA and RNA sequencing efforts. However, rapid, simple, standardized and independent measures of run quality are currently lacking, as are tools to process sequences for use in downstream applications based on read-level quality data.\nRESULTS: We present SolexaQA, a user-friendly software package designed to generate detailed statistics and at-a-glance graphics of sequence data quality both quickly and in an automated fashion. This package contains associated software to trim sequences dynamically using the quality scores of bases within individual reads.\nCONCLUSION: The SolexaQA package produces standardized outputs within minutes, thus facilitating ready comparison between flow cell lanes and machine runs, as well as providing immediate diagnostic information to guide the manipulation of sequence data for downstream analyses.","container-title":"BMC bioinformatics","DOI":"10.1186/1471-2105-11-485","ISSN":"1471-2105","journalAbbreviation":"BMC Bioinformatics","language":"eng","note":"PMID: 20875133\nPMCID: PMC2956736","page":"485","source":"PubMed","title":"SolexaQA: At-a-glance quality assessment of Illumina second-generation sequencing data","title-short":"SolexaQA","volume":"11","author":[{"family":"Cox","given":"Murray P."},{"family":"Peterson","given":"Daniel A."},{"family":"Biggs","given":"Patrick J."}],"issued":{"date-parts":[["2010",9,27]]}}}],"schema":"https://github.com/citation-style-language/schema/raw/master/csl-citation.json"} </w:instrText>
      </w:r>
      <w:r w:rsidR="0064382D">
        <w:rPr>
          <w:color w:val="000000" w:themeColor="text1"/>
          <w:sz w:val="20"/>
          <w:szCs w:val="20"/>
        </w:rPr>
        <w:fldChar w:fldCharType="separate"/>
      </w:r>
      <w:r w:rsidR="00B33A1B">
        <w:rPr>
          <w:noProof/>
          <w:color w:val="000000" w:themeColor="text1"/>
          <w:sz w:val="20"/>
          <w:szCs w:val="20"/>
        </w:rPr>
        <w:t>[14]</w:t>
      </w:r>
      <w:r w:rsidR="0064382D">
        <w:rPr>
          <w:color w:val="000000" w:themeColor="text1"/>
          <w:sz w:val="20"/>
          <w:szCs w:val="20"/>
        </w:rPr>
        <w:fldChar w:fldCharType="end"/>
      </w:r>
      <w:r w:rsidRPr="00D410DA">
        <w:rPr>
          <w:color w:val="000000" w:themeColor="text1"/>
          <w:sz w:val="20"/>
          <w:szCs w:val="20"/>
        </w:rPr>
        <w:t>.</w:t>
      </w:r>
    </w:p>
    <w:p w14:paraId="3E8D7524" w14:textId="40EC1F2C" w:rsidR="00DA7D4D" w:rsidRPr="00D410DA" w:rsidRDefault="00DA7D4D" w:rsidP="00EF1566">
      <w:pPr>
        <w:snapToGrid w:val="0"/>
        <w:ind w:firstLine="720"/>
        <w:rPr>
          <w:color w:val="000000" w:themeColor="text1"/>
          <w:sz w:val="20"/>
          <w:szCs w:val="20"/>
        </w:rPr>
      </w:pPr>
      <w:r w:rsidRPr="00D410DA">
        <w:rPr>
          <w:color w:val="000000" w:themeColor="text1"/>
          <w:sz w:val="20"/>
          <w:szCs w:val="20"/>
        </w:rPr>
        <w:t xml:space="preserve">For Oxford Nanopore sequencing, genomic DNA from </w:t>
      </w:r>
      <w:r w:rsidRPr="00D410DA">
        <w:rPr>
          <w:i/>
          <w:iCs/>
          <w:color w:val="000000" w:themeColor="text1"/>
          <w:sz w:val="20"/>
          <w:szCs w:val="20"/>
        </w:rPr>
        <w:t xml:space="preserve">Pichia </w:t>
      </w:r>
      <w:proofErr w:type="spellStart"/>
      <w:r w:rsidRPr="00D410DA">
        <w:rPr>
          <w:i/>
          <w:iCs/>
          <w:color w:val="000000" w:themeColor="text1"/>
          <w:sz w:val="20"/>
          <w:szCs w:val="20"/>
        </w:rPr>
        <w:t>kudriavzevii</w:t>
      </w:r>
      <w:proofErr w:type="spellEnd"/>
      <w:r w:rsidRPr="00D410DA">
        <w:rPr>
          <w:color w:val="000000" w:themeColor="text1"/>
          <w:sz w:val="20"/>
          <w:szCs w:val="20"/>
        </w:rPr>
        <w:t xml:space="preserve"> was extracted using the </w:t>
      </w:r>
      <w:proofErr w:type="spellStart"/>
      <w:r w:rsidRPr="00D410DA">
        <w:rPr>
          <w:color w:val="000000" w:themeColor="text1"/>
          <w:sz w:val="20"/>
          <w:szCs w:val="20"/>
        </w:rPr>
        <w:t>MasterPure</w:t>
      </w:r>
      <w:proofErr w:type="spellEnd"/>
      <w:r w:rsidRPr="00D410DA">
        <w:rPr>
          <w:color w:val="000000" w:themeColor="text1"/>
          <w:sz w:val="20"/>
          <w:szCs w:val="20"/>
        </w:rPr>
        <w:t xml:space="preserve"> Yeast DNA Purification Kit (</w:t>
      </w:r>
      <w:proofErr w:type="spellStart"/>
      <w:r w:rsidRPr="00D410DA">
        <w:rPr>
          <w:color w:val="000000" w:themeColor="text1"/>
          <w:sz w:val="20"/>
          <w:szCs w:val="20"/>
        </w:rPr>
        <w:t>Lucigen</w:t>
      </w:r>
      <w:proofErr w:type="spellEnd"/>
      <w:r w:rsidRPr="00D410DA">
        <w:rPr>
          <w:color w:val="000000" w:themeColor="text1"/>
          <w:sz w:val="20"/>
          <w:szCs w:val="20"/>
        </w:rPr>
        <w:t>) and genomic DNA from bacterial strains was extracted using the Quick-DNA Fungal/Bacterial kit (</w:t>
      </w:r>
      <w:proofErr w:type="spellStart"/>
      <w:r w:rsidRPr="00D410DA">
        <w:rPr>
          <w:color w:val="000000" w:themeColor="text1"/>
          <w:sz w:val="20"/>
          <w:szCs w:val="20"/>
        </w:rPr>
        <w:t>Zymo</w:t>
      </w:r>
      <w:proofErr w:type="spellEnd"/>
      <w:r w:rsidRPr="00D410DA">
        <w:rPr>
          <w:color w:val="000000" w:themeColor="text1"/>
          <w:sz w:val="20"/>
          <w:szCs w:val="20"/>
        </w:rPr>
        <w:t xml:space="preserve">). DNA libraries were prepared with the Nanopore Genomic DNA by Ligation Kit (SQK-LSK110), and sequencing was performed on the </w:t>
      </w:r>
      <w:proofErr w:type="spellStart"/>
      <w:r w:rsidRPr="00D410DA">
        <w:rPr>
          <w:color w:val="000000" w:themeColor="text1"/>
          <w:sz w:val="20"/>
          <w:szCs w:val="20"/>
        </w:rPr>
        <w:t>MinION</w:t>
      </w:r>
      <w:proofErr w:type="spellEnd"/>
      <w:r w:rsidRPr="00D410DA">
        <w:rPr>
          <w:color w:val="000000" w:themeColor="text1"/>
          <w:sz w:val="20"/>
          <w:szCs w:val="20"/>
        </w:rPr>
        <w:t xml:space="preserve"> platform (Oxford Nanopore Technologies) using </w:t>
      </w:r>
      <w:proofErr w:type="spellStart"/>
      <w:r w:rsidRPr="00D410DA">
        <w:rPr>
          <w:color w:val="000000" w:themeColor="text1"/>
          <w:sz w:val="20"/>
          <w:szCs w:val="20"/>
        </w:rPr>
        <w:t>MinKNOW</w:t>
      </w:r>
      <w:proofErr w:type="spellEnd"/>
      <w:r w:rsidRPr="00D410DA">
        <w:rPr>
          <w:color w:val="000000" w:themeColor="text1"/>
          <w:sz w:val="20"/>
          <w:szCs w:val="20"/>
        </w:rPr>
        <w:t xml:space="preserve"> software v20.10.3. Fast5 reads were base called and converted to </w:t>
      </w:r>
      <w:proofErr w:type="spellStart"/>
      <w:r w:rsidRPr="00D410DA">
        <w:rPr>
          <w:color w:val="000000" w:themeColor="text1"/>
          <w:sz w:val="20"/>
          <w:szCs w:val="20"/>
        </w:rPr>
        <w:t>Fastq</w:t>
      </w:r>
      <w:proofErr w:type="spellEnd"/>
      <w:r w:rsidRPr="00D410DA">
        <w:rPr>
          <w:color w:val="000000" w:themeColor="text1"/>
          <w:sz w:val="20"/>
          <w:szCs w:val="20"/>
        </w:rPr>
        <w:t xml:space="preserve"> format using Guppy v3.2.2 (dna_r9.4.1_450bps_hac.cfg). Read quality was evaluated with </w:t>
      </w:r>
      <w:proofErr w:type="spellStart"/>
      <w:r w:rsidRPr="00D410DA">
        <w:rPr>
          <w:color w:val="000000" w:themeColor="text1"/>
          <w:sz w:val="20"/>
          <w:szCs w:val="20"/>
        </w:rPr>
        <w:t>NanoFilt</w:t>
      </w:r>
      <w:proofErr w:type="spellEnd"/>
      <w:r w:rsidRPr="00D410DA">
        <w:rPr>
          <w:color w:val="000000" w:themeColor="text1"/>
          <w:sz w:val="20"/>
          <w:szCs w:val="20"/>
        </w:rPr>
        <w:t xml:space="preserve"> v2.7.1, using a Phred score &gt;20 and a minimum fragment length of 1,000 bp</w:t>
      </w:r>
      <w:r w:rsidR="0064382D">
        <w:rPr>
          <w:color w:val="000000" w:themeColor="text1"/>
          <w:sz w:val="20"/>
          <w:szCs w:val="20"/>
        </w:rPr>
        <w:t xml:space="preserve"> </w:t>
      </w:r>
      <w:r w:rsidR="0064382D">
        <w:rPr>
          <w:color w:val="000000" w:themeColor="text1"/>
          <w:sz w:val="20"/>
          <w:szCs w:val="20"/>
        </w:rPr>
        <w:fldChar w:fldCharType="begin"/>
      </w:r>
      <w:r w:rsidR="00B33A1B">
        <w:rPr>
          <w:color w:val="000000" w:themeColor="text1"/>
          <w:sz w:val="20"/>
          <w:szCs w:val="20"/>
        </w:rPr>
        <w:instrText xml:space="preserve"> ADDIN ZOTERO_ITEM CSL_CITATION {"citationID":"TV1dgKh4","properties":{"formattedCitation":"[15]","plainCitation":"[15]","noteIndex":0},"citationItems":[{"id":422,"uris":["http://zotero.org/users/local/TUtp2dwA/items/Y2H3A9NH"],"itemData":{"id":422,"type":"article-journal","abstract":"SUMMARY: Here we describe NanoPack, a set of tools developed for visualization and processing of long-read sequencing data from Oxford Nanopore Technologies and Pacific Biosciences.\nAVAILABILITY AND IMPLEMENTATION: The NanoPack tools are written in Python3 and released under the GNU GPL3.0 License. The source code can be found at https://github.com/wdecoster/nanopack, together with links to separate scripts and their documentation. The scripts are compatible with Linux, Mac OS and the MS Windows 10 subsystem for Linux and are available as a graphical user interface, a web service at http://nanoplot.bioinf.be and command line tools.\nSUPPLEMENTARY INFORMATION: Supplementary data are available at Bioinformatics online.","container-title":"Bioinformatics (Oxford, England)","DOI":"10.1093/bioinformatics/bty149","ISSN":"1367-4811","issue":"15","journalAbbreviation":"Bioinformatics","language":"eng","note":"PMID: 29547981\nPMCID: PMC6061794","page":"2666-2669","source":"PubMed","title":"NanoPack: visualizing and processing long-read sequencing data","title-short":"NanoPack","volume":"34","author":[{"family":"De Coster","given":"Wouter"},{"family":"D'Hert","given":"Svenn"},{"family":"Schultz","given":"Darrin T."},{"family":"Cruts","given":"Marc"},{"family":"Van Broeckhoven","given":"Christine"}],"issued":{"date-parts":[["2018",8,1]]}}}],"schema":"https://github.com/citation-style-language/schema/raw/master/csl-citation.json"} </w:instrText>
      </w:r>
      <w:r w:rsidR="0064382D">
        <w:rPr>
          <w:color w:val="000000" w:themeColor="text1"/>
          <w:sz w:val="20"/>
          <w:szCs w:val="20"/>
        </w:rPr>
        <w:fldChar w:fldCharType="separate"/>
      </w:r>
      <w:r w:rsidR="00B33A1B">
        <w:rPr>
          <w:noProof/>
          <w:color w:val="000000" w:themeColor="text1"/>
          <w:sz w:val="20"/>
          <w:szCs w:val="20"/>
        </w:rPr>
        <w:t>[15]</w:t>
      </w:r>
      <w:r w:rsidR="0064382D">
        <w:rPr>
          <w:color w:val="000000" w:themeColor="text1"/>
          <w:sz w:val="20"/>
          <w:szCs w:val="20"/>
        </w:rPr>
        <w:fldChar w:fldCharType="end"/>
      </w:r>
      <w:r w:rsidRPr="00D410DA">
        <w:rPr>
          <w:color w:val="000000" w:themeColor="text1"/>
          <w:sz w:val="20"/>
          <w:szCs w:val="20"/>
        </w:rPr>
        <w:t>.</w:t>
      </w:r>
    </w:p>
    <w:p w14:paraId="53D3C83C" w14:textId="4093BE2E" w:rsidR="00DA7D4D" w:rsidRPr="00D410DA" w:rsidRDefault="00DA7D4D" w:rsidP="00EF1566">
      <w:pPr>
        <w:snapToGrid w:val="0"/>
        <w:ind w:firstLine="720"/>
        <w:rPr>
          <w:b/>
          <w:bCs/>
          <w:color w:val="000000" w:themeColor="text1"/>
          <w:sz w:val="20"/>
          <w:szCs w:val="20"/>
        </w:rPr>
      </w:pPr>
      <w:r w:rsidRPr="00D410DA">
        <w:rPr>
          <w:color w:val="000000" w:themeColor="text1"/>
          <w:sz w:val="20"/>
          <w:szCs w:val="20"/>
        </w:rPr>
        <w:t>Filtered Nanopore reads were assembled using Flye v1.8, and the assembly was polished with Medaka v0.12.1 (Oxford Nanopore Technologies Ltd.)</w:t>
      </w:r>
      <w:r w:rsidR="0064382D">
        <w:rPr>
          <w:color w:val="000000" w:themeColor="text1"/>
          <w:sz w:val="20"/>
          <w:szCs w:val="20"/>
        </w:rPr>
        <w:t xml:space="preserve"> </w:t>
      </w:r>
      <w:r w:rsidR="0064382D">
        <w:rPr>
          <w:color w:val="000000" w:themeColor="text1"/>
          <w:sz w:val="20"/>
          <w:szCs w:val="20"/>
        </w:rPr>
        <w:fldChar w:fldCharType="begin"/>
      </w:r>
      <w:r w:rsidR="00B33A1B">
        <w:rPr>
          <w:color w:val="000000" w:themeColor="text1"/>
          <w:sz w:val="20"/>
          <w:szCs w:val="20"/>
        </w:rPr>
        <w:instrText xml:space="preserve"> ADDIN ZOTERO_ITEM CSL_CITATION {"citationID":"JFpZPM1b","properties":{"formattedCitation":"[16]","plainCitation":"[16]","noteIndex":0},"citationItems":[{"id":425,"uris":["http://zotero.org/users/local/TUtp2dwA/items/PAHKCHLM"],"itemData":{"id":425,"type":"article-journal","abstract":"Accurate genome assembly is hampered by repetitive regions. Although long single molecule sequencing reads are better able to resolve genomic repeats than short-read data, most long-read assembly algorithms do not provide the repeat characterization necessary for producing optimal assemblies. Here, we present Flye, a long-read assembly algorithm that generates arbitrary paths in an unknown repeat graph, called disjointigs, and constructs an accurate repeat graph from these error-riddled disjointigs. We benchmark Flye against five state-of-the-art assemblers and show that it generates better or comparable assemblies, while being an order of magnitude faster. Flye nearly doubled the contiguity of the human genome assembly (as measured by the NGA50 assembly quality metric) compared with existing assemblers.","container-title":"Nature Biotechnology","DOI":"10.1038/s41587-019-0072-8","ISSN":"1546-1696","issue":"5","journalAbbreviation":"Nat Biotechnol","language":"en","license":"2019 The Author(s), under exclusive licence to Springer Nature America, Inc.","note":"publisher: Nature Publishing Group","page":"540-546","source":"www.nature.com","title":"Assembly of long, error-prone reads using repeat graphs","volume":"37","author":[{"family":"Kolmogorov","given":"Mikhail"},{"family":"Yuan","given":"Jeffrey"},{"family":"Lin","given":"Yu"},{"family":"Pevzner","given":"Pavel A."}],"issued":{"date-parts":[["2019",5]]}}}],"schema":"https://github.com/citation-style-language/schema/raw/master/csl-citation.json"} </w:instrText>
      </w:r>
      <w:r w:rsidR="0064382D">
        <w:rPr>
          <w:color w:val="000000" w:themeColor="text1"/>
          <w:sz w:val="20"/>
          <w:szCs w:val="20"/>
        </w:rPr>
        <w:fldChar w:fldCharType="separate"/>
      </w:r>
      <w:r w:rsidR="00B33A1B">
        <w:rPr>
          <w:noProof/>
          <w:color w:val="000000" w:themeColor="text1"/>
          <w:sz w:val="20"/>
          <w:szCs w:val="20"/>
        </w:rPr>
        <w:t>[16]</w:t>
      </w:r>
      <w:r w:rsidR="0064382D">
        <w:rPr>
          <w:color w:val="000000" w:themeColor="text1"/>
          <w:sz w:val="20"/>
          <w:szCs w:val="20"/>
        </w:rPr>
        <w:fldChar w:fldCharType="end"/>
      </w:r>
      <w:r w:rsidRPr="00D410DA">
        <w:rPr>
          <w:color w:val="000000" w:themeColor="text1"/>
          <w:sz w:val="20"/>
          <w:szCs w:val="20"/>
        </w:rPr>
        <w:t>. Illumina reads were mapped to the assembled contigs for three rounds of polishing using Pilon v1.24 and BWA-MEM v0.7.17</w:t>
      </w:r>
      <w:r w:rsidR="002C4ECF">
        <w:rPr>
          <w:color w:val="000000" w:themeColor="text1"/>
          <w:sz w:val="20"/>
          <w:szCs w:val="20"/>
        </w:rPr>
        <w:t xml:space="preserve"> </w:t>
      </w:r>
      <w:r w:rsidR="0064382D">
        <w:rPr>
          <w:color w:val="000000" w:themeColor="text1"/>
          <w:sz w:val="20"/>
          <w:szCs w:val="20"/>
        </w:rPr>
        <w:fldChar w:fldCharType="begin"/>
      </w:r>
      <w:r w:rsidR="00B33A1B">
        <w:rPr>
          <w:color w:val="000000" w:themeColor="text1"/>
          <w:sz w:val="20"/>
          <w:szCs w:val="20"/>
        </w:rPr>
        <w:instrText xml:space="preserve"> ADDIN ZOTERO_ITEM CSL_CITATION {"citationID":"p4tbFyna","properties":{"formattedCitation":"[17,18]","plainCitation":"[17,18]","noteIndex":0},"citationItems":[{"id":427,"uris":["http://zotero.org/users/local/TUtp2dwA/items/YYSSGKN3"],"itemData":{"id":427,"type":"article-journal","abstract":"Advances in modern sequencing technologies allow us to generate sufficient data to analyze hundreds of bacterial genomes from a single machine in a single day. This potential for sequencing massive numbers of genomes calls for fully automated methods to produce high-quality assemblies and variant calls. We introduce Pilon, a fully automated, all-in-one tool for correcting draft assemblies and calling sequence variants of multiple sizes, including very large insertions and deletions. Pilon works with many types of sequence data, but is particularly strong when supplied with paired end data from two Illumina libraries with small e.g., 180 bp and large e.g., 3–5 Kb inserts. Pilon significantly improves draft genome assemblies by correcting bases, fixing mis-assemblies and filling gaps. For both haploid and diploid genomes, Pilon produces more contiguous genomes with fewer errors, enabling identification of more biologically relevant genes. Furthermore, Pilon identifies small variants with high accuracy as compared to state-of-the-art tools and is unique in its ability to accurately identify large sequence variants including duplications and resolve large insertions. Pilon is being used to improve the assemblies of thousands of new genomes and to identify variants from thousands of clinically relevant bacterial strains. Pilon is freely available as open source software.","container-title":"PLOS ONE","DOI":"10.1371/journal.pone.0112963","ISSN":"1932-6203","issue":"11","journalAbbreviation":"PLOS ONE","language":"en","note":"publisher: Public Library of Science","page":"e112963","source":"PLoS Journals","title":"Pilon: An Integrated Tool for Comprehensive Microbial Variant Detection and Genome Assembly Improvement","title-short":"Pilon","volume":"9","author":[{"family":"Walker","given":"Bruce J."},{"family":"Abeel","given":"Thomas"},{"family":"Shea","given":"Terrance"},{"family":"Priest","given":"Margaret"},{"family":"Abouelliel","given":"Amr"},{"family":"Sakthikumar","given":"Sharadha"},{"family":"Cuomo","given":"Christina A."},{"family":"Zeng","given":"Qiandong"},{"family":"Wortman","given":"Jennifer"},{"family":"Young","given":"Sarah K."},{"family":"Earl","given":"Ashlee M."}],"issued":{"date-parts":[["2014",11,19]]}}},{"id":429,"uris":["http://zotero.org/users/local/TUtp2dwA/items/85HT8GMX"],"itemData":{"id":429,"type":"article","abstract":"Summary: BWA-MEM is a new alignment algorithm for aligning sequence reads or long query sequences against a large reference genome such as human. It automatically chooses between local and end-to-end alignments, supports paired-end reads and performs chimeric alignment. The algorithm is robust to sequencing errors and applicable to a wide range of sequence lengths from 70bp to a few megabases. For mapping 100bp sequences, BWA-MEM shows better performance than several state-of-art read aligners to date. Availability and implementation: BWA-MEM is implemented as a component of BWA, which is available at http://github.com/lh3/bwa. Contact: hengli@broadinstitute.org","DOI":"10.48550/arXiv.1303.3997","note":"arXiv:1303.3997 [q-bio]","number":"arXiv:1303.3997","publisher":"arXiv","source":"arXiv.org","title":"Aligning sequence reads, clone sequences and assembly contigs with BWA-MEM","URL":"http://arxiv.org/abs/1303.3997","author":[{"family":"Li","given":"Heng"}],"accessed":{"date-parts":[["2025",1,14]]},"issued":{"date-parts":[["2013",5,26]]}}}],"schema":"https://github.com/citation-style-language/schema/raw/master/csl-citation.json"} </w:instrText>
      </w:r>
      <w:r w:rsidR="0064382D">
        <w:rPr>
          <w:color w:val="000000" w:themeColor="text1"/>
          <w:sz w:val="20"/>
          <w:szCs w:val="20"/>
        </w:rPr>
        <w:fldChar w:fldCharType="separate"/>
      </w:r>
      <w:r w:rsidR="00B33A1B">
        <w:rPr>
          <w:noProof/>
          <w:color w:val="000000" w:themeColor="text1"/>
          <w:sz w:val="20"/>
          <w:szCs w:val="20"/>
        </w:rPr>
        <w:t>[17,18]</w:t>
      </w:r>
      <w:r w:rsidR="0064382D">
        <w:rPr>
          <w:color w:val="000000" w:themeColor="text1"/>
          <w:sz w:val="20"/>
          <w:szCs w:val="20"/>
        </w:rPr>
        <w:fldChar w:fldCharType="end"/>
      </w:r>
      <w:r w:rsidRPr="00D410DA">
        <w:rPr>
          <w:color w:val="000000" w:themeColor="text1"/>
          <w:sz w:val="20"/>
          <w:szCs w:val="20"/>
        </w:rPr>
        <w:t xml:space="preserve">. Assembly quality was assessed using QUAST v5.0.2, and genome completeness was evaluated using BUSCO v3 (saccharomycetes_odb10 dataset) for the </w:t>
      </w:r>
      <w:r w:rsidRPr="00D410DA">
        <w:rPr>
          <w:i/>
          <w:iCs/>
          <w:color w:val="000000" w:themeColor="text1"/>
          <w:sz w:val="20"/>
          <w:szCs w:val="20"/>
        </w:rPr>
        <w:t xml:space="preserve">P. </w:t>
      </w:r>
      <w:proofErr w:type="spellStart"/>
      <w:r w:rsidRPr="00D410DA">
        <w:rPr>
          <w:i/>
          <w:iCs/>
          <w:color w:val="000000" w:themeColor="text1"/>
          <w:sz w:val="20"/>
          <w:szCs w:val="20"/>
        </w:rPr>
        <w:t>kudriavzevii</w:t>
      </w:r>
      <w:proofErr w:type="spellEnd"/>
      <w:r w:rsidRPr="00D410DA">
        <w:rPr>
          <w:color w:val="000000" w:themeColor="text1"/>
          <w:sz w:val="20"/>
          <w:szCs w:val="20"/>
        </w:rPr>
        <w:t xml:space="preserve"> genome and </w:t>
      </w:r>
      <w:proofErr w:type="spellStart"/>
      <w:r w:rsidRPr="00D410DA">
        <w:rPr>
          <w:color w:val="000000" w:themeColor="text1"/>
          <w:sz w:val="20"/>
          <w:szCs w:val="20"/>
        </w:rPr>
        <w:t>CheckM</w:t>
      </w:r>
      <w:proofErr w:type="spellEnd"/>
      <w:r w:rsidRPr="00D410DA">
        <w:rPr>
          <w:color w:val="000000" w:themeColor="text1"/>
          <w:sz w:val="20"/>
          <w:szCs w:val="20"/>
        </w:rPr>
        <w:t xml:space="preserve"> v1.1.3 for bacterial genomes</w:t>
      </w:r>
      <w:r w:rsidR="00A33A9A">
        <w:rPr>
          <w:color w:val="000000" w:themeColor="text1"/>
          <w:sz w:val="20"/>
          <w:szCs w:val="20"/>
        </w:rPr>
        <w:t xml:space="preserve"> </w:t>
      </w:r>
      <w:r w:rsidR="00A33A9A">
        <w:rPr>
          <w:color w:val="000000" w:themeColor="text1"/>
          <w:sz w:val="20"/>
          <w:szCs w:val="20"/>
        </w:rPr>
        <w:fldChar w:fldCharType="begin"/>
      </w:r>
      <w:r w:rsidR="00B33A1B">
        <w:rPr>
          <w:color w:val="000000" w:themeColor="text1"/>
          <w:sz w:val="20"/>
          <w:szCs w:val="20"/>
        </w:rPr>
        <w:instrText xml:space="preserve"> ADDIN ZOTERO_ITEM CSL_CITATION {"citationID":"pqXAJijp","properties":{"formattedCitation":"[19\\uc0\\u8211{}21]","plainCitation":"[19–21]","noteIndex":0},"citationItems":[{"id":433,"uris":["http://zotero.org/users/local/TUtp2dwA/items/MN7D9J8J"],"itemData":{"id":433,"type":"article-journal","abstract":"Summary: Limitations of genome sequencing techniques have led to dozens of assembly algorithms, none of which is perfect. A number of methods for comparing assemblers have been developed, but none is yet a recognized benchmark. Further, most existing methods for comparing assemblies are only applicable to new assemblies of finished genomes; the problem of evaluating assemblies of previously unsequenced species has not been adequately considered. Here, we present QUAST—a quality assessment tool for evaluating and comparing genome assemblies. This tool improves on leading assembly comparison software with new ideas and quality metrics. QUAST can evaluate assemblies both with a reference genome, as well as without a reference. QUAST produces many reports, summary tables and plots to help scientists in their research and in their publications. In this study, we used QUAST to compare several genome assemblers on three datasets. QUAST tables and plots for all of them are available in the Supplementary Material, and interactive versions of these reports are on the QUAST website.Availability:  http://bioinf.spbau.ru/quastContact:  gurevich@bioinf.spbau.ruSupplementary information:  Supplementary data are available at Bioinformatics online.","container-title":"Bioinformatics","DOI":"10.1093/bioinformatics/btt086","ISSN":"1367-4803","issue":"8","journalAbbreviation":"Bioinformatics","page":"1072-1075","source":"Silverchair","title":"QUAST: quality assessment tool for genome assemblies","title-short":"QUAST","volume":"29","author":[{"family":"Gurevich","given":"Alexey"},{"family":"Saveliev","given":"Vladislav"},{"family":"Vyahhi","given":"Nikolay"},{"family":"Tesler","given":"Glenn"}],"issued":{"date-parts":[["2013",4,15]]}}},{"id":436,"uris":["http://zotero.org/users/local/TUtp2dwA/items/6RKG7FNJ"],"itemData":{"id":436,"type":"article-journal","abstract":"Genomics drives the current progress in molecular biology, generating unprecedented volumes of data. The scientific value of these sequences depends on the ability to evaluate their completeness using a biologically meaningful approach. Here, we describe the use of the BUSCO tool suite to assess the completeness of genomes, gene sets, and transcriptomes, using their gene content as a complementary method to common technical metrics. The chapter introduces the concept of universal single-copy genes, which underlies the BUSCO methodology, covers the basic requirements to set up the tool, and provides guidelines to properly design the analyses, run the assessments, and interpret and utilize the results.","container-title":"Methods in Molecular Biology (Clifton, N.J.)","DOI":"10.1007/978-1-4939-9173-0_14","ISSN":"1940-6029","journalAbbreviation":"Methods Mol Biol","language":"eng","note":"PMID: 31020564","page":"227-245","source":"PubMed","title":"BUSCO: Assessing Genome Assembly and Annotation Completeness","title-short":"BUSCO","volume":"1962","author":[{"family":"Seppey","given":"Mathieu"},{"family":"Manni","given":"Mosè"},{"family":"Zdobnov","given":"Evgeny M."}],"issued":{"date-parts":[["2019"]]}}},{"id":94,"uris":["http://zotero.org/users/local/TUtp2dwA/items/HH8ED63T"],"itemData":{"id":94,"type":"article-journal","abstract":"Large-scale recovery of genomes from isolates, single cells, and metagenomic data has been made possible by advances in computational methods and substantial reductions in sequencing costs. Although this increasing breadth of draft genomes is providing key information regarding the evolutionary and functional diversity of microbial life, it has become impractical to finish all available reference genomes. Making robust biological inferences from draft genomes requires accurate estimates of their completeness and contamination. Current methods for assessing genome quality are ad hoc and generally make use of a limited number of \"marker\" genes conserved across all bacterial or archaeal genomes. Here we introduce CheckM, an automated method for assessing the quality of a genome using a broader set of marker genes specific to the position of a genome within a reference genome tree and information about the collocation of these genes. We demonstrate the effectiveness of CheckM using synthetic data and a wide range of isolate-, single-cell-, and metagenome-derived genomes. CheckM is shown to provide accurate estimates of genome completeness and contamination and to outperform existing approaches. Using CheckM, we identify a diverse range of errors currently impacting publicly available isolate genomes and demonstrate that genomes obtained from single cells and metagenomic data vary substantially in quality. In order to facilitate the use of draft genomes, we propose an objective measure of genome quality that can be used to select genomes suitable for specific gene- and genome-centric analyses of microbial communities.","container-title":"Genome Research","DOI":"10.1101/gr.186072.114","ISSN":"1549-5469","issue":"7","journalAbbreviation":"Genome Res","language":"eng","note":"PMID: 25977477\nPMCID: PMC4484387","page":"1043-1055","source":"PubMed","title":"CheckM: assessing the quality of microbial genomes recovered from isolates, single cells, and metagenomes","title-short":"CheckM","volume":"25","author":[{"family":"Parks","given":"Donovan H."},{"family":"Imelfort","given":"Michael"},{"family":"Skennerton","given":"Connor T."},{"family":"Hugenholtz","given":"Philip"},{"family":"Tyson","given":"Gene W."}],"issued":{"date-parts":[["2015",7]]}}}],"schema":"https://github.com/citation-style-language/schema/raw/master/csl-citation.json"} </w:instrText>
      </w:r>
      <w:r w:rsidR="00A33A9A">
        <w:rPr>
          <w:color w:val="000000" w:themeColor="text1"/>
          <w:sz w:val="20"/>
          <w:szCs w:val="20"/>
        </w:rPr>
        <w:fldChar w:fldCharType="separate"/>
      </w:r>
      <w:r w:rsidR="00B33A1B" w:rsidRPr="00B33A1B">
        <w:rPr>
          <w:color w:val="000000"/>
          <w:sz w:val="20"/>
        </w:rPr>
        <w:t>[19–21]</w:t>
      </w:r>
      <w:r w:rsidR="00A33A9A">
        <w:rPr>
          <w:color w:val="000000" w:themeColor="text1"/>
          <w:sz w:val="20"/>
          <w:szCs w:val="20"/>
        </w:rPr>
        <w:fldChar w:fldCharType="end"/>
      </w:r>
      <w:r w:rsidRPr="00D410DA">
        <w:rPr>
          <w:color w:val="000000" w:themeColor="text1"/>
          <w:sz w:val="20"/>
          <w:szCs w:val="20"/>
        </w:rPr>
        <w:t>.</w:t>
      </w:r>
    </w:p>
    <w:p w14:paraId="7EB57DAF" w14:textId="77777777" w:rsidR="00DA7D4D" w:rsidRPr="00D410DA" w:rsidRDefault="00DA7D4D" w:rsidP="00EF1566">
      <w:pPr>
        <w:snapToGrid w:val="0"/>
        <w:rPr>
          <w:b/>
          <w:bCs/>
          <w:color w:val="000000" w:themeColor="text1"/>
          <w:sz w:val="20"/>
          <w:szCs w:val="20"/>
        </w:rPr>
      </w:pPr>
      <w:r w:rsidRPr="00D410DA">
        <w:rPr>
          <w:b/>
          <w:bCs/>
          <w:color w:val="000000" w:themeColor="text1"/>
          <w:sz w:val="20"/>
          <w:szCs w:val="20"/>
        </w:rPr>
        <w:t xml:space="preserve"> </w:t>
      </w:r>
    </w:p>
    <w:p w14:paraId="13A3A541" w14:textId="77777777" w:rsidR="00DA7D4D" w:rsidRPr="00D410DA" w:rsidRDefault="00DA7D4D" w:rsidP="00EF1566">
      <w:pPr>
        <w:snapToGrid w:val="0"/>
        <w:rPr>
          <w:color w:val="000000" w:themeColor="text1"/>
          <w:sz w:val="20"/>
          <w:szCs w:val="20"/>
        </w:rPr>
      </w:pPr>
      <w:r w:rsidRPr="00D410DA">
        <w:rPr>
          <w:i/>
          <w:iCs/>
          <w:color w:val="000000" w:themeColor="text1"/>
          <w:sz w:val="20"/>
          <w:szCs w:val="20"/>
        </w:rPr>
        <w:t xml:space="preserve">Shotgun metagenomic sequencing of stool samples </w:t>
      </w:r>
    </w:p>
    <w:p w14:paraId="080759B3" w14:textId="77777777" w:rsidR="00DA7D4D" w:rsidRPr="00D410DA" w:rsidRDefault="00DA7D4D" w:rsidP="00EF1566">
      <w:pPr>
        <w:snapToGrid w:val="0"/>
        <w:ind w:firstLine="720"/>
        <w:rPr>
          <w:color w:val="000000" w:themeColor="text1"/>
          <w:sz w:val="20"/>
          <w:szCs w:val="20"/>
        </w:rPr>
      </w:pPr>
      <w:r w:rsidRPr="00D410DA">
        <w:rPr>
          <w:color w:val="000000" w:themeColor="text1"/>
          <w:sz w:val="20"/>
          <w:szCs w:val="20"/>
        </w:rPr>
        <w:t xml:space="preserve">Stool sample processing, shotgun metagenomics, and bioinformatics analysis were conducted by </w:t>
      </w:r>
      <w:proofErr w:type="spellStart"/>
      <w:r w:rsidRPr="00D410DA">
        <w:rPr>
          <w:color w:val="000000" w:themeColor="text1"/>
          <w:sz w:val="20"/>
          <w:szCs w:val="20"/>
        </w:rPr>
        <w:t>Microba</w:t>
      </w:r>
      <w:proofErr w:type="spellEnd"/>
      <w:r w:rsidRPr="00D410DA">
        <w:rPr>
          <w:color w:val="000000" w:themeColor="text1"/>
          <w:sz w:val="20"/>
          <w:szCs w:val="20"/>
        </w:rPr>
        <w:t xml:space="preserve"> (</w:t>
      </w:r>
      <w:proofErr w:type="spellStart"/>
      <w:r w:rsidRPr="00D410DA">
        <w:rPr>
          <w:color w:val="000000" w:themeColor="text1"/>
          <w:sz w:val="20"/>
          <w:szCs w:val="20"/>
        </w:rPr>
        <w:t>Microba</w:t>
      </w:r>
      <w:proofErr w:type="spellEnd"/>
      <w:r w:rsidRPr="00D410DA">
        <w:rPr>
          <w:color w:val="000000" w:themeColor="text1"/>
          <w:sz w:val="20"/>
          <w:szCs w:val="20"/>
        </w:rPr>
        <w:t xml:space="preserve"> Life Sciences, Australia). DNA was extracted from the stool samples using the </w:t>
      </w:r>
      <w:proofErr w:type="spellStart"/>
      <w:r w:rsidRPr="00D410DA">
        <w:rPr>
          <w:color w:val="000000" w:themeColor="text1"/>
          <w:sz w:val="20"/>
          <w:szCs w:val="20"/>
        </w:rPr>
        <w:t>DNeasy</w:t>
      </w:r>
      <w:proofErr w:type="spellEnd"/>
      <w:r w:rsidRPr="00D410DA">
        <w:rPr>
          <w:color w:val="000000" w:themeColor="text1"/>
          <w:sz w:val="20"/>
          <w:szCs w:val="20"/>
        </w:rPr>
        <w:t xml:space="preserve"> 96 </w:t>
      </w:r>
      <w:proofErr w:type="spellStart"/>
      <w:r w:rsidRPr="00D410DA">
        <w:rPr>
          <w:color w:val="000000" w:themeColor="text1"/>
          <w:sz w:val="20"/>
          <w:szCs w:val="20"/>
        </w:rPr>
        <w:t>PowerSoil</w:t>
      </w:r>
      <w:proofErr w:type="spellEnd"/>
      <w:r w:rsidRPr="00D410DA">
        <w:rPr>
          <w:color w:val="000000" w:themeColor="text1"/>
          <w:sz w:val="20"/>
          <w:szCs w:val="20"/>
        </w:rPr>
        <w:t xml:space="preserve"> Pro </w:t>
      </w:r>
      <w:proofErr w:type="spellStart"/>
      <w:r w:rsidRPr="00D410DA">
        <w:rPr>
          <w:color w:val="000000" w:themeColor="text1"/>
          <w:sz w:val="20"/>
          <w:szCs w:val="20"/>
        </w:rPr>
        <w:t>QIAcube</w:t>
      </w:r>
      <w:proofErr w:type="spellEnd"/>
      <w:r w:rsidRPr="00D410DA">
        <w:rPr>
          <w:color w:val="000000" w:themeColor="text1"/>
          <w:sz w:val="20"/>
          <w:szCs w:val="20"/>
        </w:rPr>
        <w:t xml:space="preserve"> HT Kit (Qiagen), in 2ml deep well plate format as per manufacturer’s instructions with a modified initial processing step on the </w:t>
      </w:r>
      <w:proofErr w:type="spellStart"/>
      <w:r w:rsidRPr="00D410DA">
        <w:rPr>
          <w:color w:val="000000" w:themeColor="text1"/>
          <w:sz w:val="20"/>
          <w:szCs w:val="20"/>
        </w:rPr>
        <w:t>QIAcube</w:t>
      </w:r>
      <w:proofErr w:type="spellEnd"/>
      <w:r w:rsidRPr="00D410DA">
        <w:rPr>
          <w:color w:val="000000" w:themeColor="text1"/>
          <w:sz w:val="20"/>
          <w:szCs w:val="20"/>
        </w:rPr>
        <w:t xml:space="preserve"> HT DNA extraction system (Qiagen). Mechanical lysis was performed with the </w:t>
      </w:r>
      <w:proofErr w:type="spellStart"/>
      <w:r w:rsidRPr="00D410DA">
        <w:rPr>
          <w:color w:val="000000" w:themeColor="text1"/>
          <w:sz w:val="20"/>
          <w:szCs w:val="20"/>
        </w:rPr>
        <w:t>PowerBead</w:t>
      </w:r>
      <w:proofErr w:type="spellEnd"/>
      <w:r w:rsidRPr="00D410DA">
        <w:rPr>
          <w:color w:val="000000" w:themeColor="text1"/>
          <w:sz w:val="20"/>
          <w:szCs w:val="20"/>
        </w:rPr>
        <w:t xml:space="preserve"> Pro beads (Qiagen) and optimized chemistry enabling more efficient lysis of bacteria and fungi. DNA was quantified using a high sensitivity dsDNA fluorometric assay (</w:t>
      </w:r>
      <w:proofErr w:type="spellStart"/>
      <w:r w:rsidRPr="00D410DA">
        <w:rPr>
          <w:color w:val="000000" w:themeColor="text1"/>
          <w:sz w:val="20"/>
          <w:szCs w:val="20"/>
        </w:rPr>
        <w:t>QuantIT</w:t>
      </w:r>
      <w:proofErr w:type="spellEnd"/>
      <w:r w:rsidRPr="00D410DA">
        <w:rPr>
          <w:color w:val="000000" w:themeColor="text1"/>
          <w:sz w:val="20"/>
          <w:szCs w:val="20"/>
        </w:rPr>
        <w:t xml:space="preserve">, </w:t>
      </w:r>
      <w:proofErr w:type="spellStart"/>
      <w:r w:rsidRPr="00D410DA">
        <w:rPr>
          <w:color w:val="000000" w:themeColor="text1"/>
          <w:sz w:val="20"/>
          <w:szCs w:val="20"/>
        </w:rPr>
        <w:t>ThermoFisher</w:t>
      </w:r>
      <w:proofErr w:type="spellEnd"/>
      <w:r w:rsidRPr="00D410DA">
        <w:rPr>
          <w:color w:val="000000" w:themeColor="text1"/>
          <w:sz w:val="20"/>
          <w:szCs w:val="20"/>
        </w:rPr>
        <w:t>). Samples were required to reach a minimum of 0.2 ng/</w:t>
      </w:r>
      <w:r w:rsidRPr="00D410DA">
        <w:rPr>
          <w:rFonts w:ascii="Symbol" w:eastAsia="Symbol" w:hAnsi="Symbol" w:cs="Symbol"/>
          <w:color w:val="000000" w:themeColor="text1"/>
          <w:sz w:val="20"/>
          <w:szCs w:val="20"/>
        </w:rPr>
        <w:t>m</w:t>
      </w:r>
      <w:r w:rsidRPr="00D410DA">
        <w:rPr>
          <w:color w:val="000000" w:themeColor="text1"/>
          <w:sz w:val="20"/>
          <w:szCs w:val="20"/>
        </w:rPr>
        <w:t>L to pass quality control requirements.</w:t>
      </w:r>
    </w:p>
    <w:p w14:paraId="1D08EC84" w14:textId="77777777" w:rsidR="00DA7D4D" w:rsidRPr="00D410DA" w:rsidRDefault="00DA7D4D" w:rsidP="00EF1566">
      <w:pPr>
        <w:snapToGrid w:val="0"/>
        <w:ind w:firstLine="720"/>
        <w:rPr>
          <w:color w:val="000000" w:themeColor="text1"/>
          <w:sz w:val="20"/>
          <w:szCs w:val="20"/>
        </w:rPr>
      </w:pPr>
      <w:r w:rsidRPr="00D410DA">
        <w:rPr>
          <w:color w:val="000000" w:themeColor="text1"/>
          <w:sz w:val="20"/>
          <w:szCs w:val="20"/>
        </w:rPr>
        <w:t xml:space="preserve">DNA sequencing libraries were prepared using the Illumina DNA Prep (M) </w:t>
      </w:r>
      <w:proofErr w:type="spellStart"/>
      <w:r w:rsidRPr="00D410DA">
        <w:rPr>
          <w:color w:val="000000" w:themeColor="text1"/>
          <w:sz w:val="20"/>
          <w:szCs w:val="20"/>
        </w:rPr>
        <w:t>Tagmentation</w:t>
      </w:r>
      <w:proofErr w:type="spellEnd"/>
      <w:r w:rsidRPr="00D410DA">
        <w:rPr>
          <w:color w:val="000000" w:themeColor="text1"/>
          <w:sz w:val="20"/>
          <w:szCs w:val="20"/>
        </w:rPr>
        <w:t xml:space="preserve"> Kit (Illumina) with IDT for Illumina DNA/RNA UD Index Sets A-D (Illumina) according to manufacturer’s instructions. Reaction volume was modified to accommodate processing in a 384-well plate format. Libraries were quantified using a high sensitivity dsDNA fluorometric assay (</w:t>
      </w:r>
      <w:proofErr w:type="spellStart"/>
      <w:r w:rsidRPr="00D410DA">
        <w:rPr>
          <w:color w:val="000000" w:themeColor="text1"/>
          <w:sz w:val="20"/>
          <w:szCs w:val="20"/>
        </w:rPr>
        <w:t>QuantIT</w:t>
      </w:r>
      <w:proofErr w:type="spellEnd"/>
      <w:r w:rsidRPr="00D410DA">
        <w:rPr>
          <w:color w:val="000000" w:themeColor="text1"/>
          <w:sz w:val="20"/>
          <w:szCs w:val="20"/>
        </w:rPr>
        <w:t xml:space="preserve">, </w:t>
      </w:r>
      <w:proofErr w:type="spellStart"/>
      <w:r w:rsidRPr="00D410DA">
        <w:rPr>
          <w:color w:val="000000" w:themeColor="text1"/>
          <w:sz w:val="20"/>
          <w:szCs w:val="20"/>
        </w:rPr>
        <w:t>ThermoFisher</w:t>
      </w:r>
      <w:proofErr w:type="spellEnd"/>
      <w:r w:rsidRPr="00D410DA">
        <w:rPr>
          <w:color w:val="000000" w:themeColor="text1"/>
          <w:sz w:val="20"/>
          <w:szCs w:val="20"/>
        </w:rPr>
        <w:t xml:space="preserve">), and individual libraries were visualized with capillary gel electrophoresis using the </w:t>
      </w:r>
      <w:proofErr w:type="spellStart"/>
      <w:r w:rsidRPr="00D410DA">
        <w:rPr>
          <w:color w:val="000000" w:themeColor="text1"/>
          <w:sz w:val="20"/>
          <w:szCs w:val="20"/>
        </w:rPr>
        <w:t>QIAxcel</w:t>
      </w:r>
      <w:proofErr w:type="spellEnd"/>
      <w:r w:rsidRPr="00D410DA">
        <w:rPr>
          <w:color w:val="000000" w:themeColor="text1"/>
          <w:sz w:val="20"/>
          <w:szCs w:val="20"/>
        </w:rPr>
        <w:t xml:space="preserve"> DNA High Resolution Kit (Qiagen). Libraries were pooled at equimolar </w:t>
      </w:r>
      <w:proofErr w:type="gramStart"/>
      <w:r w:rsidRPr="00D410DA">
        <w:rPr>
          <w:color w:val="000000" w:themeColor="text1"/>
          <w:sz w:val="20"/>
          <w:szCs w:val="20"/>
        </w:rPr>
        <w:t>amounts</w:t>
      </w:r>
      <w:proofErr w:type="gramEnd"/>
      <w:r w:rsidRPr="00D410DA">
        <w:rPr>
          <w:color w:val="000000" w:themeColor="text1"/>
          <w:sz w:val="20"/>
          <w:szCs w:val="20"/>
        </w:rPr>
        <w:t xml:space="preserve"> and the sequencing pool was quantified using a high sensitivity dsDNA fluorometric assay (</w:t>
      </w:r>
      <w:proofErr w:type="spellStart"/>
      <w:r w:rsidRPr="00D410DA">
        <w:rPr>
          <w:color w:val="000000" w:themeColor="text1"/>
          <w:sz w:val="20"/>
          <w:szCs w:val="20"/>
        </w:rPr>
        <w:t>QuantIT</w:t>
      </w:r>
      <w:proofErr w:type="spellEnd"/>
      <w:r w:rsidRPr="00D410DA">
        <w:rPr>
          <w:color w:val="000000" w:themeColor="text1"/>
          <w:sz w:val="20"/>
          <w:szCs w:val="20"/>
        </w:rPr>
        <w:t xml:space="preserve">, </w:t>
      </w:r>
      <w:proofErr w:type="spellStart"/>
      <w:r w:rsidRPr="00D410DA">
        <w:rPr>
          <w:color w:val="000000" w:themeColor="text1"/>
          <w:sz w:val="20"/>
          <w:szCs w:val="20"/>
        </w:rPr>
        <w:t>ThermoFisher</w:t>
      </w:r>
      <w:proofErr w:type="spellEnd"/>
      <w:r w:rsidRPr="00D410DA">
        <w:rPr>
          <w:color w:val="000000" w:themeColor="text1"/>
          <w:sz w:val="20"/>
          <w:szCs w:val="20"/>
        </w:rPr>
        <w:t xml:space="preserve">) and visualized with capillary gel electrophoresis using the </w:t>
      </w:r>
      <w:proofErr w:type="spellStart"/>
      <w:r w:rsidRPr="00D410DA">
        <w:rPr>
          <w:color w:val="000000" w:themeColor="text1"/>
          <w:sz w:val="20"/>
          <w:szCs w:val="20"/>
        </w:rPr>
        <w:t>QIAxcel</w:t>
      </w:r>
      <w:proofErr w:type="spellEnd"/>
      <w:r w:rsidRPr="00D410DA">
        <w:rPr>
          <w:color w:val="000000" w:themeColor="text1"/>
          <w:sz w:val="20"/>
          <w:szCs w:val="20"/>
        </w:rPr>
        <w:t xml:space="preserve"> DNA High Resolution Kit (Qiagen). Sequencing was performed on an Illumina NovaSeq6000 instrument following manufacturer’s instructions, with v1.5 300 bp PE sequencing reagents to generate 5Gb per sample. </w:t>
      </w:r>
    </w:p>
    <w:p w14:paraId="7A66382D" w14:textId="5BE8EF37" w:rsidR="00DA7D4D" w:rsidRPr="00D410DA" w:rsidRDefault="00DA7D4D" w:rsidP="00EF1566">
      <w:pPr>
        <w:snapToGrid w:val="0"/>
        <w:ind w:firstLine="720"/>
        <w:rPr>
          <w:color w:val="000000" w:themeColor="text1"/>
          <w:sz w:val="20"/>
          <w:szCs w:val="20"/>
        </w:rPr>
      </w:pPr>
      <w:r w:rsidRPr="00D410DA">
        <w:rPr>
          <w:color w:val="000000" w:themeColor="text1"/>
          <w:sz w:val="20"/>
          <w:szCs w:val="20"/>
        </w:rPr>
        <w:t xml:space="preserve">Raw sequencing data was quality-checked, including trimming of adapters and low-quality bases, using </w:t>
      </w:r>
      <w:proofErr w:type="spellStart"/>
      <w:r w:rsidRPr="00D410DA">
        <w:rPr>
          <w:color w:val="000000" w:themeColor="text1"/>
          <w:sz w:val="20"/>
          <w:szCs w:val="20"/>
        </w:rPr>
        <w:t>Microba’s</w:t>
      </w:r>
      <w:proofErr w:type="spellEnd"/>
      <w:r w:rsidRPr="00D410DA">
        <w:rPr>
          <w:color w:val="000000" w:themeColor="text1"/>
          <w:sz w:val="20"/>
          <w:szCs w:val="20"/>
        </w:rPr>
        <w:t xml:space="preserve"> in-house bioinformatics pipeline. Briefly, raw sequencing data was demultiplexed and adaptor trimmed using Illumina </w:t>
      </w:r>
      <w:proofErr w:type="spellStart"/>
      <w:r w:rsidRPr="00D410DA">
        <w:rPr>
          <w:color w:val="000000" w:themeColor="text1"/>
          <w:sz w:val="20"/>
          <w:szCs w:val="20"/>
        </w:rPr>
        <w:t>BaseSpace</w:t>
      </w:r>
      <w:proofErr w:type="spellEnd"/>
      <w:r w:rsidRPr="00D410DA">
        <w:rPr>
          <w:color w:val="000000" w:themeColor="text1"/>
          <w:sz w:val="20"/>
          <w:szCs w:val="20"/>
        </w:rPr>
        <w:t xml:space="preserve"> Bcl2fastq2 (v2.20) allowing one mismatch in index sequences. Raw reads were then quality trimmed and residual adaptors removed using </w:t>
      </w:r>
      <w:proofErr w:type="spellStart"/>
      <w:r w:rsidRPr="00D410DA">
        <w:rPr>
          <w:color w:val="000000" w:themeColor="text1"/>
          <w:sz w:val="20"/>
          <w:szCs w:val="20"/>
        </w:rPr>
        <w:t>Trimmomatic</w:t>
      </w:r>
      <w:proofErr w:type="spellEnd"/>
      <w:r w:rsidRPr="00D410DA">
        <w:rPr>
          <w:color w:val="000000" w:themeColor="text1"/>
          <w:sz w:val="20"/>
          <w:szCs w:val="20"/>
        </w:rPr>
        <w:t xml:space="preserve"> v0.36 with the following parameters: -phred33 LEADING:3 TRAILING:3</w:t>
      </w:r>
      <w:r w:rsidR="007700BE">
        <w:rPr>
          <w:color w:val="000000" w:themeColor="text1"/>
          <w:sz w:val="20"/>
          <w:szCs w:val="20"/>
        </w:rPr>
        <w:t xml:space="preserve"> </w:t>
      </w:r>
      <w:r w:rsidR="00E52CC6">
        <w:rPr>
          <w:color w:val="000000" w:themeColor="text1"/>
          <w:sz w:val="20"/>
          <w:szCs w:val="20"/>
        </w:rPr>
        <w:fldChar w:fldCharType="begin"/>
      </w:r>
      <w:r w:rsidR="00B33A1B">
        <w:rPr>
          <w:color w:val="000000" w:themeColor="text1"/>
          <w:sz w:val="20"/>
          <w:szCs w:val="20"/>
        </w:rPr>
        <w:instrText xml:space="preserve"> ADDIN ZOTERO_ITEM CSL_CITATION {"citationID":"lr85NzBQ","properties":{"formattedCitation":"[22]","plainCitation":"[22]","noteIndex":0},"citationItems":[{"id":441,"uris":["http://zotero.org/users/local/TUtp2dwA/items/ILDTHQZW"],"itemData":{"id":441,"type":"article-journal","abstract":"Motivation: Although many next-generation sequencing (NGS) read preprocessing tools already existed, we could not find any tool or combination of tools that met our requirements in terms of flexibility, correct handling of paired-end data and high performance. We have developed Trimmomatic as a more flexible and efficient preprocessing tool, which could correctly handle paired-end data. Results: The value of NGS read preprocessing is demonstrated for both reference-based and reference-free tasks. Trimmomatic is shown to produce output that is at least competitive with, and in many cases superior to, that produced by other tools, in all scenarios tested. Availability and implementation: Trimmomatic is licensed under GPL V3. It is cross-platform (Java 1.5+ required) and available at http://www.usadellab.org/cms/index.php?page=trimmomaticContact:  usadel@bio1.rwth-aachen.deSupplementary information:  Supplementary data are available at Bioinformatics online.","container-title":"Bioinformatics","DOI":"10.1093/bioinformatics/btu170","ISSN":"1367-4803","issue":"15","journalAbbreviation":"Bioinformatics","page":"2114-2120","source":"Silverchair","title":"Trimmomatic: a flexible trimmer for Illumina sequence data","title-short":"Trimmomatic","volume":"30","author":[{"family":"Bolger","given":"Anthony M."},{"family":"Lohse","given":"Marc"},{"family":"Usadel","given":"Bjoern"}],"issued":{"date-parts":[["2014",8,1]]}}}],"schema":"https://github.com/citation-style-language/schema/raw/master/csl-citation.json"} </w:instrText>
      </w:r>
      <w:r w:rsidR="00E52CC6">
        <w:rPr>
          <w:color w:val="000000" w:themeColor="text1"/>
          <w:sz w:val="20"/>
          <w:szCs w:val="20"/>
        </w:rPr>
        <w:fldChar w:fldCharType="separate"/>
      </w:r>
      <w:r w:rsidR="00B33A1B">
        <w:rPr>
          <w:noProof/>
          <w:color w:val="000000" w:themeColor="text1"/>
          <w:sz w:val="20"/>
          <w:szCs w:val="20"/>
        </w:rPr>
        <w:t>[22]</w:t>
      </w:r>
      <w:r w:rsidR="00E52CC6">
        <w:rPr>
          <w:color w:val="000000" w:themeColor="text1"/>
          <w:sz w:val="20"/>
          <w:szCs w:val="20"/>
        </w:rPr>
        <w:fldChar w:fldCharType="end"/>
      </w:r>
      <w:r w:rsidRPr="00D410DA">
        <w:rPr>
          <w:color w:val="000000" w:themeColor="text1"/>
          <w:sz w:val="20"/>
          <w:szCs w:val="20"/>
        </w:rPr>
        <w:t>. Human DNA was identified and removed by aligning reads to the human genome reference assembly 38 (GRCh38.p12, GCF_000001405) using bwa-mem v0.7.18</w:t>
      </w:r>
      <w:r w:rsidR="007700BE">
        <w:rPr>
          <w:color w:val="000000"/>
          <w:sz w:val="20"/>
          <w:szCs w:val="20"/>
          <w:vertAlign w:val="superscript"/>
        </w:rPr>
        <w:t xml:space="preserve"> </w:t>
      </w:r>
      <w:r w:rsidRPr="00D410DA">
        <w:rPr>
          <w:color w:val="000000" w:themeColor="text1"/>
          <w:sz w:val="20"/>
          <w:szCs w:val="20"/>
        </w:rPr>
        <w:t>with default parameters except minimum seed length set to -k 31</w:t>
      </w:r>
      <w:r w:rsidR="00E52CC6">
        <w:rPr>
          <w:color w:val="000000" w:themeColor="text1"/>
          <w:sz w:val="20"/>
          <w:szCs w:val="20"/>
        </w:rPr>
        <w:t xml:space="preserve"> </w:t>
      </w:r>
      <w:r w:rsidR="00E52CC6">
        <w:rPr>
          <w:color w:val="000000" w:themeColor="text1"/>
          <w:sz w:val="20"/>
          <w:szCs w:val="20"/>
        </w:rPr>
        <w:fldChar w:fldCharType="begin"/>
      </w:r>
      <w:r w:rsidR="00B33A1B">
        <w:rPr>
          <w:color w:val="000000" w:themeColor="text1"/>
          <w:sz w:val="20"/>
          <w:szCs w:val="20"/>
        </w:rPr>
        <w:instrText xml:space="preserve"> ADDIN ZOTERO_ITEM CSL_CITATION {"citationID":"QOEkBjEY","properties":{"formattedCitation":"[18]","plainCitation":"[18]","noteIndex":0},"citationItems":[{"id":429,"uris":["http://zotero.org/users/local/TUtp2dwA/items/85HT8GMX"],"itemData":{"id":429,"type":"article","abstract":"Summary: BWA-MEM is a new alignment algorithm for aligning sequence reads or long query sequences against a large reference genome such as human. It automatically chooses between local and end-to-end alignments, supports paired-end reads and performs chimeric alignment. The algorithm is robust to sequencing errors and applicable to a wide range of sequence lengths from 70bp to a few megabases. For mapping 100bp sequences, BWA-MEM shows better performance than several state-of-art read aligners to date. Availability and implementation: BWA-MEM is implemented as a component of BWA, which is available at http://github.com/lh3/bwa. Contact: hengli@broadinstitute.org","DOI":"10.48550/arXiv.1303.3997","note":"arXiv:1303.3997 [q-bio]","number":"arXiv:1303.3997","publisher":"arXiv","source":"arXiv.org","title":"Aligning sequence reads, clone sequences and assembly contigs with BWA-MEM","URL":"http://arxiv.org/abs/1303.3997","author":[{"family":"Li","given":"Heng"}],"accessed":{"date-parts":[["2025",1,14]]},"issued":{"date-parts":[["2013",5,26]]}}}],"schema":"https://github.com/citation-style-language/schema/raw/master/csl-citation.json"} </w:instrText>
      </w:r>
      <w:r w:rsidR="00E52CC6">
        <w:rPr>
          <w:color w:val="000000" w:themeColor="text1"/>
          <w:sz w:val="20"/>
          <w:szCs w:val="20"/>
        </w:rPr>
        <w:fldChar w:fldCharType="separate"/>
      </w:r>
      <w:r w:rsidR="00B33A1B">
        <w:rPr>
          <w:noProof/>
          <w:color w:val="000000" w:themeColor="text1"/>
          <w:sz w:val="20"/>
          <w:szCs w:val="20"/>
        </w:rPr>
        <w:t>[18]</w:t>
      </w:r>
      <w:r w:rsidR="00E52CC6">
        <w:rPr>
          <w:color w:val="000000" w:themeColor="text1"/>
          <w:sz w:val="20"/>
          <w:szCs w:val="20"/>
        </w:rPr>
        <w:fldChar w:fldCharType="end"/>
      </w:r>
      <w:r w:rsidRPr="00D410DA">
        <w:rPr>
          <w:color w:val="000000" w:themeColor="text1"/>
          <w:sz w:val="20"/>
          <w:szCs w:val="20"/>
        </w:rPr>
        <w:t xml:space="preserve">. Alignments were further filtered using </w:t>
      </w:r>
      <w:proofErr w:type="spellStart"/>
      <w:r w:rsidRPr="00D410DA">
        <w:rPr>
          <w:color w:val="000000" w:themeColor="text1"/>
          <w:sz w:val="20"/>
          <w:szCs w:val="20"/>
        </w:rPr>
        <w:t>SAMtools</w:t>
      </w:r>
      <w:proofErr w:type="spellEnd"/>
      <w:r w:rsidRPr="00D410DA">
        <w:rPr>
          <w:color w:val="000000" w:themeColor="text1"/>
          <w:sz w:val="20"/>
          <w:szCs w:val="20"/>
        </w:rPr>
        <w:t xml:space="preserve"> v1.7, with flags -</w:t>
      </w:r>
      <w:proofErr w:type="spellStart"/>
      <w:r w:rsidRPr="00D410DA">
        <w:rPr>
          <w:color w:val="000000" w:themeColor="text1"/>
          <w:sz w:val="20"/>
          <w:szCs w:val="20"/>
        </w:rPr>
        <w:t>ubh</w:t>
      </w:r>
      <w:proofErr w:type="spellEnd"/>
      <w:r w:rsidRPr="00D410DA">
        <w:rPr>
          <w:color w:val="000000" w:themeColor="text1"/>
          <w:sz w:val="20"/>
          <w:szCs w:val="20"/>
        </w:rPr>
        <w:t xml:space="preserve"> -f1 -F2304</w:t>
      </w:r>
      <w:r w:rsidR="00E52CC6">
        <w:rPr>
          <w:color w:val="000000" w:themeColor="text1"/>
          <w:sz w:val="20"/>
          <w:szCs w:val="20"/>
        </w:rPr>
        <w:t xml:space="preserve"> </w:t>
      </w:r>
      <w:r w:rsidR="00E52CC6">
        <w:rPr>
          <w:color w:val="000000" w:themeColor="text1"/>
          <w:sz w:val="20"/>
          <w:szCs w:val="20"/>
        </w:rPr>
        <w:fldChar w:fldCharType="begin"/>
      </w:r>
      <w:r w:rsidR="00B33A1B">
        <w:rPr>
          <w:color w:val="000000" w:themeColor="text1"/>
          <w:sz w:val="20"/>
          <w:szCs w:val="20"/>
        </w:rPr>
        <w:instrText xml:space="preserve"> ADDIN ZOTERO_ITEM CSL_CITATION {"citationID":"ZvQnINp3","properties":{"formattedCitation":"[23]","plainCitation":"[23]","noteIndex":0},"citationItems":[{"id":444,"uris":["http://zotero.org/users/local/TUtp2dwA/items/WI4PFFAP"],"itemData":{"id":444,"type":"article-journal","abstract":"Summary: The Sequence Alignment/Map (SAM) format is a generic alignment format for storing read alignments against reference sequences, supporting short and long reads (up to 128 Mbp) produced by different sequencing platforms. It is flexible in style, compact in size, efficient in random access and is the format in which alignments from the 1000 Genomes Project are released. SAMtools implements various utilities for post-processing alignments in the SAM format, such as indexing, variant caller and alignment viewer, and thus provides universal tools for processing read alignments.Availability:  http://samtools.sourceforge.netContact:  rd@sanger.ac.uk","container-title":"Bioinformatics","DOI":"10.1093/bioinformatics/btp352","ISSN":"1367-4803","issue":"16","journalAbbreviation":"Bioinformatics","page":"2078-2079","source":"Silverchair","title":"The Sequence Alignment/Map format and SAMtools","volume":"25","author":[{"family":"Li","given":"Heng"},{"family":"Handsaker","given":"Bob"},{"family":"Wysoker","given":"Alec"},{"family":"Fennell","given":"Tim"},{"family":"Ruan","given":"Jue"},{"family":"Homer","given":"Nils"},{"family":"Marth","given":"Gabor"},{"family":"Abecasis","given":"Goncalo"},{"family":"Durbin","given":"Richard"},{"literal":"1000 Genome Project Data Processing Subgroup"}],"issued":{"date-parts":[["2009",8,15]]}}}],"schema":"https://github.com/citation-style-language/schema/raw/master/csl-citation.json"} </w:instrText>
      </w:r>
      <w:r w:rsidR="00E52CC6">
        <w:rPr>
          <w:color w:val="000000" w:themeColor="text1"/>
          <w:sz w:val="20"/>
          <w:szCs w:val="20"/>
        </w:rPr>
        <w:fldChar w:fldCharType="separate"/>
      </w:r>
      <w:r w:rsidR="00B33A1B">
        <w:rPr>
          <w:noProof/>
          <w:color w:val="000000" w:themeColor="text1"/>
          <w:sz w:val="20"/>
          <w:szCs w:val="20"/>
        </w:rPr>
        <w:t>[23]</w:t>
      </w:r>
      <w:r w:rsidR="00E52CC6">
        <w:rPr>
          <w:color w:val="000000" w:themeColor="text1"/>
          <w:sz w:val="20"/>
          <w:szCs w:val="20"/>
        </w:rPr>
        <w:fldChar w:fldCharType="end"/>
      </w:r>
      <w:r w:rsidRPr="00D410DA">
        <w:rPr>
          <w:color w:val="000000" w:themeColor="text1"/>
          <w:sz w:val="20"/>
          <w:szCs w:val="20"/>
        </w:rPr>
        <w:t xml:space="preserve">. </w:t>
      </w:r>
    </w:p>
    <w:p w14:paraId="3E860757" w14:textId="77777777" w:rsidR="00DA7D4D" w:rsidRPr="00D410DA" w:rsidRDefault="00DA7D4D" w:rsidP="00EF1566">
      <w:pPr>
        <w:snapToGrid w:val="0"/>
        <w:rPr>
          <w:color w:val="000000" w:themeColor="text1"/>
          <w:sz w:val="20"/>
          <w:szCs w:val="20"/>
        </w:rPr>
      </w:pPr>
      <w:r w:rsidRPr="00D410DA">
        <w:rPr>
          <w:color w:val="000000" w:themeColor="text1"/>
          <w:sz w:val="20"/>
          <w:szCs w:val="20"/>
        </w:rPr>
        <w:t xml:space="preserve"> </w:t>
      </w:r>
    </w:p>
    <w:p w14:paraId="36D46B26" w14:textId="77777777" w:rsidR="00DA7D4D" w:rsidRPr="00D410DA" w:rsidRDefault="00DA7D4D" w:rsidP="00EF1566">
      <w:pPr>
        <w:snapToGrid w:val="0"/>
        <w:rPr>
          <w:i/>
          <w:iCs/>
          <w:color w:val="000000" w:themeColor="text1"/>
          <w:sz w:val="20"/>
          <w:szCs w:val="20"/>
        </w:rPr>
      </w:pPr>
      <w:r w:rsidRPr="00D410DA">
        <w:rPr>
          <w:i/>
          <w:iCs/>
          <w:color w:val="000000" w:themeColor="text1"/>
          <w:sz w:val="20"/>
          <w:szCs w:val="20"/>
        </w:rPr>
        <w:t>Stool metagenome analysis</w:t>
      </w:r>
    </w:p>
    <w:p w14:paraId="0E1F62C8" w14:textId="2FDB8B59" w:rsidR="00DA7D4D" w:rsidRPr="00D410DA" w:rsidRDefault="00DA7D4D" w:rsidP="00EF1566">
      <w:pPr>
        <w:snapToGrid w:val="0"/>
        <w:ind w:firstLine="720"/>
        <w:rPr>
          <w:color w:val="000000" w:themeColor="text1"/>
          <w:sz w:val="20"/>
          <w:szCs w:val="20"/>
        </w:rPr>
      </w:pPr>
      <w:r w:rsidRPr="00D410DA">
        <w:rPr>
          <w:color w:val="000000" w:themeColor="text1"/>
          <w:sz w:val="20"/>
          <w:szCs w:val="20"/>
        </w:rPr>
        <w:t xml:space="preserve">Taxonomic profiles of stool metagenomes were generated using the </w:t>
      </w:r>
      <w:proofErr w:type="spellStart"/>
      <w:r w:rsidRPr="00D410DA">
        <w:rPr>
          <w:color w:val="000000" w:themeColor="text1"/>
          <w:sz w:val="20"/>
          <w:szCs w:val="20"/>
        </w:rPr>
        <w:t>Microba</w:t>
      </w:r>
      <w:proofErr w:type="spellEnd"/>
      <w:r w:rsidRPr="00D410DA">
        <w:rPr>
          <w:color w:val="000000" w:themeColor="text1"/>
          <w:sz w:val="20"/>
          <w:szCs w:val="20"/>
        </w:rPr>
        <w:t xml:space="preserve"> Community Profiler (MCP) v3.1 with the </w:t>
      </w:r>
      <w:proofErr w:type="spellStart"/>
      <w:r w:rsidRPr="00D410DA">
        <w:rPr>
          <w:color w:val="000000" w:themeColor="text1"/>
          <w:sz w:val="20"/>
          <w:szCs w:val="20"/>
        </w:rPr>
        <w:t>Microba</w:t>
      </w:r>
      <w:proofErr w:type="spellEnd"/>
      <w:r w:rsidRPr="00D410DA">
        <w:rPr>
          <w:color w:val="000000" w:themeColor="text1"/>
          <w:sz w:val="20"/>
          <w:szCs w:val="20"/>
        </w:rPr>
        <w:t xml:space="preserve"> Genome Database (MGDB) v4.1 as the reference genome database</w:t>
      </w:r>
      <w:r w:rsidR="00E856AE">
        <w:rPr>
          <w:color w:val="000000" w:themeColor="text1"/>
          <w:sz w:val="20"/>
          <w:szCs w:val="20"/>
        </w:rPr>
        <w:t xml:space="preserve"> </w:t>
      </w:r>
      <w:r w:rsidR="00E856AE">
        <w:rPr>
          <w:color w:val="000000" w:themeColor="text1"/>
          <w:sz w:val="20"/>
          <w:szCs w:val="20"/>
        </w:rPr>
        <w:fldChar w:fldCharType="begin"/>
      </w:r>
      <w:r w:rsidR="00B33A1B">
        <w:rPr>
          <w:color w:val="000000" w:themeColor="text1"/>
          <w:sz w:val="20"/>
          <w:szCs w:val="20"/>
        </w:rPr>
        <w:instrText xml:space="preserve"> ADDIN ZOTERO_ITEM CSL_CITATION {"citationID":"gSElECrM","properties":{"formattedCitation":"[24]","plainCitation":"[24]","noteIndex":0},"citationItems":[{"id":447,"uris":["http://zotero.org/users/local/TUtp2dwA/items/H25FI9RB"],"itemData":{"id":447,"type":"article-journal","abstract":"&lt;p&gt;A fundamental goal of microbial ecology is to accurately determine the species composition in a given microbial ecosystem. In the context of the human microbiome, this is important for establishing links between microbial species and disease states. Here we benchmark the Microba Community Profiler (MCP) against other metagenomic classifiers using 140 moderate to complex &lt;italic&gt;in silico&lt;/italic&gt; microbial communities and a standardized reference genome database. MCP generated accurate relative abundance estimates and made substantially fewer false positive predictions than other classifiers while retaining a high recall rate. We further demonstrated that the accuracy of species classification was substantially increased using the Microba Genome Database, which is more comprehensive than reference datasets used by other classifiers and illustrates the importance of including genomes of uncultured taxa in reference databases. Consequently, MCP classifies appreciably more reads than other classifiers when using their recommended reference databases. These results establish MCP as best-in-class with the ability to produce comprehensive and accurate species profiles of human gastrointestinal samples.&lt;/p&gt;","container-title":"Frontiers in Microbiology","DOI":"10.3389/fmicb.2021.643682","ISSN":"1664-302X","journalAbbreviation":"Front. Microbiol.","language":"English","note":"publisher: Frontiers","source":"Frontiers","title":"Evaluation of the Microba Community Profiler for Taxonomic Profiling of Metagenomic Datasets From the Human Gut Microbiome","URL":"https://www.frontiersin.org/journals/microbiology/articles/10.3389/fmicb.2021.643682/full","volume":"12","author":[{"family":"Parks","given":"Donovan H."},{"family":"Rigato","given":"Fabio"},{"family":"Vera-Wolf","given":"Patricia"},{"family":"Krause","given":"Lutz"},{"family":"Hugenholtz","given":"Philip"},{"family":"Tyson","given":"Gene W."},{"family":"Wood","given":"David L. A."}],"accessed":{"date-parts":[["2025",1,14]]},"issued":{"date-parts":[["2021",4,20]]}}}],"schema":"https://github.com/citation-style-language/schema/raw/master/csl-citation.json"} </w:instrText>
      </w:r>
      <w:r w:rsidR="00E856AE">
        <w:rPr>
          <w:color w:val="000000" w:themeColor="text1"/>
          <w:sz w:val="20"/>
          <w:szCs w:val="20"/>
        </w:rPr>
        <w:fldChar w:fldCharType="separate"/>
      </w:r>
      <w:r w:rsidR="00B33A1B">
        <w:rPr>
          <w:noProof/>
          <w:color w:val="000000" w:themeColor="text1"/>
          <w:sz w:val="20"/>
          <w:szCs w:val="20"/>
        </w:rPr>
        <w:t>[24]</w:t>
      </w:r>
      <w:r w:rsidR="00E856AE">
        <w:rPr>
          <w:color w:val="000000" w:themeColor="text1"/>
          <w:sz w:val="20"/>
          <w:szCs w:val="20"/>
        </w:rPr>
        <w:fldChar w:fldCharType="end"/>
      </w:r>
      <w:r w:rsidRPr="00D410DA">
        <w:rPr>
          <w:color w:val="000000" w:themeColor="text1"/>
          <w:sz w:val="20"/>
          <w:szCs w:val="20"/>
        </w:rPr>
        <w:t xml:space="preserve">. </w:t>
      </w:r>
      <w:r w:rsidRPr="00D410DA">
        <w:rPr>
          <w:sz w:val="20"/>
          <w:szCs w:val="20"/>
        </w:rPr>
        <w:t xml:space="preserve">The MGDB is an expanded version of the GenBank, National Institute of Health (US) and the Genome Taxonomic Database (GTDB) of the Australian Centre for </w:t>
      </w:r>
      <w:proofErr w:type="spellStart"/>
      <w:r w:rsidRPr="00D410DA">
        <w:rPr>
          <w:sz w:val="20"/>
          <w:szCs w:val="20"/>
        </w:rPr>
        <w:t>Ecogenomics</w:t>
      </w:r>
      <w:proofErr w:type="spellEnd"/>
      <w:r w:rsidRPr="00D410DA">
        <w:rPr>
          <w:sz w:val="20"/>
          <w:szCs w:val="20"/>
        </w:rPr>
        <w:t xml:space="preserve"> at its core. This analysis </w:t>
      </w:r>
      <w:r w:rsidRPr="00D410DA">
        <w:rPr>
          <w:rFonts w:eastAsiaTheme="minorHAnsi"/>
          <w:color w:val="131413"/>
          <w:sz w:val="20"/>
          <w:szCs w:val="20"/>
          <w:lang w:val="en-GB"/>
        </w:rPr>
        <w:t xml:space="preserve">estimates the relative abundance of bacterial, </w:t>
      </w:r>
      <w:proofErr w:type="spellStart"/>
      <w:r w:rsidRPr="00D410DA">
        <w:rPr>
          <w:rFonts w:eastAsiaTheme="minorHAnsi"/>
          <w:color w:val="131413"/>
          <w:sz w:val="20"/>
          <w:szCs w:val="20"/>
          <w:lang w:val="en-GB"/>
        </w:rPr>
        <w:t>archael</w:t>
      </w:r>
      <w:proofErr w:type="spellEnd"/>
      <w:r w:rsidRPr="00D410DA">
        <w:rPr>
          <w:rFonts w:eastAsiaTheme="minorHAnsi"/>
          <w:color w:val="131413"/>
          <w:sz w:val="20"/>
          <w:szCs w:val="20"/>
          <w:lang w:val="en-GB"/>
        </w:rPr>
        <w:t xml:space="preserve">, and eukaryotic community members, as well as the bacterial diversity within a sample (alpha diversity) and between all the samples (beta diversity). </w:t>
      </w:r>
      <w:r w:rsidRPr="00D410DA">
        <w:rPr>
          <w:color w:val="000000" w:themeColor="text1"/>
          <w:sz w:val="20"/>
          <w:szCs w:val="20"/>
        </w:rPr>
        <w:t xml:space="preserve">Sequencing reads were mapped to genomes within the MGDB, and relative abundances of species clusters were estimated and reported. Metabolic pathway and gene abundance quantification was performed using the </w:t>
      </w:r>
      <w:proofErr w:type="spellStart"/>
      <w:r w:rsidRPr="00D410DA">
        <w:rPr>
          <w:color w:val="000000" w:themeColor="text1"/>
          <w:sz w:val="20"/>
          <w:szCs w:val="20"/>
        </w:rPr>
        <w:t>Microba</w:t>
      </w:r>
      <w:proofErr w:type="spellEnd"/>
      <w:r w:rsidRPr="00D410DA">
        <w:rPr>
          <w:color w:val="000000" w:themeColor="text1"/>
          <w:sz w:val="20"/>
          <w:szCs w:val="20"/>
        </w:rPr>
        <w:t xml:space="preserve"> Feature Counter (MFC) v1.6 with the MGDB as the reference database. In the first step, MCP-derived read mappings aligning to annotated gene sequences of a length equal to or greater than a configurable threshold (e.g., 10 base pairs) were counted. In the second step, Enzyme Commission (EC) annotations were used to assess </w:t>
      </w:r>
      <w:proofErr w:type="spellStart"/>
      <w:r w:rsidRPr="00D410DA">
        <w:rPr>
          <w:color w:val="000000" w:themeColor="text1"/>
          <w:sz w:val="20"/>
          <w:szCs w:val="20"/>
        </w:rPr>
        <w:t>MetaCyc</w:t>
      </w:r>
      <w:proofErr w:type="spellEnd"/>
      <w:r w:rsidRPr="00D410DA">
        <w:rPr>
          <w:color w:val="000000" w:themeColor="text1"/>
          <w:sz w:val="20"/>
          <w:szCs w:val="20"/>
        </w:rPr>
        <w:t xml:space="preserve"> pathway completeness, applying a threshold of &gt;80%</w:t>
      </w:r>
      <w:r w:rsidR="00207340">
        <w:rPr>
          <w:color w:val="000000" w:themeColor="text1"/>
          <w:sz w:val="20"/>
          <w:szCs w:val="20"/>
        </w:rPr>
        <w:t xml:space="preserve"> </w:t>
      </w:r>
      <w:r w:rsidR="00E856AE">
        <w:rPr>
          <w:color w:val="000000" w:themeColor="text1"/>
          <w:sz w:val="20"/>
          <w:szCs w:val="20"/>
        </w:rPr>
        <w:fldChar w:fldCharType="begin"/>
      </w:r>
      <w:r w:rsidR="00B33A1B">
        <w:rPr>
          <w:color w:val="000000" w:themeColor="text1"/>
          <w:sz w:val="20"/>
          <w:szCs w:val="20"/>
        </w:rPr>
        <w:instrText xml:space="preserve"> ADDIN ZOTERO_ITEM CSL_CITATION {"citationID":"N9fhIhcy","properties":{"formattedCitation":"[25]","plainCitation":"[25]","noteIndex":0},"citationItems":[{"id":449,"uris":["http://zotero.org/users/local/TUtp2dwA/items/F5FVAU6V"],"itemData":{"id":449,"type":"article-journal","abstract":"MetaCyc (MetaCyc.org) is a comprehensive reference database of metabolic pathways and enzymes from all domains of life. It contains 2749 pathways derived from more than 60 000 publications, making it the largest curated collection of metabolic pathways. The data in MetaCyc are evidence-based and richly curated, resulting in an encyclopedic reference tool for metabolism. MetaCyc is also used as a knowledge base for generating thousands of organism-specific Pathway/Genome Databases (PGDBs), which are available in BioCyc.org and other genomic portals. This article provides an update on the developments in MetaCyc during September 2017 to August 2019, up to version 23.1. Some of the topics that received intensive curation during this period include cobamides biosynthesis, sterol metabolism, fatty acid biosynthesis, lipid metabolism, carotenoid metabolism, protein glycosylation, antibiotics and cytotoxins biosynthesis, siderophore biosynthesis, bioluminescence, vitamin K metabolism, brominated compound metabolism, plant secondary metabolism and human metabolism. Other additions include modifications to the GlycanBuilder software that enable displaying glycans using symbolic representation, improved graphics and fonts for web displays, improvements in the PathoLogic component of Pathway Tools, and the optional addition of regulatory information to pathway diagrams.","container-title":"Nucleic Acids Research","DOI":"10.1093/nar/gkz862","ISSN":"0305-1048","issue":"D1","journalAbbreviation":"Nucleic Acids Research","page":"D445-D453","source":"Silverchair","title":"The MetaCyc database of metabolic pathways and enzymes - a 2019 update","volume":"48","author":[{"family":"Caspi","given":"Ron"},{"family":"Billington","given":"Richard"},{"family":"Keseler","given":"Ingrid M"},{"family":"Kothari","given":"Anamika"},{"family":"Krummenacker","given":"Markus"},{"family":"Midford","given":"Peter E"},{"family":"Ong","given":"Wai Kit"},{"family":"Paley","given":"Suzanne"},{"family":"Subhraveti","given":"Pallavi"},{"family":"Karp","given":"Peter D"}],"issued":{"date-parts":[["2020",1,8]]}}}],"schema":"https://github.com/citation-style-language/schema/raw/master/csl-citation.json"} </w:instrText>
      </w:r>
      <w:r w:rsidR="00E856AE">
        <w:rPr>
          <w:color w:val="000000" w:themeColor="text1"/>
          <w:sz w:val="20"/>
          <w:szCs w:val="20"/>
        </w:rPr>
        <w:fldChar w:fldCharType="separate"/>
      </w:r>
      <w:r w:rsidR="00B33A1B">
        <w:rPr>
          <w:noProof/>
          <w:color w:val="000000" w:themeColor="text1"/>
          <w:sz w:val="20"/>
          <w:szCs w:val="20"/>
        </w:rPr>
        <w:t>[25]</w:t>
      </w:r>
      <w:r w:rsidR="00E856AE">
        <w:rPr>
          <w:color w:val="000000" w:themeColor="text1"/>
          <w:sz w:val="20"/>
          <w:szCs w:val="20"/>
        </w:rPr>
        <w:fldChar w:fldCharType="end"/>
      </w:r>
      <w:r w:rsidR="00E856AE">
        <w:rPr>
          <w:color w:val="000000" w:themeColor="text1"/>
          <w:sz w:val="20"/>
          <w:szCs w:val="20"/>
        </w:rPr>
        <w:t>.</w:t>
      </w:r>
      <w:r w:rsidRPr="00D410DA">
        <w:rPr>
          <w:color w:val="000000" w:themeColor="text1"/>
          <w:sz w:val="20"/>
          <w:szCs w:val="20"/>
        </w:rPr>
        <w:t xml:space="preserve"> Pathway abundance per species was reported by averaging read counts across all genes within each pathway.</w:t>
      </w:r>
    </w:p>
    <w:p w14:paraId="651D3B31" w14:textId="77777777" w:rsidR="00DA7D4D" w:rsidRPr="00D410DA" w:rsidRDefault="00DA7D4D" w:rsidP="00EF1566">
      <w:pPr>
        <w:snapToGrid w:val="0"/>
        <w:ind w:firstLine="720"/>
        <w:rPr>
          <w:color w:val="000000" w:themeColor="text1"/>
          <w:sz w:val="20"/>
          <w:szCs w:val="20"/>
        </w:rPr>
      </w:pPr>
      <w:r w:rsidRPr="00D410DA">
        <w:rPr>
          <w:color w:val="000000" w:themeColor="text1"/>
          <w:sz w:val="20"/>
          <w:szCs w:val="20"/>
        </w:rPr>
        <w:t>Bacterial species diversity analysis was conducted using rarefied count data standardized to 9 million reads per sample. Alpha diversity metrics, including Richness and Shannon Diversity Index, were calculated. For beta diversity, Bray-</w:t>
      </w:r>
      <w:proofErr w:type="gramStart"/>
      <w:r w:rsidRPr="00D410DA">
        <w:rPr>
          <w:color w:val="000000" w:themeColor="text1"/>
          <w:sz w:val="20"/>
          <w:szCs w:val="20"/>
        </w:rPr>
        <w:t>Curtis</w:t>
      </w:r>
      <w:proofErr w:type="gramEnd"/>
      <w:r w:rsidRPr="00D410DA">
        <w:rPr>
          <w:color w:val="000000" w:themeColor="text1"/>
          <w:sz w:val="20"/>
          <w:szCs w:val="20"/>
        </w:rPr>
        <w:t xml:space="preserve"> dissimilarities were computed and visualized using Principal Coordinates Analysis (</w:t>
      </w:r>
      <w:proofErr w:type="spellStart"/>
      <w:r w:rsidRPr="00D410DA">
        <w:rPr>
          <w:color w:val="000000" w:themeColor="text1"/>
          <w:sz w:val="20"/>
          <w:szCs w:val="20"/>
        </w:rPr>
        <w:t>PCoA</w:t>
      </w:r>
      <w:proofErr w:type="spellEnd"/>
      <w:r w:rsidRPr="00D410DA">
        <w:rPr>
          <w:color w:val="000000" w:themeColor="text1"/>
          <w:sz w:val="20"/>
          <w:szCs w:val="20"/>
        </w:rPr>
        <w:t>).</w:t>
      </w:r>
    </w:p>
    <w:p w14:paraId="2D74AAE8" w14:textId="77777777" w:rsidR="00DA7D4D" w:rsidRPr="00D410DA" w:rsidRDefault="00DA7D4D" w:rsidP="00EF1566">
      <w:pPr>
        <w:snapToGrid w:val="0"/>
        <w:rPr>
          <w:color w:val="000000" w:themeColor="text1"/>
          <w:sz w:val="20"/>
          <w:szCs w:val="20"/>
        </w:rPr>
      </w:pPr>
      <w:r w:rsidRPr="00D410DA">
        <w:rPr>
          <w:color w:val="000000" w:themeColor="text1"/>
          <w:sz w:val="20"/>
          <w:szCs w:val="20"/>
        </w:rPr>
        <w:lastRenderedPageBreak/>
        <w:t xml:space="preserve"> </w:t>
      </w:r>
    </w:p>
    <w:p w14:paraId="6FCD5388" w14:textId="77777777" w:rsidR="00DA7D4D" w:rsidRPr="00D410DA" w:rsidRDefault="00DA7D4D" w:rsidP="00EF1566">
      <w:pPr>
        <w:snapToGrid w:val="0"/>
        <w:rPr>
          <w:i/>
          <w:iCs/>
          <w:color w:val="000000" w:themeColor="text1"/>
          <w:sz w:val="20"/>
          <w:szCs w:val="20"/>
        </w:rPr>
      </w:pPr>
      <w:r w:rsidRPr="00D410DA">
        <w:rPr>
          <w:i/>
          <w:iCs/>
          <w:color w:val="000000" w:themeColor="text1"/>
          <w:sz w:val="20"/>
          <w:szCs w:val="20"/>
        </w:rPr>
        <w:t>SBD111 strain detection in stool metagenomes</w:t>
      </w:r>
    </w:p>
    <w:p w14:paraId="330A6CA9" w14:textId="693ED49D" w:rsidR="00DA7D4D" w:rsidRPr="00D410DA" w:rsidRDefault="00DA7D4D" w:rsidP="00EF1566">
      <w:pPr>
        <w:snapToGrid w:val="0"/>
        <w:ind w:firstLine="720"/>
        <w:rPr>
          <w:color w:val="000000" w:themeColor="text1"/>
          <w:sz w:val="20"/>
          <w:szCs w:val="20"/>
        </w:rPr>
      </w:pPr>
      <w:r w:rsidRPr="00D410DA">
        <w:rPr>
          <w:color w:val="000000" w:themeColor="text1"/>
          <w:sz w:val="20"/>
          <w:szCs w:val="20"/>
        </w:rPr>
        <w:t>Detection of SBD111 strains in stool metagenomes was performed using Strainer2 and custom bioinformatics scripts</w:t>
      </w:r>
      <w:r w:rsidR="00AF65EF">
        <w:rPr>
          <w:color w:val="000000" w:themeColor="text1"/>
          <w:sz w:val="20"/>
          <w:szCs w:val="20"/>
        </w:rPr>
        <w:t xml:space="preserve"> </w:t>
      </w:r>
      <w:r w:rsidR="00AF65EF">
        <w:rPr>
          <w:color w:val="000000" w:themeColor="text1"/>
          <w:sz w:val="20"/>
          <w:szCs w:val="20"/>
        </w:rPr>
        <w:fldChar w:fldCharType="begin"/>
      </w:r>
      <w:r w:rsidR="00B33A1B">
        <w:rPr>
          <w:color w:val="000000" w:themeColor="text1"/>
          <w:sz w:val="20"/>
          <w:szCs w:val="20"/>
        </w:rPr>
        <w:instrText xml:space="preserve"> ADDIN ZOTERO_ITEM CSL_CITATION {"citationID":"Hd9pKqAg","properties":{"formattedCitation":"[26]","plainCitation":"[26]","noteIndex":0},"citationItems":[{"id":452,"uris":["http://zotero.org/users/local/TUtp2dwA/items/HXZ4UKHI"],"itemData":{"id":452,"type":"article-journal","abstract":"Fecal microbiota transplantation (FMT) has been successfully applied to treat recurrent Clostridium difficile infection in humans, but a precise method to measure which bacterial strains stably engraft in recipients and evaluate their association with clinical outcomes is lacking. We assembled a collection of &gt;1,000 different bacterial strains that were cultured from the fecal samples of 22 FMT donors and recipients. Using our strain collection combined with metagenomic sequencing data from the same samples, we developed a statistical approach named Strainer for the detection and tracking of bacterial strains from metagenomic sequencing data. We applied Strainer to evaluate a cohort of 13 FMT longitudinal clinical interventions and detected stable engraftment of 71% of donor microbiota strains in recipients up to 5 years post-FMT. We found that 80% of recipient gut bacterial strains pre-FMT were eliminated by FMT and that post-FMT the strains present persisted up to 5 years later, together with environmentally acquired strains. Quantification of donor bacterial strain engraftment in recipients independently explained (precision 100%, recall 95%) the clinical outcomes (relapse or success) after initial and repeat FMT. We report a compendium of bacterial species and strains that consistently engraft in recipients over time that could be used in defined live biotherapeutic products as an alternative to FMT. Our analytical framework and Strainer can be applied to systematically evaluate either FMT or defined live bacterial therapeutic studies by quantification of strain engraftment in recipients.","container-title":"Nature Microbiology","DOI":"10.1038/s41564-021-00966-0","ISSN":"2058-5276","issue":"10","journalAbbreviation":"Nat Microbiol","language":"en","license":"2021 The Author(s)","note":"publisher: Nature Publishing Group","page":"1309-1318","source":"www.nature.com","title":"Precise quantification of bacterial strains after fecal microbiota transplantation delineates long-term engraftment and explains outcomes","volume":"6","author":[{"family":"Aggarwala","given":"Varun"},{"family":"Mogno","given":"Ilaria"},{"family":"Li","given":"Zhihua"},{"family":"Yang","given":"Chao"},{"family":"Britton","given":"Graham J."},{"family":"Chen-Liaw","given":"Alice"},{"family":"Mitcham","given":"Josephine"},{"family":"Bongers","given":"Gerold"},{"family":"Gevers","given":"Dirk"},{"family":"Clemente","given":"Jose C."},{"family":"Colombel","given":"Jean-Frederic"},{"family":"Grinspan","given":"Ari"},{"family":"Faith","given":"Jeremiah"}],"issued":{"date-parts":[["2021",10]]}}}],"schema":"https://github.com/citation-style-language/schema/raw/master/csl-citation.json"} </w:instrText>
      </w:r>
      <w:r w:rsidR="00AF65EF">
        <w:rPr>
          <w:color w:val="000000" w:themeColor="text1"/>
          <w:sz w:val="20"/>
          <w:szCs w:val="20"/>
        </w:rPr>
        <w:fldChar w:fldCharType="separate"/>
      </w:r>
      <w:r w:rsidR="00B33A1B">
        <w:rPr>
          <w:noProof/>
          <w:color w:val="000000" w:themeColor="text1"/>
          <w:sz w:val="20"/>
          <w:szCs w:val="20"/>
        </w:rPr>
        <w:t>[26]</w:t>
      </w:r>
      <w:r w:rsidR="00AF65EF">
        <w:rPr>
          <w:color w:val="000000" w:themeColor="text1"/>
          <w:sz w:val="20"/>
          <w:szCs w:val="20"/>
        </w:rPr>
        <w:fldChar w:fldCharType="end"/>
      </w:r>
      <w:r w:rsidRPr="00D410DA">
        <w:rPr>
          <w:color w:val="000000" w:themeColor="text1"/>
          <w:sz w:val="20"/>
          <w:szCs w:val="20"/>
        </w:rPr>
        <w:t>. Briefly, to identify strain-specific genomic sequences, SBD111 strain genomes were fragmented into overlapping 31 bp k-</w:t>
      </w:r>
      <w:proofErr w:type="spellStart"/>
      <w:r w:rsidRPr="00D410DA">
        <w:rPr>
          <w:color w:val="000000" w:themeColor="text1"/>
          <w:sz w:val="20"/>
          <w:szCs w:val="20"/>
        </w:rPr>
        <w:t>mers</w:t>
      </w:r>
      <w:proofErr w:type="spellEnd"/>
      <w:r w:rsidRPr="00D410DA">
        <w:rPr>
          <w:color w:val="000000" w:themeColor="text1"/>
          <w:sz w:val="20"/>
          <w:szCs w:val="20"/>
        </w:rPr>
        <w:t xml:space="preserve"> and then mapped to a custom database of human stool metagenomic samples, reference genomes closely related to the product strains (Average Nucleotide Identity &gt;98%), and the MetaPhlAn4 database (mpa_vJan21_CHOCOPhlAnSGB_202103)</w:t>
      </w:r>
      <w:r w:rsidR="00AF65EF">
        <w:rPr>
          <w:color w:val="000000" w:themeColor="text1"/>
          <w:sz w:val="20"/>
          <w:szCs w:val="20"/>
        </w:rPr>
        <w:t xml:space="preserve"> </w:t>
      </w:r>
      <w:r w:rsidR="00AF65EF">
        <w:rPr>
          <w:color w:val="000000" w:themeColor="text1"/>
          <w:sz w:val="20"/>
          <w:szCs w:val="20"/>
        </w:rPr>
        <w:fldChar w:fldCharType="begin"/>
      </w:r>
      <w:r w:rsidR="00B33A1B">
        <w:rPr>
          <w:color w:val="000000" w:themeColor="text1"/>
          <w:sz w:val="20"/>
          <w:szCs w:val="20"/>
        </w:rPr>
        <w:instrText xml:space="preserve"> ADDIN ZOTERO_ITEM CSL_CITATION {"citationID":"BJFiEQQM","properties":{"formattedCitation":"[27]","plainCitation":"[27]","noteIndex":0},"citationItems":[{"id":82,"uris":["http://zotero.org/users/local/TUtp2dwA/items/4864UCGE"],"itemData":{"id":82,"type":"article-journal","abstract":"Metagenomic assembly enables new organism discovery from microbial communities, but it can only capture few abundant organisms from most metagenomes. Here we present MetaPhlAn 4, which integrates information from metagenome assemblies and microbial isolate genomes for more comprehensive metagenomic taxonomic profiling. From a curated collection of 1.01 M prokaryotic reference and metagenome-assembled genomes, we define unique marker genes for 26,970 species-level genome bins, 4,992 of them taxonomically unidentified at the species level. MetaPhlAn 4 explains ~20% more reads in most international human gut microbiomes and &gt;40% in less-characterized environments such as the rumen microbiome and proves more accurate than available alternatives on synthetic evaluations while also reliably quantifying organisms with no cultured isolates. Application of the method to &gt;24,500 metagenomes highlights previously undetected species to be strong biomarkers for host conditions and lifestyles in human and mouse microbiomes and shows that even previously uncharacterized species can be genetically profiled at the resolution of single microbial strains.","container-title":"Nature Biotechnology","DOI":"10.1038/s41587-023-01688-w","ISSN":"1546-1696","issue":"11","journalAbbreviation":"Nat Biotechnol","language":"eng","note":"PMID: 36823356\nPMCID: PMC10635831","page":"1633-1644","source":"PubMed","title":"Extending and improving metagenomic taxonomic profiling with uncharacterized species using MetaPhlAn 4","volume":"41","author":[{"family":"Blanco-Míguez","given":"Aitor"},{"family":"Beghini","given":"Francesco"},{"family":"Cumbo","given":"Fabio"},{"family":"McIver","given":"Lauren J."},{"family":"Thompson","given":"Kelsey N."},{"family":"Zolfo","given":"Moreno"},{"family":"Manghi","given":"Paolo"},{"family":"Dubois","given":"Leonard"},{"family":"Huang","given":"Kun D."},{"family":"Thomas","given":"Andrew Maltez"},{"family":"Nickols","given":"William A."},{"family":"Piccinno","given":"Gianmarco"},{"family":"Piperni","given":"Elisa"},{"family":"Punčochář","given":"Michal"},{"family":"Valles-Colomer","given":"Mireia"},{"family":"Tett","given":"Adrian"},{"family":"Giordano","given":"Francesca"},{"family":"Davies","given":"Richard"},{"family":"Wolf","given":"Jonathan"},{"family":"Berry","given":"Sarah E."},{"family":"Spector","given":"Tim D."},{"family":"Franzosa","given":"Eric A."},{"family":"Pasolli","given":"Edoardo"},{"family":"Asnicar","given":"Francesco"},{"family":"Huttenhower","given":"Curtis"},{"family":"Segata","given":"Nicola"}],"issued":{"date-parts":[["2023",11]]}}}],"schema":"https://github.com/citation-style-language/schema/raw/master/csl-citation.json"} </w:instrText>
      </w:r>
      <w:r w:rsidR="00AF65EF">
        <w:rPr>
          <w:color w:val="000000" w:themeColor="text1"/>
          <w:sz w:val="20"/>
          <w:szCs w:val="20"/>
        </w:rPr>
        <w:fldChar w:fldCharType="separate"/>
      </w:r>
      <w:r w:rsidR="00B33A1B">
        <w:rPr>
          <w:noProof/>
          <w:color w:val="000000" w:themeColor="text1"/>
          <w:sz w:val="20"/>
          <w:szCs w:val="20"/>
        </w:rPr>
        <w:t>[27]</w:t>
      </w:r>
      <w:r w:rsidR="00AF65EF">
        <w:rPr>
          <w:color w:val="000000" w:themeColor="text1"/>
          <w:sz w:val="20"/>
          <w:szCs w:val="20"/>
        </w:rPr>
        <w:fldChar w:fldCharType="end"/>
      </w:r>
      <w:r w:rsidRPr="00D410DA">
        <w:rPr>
          <w:color w:val="000000" w:themeColor="text1"/>
          <w:sz w:val="20"/>
          <w:szCs w:val="20"/>
        </w:rPr>
        <w:t>. K-</w:t>
      </w:r>
      <w:proofErr w:type="spellStart"/>
      <w:r w:rsidRPr="00D410DA">
        <w:rPr>
          <w:color w:val="000000" w:themeColor="text1"/>
          <w:sz w:val="20"/>
          <w:szCs w:val="20"/>
        </w:rPr>
        <w:t>mer</w:t>
      </w:r>
      <w:proofErr w:type="spellEnd"/>
      <w:r w:rsidRPr="00D410DA">
        <w:rPr>
          <w:color w:val="000000" w:themeColor="text1"/>
          <w:sz w:val="20"/>
          <w:szCs w:val="20"/>
        </w:rPr>
        <w:t xml:space="preserve"> frequencies were calculated across the custom database, and rare k-</w:t>
      </w:r>
      <w:proofErr w:type="spellStart"/>
      <w:r w:rsidRPr="00D410DA">
        <w:rPr>
          <w:color w:val="000000" w:themeColor="text1"/>
          <w:sz w:val="20"/>
          <w:szCs w:val="20"/>
        </w:rPr>
        <w:t>mers</w:t>
      </w:r>
      <w:proofErr w:type="spellEnd"/>
      <w:r w:rsidRPr="00D410DA">
        <w:rPr>
          <w:color w:val="000000" w:themeColor="text1"/>
          <w:sz w:val="20"/>
          <w:szCs w:val="20"/>
        </w:rPr>
        <w:t xml:space="preserve"> were selected for each SBD111 genome based on specific thresholds, to represent strain-specific sequences: for </w:t>
      </w:r>
      <w:r w:rsidRPr="00D410DA">
        <w:rPr>
          <w:i/>
          <w:iCs/>
          <w:sz w:val="20"/>
          <w:szCs w:val="20"/>
        </w:rPr>
        <w:t xml:space="preserve">L. plantarum </w:t>
      </w:r>
      <w:r w:rsidRPr="00D410DA">
        <w:rPr>
          <w:sz w:val="20"/>
          <w:szCs w:val="20"/>
        </w:rPr>
        <w:t xml:space="preserve">SBS04260, </w:t>
      </w:r>
      <w:r w:rsidRPr="00D410DA">
        <w:rPr>
          <w:i/>
          <w:iCs/>
          <w:sz w:val="20"/>
          <w:szCs w:val="20"/>
        </w:rPr>
        <w:t xml:space="preserve">L. brevis </w:t>
      </w:r>
      <w:r w:rsidRPr="00D410DA">
        <w:rPr>
          <w:sz w:val="20"/>
          <w:szCs w:val="20"/>
        </w:rPr>
        <w:t xml:space="preserve">SBS04254, and </w:t>
      </w:r>
      <w:proofErr w:type="spellStart"/>
      <w:r w:rsidRPr="00D410DA">
        <w:rPr>
          <w:i/>
          <w:iCs/>
          <w:sz w:val="20"/>
          <w:szCs w:val="20"/>
        </w:rPr>
        <w:t>Leuc</w:t>
      </w:r>
      <w:proofErr w:type="spellEnd"/>
      <w:r w:rsidRPr="00D410DA">
        <w:rPr>
          <w:i/>
          <w:iCs/>
          <w:sz w:val="20"/>
          <w:szCs w:val="20"/>
        </w:rPr>
        <w:t xml:space="preserve">. </w:t>
      </w:r>
      <w:proofErr w:type="spellStart"/>
      <w:r w:rsidRPr="00D410DA">
        <w:rPr>
          <w:i/>
          <w:iCs/>
          <w:sz w:val="20"/>
          <w:szCs w:val="20"/>
        </w:rPr>
        <w:t>mesenteroides</w:t>
      </w:r>
      <w:proofErr w:type="spellEnd"/>
      <w:r w:rsidRPr="00D410DA">
        <w:rPr>
          <w:sz w:val="20"/>
          <w:szCs w:val="20"/>
        </w:rPr>
        <w:t xml:space="preserve"> SBS02455</w:t>
      </w:r>
      <w:r w:rsidRPr="00D410DA">
        <w:rPr>
          <w:i/>
          <w:iCs/>
          <w:color w:val="000000" w:themeColor="text1"/>
          <w:sz w:val="20"/>
          <w:szCs w:val="20"/>
        </w:rPr>
        <w:t>,</w:t>
      </w:r>
      <w:r w:rsidRPr="00D410DA">
        <w:rPr>
          <w:color w:val="000000" w:themeColor="text1"/>
          <w:sz w:val="20"/>
          <w:szCs w:val="20"/>
        </w:rPr>
        <w:t xml:space="preserve"> the 1% of k-</w:t>
      </w:r>
      <w:proofErr w:type="spellStart"/>
      <w:r w:rsidRPr="00D410DA">
        <w:rPr>
          <w:color w:val="000000" w:themeColor="text1"/>
          <w:sz w:val="20"/>
          <w:szCs w:val="20"/>
        </w:rPr>
        <w:t>mers</w:t>
      </w:r>
      <w:proofErr w:type="spellEnd"/>
      <w:r w:rsidRPr="00D410DA">
        <w:rPr>
          <w:color w:val="000000" w:themeColor="text1"/>
          <w:sz w:val="20"/>
          <w:szCs w:val="20"/>
        </w:rPr>
        <w:t xml:space="preserve"> least commonly detected in the training database were selected as strain-specific k-</w:t>
      </w:r>
      <w:proofErr w:type="spellStart"/>
      <w:r w:rsidRPr="00D410DA">
        <w:rPr>
          <w:color w:val="000000" w:themeColor="text1"/>
          <w:sz w:val="20"/>
          <w:szCs w:val="20"/>
        </w:rPr>
        <w:t>mers</w:t>
      </w:r>
      <w:proofErr w:type="spellEnd"/>
      <w:r w:rsidRPr="00D410DA">
        <w:rPr>
          <w:color w:val="000000" w:themeColor="text1"/>
          <w:sz w:val="20"/>
          <w:szCs w:val="20"/>
        </w:rPr>
        <w:t xml:space="preserve">, and for </w:t>
      </w:r>
      <w:r w:rsidRPr="00D410DA">
        <w:rPr>
          <w:i/>
          <w:iCs/>
          <w:sz w:val="20"/>
          <w:szCs w:val="20"/>
        </w:rPr>
        <w:t xml:space="preserve">P. </w:t>
      </w:r>
      <w:proofErr w:type="spellStart"/>
      <w:r w:rsidRPr="00D410DA">
        <w:rPr>
          <w:i/>
          <w:iCs/>
          <w:sz w:val="20"/>
          <w:szCs w:val="20"/>
        </w:rPr>
        <w:t>kudriavzevii</w:t>
      </w:r>
      <w:proofErr w:type="spellEnd"/>
      <w:r w:rsidRPr="00D410DA">
        <w:rPr>
          <w:sz w:val="20"/>
          <w:szCs w:val="20"/>
        </w:rPr>
        <w:t xml:space="preserve"> SBS04263</w:t>
      </w:r>
      <w:r w:rsidRPr="00D410DA">
        <w:rPr>
          <w:i/>
          <w:iCs/>
          <w:color w:val="000000" w:themeColor="text1"/>
          <w:sz w:val="20"/>
          <w:szCs w:val="20"/>
        </w:rPr>
        <w:t>,</w:t>
      </w:r>
      <w:r w:rsidRPr="00D410DA">
        <w:rPr>
          <w:color w:val="000000" w:themeColor="text1"/>
          <w:sz w:val="20"/>
          <w:szCs w:val="20"/>
        </w:rPr>
        <w:t xml:space="preserve"> the 23% of k-</w:t>
      </w:r>
      <w:proofErr w:type="spellStart"/>
      <w:r w:rsidRPr="00D410DA">
        <w:rPr>
          <w:color w:val="000000" w:themeColor="text1"/>
          <w:sz w:val="20"/>
          <w:szCs w:val="20"/>
        </w:rPr>
        <w:t>mers</w:t>
      </w:r>
      <w:proofErr w:type="spellEnd"/>
      <w:r w:rsidRPr="00D410DA">
        <w:rPr>
          <w:color w:val="000000" w:themeColor="text1"/>
          <w:sz w:val="20"/>
          <w:szCs w:val="20"/>
        </w:rPr>
        <w:t xml:space="preserve"> least commonly detected in the training database were selected as strain-specific k-</w:t>
      </w:r>
      <w:proofErr w:type="spellStart"/>
      <w:r w:rsidRPr="00D410DA">
        <w:rPr>
          <w:color w:val="000000" w:themeColor="text1"/>
          <w:sz w:val="20"/>
          <w:szCs w:val="20"/>
        </w:rPr>
        <w:t>mers</w:t>
      </w:r>
      <w:proofErr w:type="spellEnd"/>
      <w:r w:rsidRPr="00D410DA">
        <w:rPr>
          <w:color w:val="000000" w:themeColor="text1"/>
          <w:sz w:val="20"/>
          <w:szCs w:val="20"/>
        </w:rPr>
        <w:t>.</w:t>
      </w:r>
    </w:p>
    <w:p w14:paraId="6359B30F" w14:textId="353D8419" w:rsidR="008B1255" w:rsidRDefault="00DA7D4D" w:rsidP="00672403">
      <w:pPr>
        <w:snapToGrid w:val="0"/>
        <w:ind w:firstLine="720"/>
        <w:rPr>
          <w:color w:val="000000" w:themeColor="text1"/>
          <w:sz w:val="20"/>
          <w:szCs w:val="20"/>
        </w:rPr>
      </w:pPr>
      <w:r w:rsidRPr="00D410DA">
        <w:rPr>
          <w:color w:val="000000" w:themeColor="text1"/>
          <w:sz w:val="20"/>
          <w:szCs w:val="20"/>
        </w:rPr>
        <w:t>For each SBD111 component strain, strain-specific k-</w:t>
      </w:r>
      <w:proofErr w:type="spellStart"/>
      <w:r w:rsidRPr="00D410DA">
        <w:rPr>
          <w:color w:val="000000" w:themeColor="text1"/>
          <w:sz w:val="20"/>
          <w:szCs w:val="20"/>
        </w:rPr>
        <w:t>mers</w:t>
      </w:r>
      <w:proofErr w:type="spellEnd"/>
      <w:r w:rsidRPr="00D410DA">
        <w:rPr>
          <w:color w:val="000000" w:themeColor="text1"/>
          <w:sz w:val="20"/>
          <w:szCs w:val="20"/>
        </w:rPr>
        <w:t xml:space="preserve"> were then mapped to participant stool metagenomes to calculate k-</w:t>
      </w:r>
      <w:proofErr w:type="spellStart"/>
      <w:r w:rsidRPr="00D410DA">
        <w:rPr>
          <w:color w:val="000000" w:themeColor="text1"/>
          <w:sz w:val="20"/>
          <w:szCs w:val="20"/>
        </w:rPr>
        <w:t>mer</w:t>
      </w:r>
      <w:proofErr w:type="spellEnd"/>
      <w:r w:rsidRPr="00D410DA">
        <w:rPr>
          <w:color w:val="000000" w:themeColor="text1"/>
          <w:sz w:val="20"/>
          <w:szCs w:val="20"/>
        </w:rPr>
        <w:t xml:space="preserve"> coverage and depth. Coverage was defined as the proportion of unique k-</w:t>
      </w:r>
      <w:proofErr w:type="spellStart"/>
      <w:r w:rsidRPr="00D410DA">
        <w:rPr>
          <w:color w:val="000000" w:themeColor="text1"/>
          <w:sz w:val="20"/>
          <w:szCs w:val="20"/>
        </w:rPr>
        <w:t>mers</w:t>
      </w:r>
      <w:proofErr w:type="spellEnd"/>
      <w:r w:rsidRPr="00D410DA">
        <w:rPr>
          <w:color w:val="000000" w:themeColor="text1"/>
          <w:sz w:val="20"/>
          <w:szCs w:val="20"/>
        </w:rPr>
        <w:t xml:space="preserve"> observed in a metagenome sample relative to the total k-</w:t>
      </w:r>
      <w:proofErr w:type="spellStart"/>
      <w:r w:rsidRPr="00D410DA">
        <w:rPr>
          <w:color w:val="000000" w:themeColor="text1"/>
          <w:sz w:val="20"/>
          <w:szCs w:val="20"/>
        </w:rPr>
        <w:t>mers</w:t>
      </w:r>
      <w:proofErr w:type="spellEnd"/>
      <w:r w:rsidRPr="00D410DA">
        <w:rPr>
          <w:color w:val="000000" w:themeColor="text1"/>
          <w:sz w:val="20"/>
          <w:szCs w:val="20"/>
        </w:rPr>
        <w:t xml:space="preserve"> present in the strain-specific k-</w:t>
      </w:r>
      <w:proofErr w:type="spellStart"/>
      <w:r w:rsidRPr="00D410DA">
        <w:rPr>
          <w:color w:val="000000" w:themeColor="text1"/>
          <w:sz w:val="20"/>
          <w:szCs w:val="20"/>
        </w:rPr>
        <w:t>mer</w:t>
      </w:r>
      <w:proofErr w:type="spellEnd"/>
      <w:r w:rsidRPr="00D410DA">
        <w:rPr>
          <w:color w:val="000000" w:themeColor="text1"/>
          <w:sz w:val="20"/>
          <w:szCs w:val="20"/>
        </w:rPr>
        <w:t xml:space="preserve"> set. K-</w:t>
      </w:r>
      <w:proofErr w:type="spellStart"/>
      <w:r w:rsidRPr="00D410DA">
        <w:rPr>
          <w:color w:val="000000" w:themeColor="text1"/>
          <w:sz w:val="20"/>
          <w:szCs w:val="20"/>
        </w:rPr>
        <w:t>mer</w:t>
      </w:r>
      <w:proofErr w:type="spellEnd"/>
      <w:r w:rsidRPr="00D410DA">
        <w:rPr>
          <w:color w:val="000000" w:themeColor="text1"/>
          <w:sz w:val="20"/>
          <w:szCs w:val="20"/>
        </w:rPr>
        <w:t xml:space="preserve"> depth was calculated as the total number of observed k-</w:t>
      </w:r>
      <w:proofErr w:type="spellStart"/>
      <w:r w:rsidRPr="00D410DA">
        <w:rPr>
          <w:color w:val="000000" w:themeColor="text1"/>
          <w:sz w:val="20"/>
          <w:szCs w:val="20"/>
        </w:rPr>
        <w:t>mers</w:t>
      </w:r>
      <w:proofErr w:type="spellEnd"/>
      <w:r w:rsidRPr="00D410DA">
        <w:rPr>
          <w:color w:val="000000" w:themeColor="text1"/>
          <w:sz w:val="20"/>
          <w:szCs w:val="20"/>
        </w:rPr>
        <w:t xml:space="preserve"> divided by the total k-</w:t>
      </w:r>
      <w:proofErr w:type="spellStart"/>
      <w:r w:rsidRPr="00D410DA">
        <w:rPr>
          <w:color w:val="000000" w:themeColor="text1"/>
          <w:sz w:val="20"/>
          <w:szCs w:val="20"/>
        </w:rPr>
        <w:t>mers</w:t>
      </w:r>
      <w:proofErr w:type="spellEnd"/>
      <w:r w:rsidRPr="00D410DA">
        <w:rPr>
          <w:color w:val="000000" w:themeColor="text1"/>
          <w:sz w:val="20"/>
          <w:szCs w:val="20"/>
        </w:rPr>
        <w:t xml:space="preserve"> present in the strain-specific k-</w:t>
      </w:r>
      <w:proofErr w:type="spellStart"/>
      <w:r w:rsidRPr="00D410DA">
        <w:rPr>
          <w:color w:val="000000" w:themeColor="text1"/>
          <w:sz w:val="20"/>
          <w:szCs w:val="20"/>
        </w:rPr>
        <w:t>mer</w:t>
      </w:r>
      <w:proofErr w:type="spellEnd"/>
      <w:r w:rsidRPr="00D410DA">
        <w:rPr>
          <w:color w:val="000000" w:themeColor="text1"/>
          <w:sz w:val="20"/>
          <w:szCs w:val="20"/>
        </w:rPr>
        <w:t xml:space="preserve"> set. Strain relative abundance was estimated by multiplying k-</w:t>
      </w:r>
      <w:proofErr w:type="spellStart"/>
      <w:r w:rsidRPr="00D410DA">
        <w:rPr>
          <w:color w:val="000000" w:themeColor="text1"/>
          <w:sz w:val="20"/>
          <w:szCs w:val="20"/>
        </w:rPr>
        <w:t>mer</w:t>
      </w:r>
      <w:proofErr w:type="spellEnd"/>
      <w:r w:rsidRPr="00D410DA">
        <w:rPr>
          <w:color w:val="000000" w:themeColor="text1"/>
          <w:sz w:val="20"/>
          <w:szCs w:val="20"/>
        </w:rPr>
        <w:t xml:space="preserve"> depth by the strain’s genome size and dividing by the metagenome size. A strain was considered detected in a sample when the k-</w:t>
      </w:r>
      <w:proofErr w:type="spellStart"/>
      <w:r w:rsidRPr="00D410DA">
        <w:rPr>
          <w:color w:val="000000" w:themeColor="text1"/>
          <w:sz w:val="20"/>
          <w:szCs w:val="20"/>
        </w:rPr>
        <w:t>mer</w:t>
      </w:r>
      <w:proofErr w:type="spellEnd"/>
      <w:r w:rsidRPr="00D410DA">
        <w:rPr>
          <w:color w:val="000000" w:themeColor="text1"/>
          <w:sz w:val="20"/>
          <w:szCs w:val="20"/>
        </w:rPr>
        <w:t xml:space="preserve"> coverage exceeded 0.03x for bacterial strains or 0.01x for fungal strains. These coverage thresholds were selected to eliminate false positive detection in training metagenome samples.</w:t>
      </w:r>
    </w:p>
    <w:p w14:paraId="18DBBEAE" w14:textId="77777777" w:rsidR="00672403" w:rsidRPr="00672403" w:rsidRDefault="00672403" w:rsidP="00672403">
      <w:pPr>
        <w:snapToGrid w:val="0"/>
        <w:ind w:firstLine="720"/>
        <w:rPr>
          <w:color w:val="000000" w:themeColor="text1"/>
          <w:sz w:val="20"/>
          <w:szCs w:val="20"/>
        </w:rPr>
      </w:pPr>
    </w:p>
    <w:p w14:paraId="02E8840B" w14:textId="5EF510B8" w:rsidR="006068A8" w:rsidRPr="00D410DA" w:rsidRDefault="006068A8" w:rsidP="00EF1566">
      <w:pPr>
        <w:snapToGrid w:val="0"/>
        <w:jc w:val="both"/>
        <w:rPr>
          <w:i/>
          <w:iCs/>
          <w:sz w:val="20"/>
          <w:szCs w:val="20"/>
        </w:rPr>
      </w:pPr>
      <w:r w:rsidRPr="00D410DA">
        <w:rPr>
          <w:i/>
          <w:iCs/>
          <w:sz w:val="20"/>
          <w:szCs w:val="20"/>
        </w:rPr>
        <w:t>Microbiome</w:t>
      </w:r>
      <w:r w:rsidR="0035250B" w:rsidRPr="00D410DA">
        <w:rPr>
          <w:i/>
          <w:iCs/>
          <w:sz w:val="20"/>
          <w:szCs w:val="20"/>
        </w:rPr>
        <w:t xml:space="preserve"> </w:t>
      </w:r>
      <w:r w:rsidR="008649D9" w:rsidRPr="00D410DA">
        <w:rPr>
          <w:i/>
          <w:iCs/>
          <w:sz w:val="20"/>
          <w:szCs w:val="20"/>
        </w:rPr>
        <w:t xml:space="preserve">statistical </w:t>
      </w:r>
      <w:r w:rsidR="0035250B" w:rsidRPr="00D410DA">
        <w:rPr>
          <w:i/>
          <w:iCs/>
          <w:sz w:val="20"/>
          <w:szCs w:val="20"/>
        </w:rPr>
        <w:t>analysis</w:t>
      </w:r>
      <w:r w:rsidRPr="00D410DA">
        <w:rPr>
          <w:i/>
          <w:iCs/>
          <w:sz w:val="20"/>
          <w:szCs w:val="20"/>
        </w:rPr>
        <w:t xml:space="preserve"> </w:t>
      </w:r>
    </w:p>
    <w:p w14:paraId="2D1E5677" w14:textId="2FF562F8" w:rsidR="006068A8" w:rsidRPr="00D410DA" w:rsidRDefault="006068A8" w:rsidP="00EF1566">
      <w:pPr>
        <w:adjustRightInd w:val="0"/>
        <w:snapToGrid w:val="0"/>
        <w:ind w:firstLine="720"/>
        <w:jc w:val="both"/>
        <w:rPr>
          <w:rFonts w:eastAsiaTheme="minorHAnsi"/>
          <w:color w:val="131413"/>
          <w:sz w:val="20"/>
          <w:szCs w:val="20"/>
          <w:lang w:val="en-GB"/>
        </w:rPr>
      </w:pPr>
      <w:r w:rsidRPr="00D410DA">
        <w:rPr>
          <w:sz w:val="20"/>
          <w:szCs w:val="20"/>
        </w:rPr>
        <w:t>Statistical analysis was performed for evaluating differences in relative abundance of bacterial taxa and functional pathways.</w:t>
      </w:r>
      <w:r w:rsidRPr="00D410DA">
        <w:rPr>
          <w:rFonts w:eastAsiaTheme="minorHAnsi"/>
          <w:color w:val="131413"/>
          <w:sz w:val="20"/>
          <w:szCs w:val="20"/>
          <w:lang w:val="en-GB"/>
        </w:rPr>
        <w:t xml:space="preserve"> </w:t>
      </w:r>
      <w:r w:rsidRPr="00D410DA">
        <w:rPr>
          <w:rFonts w:eastAsiaTheme="minorHAnsi"/>
          <w:color w:val="131413"/>
          <w:sz w:val="20"/>
          <w:szCs w:val="20"/>
        </w:rPr>
        <w:t>For paired comparisons between two samples at a single time point (e.g., baseline comparisons), Welch’s paired two-sample t-test</w:t>
      </w:r>
      <w:r w:rsidRPr="00D410DA">
        <w:rPr>
          <w:rFonts w:eastAsiaTheme="minorHAnsi"/>
          <w:b/>
          <w:bCs/>
          <w:color w:val="131413"/>
          <w:sz w:val="20"/>
          <w:szCs w:val="20"/>
        </w:rPr>
        <w:t xml:space="preserve"> </w:t>
      </w:r>
      <w:r w:rsidRPr="00D410DA">
        <w:rPr>
          <w:rFonts w:eastAsiaTheme="minorHAnsi"/>
          <w:color w:val="131413"/>
          <w:sz w:val="20"/>
          <w:szCs w:val="20"/>
        </w:rPr>
        <w:t>was used to assess if the value of outcome variable measure differs between the two repeated measures study groups of interest. Linear mixed effect models</w:t>
      </w:r>
      <w:r w:rsidRPr="00D410DA">
        <w:rPr>
          <w:rFonts w:eastAsiaTheme="minorHAnsi"/>
          <w:b/>
          <w:bCs/>
          <w:color w:val="131413"/>
          <w:sz w:val="20"/>
          <w:szCs w:val="20"/>
        </w:rPr>
        <w:t xml:space="preserve"> </w:t>
      </w:r>
      <w:r w:rsidRPr="00D410DA">
        <w:rPr>
          <w:rFonts w:eastAsiaTheme="minorHAnsi"/>
          <w:color w:val="131413"/>
          <w:sz w:val="20"/>
          <w:szCs w:val="20"/>
        </w:rPr>
        <w:t xml:space="preserve">were used to assess change across repeated measure variables between study groups of interest. The models included random effects for the units that were measured repeatedly, e.g. participant, and fixed effects for the repeated measures variable, study group, and interactions between the repeated measures variable and study group (e.g., study group x time point). P values were generated by nested model test of the significance of including the corresponding fixed effect. </w:t>
      </w:r>
      <w:r w:rsidRPr="00D410DA">
        <w:rPr>
          <w:rFonts w:eastAsiaTheme="minorHAnsi"/>
          <w:color w:val="131413"/>
          <w:sz w:val="20"/>
          <w:szCs w:val="20"/>
          <w:lang w:val="en-GB"/>
        </w:rPr>
        <w:t>For all statistical tests, the Benjamini–Hochberg false discovery rate adjustment was used to correct for multiple hypothesis testing</w:t>
      </w:r>
      <w:r w:rsidR="007E088C">
        <w:rPr>
          <w:rFonts w:eastAsiaTheme="minorHAnsi"/>
          <w:color w:val="131413"/>
          <w:sz w:val="20"/>
          <w:szCs w:val="20"/>
          <w:lang w:val="en-GB"/>
        </w:rPr>
        <w:t xml:space="preserve"> </w:t>
      </w:r>
      <w:r w:rsidR="007E088C">
        <w:rPr>
          <w:rFonts w:eastAsiaTheme="minorHAnsi"/>
          <w:color w:val="131413"/>
          <w:sz w:val="20"/>
          <w:szCs w:val="20"/>
          <w:lang w:val="en-GB"/>
        </w:rPr>
        <w:fldChar w:fldCharType="begin"/>
      </w:r>
      <w:r w:rsidR="00B33A1B">
        <w:rPr>
          <w:rFonts w:eastAsiaTheme="minorHAnsi"/>
          <w:color w:val="131413"/>
          <w:sz w:val="20"/>
          <w:szCs w:val="20"/>
          <w:lang w:val="en-GB"/>
        </w:rPr>
        <w:instrText xml:space="preserve"> ADDIN ZOTERO_ITEM CSL_CITATION {"citationID":"aJXwtWsz","properties":{"formattedCitation":"[28]","plainCitation":"[28]","noteIndex":0},"citationItems":[{"id":456,"uris":["http://zotero.org/users/local/TUtp2dwA/items/8GHDEICA"],"itemData":{"id":456,"type":"article-journal","abstract":"The common approach to the multiplicity problem calls for controlling the familywise error rate (FWER). This approach, though, has faults, and we point out a few. A different approach to problems of multiple significance testing is presented. It calls for controlling the expected proportion of falsely rejected hypotheses — the false discovery rate. This error rate is equivalent to the FWER when all hypotheses are true but is smaller otherwise. Therefore, in problems where the control of the false discovery rate rather than that of the FWER is desired, there is potential for a gain in power. A simple sequential Bonferronitype procedure is proved to control the false discovery rate for independent test statistics, and a simulation study shows that the gain in power is substantial. The use of the new procedure and the appropriateness of the criterion are illustrated with examples.","container-title":"Journal of the Royal Statistical Society: Series B (Methodological)","DOI":"10.1111/j.2517-6161.1995.tb02031.x","ISSN":"2517-6161","issue":"1","language":"en","license":"© 1995 Royal Statistical Society","note":"_eprint: https://onlinelibrary.wiley.com/doi/pdf/10.1111/j.2517-6161.1995.tb02031.x","page":"289-300","source":"Wiley Online Library","title":"Controlling the False Discovery Rate: A Practical and Powerful Approach to Multiple Testing","title-short":"Controlling the False Discovery Rate","volume":"57","author":[{"family":"Benjamini","given":"Yoav"},{"family":"Hochberg","given":"Yosef"}],"issued":{"date-parts":[["1995"]]}}}],"schema":"https://github.com/citation-style-language/schema/raw/master/csl-citation.json"} </w:instrText>
      </w:r>
      <w:r w:rsidR="007E088C">
        <w:rPr>
          <w:rFonts w:eastAsiaTheme="minorHAnsi"/>
          <w:color w:val="131413"/>
          <w:sz w:val="20"/>
          <w:szCs w:val="20"/>
          <w:lang w:val="en-GB"/>
        </w:rPr>
        <w:fldChar w:fldCharType="separate"/>
      </w:r>
      <w:r w:rsidR="00B33A1B">
        <w:rPr>
          <w:rFonts w:eastAsiaTheme="minorHAnsi"/>
          <w:noProof/>
          <w:color w:val="131413"/>
          <w:sz w:val="20"/>
          <w:szCs w:val="20"/>
          <w:lang w:val="en-GB"/>
        </w:rPr>
        <w:t>[28]</w:t>
      </w:r>
      <w:r w:rsidR="007E088C">
        <w:rPr>
          <w:rFonts w:eastAsiaTheme="minorHAnsi"/>
          <w:color w:val="131413"/>
          <w:sz w:val="20"/>
          <w:szCs w:val="20"/>
          <w:lang w:val="en-GB"/>
        </w:rPr>
        <w:fldChar w:fldCharType="end"/>
      </w:r>
      <w:r w:rsidRPr="00D410DA">
        <w:rPr>
          <w:rFonts w:eastAsiaTheme="minorHAnsi"/>
          <w:color w:val="131413"/>
          <w:sz w:val="20"/>
          <w:szCs w:val="20"/>
          <w:lang w:val="en-GB"/>
        </w:rPr>
        <w:t>.</w:t>
      </w:r>
    </w:p>
    <w:p w14:paraId="7FE7DD1C" w14:textId="77777777" w:rsidR="006068A8" w:rsidRPr="00D410DA" w:rsidRDefault="006068A8" w:rsidP="00EF1566">
      <w:pPr>
        <w:adjustRightInd w:val="0"/>
        <w:snapToGrid w:val="0"/>
        <w:jc w:val="both"/>
        <w:rPr>
          <w:sz w:val="20"/>
          <w:szCs w:val="20"/>
        </w:rPr>
      </w:pPr>
    </w:p>
    <w:p w14:paraId="7D1A6FC2" w14:textId="77777777" w:rsidR="006068A8" w:rsidRPr="00D410DA" w:rsidRDefault="006068A8" w:rsidP="00EF1566">
      <w:pPr>
        <w:pStyle w:val="Heading2"/>
        <w:numPr>
          <w:ilvl w:val="0"/>
          <w:numId w:val="0"/>
        </w:numPr>
        <w:snapToGrid w:val="0"/>
        <w:spacing w:before="0" w:beforeAutospacing="0" w:after="0" w:afterAutospacing="0"/>
        <w:jc w:val="both"/>
        <w:rPr>
          <w:rFonts w:ascii="Times New Roman" w:hAnsi="Times New Roman" w:cs="Times New Roman"/>
          <w:b w:val="0"/>
          <w:bCs w:val="0"/>
          <w:i/>
          <w:iCs/>
          <w:sz w:val="20"/>
          <w:szCs w:val="20"/>
        </w:rPr>
      </w:pPr>
      <w:r w:rsidRPr="00D410DA">
        <w:rPr>
          <w:rFonts w:ascii="Times New Roman" w:hAnsi="Times New Roman" w:cs="Times New Roman"/>
          <w:b w:val="0"/>
          <w:bCs w:val="0"/>
          <w:i/>
          <w:iCs/>
          <w:sz w:val="20"/>
          <w:szCs w:val="20"/>
        </w:rPr>
        <w:t>Withdrawals and Dropouts</w:t>
      </w:r>
    </w:p>
    <w:p w14:paraId="7A3E5797" w14:textId="77777777" w:rsidR="006068A8" w:rsidRPr="00D410DA" w:rsidRDefault="006068A8" w:rsidP="00EF1566">
      <w:pPr>
        <w:snapToGrid w:val="0"/>
        <w:ind w:firstLine="720"/>
        <w:jc w:val="both"/>
        <w:rPr>
          <w:sz w:val="20"/>
          <w:szCs w:val="20"/>
        </w:rPr>
      </w:pPr>
      <w:r w:rsidRPr="00D410DA">
        <w:rPr>
          <w:sz w:val="20"/>
          <w:szCs w:val="20"/>
        </w:rPr>
        <w:t xml:space="preserve">A participant could have been withdrawn from the study if: 1) the participant withdrew informed consent (with or without explanation, including those lost to follow-up); 2) AE(s) or SAE(s) (including pathology abnormalities) </w:t>
      </w:r>
      <w:proofErr w:type="spellStart"/>
      <w:r w:rsidRPr="00D410DA">
        <w:rPr>
          <w:sz w:val="20"/>
          <w:szCs w:val="20"/>
        </w:rPr>
        <w:t>occured</w:t>
      </w:r>
      <w:proofErr w:type="spellEnd"/>
      <w:r w:rsidRPr="00D410DA">
        <w:rPr>
          <w:sz w:val="20"/>
          <w:szCs w:val="20"/>
        </w:rPr>
        <w:t xml:space="preserve"> which, according to the investigator, made study continuation not possible; 3) a concomitant condition was identified in which the prescribed additional therapy was prohibited by protocol as per the participant selection criteria; 4) protocol deviation, affecting the study results </w:t>
      </w:r>
      <w:proofErr w:type="spellStart"/>
      <w:r w:rsidRPr="00D410DA">
        <w:rPr>
          <w:sz w:val="20"/>
          <w:szCs w:val="20"/>
        </w:rPr>
        <w:t>occured</w:t>
      </w:r>
      <w:proofErr w:type="spellEnd"/>
      <w:r w:rsidRPr="00D410DA">
        <w:rPr>
          <w:sz w:val="20"/>
          <w:szCs w:val="20"/>
        </w:rPr>
        <w:t xml:space="preserve">; 5) discretion of the investigator for any reason, if it was felt that further continuation in the study would adversely affect the participant, or, in the interests of the study. </w:t>
      </w:r>
    </w:p>
    <w:p w14:paraId="44B32E45" w14:textId="77777777" w:rsidR="006068A8" w:rsidRPr="00D410DA" w:rsidRDefault="006068A8" w:rsidP="00EF1566">
      <w:pPr>
        <w:snapToGrid w:val="0"/>
        <w:ind w:firstLine="720"/>
        <w:jc w:val="both"/>
        <w:rPr>
          <w:sz w:val="20"/>
          <w:szCs w:val="20"/>
        </w:rPr>
      </w:pPr>
      <w:r w:rsidRPr="00D410DA">
        <w:rPr>
          <w:sz w:val="20"/>
          <w:szCs w:val="20"/>
        </w:rPr>
        <w:t xml:space="preserve">Participant </w:t>
      </w:r>
      <w:proofErr w:type="spellStart"/>
      <w:r w:rsidRPr="00D410DA">
        <w:rPr>
          <w:sz w:val="20"/>
          <w:szCs w:val="20"/>
        </w:rPr>
        <w:t>withdrawls</w:t>
      </w:r>
      <w:proofErr w:type="spellEnd"/>
      <w:r w:rsidRPr="00D410DA">
        <w:rPr>
          <w:sz w:val="20"/>
          <w:szCs w:val="20"/>
        </w:rPr>
        <w:t xml:space="preserve"> were documented, and all SAEs were reported to the investigators. If any participant had been enrolled for study participation and the participant decided to withdraw from the study at any point time prior to study completion, all study procedures applicable at final assessment interview were performed at the time of study withdrawal so long as the participant was </w:t>
      </w:r>
      <w:r w:rsidRPr="00D410DA">
        <w:rPr>
          <w:color w:val="000000" w:themeColor="text1"/>
          <w:sz w:val="20"/>
          <w:szCs w:val="20"/>
        </w:rPr>
        <w:t>agreeable</w:t>
      </w:r>
      <w:r w:rsidRPr="00D410DA">
        <w:rPr>
          <w:sz w:val="20"/>
          <w:szCs w:val="20"/>
        </w:rPr>
        <w:t>. If the participant failed to complete the final visit assessments, they were included in the modified intention-to-treat population analysis and not the per protocol population.</w:t>
      </w:r>
    </w:p>
    <w:p w14:paraId="09829292" w14:textId="77777777" w:rsidR="004D0300" w:rsidRPr="00D410DA" w:rsidRDefault="004D0300" w:rsidP="00EF1566">
      <w:pPr>
        <w:pStyle w:val="Text"/>
        <w:snapToGrid w:val="0"/>
        <w:spacing w:before="0" w:after="0"/>
        <w:jc w:val="both"/>
        <w:rPr>
          <w:i/>
          <w:iCs/>
          <w:sz w:val="20"/>
          <w:szCs w:val="20"/>
        </w:rPr>
      </w:pPr>
    </w:p>
    <w:p w14:paraId="02500063" w14:textId="4126D33D" w:rsidR="004D0300" w:rsidRPr="00D410DA" w:rsidRDefault="004D0300" w:rsidP="00EF1566">
      <w:pPr>
        <w:pStyle w:val="Text"/>
        <w:snapToGrid w:val="0"/>
        <w:spacing w:before="0" w:after="0"/>
        <w:jc w:val="both"/>
        <w:rPr>
          <w:i/>
          <w:iCs/>
          <w:sz w:val="20"/>
          <w:szCs w:val="20"/>
        </w:rPr>
      </w:pPr>
      <w:r w:rsidRPr="00D410DA">
        <w:rPr>
          <w:i/>
          <w:iCs/>
          <w:sz w:val="20"/>
          <w:szCs w:val="20"/>
        </w:rPr>
        <w:t>Ethical considerations</w:t>
      </w:r>
    </w:p>
    <w:p w14:paraId="2C120341" w14:textId="114B9F3D" w:rsidR="00E72F82" w:rsidRDefault="004D0300" w:rsidP="007A4842">
      <w:pPr>
        <w:ind w:firstLine="720"/>
        <w:rPr>
          <w:sz w:val="20"/>
          <w:szCs w:val="20"/>
        </w:rPr>
      </w:pPr>
      <w:r w:rsidRPr="00D410DA">
        <w:rPr>
          <w:sz w:val="20"/>
          <w:szCs w:val="20"/>
        </w:rPr>
        <w:t xml:space="preserve">Ethics oversight was sought from and approved by the National Institute of Integrative Medicine (NIIM) and ratified by additional radiology site ethics committees, in accordance with ICH Good Clinical Practice Guidelines. Protocol amendments were only made after consultation with trial management committee, and all protocol changes were approved by the institutional Human Research Ethics Committees (HREC) prior to implementation. Tolerability and AEs were recorded at regular intervals and reviewed at 3 monthly intervals by an independent medical practitioner. Assessment of risk of osteopenia continued after enrollment in the trial. </w:t>
      </w:r>
      <w:bookmarkStart w:id="1" w:name="_Hlk160704348"/>
      <w:r w:rsidRPr="00D410DA">
        <w:rPr>
          <w:sz w:val="20"/>
          <w:szCs w:val="20"/>
        </w:rPr>
        <w:t>Bone density assessments at month 6 were flagged if results that show greater than 7% loss of bone density from the baseline assessment, and participants were referred by the medical practitioner/specialist for them to obtain medical advice before continuing in the study.</w:t>
      </w:r>
      <w:bookmarkEnd w:id="1"/>
    </w:p>
    <w:p w14:paraId="47AB87EC" w14:textId="77777777" w:rsidR="00A6426C" w:rsidRDefault="00A6426C" w:rsidP="007A4842">
      <w:pPr>
        <w:ind w:firstLine="720"/>
        <w:rPr>
          <w:sz w:val="20"/>
          <w:szCs w:val="20"/>
        </w:rPr>
      </w:pPr>
    </w:p>
    <w:p w14:paraId="7525F8A8" w14:textId="77777777" w:rsidR="00A6426C" w:rsidRPr="00A6426C" w:rsidRDefault="00A6426C" w:rsidP="00A6426C">
      <w:pPr>
        <w:snapToGrid w:val="0"/>
        <w:spacing w:line="480" w:lineRule="auto"/>
        <w:rPr>
          <w:i/>
          <w:iCs/>
          <w:sz w:val="21"/>
          <w:szCs w:val="21"/>
        </w:rPr>
      </w:pPr>
      <w:r w:rsidRPr="00A6426C">
        <w:rPr>
          <w:i/>
          <w:iCs/>
          <w:sz w:val="21"/>
          <w:szCs w:val="21"/>
        </w:rPr>
        <w:t>Ethics and Dissemination</w:t>
      </w:r>
    </w:p>
    <w:p w14:paraId="477BD84E" w14:textId="4CC13A72" w:rsidR="00A6426C" w:rsidRPr="00C51256" w:rsidRDefault="00A6426C" w:rsidP="00A6426C">
      <w:pPr>
        <w:ind w:firstLine="720"/>
        <w:rPr>
          <w:sz w:val="20"/>
          <w:szCs w:val="20"/>
        </w:rPr>
      </w:pPr>
      <w:r w:rsidRPr="00C51256">
        <w:rPr>
          <w:sz w:val="20"/>
          <w:szCs w:val="20"/>
        </w:rPr>
        <w:t>The study was conducted according to the Note for Guidance on Good Clinical Practice (CPMP/ ICH/135/95) annotated with Therapeutic Goods Administration Drug Safety and Evaluation Branch comments (July 2000) and in compliance with applicable Australian laws and regulations. The study was performed in accordance with the NHMRC Statement on Ethical Conduct in Research Involving Humans 2007 (updated May 2015), the NHMRC Australian Code for the Responsible Conduct of Research 2007, and the principles laid down by the World Medical Assembly in the Declaration of Helsinki 2008.</w:t>
      </w:r>
    </w:p>
    <w:p w14:paraId="27836A83" w14:textId="77777777" w:rsidR="007A4842" w:rsidRPr="007A4842" w:rsidRDefault="007A4842" w:rsidP="007A4842">
      <w:pPr>
        <w:ind w:firstLine="720"/>
        <w:rPr>
          <w:b/>
          <w:bCs/>
          <w:color w:val="3F3F99"/>
          <w:sz w:val="20"/>
          <w:szCs w:val="20"/>
          <w:u w:val="single"/>
          <w:lang w:val="en-IN" w:eastAsia="en-IN"/>
        </w:rPr>
      </w:pPr>
    </w:p>
    <w:p w14:paraId="3D420319" w14:textId="739AC1C4" w:rsidR="088DAE22" w:rsidRDefault="008E6C38" w:rsidP="00EF1566">
      <w:pPr>
        <w:pStyle w:val="NormalWeb"/>
        <w:snapToGrid w:val="0"/>
        <w:spacing w:before="0" w:beforeAutospacing="0" w:after="0" w:afterAutospacing="0"/>
        <w:jc w:val="both"/>
        <w:rPr>
          <w:b/>
          <w:bCs/>
          <w:sz w:val="20"/>
          <w:szCs w:val="20"/>
        </w:rPr>
      </w:pPr>
      <w:r w:rsidRPr="00D410DA">
        <w:rPr>
          <w:b/>
          <w:bCs/>
          <w:sz w:val="20"/>
          <w:szCs w:val="20"/>
        </w:rPr>
        <w:lastRenderedPageBreak/>
        <w:t>Supplemental Results</w:t>
      </w:r>
    </w:p>
    <w:p w14:paraId="0A02274B" w14:textId="776B0454" w:rsidR="088DAE22" w:rsidRPr="00D410DA" w:rsidRDefault="088DAE22" w:rsidP="007A4842">
      <w:pPr>
        <w:rPr>
          <w:color w:val="000000" w:themeColor="text1"/>
          <w:sz w:val="20"/>
          <w:szCs w:val="20"/>
        </w:rPr>
      </w:pPr>
    </w:p>
    <w:p w14:paraId="2D4ED85E" w14:textId="2F3F0E10" w:rsidR="001F3E55" w:rsidRPr="00D410DA" w:rsidRDefault="001F3E55" w:rsidP="007A4842">
      <w:pPr>
        <w:rPr>
          <w:i/>
          <w:iCs/>
          <w:sz w:val="20"/>
          <w:szCs w:val="20"/>
        </w:rPr>
      </w:pPr>
      <w:r w:rsidRPr="00D410DA">
        <w:rPr>
          <w:i/>
          <w:iCs/>
          <w:sz w:val="20"/>
          <w:szCs w:val="20"/>
        </w:rPr>
        <w:t>SBD111 administration did not alter menopause symptom severity</w:t>
      </w:r>
    </w:p>
    <w:p w14:paraId="44CF52B5" w14:textId="297A74FA" w:rsidR="001F3E55" w:rsidRPr="00D410DA" w:rsidRDefault="001F3E55" w:rsidP="007A4842">
      <w:pPr>
        <w:ind w:firstLine="720"/>
        <w:rPr>
          <w:sz w:val="20"/>
          <w:szCs w:val="20"/>
        </w:rPr>
      </w:pPr>
      <w:r w:rsidRPr="00D410DA">
        <w:rPr>
          <w:sz w:val="20"/>
          <w:szCs w:val="20"/>
        </w:rPr>
        <w:t>To evaluate the effects of twice daily administration of SBD111 on symptoms of menopause, study participants were asked to complete an 11-item Menopause Rating Scale (MRS) detailing the severity of physical and psychological menopause symptoms at baseline and at 3, 6, 9, and 12-months. Analysis of the resulting data revealed no significant effects of SBD111 on overall MRS scores or on the somatic, psychological, or urogenital components of the survey at any timepoint evaluated (</w:t>
      </w:r>
      <w:r w:rsidRPr="00D410DA">
        <w:rPr>
          <w:b/>
          <w:bCs/>
          <w:sz w:val="20"/>
          <w:szCs w:val="20"/>
        </w:rPr>
        <w:t xml:space="preserve">Table </w:t>
      </w:r>
      <w:r w:rsidR="00980A0E" w:rsidRPr="00D410DA">
        <w:rPr>
          <w:b/>
          <w:bCs/>
          <w:sz w:val="20"/>
          <w:szCs w:val="20"/>
        </w:rPr>
        <w:t>S</w:t>
      </w:r>
      <w:r w:rsidR="00980A0E">
        <w:rPr>
          <w:b/>
          <w:bCs/>
          <w:sz w:val="20"/>
          <w:szCs w:val="20"/>
        </w:rPr>
        <w:t>I10</w:t>
      </w:r>
      <w:r w:rsidRPr="00D410DA">
        <w:rPr>
          <w:sz w:val="20"/>
          <w:szCs w:val="20"/>
        </w:rPr>
        <w:t>). These observations suggest that twice daily SBD111 administration does not improve or worsen menopause symptoms in early postmenopausal women.</w:t>
      </w:r>
    </w:p>
    <w:p w14:paraId="77A5E088" w14:textId="77777777" w:rsidR="007D10F2" w:rsidRPr="00D410DA" w:rsidRDefault="007D10F2" w:rsidP="007A4842">
      <w:pPr>
        <w:ind w:firstLine="720"/>
        <w:rPr>
          <w:sz w:val="20"/>
          <w:szCs w:val="20"/>
        </w:rPr>
      </w:pPr>
    </w:p>
    <w:p w14:paraId="62DA29D2" w14:textId="77777777" w:rsidR="001F3E55" w:rsidRPr="00D410DA" w:rsidRDefault="001F3E55" w:rsidP="007A4842">
      <w:pPr>
        <w:rPr>
          <w:i/>
          <w:iCs/>
          <w:sz w:val="20"/>
          <w:szCs w:val="20"/>
        </w:rPr>
      </w:pPr>
      <w:r w:rsidRPr="00D410DA">
        <w:rPr>
          <w:i/>
          <w:iCs/>
          <w:sz w:val="20"/>
          <w:szCs w:val="20"/>
        </w:rPr>
        <w:t>Effects of SBD111 administration on the gut microbiota</w:t>
      </w:r>
    </w:p>
    <w:p w14:paraId="66835A31" w14:textId="0776D573" w:rsidR="001F3E55" w:rsidRPr="00D410DA" w:rsidRDefault="001F3E55" w:rsidP="007A4842">
      <w:pPr>
        <w:rPr>
          <w:sz w:val="20"/>
          <w:szCs w:val="20"/>
        </w:rPr>
      </w:pPr>
      <w:r w:rsidRPr="00D410DA">
        <w:rPr>
          <w:sz w:val="20"/>
          <w:szCs w:val="20"/>
        </w:rPr>
        <w:tab/>
        <w:t>To characterize the effects of twice daily administration of SBD111 on the structure and function of the gut microbiota of early postmenopausal women, stool samples collected at baseline, 6-months, and 12-months were subjected to metagenomic DNA sequencing. We first aimed to detect and determine the abundance of SBD111 component strains in participants’ stool metagenomes using custom designed sets of strain-specific k-</w:t>
      </w:r>
      <w:proofErr w:type="spellStart"/>
      <w:r w:rsidRPr="00D410DA">
        <w:rPr>
          <w:sz w:val="20"/>
          <w:szCs w:val="20"/>
        </w:rPr>
        <w:t>mer</w:t>
      </w:r>
      <w:proofErr w:type="spellEnd"/>
      <w:r w:rsidRPr="00D410DA">
        <w:rPr>
          <w:sz w:val="20"/>
          <w:szCs w:val="20"/>
        </w:rPr>
        <w:t xml:space="preserve"> sequences for each SBD111 strain (see </w:t>
      </w:r>
      <w:r w:rsidR="00A639CD" w:rsidRPr="00D410DA">
        <w:rPr>
          <w:b/>
          <w:bCs/>
          <w:sz w:val="20"/>
          <w:szCs w:val="20"/>
        </w:rPr>
        <w:t>Supplemental Methods</w:t>
      </w:r>
      <w:r w:rsidRPr="00D410DA">
        <w:rPr>
          <w:sz w:val="20"/>
          <w:szCs w:val="20"/>
        </w:rPr>
        <w:t>). This analysis confirmed that no SBD111 component strains were present in any stool samples collected from participants in the placebo group. Coverage of SBD111 strain genomes was also absent from most baseline samples in the SBD111 intervention group but robustly detected at 6- and 12-months (</w:t>
      </w:r>
      <w:r w:rsidRPr="00D410DA">
        <w:rPr>
          <w:b/>
          <w:bCs/>
          <w:sz w:val="20"/>
          <w:szCs w:val="20"/>
        </w:rPr>
        <w:t>Fig S</w:t>
      </w:r>
      <w:r w:rsidR="004942E0">
        <w:rPr>
          <w:b/>
          <w:bCs/>
          <w:sz w:val="20"/>
          <w:szCs w:val="20"/>
        </w:rPr>
        <w:t>I</w:t>
      </w:r>
      <w:r w:rsidRPr="00D410DA">
        <w:rPr>
          <w:b/>
          <w:bCs/>
          <w:sz w:val="20"/>
          <w:szCs w:val="20"/>
        </w:rPr>
        <w:t>2</w:t>
      </w:r>
      <w:r w:rsidR="004942E0">
        <w:rPr>
          <w:b/>
          <w:bCs/>
          <w:sz w:val="20"/>
          <w:szCs w:val="20"/>
        </w:rPr>
        <w:t>a</w:t>
      </w:r>
      <w:r w:rsidRPr="00D410DA">
        <w:rPr>
          <w:sz w:val="20"/>
          <w:szCs w:val="20"/>
        </w:rPr>
        <w:t xml:space="preserve">). Strains of </w:t>
      </w:r>
      <w:r w:rsidRPr="00D410DA">
        <w:rPr>
          <w:i/>
          <w:iCs/>
          <w:sz w:val="20"/>
          <w:szCs w:val="20"/>
        </w:rPr>
        <w:t>L. plantarum</w:t>
      </w:r>
      <w:r w:rsidRPr="00D410DA">
        <w:rPr>
          <w:sz w:val="20"/>
          <w:szCs w:val="20"/>
        </w:rPr>
        <w:t xml:space="preserve">, </w:t>
      </w:r>
      <w:r w:rsidRPr="00D410DA">
        <w:rPr>
          <w:i/>
          <w:iCs/>
          <w:sz w:val="20"/>
          <w:szCs w:val="20"/>
        </w:rPr>
        <w:t>L. brevis</w:t>
      </w:r>
      <w:r w:rsidRPr="00D410DA">
        <w:rPr>
          <w:sz w:val="20"/>
          <w:szCs w:val="20"/>
        </w:rPr>
        <w:t xml:space="preserve">, and </w:t>
      </w:r>
      <w:proofErr w:type="spellStart"/>
      <w:r w:rsidRPr="00D410DA">
        <w:rPr>
          <w:i/>
          <w:iCs/>
          <w:sz w:val="20"/>
          <w:szCs w:val="20"/>
        </w:rPr>
        <w:t>Leuc</w:t>
      </w:r>
      <w:proofErr w:type="spellEnd"/>
      <w:r w:rsidRPr="00D410DA">
        <w:rPr>
          <w:i/>
          <w:iCs/>
          <w:sz w:val="20"/>
          <w:szCs w:val="20"/>
        </w:rPr>
        <w:t xml:space="preserve">. </w:t>
      </w:r>
      <w:proofErr w:type="spellStart"/>
      <w:r w:rsidRPr="00D410DA">
        <w:rPr>
          <w:i/>
          <w:iCs/>
          <w:sz w:val="20"/>
          <w:szCs w:val="20"/>
        </w:rPr>
        <w:t>mesenteroides</w:t>
      </w:r>
      <w:proofErr w:type="spellEnd"/>
      <w:r w:rsidRPr="00D410DA">
        <w:rPr>
          <w:sz w:val="20"/>
          <w:szCs w:val="20"/>
        </w:rPr>
        <w:t xml:space="preserve"> specific to the SBD111 medical food were detected in two baseline samples from participants in the SBD111 group. Given the absence of these strains in all placebo group samples (n = 321) and that stool samples kits were provided for at-home collection concomitantly with study product, these baseline stool samples may have been collected by participants after the initial administration of SBD111. This was confirmed for one such participant, and we hypothesize this is the case for the remaining subject. SBD111 strains of </w:t>
      </w:r>
      <w:r w:rsidRPr="00D410DA">
        <w:rPr>
          <w:i/>
          <w:iCs/>
          <w:sz w:val="20"/>
          <w:szCs w:val="20"/>
        </w:rPr>
        <w:t xml:space="preserve">L. plantarum </w:t>
      </w:r>
      <w:r w:rsidRPr="00D410DA">
        <w:rPr>
          <w:sz w:val="20"/>
          <w:szCs w:val="20"/>
        </w:rPr>
        <w:t xml:space="preserve">SBS04260, </w:t>
      </w:r>
      <w:r w:rsidRPr="00D410DA">
        <w:rPr>
          <w:i/>
          <w:iCs/>
          <w:sz w:val="20"/>
          <w:szCs w:val="20"/>
        </w:rPr>
        <w:t xml:space="preserve">L. brevis </w:t>
      </w:r>
      <w:r w:rsidRPr="00D410DA">
        <w:rPr>
          <w:sz w:val="20"/>
          <w:szCs w:val="20"/>
        </w:rPr>
        <w:t xml:space="preserve">SBS04254, and </w:t>
      </w:r>
      <w:proofErr w:type="spellStart"/>
      <w:r w:rsidRPr="00D410DA">
        <w:rPr>
          <w:i/>
          <w:iCs/>
          <w:sz w:val="20"/>
          <w:szCs w:val="20"/>
        </w:rPr>
        <w:t>Leuc</w:t>
      </w:r>
      <w:proofErr w:type="spellEnd"/>
      <w:r w:rsidRPr="00D410DA">
        <w:rPr>
          <w:i/>
          <w:iCs/>
          <w:sz w:val="20"/>
          <w:szCs w:val="20"/>
        </w:rPr>
        <w:t xml:space="preserve">. </w:t>
      </w:r>
      <w:proofErr w:type="spellStart"/>
      <w:r w:rsidRPr="00D410DA">
        <w:rPr>
          <w:i/>
          <w:iCs/>
          <w:sz w:val="20"/>
          <w:szCs w:val="20"/>
        </w:rPr>
        <w:t>mesenteroides</w:t>
      </w:r>
      <w:proofErr w:type="spellEnd"/>
      <w:r w:rsidRPr="00D410DA">
        <w:rPr>
          <w:sz w:val="20"/>
          <w:szCs w:val="20"/>
        </w:rPr>
        <w:t xml:space="preserve"> SBS02455</w:t>
      </w:r>
      <w:r w:rsidRPr="00D410DA">
        <w:rPr>
          <w:i/>
          <w:iCs/>
          <w:sz w:val="20"/>
          <w:szCs w:val="20"/>
        </w:rPr>
        <w:t xml:space="preserve"> </w:t>
      </w:r>
      <w:r w:rsidRPr="00D410DA">
        <w:rPr>
          <w:sz w:val="20"/>
          <w:szCs w:val="20"/>
        </w:rPr>
        <w:t>were detected in &gt;70% of subjects in the SBD111 intervention group at 6- and 12-months (</w:t>
      </w:r>
      <w:r w:rsidRPr="00D410DA">
        <w:rPr>
          <w:b/>
          <w:bCs/>
          <w:sz w:val="20"/>
          <w:szCs w:val="20"/>
        </w:rPr>
        <w:t>Fig S</w:t>
      </w:r>
      <w:r w:rsidR="004942E0">
        <w:rPr>
          <w:b/>
          <w:bCs/>
          <w:sz w:val="20"/>
          <w:szCs w:val="20"/>
        </w:rPr>
        <w:t>I</w:t>
      </w:r>
      <w:r w:rsidRPr="00D410DA">
        <w:rPr>
          <w:b/>
          <w:bCs/>
          <w:sz w:val="20"/>
          <w:szCs w:val="20"/>
        </w:rPr>
        <w:t>2</w:t>
      </w:r>
      <w:r w:rsidR="004942E0">
        <w:rPr>
          <w:b/>
          <w:bCs/>
          <w:sz w:val="20"/>
          <w:szCs w:val="20"/>
        </w:rPr>
        <w:t>b</w:t>
      </w:r>
      <w:r w:rsidRPr="00D410DA">
        <w:rPr>
          <w:sz w:val="20"/>
          <w:szCs w:val="20"/>
        </w:rPr>
        <w:t xml:space="preserve">). By contrast, </w:t>
      </w:r>
      <w:r w:rsidRPr="00D410DA">
        <w:rPr>
          <w:i/>
          <w:iCs/>
          <w:sz w:val="20"/>
          <w:szCs w:val="20"/>
        </w:rPr>
        <w:t xml:space="preserve">P. </w:t>
      </w:r>
      <w:proofErr w:type="spellStart"/>
      <w:r w:rsidRPr="00D410DA">
        <w:rPr>
          <w:i/>
          <w:iCs/>
          <w:sz w:val="20"/>
          <w:szCs w:val="20"/>
        </w:rPr>
        <w:t>kudriavzevii</w:t>
      </w:r>
      <w:proofErr w:type="spellEnd"/>
      <w:r w:rsidRPr="00D410DA">
        <w:rPr>
          <w:sz w:val="20"/>
          <w:szCs w:val="20"/>
        </w:rPr>
        <w:t xml:space="preserve"> SBS04263 was detected in 43% and 36% of participants in the SBD111 group at 6- and 12-months, respectively (</w:t>
      </w:r>
      <w:r w:rsidRPr="00D410DA">
        <w:rPr>
          <w:b/>
          <w:bCs/>
          <w:sz w:val="20"/>
          <w:szCs w:val="20"/>
        </w:rPr>
        <w:t>Fig S</w:t>
      </w:r>
      <w:r w:rsidR="004942E0">
        <w:rPr>
          <w:b/>
          <w:bCs/>
          <w:sz w:val="20"/>
          <w:szCs w:val="20"/>
        </w:rPr>
        <w:t>I</w:t>
      </w:r>
      <w:r w:rsidRPr="00D410DA">
        <w:rPr>
          <w:b/>
          <w:bCs/>
          <w:sz w:val="20"/>
          <w:szCs w:val="20"/>
        </w:rPr>
        <w:t>2</w:t>
      </w:r>
      <w:r w:rsidR="004942E0">
        <w:rPr>
          <w:b/>
          <w:bCs/>
          <w:sz w:val="20"/>
          <w:szCs w:val="20"/>
        </w:rPr>
        <w:t>b</w:t>
      </w:r>
      <w:r w:rsidRPr="00D410DA">
        <w:rPr>
          <w:sz w:val="20"/>
          <w:szCs w:val="20"/>
        </w:rPr>
        <w:t xml:space="preserve">). The reduced rate of detection for </w:t>
      </w:r>
      <w:r w:rsidRPr="00D410DA">
        <w:rPr>
          <w:i/>
          <w:iCs/>
          <w:sz w:val="20"/>
          <w:szCs w:val="20"/>
        </w:rPr>
        <w:t xml:space="preserve">P. </w:t>
      </w:r>
      <w:proofErr w:type="spellStart"/>
      <w:r w:rsidRPr="00D410DA">
        <w:rPr>
          <w:i/>
          <w:iCs/>
          <w:sz w:val="20"/>
          <w:szCs w:val="20"/>
        </w:rPr>
        <w:t>kudriavzevii</w:t>
      </w:r>
      <w:proofErr w:type="spellEnd"/>
      <w:r w:rsidRPr="00D410DA">
        <w:rPr>
          <w:sz w:val="20"/>
          <w:szCs w:val="20"/>
        </w:rPr>
        <w:t xml:space="preserve"> SBS04263 may be due to the lower concentration of this strain in the SBD111 medical food (</w:t>
      </w:r>
      <w:r w:rsidRPr="00D410DA">
        <w:rPr>
          <w:b/>
          <w:bCs/>
          <w:sz w:val="20"/>
          <w:szCs w:val="20"/>
        </w:rPr>
        <w:t>Table S</w:t>
      </w:r>
      <w:r w:rsidR="004942E0">
        <w:rPr>
          <w:b/>
          <w:bCs/>
          <w:sz w:val="20"/>
          <w:szCs w:val="20"/>
        </w:rPr>
        <w:t>I</w:t>
      </w:r>
      <w:r w:rsidRPr="00D410DA">
        <w:rPr>
          <w:b/>
          <w:bCs/>
          <w:sz w:val="20"/>
          <w:szCs w:val="20"/>
        </w:rPr>
        <w:t>2</w:t>
      </w:r>
      <w:r w:rsidRPr="00D410DA">
        <w:rPr>
          <w:sz w:val="20"/>
          <w:szCs w:val="20"/>
        </w:rPr>
        <w:t>). Overall, these findings confirm the presence of SBD111 strains in the stool metagenomes of subjects receiving the medical food at 6- and 12-months as well as the absence of these strains in the stool metagenomes of subjects that received placebo.</w:t>
      </w:r>
    </w:p>
    <w:p w14:paraId="58280222" w14:textId="553CAD12" w:rsidR="001F3E55" w:rsidRPr="00D410DA" w:rsidRDefault="001F3E55" w:rsidP="007A4842">
      <w:pPr>
        <w:rPr>
          <w:sz w:val="20"/>
          <w:szCs w:val="20"/>
        </w:rPr>
      </w:pPr>
      <w:r w:rsidRPr="00D410DA">
        <w:rPr>
          <w:sz w:val="20"/>
          <w:szCs w:val="20"/>
        </w:rPr>
        <w:tab/>
        <w:t xml:space="preserve">We next sought to evaluate whether administration of the SBD111 synbiotic medical food altered the representation of microbial species and functional pathways in the stool metagenomes of early postmenopausal subjects. Linear mixed effects regression (LMER) models using paired stool metagenome data from baseline and 12 months revealed no significant differences in the number of bacterial species detected or Shannon indices, a measure of community diversity, associated with product administration (p &gt; 0.05, LMER interaction term; </w:t>
      </w:r>
      <w:r w:rsidRPr="00D410DA">
        <w:rPr>
          <w:b/>
          <w:bCs/>
          <w:sz w:val="20"/>
          <w:szCs w:val="20"/>
        </w:rPr>
        <w:t>Fig S</w:t>
      </w:r>
      <w:r w:rsidR="004942E0">
        <w:rPr>
          <w:b/>
          <w:bCs/>
          <w:sz w:val="20"/>
          <w:szCs w:val="20"/>
        </w:rPr>
        <w:t>I</w:t>
      </w:r>
      <w:r w:rsidRPr="00D410DA">
        <w:rPr>
          <w:b/>
          <w:bCs/>
          <w:sz w:val="20"/>
          <w:szCs w:val="20"/>
        </w:rPr>
        <w:t>2</w:t>
      </w:r>
      <w:r w:rsidR="004942E0">
        <w:rPr>
          <w:b/>
          <w:bCs/>
          <w:sz w:val="20"/>
          <w:szCs w:val="20"/>
        </w:rPr>
        <w:t>c</w:t>
      </w:r>
      <w:r w:rsidRPr="00D410DA">
        <w:rPr>
          <w:b/>
          <w:bCs/>
          <w:sz w:val="20"/>
          <w:szCs w:val="20"/>
        </w:rPr>
        <w:t>-</w:t>
      </w:r>
      <w:r w:rsidR="004942E0">
        <w:rPr>
          <w:b/>
          <w:bCs/>
          <w:sz w:val="20"/>
          <w:szCs w:val="20"/>
        </w:rPr>
        <w:t>d</w:t>
      </w:r>
      <w:r w:rsidRPr="00D410DA">
        <w:rPr>
          <w:sz w:val="20"/>
          <w:szCs w:val="20"/>
        </w:rPr>
        <w:t xml:space="preserve">). By contrast, administration of SBD111 was associated with significantly increased richness of </w:t>
      </w:r>
      <w:proofErr w:type="spellStart"/>
      <w:r w:rsidRPr="00D410DA">
        <w:rPr>
          <w:sz w:val="20"/>
          <w:szCs w:val="20"/>
        </w:rPr>
        <w:t>MetaCyc</w:t>
      </w:r>
      <w:proofErr w:type="spellEnd"/>
      <w:r w:rsidRPr="00D410DA">
        <w:rPr>
          <w:sz w:val="20"/>
          <w:szCs w:val="20"/>
        </w:rPr>
        <w:t xml:space="preserve"> functional pathways at 12-months compared to baseline (p = 0.03, LMER interaction term), though this difference was not observed in Shannon indices of functional pathways represented (</w:t>
      </w:r>
      <w:r w:rsidRPr="00D410DA">
        <w:rPr>
          <w:b/>
          <w:bCs/>
          <w:sz w:val="20"/>
          <w:szCs w:val="20"/>
        </w:rPr>
        <w:t>Fig S</w:t>
      </w:r>
      <w:r w:rsidR="00820260">
        <w:rPr>
          <w:b/>
          <w:bCs/>
          <w:sz w:val="20"/>
          <w:szCs w:val="20"/>
        </w:rPr>
        <w:t>I</w:t>
      </w:r>
      <w:r w:rsidRPr="00D410DA">
        <w:rPr>
          <w:b/>
          <w:bCs/>
          <w:sz w:val="20"/>
          <w:szCs w:val="20"/>
        </w:rPr>
        <w:t>2</w:t>
      </w:r>
      <w:r w:rsidR="00820260">
        <w:rPr>
          <w:b/>
          <w:bCs/>
          <w:sz w:val="20"/>
          <w:szCs w:val="20"/>
        </w:rPr>
        <w:t>e</w:t>
      </w:r>
      <w:r w:rsidRPr="00D410DA">
        <w:rPr>
          <w:b/>
          <w:bCs/>
          <w:sz w:val="20"/>
          <w:szCs w:val="20"/>
        </w:rPr>
        <w:t>-</w:t>
      </w:r>
      <w:r w:rsidR="00820260">
        <w:rPr>
          <w:b/>
          <w:bCs/>
          <w:sz w:val="20"/>
          <w:szCs w:val="20"/>
        </w:rPr>
        <w:t>f</w:t>
      </w:r>
      <w:r w:rsidRPr="00D410DA">
        <w:rPr>
          <w:sz w:val="20"/>
          <w:szCs w:val="20"/>
        </w:rPr>
        <w:t>). These observations indicate that while SBD111 did not alter the diversity of the gut microbial community at a species level at 12 months, administration of the synbiotic medical food modestly increased the functional diversity in this community.</w:t>
      </w:r>
    </w:p>
    <w:p w14:paraId="11E6C79E" w14:textId="58A55203" w:rsidR="001F3E55" w:rsidRPr="00D410DA" w:rsidRDefault="001F3E55" w:rsidP="007A4842">
      <w:pPr>
        <w:rPr>
          <w:sz w:val="20"/>
          <w:szCs w:val="20"/>
        </w:rPr>
      </w:pPr>
      <w:r w:rsidRPr="00D410DA">
        <w:rPr>
          <w:sz w:val="20"/>
          <w:szCs w:val="20"/>
        </w:rPr>
        <w:tab/>
        <w:t xml:space="preserve">We then evaluated changes in these stool metagenomes at the level of individual species and functional pathways using LMER models. Consistent with strain detection analysis described above, this analysis confirmed significantly increased abundance of </w:t>
      </w:r>
      <w:r w:rsidRPr="00D410DA">
        <w:rPr>
          <w:i/>
          <w:iCs/>
          <w:sz w:val="20"/>
          <w:szCs w:val="20"/>
        </w:rPr>
        <w:t>L. plantarum</w:t>
      </w:r>
      <w:r w:rsidRPr="00D410DA">
        <w:rPr>
          <w:sz w:val="20"/>
          <w:szCs w:val="20"/>
        </w:rPr>
        <w:t xml:space="preserve">, </w:t>
      </w:r>
      <w:r w:rsidRPr="00D410DA">
        <w:rPr>
          <w:i/>
          <w:iCs/>
          <w:sz w:val="20"/>
          <w:szCs w:val="20"/>
        </w:rPr>
        <w:t>L. brevis</w:t>
      </w:r>
      <w:r w:rsidRPr="00D410DA">
        <w:rPr>
          <w:sz w:val="20"/>
          <w:szCs w:val="20"/>
        </w:rPr>
        <w:t xml:space="preserve">, </w:t>
      </w:r>
      <w:proofErr w:type="spellStart"/>
      <w:r w:rsidRPr="00D410DA">
        <w:rPr>
          <w:i/>
          <w:iCs/>
          <w:sz w:val="20"/>
          <w:szCs w:val="20"/>
        </w:rPr>
        <w:t>Leuc</w:t>
      </w:r>
      <w:proofErr w:type="spellEnd"/>
      <w:r w:rsidRPr="00D410DA">
        <w:rPr>
          <w:i/>
          <w:iCs/>
          <w:sz w:val="20"/>
          <w:szCs w:val="20"/>
        </w:rPr>
        <w:t xml:space="preserve">. </w:t>
      </w:r>
      <w:proofErr w:type="spellStart"/>
      <w:r w:rsidRPr="00D410DA">
        <w:rPr>
          <w:i/>
          <w:iCs/>
          <w:sz w:val="20"/>
          <w:szCs w:val="20"/>
        </w:rPr>
        <w:t>mesenteroides</w:t>
      </w:r>
      <w:proofErr w:type="spellEnd"/>
      <w:r w:rsidRPr="00D410DA">
        <w:rPr>
          <w:sz w:val="20"/>
          <w:szCs w:val="20"/>
        </w:rPr>
        <w:t xml:space="preserve">, and </w:t>
      </w:r>
      <w:r w:rsidRPr="00D410DA">
        <w:rPr>
          <w:i/>
          <w:iCs/>
          <w:sz w:val="20"/>
          <w:szCs w:val="20"/>
        </w:rPr>
        <w:t xml:space="preserve">P. </w:t>
      </w:r>
      <w:proofErr w:type="spellStart"/>
      <w:r w:rsidRPr="00D410DA">
        <w:rPr>
          <w:i/>
          <w:iCs/>
          <w:sz w:val="20"/>
          <w:szCs w:val="20"/>
        </w:rPr>
        <w:t>kudriavzevii</w:t>
      </w:r>
      <w:proofErr w:type="spellEnd"/>
      <w:r w:rsidRPr="00D410DA">
        <w:rPr>
          <w:sz w:val="20"/>
          <w:szCs w:val="20"/>
        </w:rPr>
        <w:t xml:space="preserve"> in the stool metagenomes of subjects in the SBD111 group at 6- and 12-months relative to baseline and to placebo (p&lt;0.001, LMER interaction term with FDR correction; </w:t>
      </w:r>
      <w:r w:rsidRPr="00D410DA">
        <w:rPr>
          <w:b/>
          <w:bCs/>
          <w:sz w:val="20"/>
          <w:szCs w:val="20"/>
        </w:rPr>
        <w:t>Fig S</w:t>
      </w:r>
      <w:r w:rsidR="00820260">
        <w:rPr>
          <w:b/>
          <w:bCs/>
          <w:sz w:val="20"/>
          <w:szCs w:val="20"/>
        </w:rPr>
        <w:t>I</w:t>
      </w:r>
      <w:r w:rsidRPr="00D410DA">
        <w:rPr>
          <w:b/>
          <w:bCs/>
          <w:sz w:val="20"/>
          <w:szCs w:val="20"/>
        </w:rPr>
        <w:t>3</w:t>
      </w:r>
      <w:r w:rsidR="00820260">
        <w:rPr>
          <w:b/>
          <w:bCs/>
          <w:sz w:val="20"/>
          <w:szCs w:val="20"/>
        </w:rPr>
        <w:t>a</w:t>
      </w:r>
      <w:r w:rsidRPr="00D410DA">
        <w:rPr>
          <w:b/>
          <w:bCs/>
          <w:sz w:val="20"/>
          <w:szCs w:val="20"/>
        </w:rPr>
        <w:t>-</w:t>
      </w:r>
      <w:r w:rsidR="00820260">
        <w:rPr>
          <w:b/>
          <w:bCs/>
          <w:sz w:val="20"/>
          <w:szCs w:val="20"/>
        </w:rPr>
        <w:t>h</w:t>
      </w:r>
      <w:r w:rsidRPr="00D410DA">
        <w:rPr>
          <w:sz w:val="20"/>
          <w:szCs w:val="20"/>
        </w:rPr>
        <w:t xml:space="preserve">). In addition to the species present in SBD111 synbiotic medical food, administration of SBD111 was also associated with significantly decreased abundance of a </w:t>
      </w:r>
      <w:r w:rsidRPr="00D410DA">
        <w:rPr>
          <w:i/>
          <w:iCs/>
          <w:sz w:val="20"/>
          <w:szCs w:val="20"/>
        </w:rPr>
        <w:t xml:space="preserve">Clostridium </w:t>
      </w:r>
      <w:r w:rsidRPr="00D410DA">
        <w:rPr>
          <w:sz w:val="20"/>
          <w:szCs w:val="20"/>
        </w:rPr>
        <w:t xml:space="preserve">strain CAG-269 sp900556695 at 12-months (p&lt;0.001, LMER interaction term with FDR correction). Furthermore, LMER analysis identified two </w:t>
      </w:r>
      <w:proofErr w:type="spellStart"/>
      <w:r w:rsidRPr="00D410DA">
        <w:rPr>
          <w:sz w:val="20"/>
          <w:szCs w:val="20"/>
        </w:rPr>
        <w:t>MetaCyc</w:t>
      </w:r>
      <w:proofErr w:type="spellEnd"/>
      <w:r w:rsidRPr="00D410DA">
        <w:rPr>
          <w:sz w:val="20"/>
          <w:szCs w:val="20"/>
        </w:rPr>
        <w:t xml:space="preserve"> functional pathways with significantly increased abundance at 6- and 12-months in SBD111 recipients as compared to placebo: (</w:t>
      </w:r>
      <w:proofErr w:type="spellStart"/>
      <w:r w:rsidRPr="00D410DA">
        <w:rPr>
          <w:sz w:val="20"/>
          <w:szCs w:val="20"/>
        </w:rPr>
        <w:t>i</w:t>
      </w:r>
      <w:proofErr w:type="spellEnd"/>
      <w:r w:rsidRPr="00D410DA">
        <w:rPr>
          <w:sz w:val="20"/>
          <w:szCs w:val="20"/>
        </w:rPr>
        <w:t xml:space="preserve">) anthranilate degradation IV and (ii) trehalose degradation III (p&lt;0.001; </w:t>
      </w:r>
      <w:r w:rsidRPr="00D410DA">
        <w:rPr>
          <w:b/>
          <w:bCs/>
          <w:sz w:val="20"/>
          <w:szCs w:val="20"/>
        </w:rPr>
        <w:t>Fig S3</w:t>
      </w:r>
      <w:r w:rsidR="00820260">
        <w:rPr>
          <w:b/>
          <w:bCs/>
          <w:sz w:val="20"/>
          <w:szCs w:val="20"/>
        </w:rPr>
        <w:t>i</w:t>
      </w:r>
      <w:r w:rsidRPr="00D410DA">
        <w:rPr>
          <w:b/>
          <w:bCs/>
          <w:sz w:val="20"/>
          <w:szCs w:val="20"/>
        </w:rPr>
        <w:t>-</w:t>
      </w:r>
      <w:r w:rsidR="00820260">
        <w:rPr>
          <w:b/>
          <w:bCs/>
          <w:sz w:val="20"/>
          <w:szCs w:val="20"/>
        </w:rPr>
        <w:t>l</w:t>
      </w:r>
      <w:r w:rsidRPr="00D410DA">
        <w:rPr>
          <w:sz w:val="20"/>
          <w:szCs w:val="20"/>
        </w:rPr>
        <w:t xml:space="preserve">). The anthranilate degradation IV pathway is present in the genome of </w:t>
      </w:r>
      <w:r w:rsidRPr="00D410DA">
        <w:rPr>
          <w:i/>
          <w:iCs/>
          <w:sz w:val="20"/>
          <w:szCs w:val="20"/>
        </w:rPr>
        <w:t xml:space="preserve">L. plantarum </w:t>
      </w:r>
      <w:r w:rsidRPr="00D410DA">
        <w:rPr>
          <w:sz w:val="20"/>
          <w:szCs w:val="20"/>
        </w:rPr>
        <w:t xml:space="preserve">SBS04260, and the trehalose degradation II pathway is present in the genomes of </w:t>
      </w:r>
      <w:r w:rsidRPr="00D410DA">
        <w:rPr>
          <w:i/>
          <w:iCs/>
          <w:sz w:val="20"/>
          <w:szCs w:val="20"/>
        </w:rPr>
        <w:t xml:space="preserve">L. plantarum </w:t>
      </w:r>
      <w:r w:rsidRPr="00D410DA">
        <w:rPr>
          <w:sz w:val="20"/>
          <w:szCs w:val="20"/>
        </w:rPr>
        <w:t>SBS04260</w:t>
      </w:r>
      <w:r w:rsidRPr="00D410DA">
        <w:rPr>
          <w:i/>
          <w:iCs/>
          <w:sz w:val="20"/>
          <w:szCs w:val="20"/>
        </w:rPr>
        <w:t>,</w:t>
      </w:r>
      <w:r w:rsidRPr="00D410DA">
        <w:rPr>
          <w:sz w:val="20"/>
          <w:szCs w:val="20"/>
        </w:rPr>
        <w:t xml:space="preserve"> </w:t>
      </w:r>
      <w:r w:rsidRPr="00D410DA">
        <w:rPr>
          <w:i/>
          <w:iCs/>
          <w:sz w:val="20"/>
          <w:szCs w:val="20"/>
        </w:rPr>
        <w:t xml:space="preserve">L. brevis </w:t>
      </w:r>
      <w:r w:rsidRPr="00D410DA">
        <w:rPr>
          <w:sz w:val="20"/>
          <w:szCs w:val="20"/>
        </w:rPr>
        <w:t>SBS04254</w:t>
      </w:r>
      <w:r w:rsidRPr="00D410DA">
        <w:rPr>
          <w:i/>
          <w:iCs/>
          <w:sz w:val="20"/>
          <w:szCs w:val="20"/>
        </w:rPr>
        <w:t xml:space="preserve">, </w:t>
      </w:r>
      <w:r w:rsidRPr="00D410DA">
        <w:rPr>
          <w:sz w:val="20"/>
          <w:szCs w:val="20"/>
        </w:rPr>
        <w:t>and</w:t>
      </w:r>
      <w:r w:rsidRPr="00D410DA">
        <w:rPr>
          <w:i/>
          <w:iCs/>
          <w:sz w:val="20"/>
          <w:szCs w:val="20"/>
        </w:rPr>
        <w:t xml:space="preserve"> </w:t>
      </w:r>
      <w:proofErr w:type="spellStart"/>
      <w:r w:rsidRPr="00D410DA">
        <w:rPr>
          <w:i/>
          <w:iCs/>
          <w:sz w:val="20"/>
          <w:szCs w:val="20"/>
        </w:rPr>
        <w:t>Leuc</w:t>
      </w:r>
      <w:proofErr w:type="spellEnd"/>
      <w:r w:rsidRPr="00D410DA">
        <w:rPr>
          <w:i/>
          <w:iCs/>
          <w:sz w:val="20"/>
          <w:szCs w:val="20"/>
        </w:rPr>
        <w:t xml:space="preserve">. </w:t>
      </w:r>
      <w:proofErr w:type="spellStart"/>
      <w:r w:rsidRPr="00D410DA">
        <w:rPr>
          <w:i/>
          <w:iCs/>
          <w:sz w:val="20"/>
          <w:szCs w:val="20"/>
        </w:rPr>
        <w:t>mesenteroides</w:t>
      </w:r>
      <w:proofErr w:type="spellEnd"/>
      <w:r w:rsidRPr="00D410DA">
        <w:rPr>
          <w:i/>
          <w:iCs/>
          <w:sz w:val="20"/>
          <w:szCs w:val="20"/>
        </w:rPr>
        <w:t xml:space="preserve"> </w:t>
      </w:r>
      <w:r w:rsidRPr="00D410DA">
        <w:rPr>
          <w:sz w:val="20"/>
          <w:szCs w:val="20"/>
        </w:rPr>
        <w:t>SBS02455. As such, enrichment of these in the stool metagenomes of SBD111 recipients is consistent with increased abundance of these strains. These data confirm that while SBD111 administration does not substantially alter the species composition of the gut microbiome from postmenopausal women, this does result in increased abundance of SBD111 strains as well as pathways represented in these strains’ genomes.</w:t>
      </w:r>
    </w:p>
    <w:p w14:paraId="5D84B623" w14:textId="77777777" w:rsidR="001F3E55" w:rsidRPr="00D410DA" w:rsidRDefault="001F3E55" w:rsidP="007A4842">
      <w:pPr>
        <w:rPr>
          <w:sz w:val="20"/>
          <w:szCs w:val="20"/>
        </w:rPr>
      </w:pPr>
      <w:r w:rsidRPr="00D410DA">
        <w:rPr>
          <w:sz w:val="20"/>
          <w:szCs w:val="20"/>
        </w:rPr>
        <w:tab/>
        <w:t xml:space="preserve">The effects of SBD111 administration on the metagenomes of subjects with osteopenia at baseline were </w:t>
      </w:r>
      <w:proofErr w:type="gramStart"/>
      <w:r w:rsidRPr="00D410DA">
        <w:rPr>
          <w:sz w:val="20"/>
          <w:szCs w:val="20"/>
        </w:rPr>
        <w:t>similar to</w:t>
      </w:r>
      <w:proofErr w:type="gramEnd"/>
      <w:r w:rsidRPr="00D410DA">
        <w:rPr>
          <w:sz w:val="20"/>
          <w:szCs w:val="20"/>
        </w:rPr>
        <w:t xml:space="preserve"> our observations of the full study cohort. In this group, no significant effects were observed on species or </w:t>
      </w:r>
      <w:proofErr w:type="spellStart"/>
      <w:r w:rsidRPr="00D410DA">
        <w:rPr>
          <w:sz w:val="20"/>
          <w:szCs w:val="20"/>
        </w:rPr>
        <w:t>MetaCyc</w:t>
      </w:r>
      <w:proofErr w:type="spellEnd"/>
      <w:r w:rsidRPr="00D410DA">
        <w:rPr>
          <w:sz w:val="20"/>
          <w:szCs w:val="20"/>
        </w:rPr>
        <w:t xml:space="preserve"> pathway richness or Shannon indices at 6- or 12-months. However, administration of SBD111 was associated with significant enrichment of </w:t>
      </w:r>
      <w:r w:rsidRPr="00D410DA">
        <w:rPr>
          <w:i/>
          <w:iCs/>
          <w:sz w:val="20"/>
          <w:szCs w:val="20"/>
        </w:rPr>
        <w:t>L. plantarum</w:t>
      </w:r>
      <w:r w:rsidRPr="00D410DA">
        <w:rPr>
          <w:sz w:val="20"/>
          <w:szCs w:val="20"/>
        </w:rPr>
        <w:t xml:space="preserve">, </w:t>
      </w:r>
      <w:r w:rsidRPr="00D410DA">
        <w:rPr>
          <w:i/>
          <w:iCs/>
          <w:sz w:val="20"/>
          <w:szCs w:val="20"/>
        </w:rPr>
        <w:t>L. brevis</w:t>
      </w:r>
      <w:r w:rsidRPr="00D410DA">
        <w:rPr>
          <w:sz w:val="20"/>
          <w:szCs w:val="20"/>
        </w:rPr>
        <w:t xml:space="preserve">, </w:t>
      </w:r>
      <w:proofErr w:type="spellStart"/>
      <w:r w:rsidRPr="00D410DA">
        <w:rPr>
          <w:i/>
          <w:iCs/>
          <w:sz w:val="20"/>
          <w:szCs w:val="20"/>
        </w:rPr>
        <w:t>Leuc</w:t>
      </w:r>
      <w:proofErr w:type="spellEnd"/>
      <w:r w:rsidRPr="00D410DA">
        <w:rPr>
          <w:i/>
          <w:iCs/>
          <w:sz w:val="20"/>
          <w:szCs w:val="20"/>
        </w:rPr>
        <w:t xml:space="preserve">. </w:t>
      </w:r>
      <w:proofErr w:type="spellStart"/>
      <w:r w:rsidRPr="00D410DA">
        <w:rPr>
          <w:i/>
          <w:iCs/>
          <w:sz w:val="20"/>
          <w:szCs w:val="20"/>
        </w:rPr>
        <w:t>mesenteroides</w:t>
      </w:r>
      <w:proofErr w:type="spellEnd"/>
      <w:r w:rsidRPr="00D410DA">
        <w:rPr>
          <w:sz w:val="20"/>
          <w:szCs w:val="20"/>
        </w:rPr>
        <w:t xml:space="preserve">, and </w:t>
      </w:r>
      <w:r w:rsidRPr="00D410DA">
        <w:rPr>
          <w:i/>
          <w:iCs/>
          <w:sz w:val="20"/>
          <w:szCs w:val="20"/>
        </w:rPr>
        <w:t xml:space="preserve">P. </w:t>
      </w:r>
      <w:proofErr w:type="spellStart"/>
      <w:r w:rsidRPr="00D410DA">
        <w:rPr>
          <w:i/>
          <w:iCs/>
          <w:sz w:val="20"/>
          <w:szCs w:val="20"/>
        </w:rPr>
        <w:t>kudriavzevii</w:t>
      </w:r>
      <w:proofErr w:type="spellEnd"/>
      <w:r w:rsidRPr="00D410DA">
        <w:rPr>
          <w:sz w:val="20"/>
          <w:szCs w:val="20"/>
        </w:rPr>
        <w:t xml:space="preserve"> species as well as the anthranilate degradation IV and trehalose degradation III </w:t>
      </w:r>
      <w:proofErr w:type="spellStart"/>
      <w:r w:rsidRPr="00D410DA">
        <w:rPr>
          <w:sz w:val="20"/>
          <w:szCs w:val="20"/>
        </w:rPr>
        <w:t>MetaCyc</w:t>
      </w:r>
      <w:proofErr w:type="spellEnd"/>
      <w:r w:rsidRPr="00D410DA">
        <w:rPr>
          <w:sz w:val="20"/>
          <w:szCs w:val="20"/>
        </w:rPr>
        <w:t xml:space="preserve"> pathways at 6- and 12-months relative to baseline and to placebo in subjects with osteopenia at baseline (p&lt;0.001, LMER interaction term with FDR correction).</w:t>
      </w:r>
    </w:p>
    <w:p w14:paraId="73E78335" w14:textId="77777777" w:rsidR="007D10F2" w:rsidRPr="00D410DA" w:rsidRDefault="007D10F2" w:rsidP="007A4842">
      <w:pPr>
        <w:rPr>
          <w:b/>
          <w:bCs/>
          <w:sz w:val="20"/>
          <w:szCs w:val="20"/>
          <w:lang w:val="en-IN" w:eastAsia="en-IN"/>
        </w:rPr>
      </w:pPr>
      <w:r w:rsidRPr="00D410DA">
        <w:rPr>
          <w:b/>
          <w:bCs/>
          <w:sz w:val="20"/>
          <w:szCs w:val="20"/>
          <w:lang w:val="en-IN" w:eastAsia="en-IN"/>
        </w:rPr>
        <w:br w:type="page"/>
      </w:r>
    </w:p>
    <w:p w14:paraId="672B070B" w14:textId="466BE9C4" w:rsidR="007D10F2" w:rsidRDefault="007D10F2" w:rsidP="007A4842">
      <w:pPr>
        <w:rPr>
          <w:b/>
          <w:bCs/>
          <w:i/>
          <w:iCs/>
          <w:sz w:val="20"/>
          <w:szCs w:val="20"/>
        </w:rPr>
      </w:pPr>
      <w:r w:rsidRPr="00D410DA">
        <w:rPr>
          <w:b/>
          <w:bCs/>
          <w:i/>
          <w:iCs/>
          <w:sz w:val="20"/>
          <w:szCs w:val="20"/>
        </w:rPr>
        <w:lastRenderedPageBreak/>
        <w:t>Supplemental</w:t>
      </w:r>
      <w:r w:rsidR="00820260">
        <w:rPr>
          <w:b/>
          <w:bCs/>
          <w:i/>
          <w:iCs/>
          <w:sz w:val="20"/>
          <w:szCs w:val="20"/>
        </w:rPr>
        <w:t xml:space="preserve"> Information</w:t>
      </w:r>
      <w:r w:rsidRPr="00D410DA">
        <w:rPr>
          <w:b/>
          <w:bCs/>
          <w:i/>
          <w:iCs/>
          <w:sz w:val="20"/>
          <w:szCs w:val="20"/>
        </w:rPr>
        <w:t xml:space="preserve"> Figure</w:t>
      </w:r>
      <w:r w:rsidR="00943BA5">
        <w:rPr>
          <w:b/>
          <w:bCs/>
          <w:i/>
          <w:iCs/>
          <w:sz w:val="20"/>
          <w:szCs w:val="20"/>
        </w:rPr>
        <w:t>s</w:t>
      </w:r>
    </w:p>
    <w:p w14:paraId="4CCEE718" w14:textId="6CC05E92" w:rsidR="00325A89" w:rsidRDefault="00840F64" w:rsidP="007A4842">
      <w:pPr>
        <w:rPr>
          <w:b/>
          <w:bCs/>
          <w:sz w:val="20"/>
          <w:szCs w:val="20"/>
        </w:rPr>
      </w:pPr>
      <w:ins w:id="2" w:author="Eric Schott" w:date="2025-06-27T11:36:00Z" w16du:dateUtc="2025-06-27T15:36:00Z">
        <w:r>
          <w:rPr>
            <w:b/>
            <w:bCs/>
            <w:noProof/>
            <w:sz w:val="20"/>
            <w:szCs w:val="20"/>
          </w:rPr>
          <w:drawing>
            <wp:inline distT="0" distB="0" distL="0" distR="0" wp14:anchorId="2AF8E9B9" wp14:editId="6FF35E43">
              <wp:extent cx="6193155" cy="3362325"/>
              <wp:effectExtent l="0" t="0" r="4445" b="3175"/>
              <wp:docPr id="692303045" name="Picture 1" descr="A group of graphs showing different levels of a number of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303045" name="Picture 1" descr="A group of graphs showing different levels of a number of cells&#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6193155" cy="3362325"/>
                      </a:xfrm>
                      <a:prstGeom prst="rect">
                        <a:avLst/>
                      </a:prstGeom>
                    </pic:spPr>
                  </pic:pic>
                </a:graphicData>
              </a:graphic>
            </wp:inline>
          </w:drawing>
        </w:r>
      </w:ins>
    </w:p>
    <w:p w14:paraId="78BA2EA6" w14:textId="26810EEC" w:rsidR="00943BA5" w:rsidRDefault="007D10F2" w:rsidP="007A4842">
      <w:pPr>
        <w:rPr>
          <w:sz w:val="20"/>
          <w:szCs w:val="20"/>
        </w:rPr>
      </w:pPr>
      <w:r w:rsidRPr="00D410DA">
        <w:rPr>
          <w:b/>
          <w:bCs/>
          <w:sz w:val="20"/>
          <w:szCs w:val="20"/>
        </w:rPr>
        <w:t>Fig S</w:t>
      </w:r>
      <w:r w:rsidR="00943BA5">
        <w:rPr>
          <w:b/>
          <w:bCs/>
          <w:sz w:val="20"/>
          <w:szCs w:val="20"/>
        </w:rPr>
        <w:t>I</w:t>
      </w:r>
      <w:r w:rsidRPr="00D410DA">
        <w:rPr>
          <w:b/>
          <w:bCs/>
          <w:sz w:val="20"/>
          <w:szCs w:val="20"/>
        </w:rPr>
        <w:t xml:space="preserve">1 </w:t>
      </w:r>
      <w:r w:rsidRPr="00D410DA">
        <w:rPr>
          <w:sz w:val="20"/>
          <w:szCs w:val="20"/>
        </w:rPr>
        <w:t xml:space="preserve">Change in concentration of </w:t>
      </w:r>
      <w:r w:rsidRPr="007B1C87">
        <w:rPr>
          <w:sz w:val="20"/>
          <w:szCs w:val="20"/>
        </w:rPr>
        <w:t>serum (</w:t>
      </w:r>
      <w:r w:rsidR="007B1C87">
        <w:rPr>
          <w:sz w:val="20"/>
          <w:szCs w:val="20"/>
        </w:rPr>
        <w:t>a</w:t>
      </w:r>
      <w:r w:rsidRPr="007B1C87">
        <w:rPr>
          <w:sz w:val="20"/>
          <w:szCs w:val="20"/>
        </w:rPr>
        <w:t xml:space="preserve">) </w:t>
      </w:r>
      <w:proofErr w:type="spellStart"/>
      <w:r w:rsidRPr="007B1C87">
        <w:rPr>
          <w:sz w:val="20"/>
          <w:szCs w:val="20"/>
        </w:rPr>
        <w:t>IFNy</w:t>
      </w:r>
      <w:proofErr w:type="spellEnd"/>
      <w:r w:rsidRPr="007B1C87">
        <w:rPr>
          <w:sz w:val="20"/>
          <w:szCs w:val="20"/>
        </w:rPr>
        <w:t>, (</w:t>
      </w:r>
      <w:r w:rsidR="007B1C87">
        <w:rPr>
          <w:sz w:val="20"/>
          <w:szCs w:val="20"/>
        </w:rPr>
        <w:t>b</w:t>
      </w:r>
      <w:r w:rsidRPr="007B1C87">
        <w:rPr>
          <w:sz w:val="20"/>
          <w:szCs w:val="20"/>
        </w:rPr>
        <w:t>) IL-17A, (</w:t>
      </w:r>
      <w:r w:rsidR="007B1C87">
        <w:rPr>
          <w:sz w:val="20"/>
          <w:szCs w:val="20"/>
        </w:rPr>
        <w:t>c</w:t>
      </w:r>
      <w:r w:rsidRPr="007B1C87">
        <w:rPr>
          <w:sz w:val="20"/>
          <w:szCs w:val="20"/>
        </w:rPr>
        <w:t>) IL-1b, (</w:t>
      </w:r>
      <w:r w:rsidR="007B1C87">
        <w:rPr>
          <w:sz w:val="20"/>
          <w:szCs w:val="20"/>
        </w:rPr>
        <w:t>d</w:t>
      </w:r>
      <w:r w:rsidRPr="007B1C87">
        <w:rPr>
          <w:sz w:val="20"/>
          <w:szCs w:val="20"/>
        </w:rPr>
        <w:t>) IL-4, (</w:t>
      </w:r>
      <w:r w:rsidR="00474582">
        <w:rPr>
          <w:sz w:val="20"/>
          <w:szCs w:val="20"/>
        </w:rPr>
        <w:t>e</w:t>
      </w:r>
      <w:r w:rsidRPr="007B1C87">
        <w:rPr>
          <w:sz w:val="20"/>
          <w:szCs w:val="20"/>
        </w:rPr>
        <w:t>) IL-6, (</w:t>
      </w:r>
      <w:r w:rsidR="00474582">
        <w:rPr>
          <w:sz w:val="20"/>
          <w:szCs w:val="20"/>
        </w:rPr>
        <w:t>f</w:t>
      </w:r>
      <w:r w:rsidRPr="007B1C87">
        <w:rPr>
          <w:sz w:val="20"/>
          <w:szCs w:val="20"/>
        </w:rPr>
        <w:t xml:space="preserve">) </w:t>
      </w:r>
      <w:proofErr w:type="spellStart"/>
      <w:r w:rsidRPr="007B1C87">
        <w:rPr>
          <w:sz w:val="20"/>
          <w:szCs w:val="20"/>
        </w:rPr>
        <w:t>TNFa</w:t>
      </w:r>
      <w:proofErr w:type="spellEnd"/>
      <w:r w:rsidRPr="007B1C87">
        <w:rPr>
          <w:sz w:val="20"/>
          <w:szCs w:val="20"/>
        </w:rPr>
        <w:t>, (</w:t>
      </w:r>
      <w:r w:rsidR="00474582">
        <w:rPr>
          <w:sz w:val="20"/>
          <w:szCs w:val="20"/>
        </w:rPr>
        <w:t>g</w:t>
      </w:r>
      <w:r w:rsidRPr="007B1C87">
        <w:rPr>
          <w:sz w:val="20"/>
          <w:szCs w:val="20"/>
        </w:rPr>
        <w:t>) RANKL, and (</w:t>
      </w:r>
      <w:r w:rsidR="00474582">
        <w:rPr>
          <w:sz w:val="20"/>
          <w:szCs w:val="20"/>
        </w:rPr>
        <w:t>h</w:t>
      </w:r>
      <w:r w:rsidRPr="007B1C87">
        <w:rPr>
          <w:sz w:val="20"/>
          <w:szCs w:val="20"/>
        </w:rPr>
        <w:t xml:space="preserve">) CRP from baseline to 12 months for </w:t>
      </w:r>
      <w:r w:rsidR="00150B25">
        <w:rPr>
          <w:sz w:val="20"/>
          <w:szCs w:val="20"/>
        </w:rPr>
        <w:t xml:space="preserve">participants with BMI </w:t>
      </w:r>
      <w:r w:rsidR="00A55ECC">
        <w:rPr>
          <w:sz w:val="20"/>
          <w:szCs w:val="20"/>
        </w:rPr>
        <w:sym w:font="Symbol" w:char="F0B3"/>
      </w:r>
      <w:r w:rsidR="00320B1F">
        <w:rPr>
          <w:sz w:val="20"/>
          <w:szCs w:val="20"/>
        </w:rPr>
        <w:t xml:space="preserve"> </w:t>
      </w:r>
      <w:r w:rsidR="00150B25">
        <w:rPr>
          <w:sz w:val="20"/>
          <w:szCs w:val="20"/>
        </w:rPr>
        <w:t>30</w:t>
      </w:r>
      <w:r w:rsidR="00150B25" w:rsidRPr="007B1C87">
        <w:rPr>
          <w:sz w:val="20"/>
          <w:szCs w:val="20"/>
        </w:rPr>
        <w:t xml:space="preserve"> </w:t>
      </w:r>
      <w:r w:rsidRPr="007B1C87">
        <w:rPr>
          <w:sz w:val="20"/>
          <w:szCs w:val="20"/>
        </w:rPr>
        <w:t xml:space="preserve">randomized to receive either twice daily SBD111 or maltodextrin placebo. Values represent mean </w:t>
      </w:r>
      <w:r w:rsidRPr="007B1C87">
        <w:rPr>
          <w:rFonts w:eastAsia="Symbol"/>
          <w:sz w:val="20"/>
          <w:szCs w:val="20"/>
        </w:rPr>
        <w:t>±</w:t>
      </w:r>
      <w:r w:rsidRPr="007B1C87">
        <w:rPr>
          <w:sz w:val="20"/>
          <w:szCs w:val="20"/>
        </w:rPr>
        <w:t xml:space="preserve"> standard error of the mean</w:t>
      </w:r>
      <w:r w:rsidRPr="00D410DA">
        <w:rPr>
          <w:sz w:val="20"/>
          <w:szCs w:val="20"/>
        </w:rPr>
        <w:t xml:space="preserve"> concentration change for each group. Positive values indicate increased concentrations from baseline to 12 months</w:t>
      </w:r>
      <w:r w:rsidR="00DE2B8E">
        <w:rPr>
          <w:sz w:val="20"/>
          <w:szCs w:val="20"/>
        </w:rPr>
        <w:t>.</w:t>
      </w:r>
    </w:p>
    <w:p w14:paraId="20FBF844" w14:textId="77777777" w:rsidR="00943BA5" w:rsidRDefault="00943BA5">
      <w:pPr>
        <w:spacing w:after="120" w:line="276" w:lineRule="auto"/>
        <w:rPr>
          <w:sz w:val="20"/>
          <w:szCs w:val="20"/>
        </w:rPr>
      </w:pPr>
      <w:r>
        <w:rPr>
          <w:sz w:val="20"/>
          <w:szCs w:val="20"/>
        </w:rPr>
        <w:br w:type="page"/>
      </w:r>
    </w:p>
    <w:p w14:paraId="49C9FFF3" w14:textId="7B4FA077" w:rsidR="007D10F2" w:rsidRPr="00D410DA" w:rsidRDefault="00212DD6" w:rsidP="007A4842">
      <w:pPr>
        <w:rPr>
          <w:b/>
          <w:bCs/>
          <w:sz w:val="20"/>
          <w:szCs w:val="20"/>
        </w:rPr>
      </w:pPr>
      <w:r>
        <w:rPr>
          <w:b/>
          <w:bCs/>
          <w:noProof/>
          <w:sz w:val="20"/>
          <w:szCs w:val="20"/>
        </w:rPr>
        <w:lastRenderedPageBreak/>
        <w:drawing>
          <wp:inline distT="0" distB="0" distL="0" distR="0" wp14:anchorId="38CBE759" wp14:editId="181D31F1">
            <wp:extent cx="6193155" cy="6225540"/>
            <wp:effectExtent l="0" t="0" r="4445" b="0"/>
            <wp:docPr id="1919684939"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684939" name="Picture 2" descr="A screenshot of a graph&#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6193155" cy="6225540"/>
                    </a:xfrm>
                    <a:prstGeom prst="rect">
                      <a:avLst/>
                    </a:prstGeom>
                  </pic:spPr>
                </pic:pic>
              </a:graphicData>
            </a:graphic>
          </wp:inline>
        </w:drawing>
      </w:r>
    </w:p>
    <w:p w14:paraId="15300DBA" w14:textId="77777777" w:rsidR="00325A89" w:rsidRDefault="00325A89" w:rsidP="007A4842">
      <w:pPr>
        <w:rPr>
          <w:b/>
          <w:bCs/>
          <w:sz w:val="20"/>
          <w:szCs w:val="20"/>
        </w:rPr>
      </w:pPr>
    </w:p>
    <w:p w14:paraId="199C8799" w14:textId="40263BD1" w:rsidR="00212DD6" w:rsidRDefault="007D10F2" w:rsidP="007A4842">
      <w:pPr>
        <w:rPr>
          <w:sz w:val="20"/>
          <w:szCs w:val="20"/>
        </w:rPr>
      </w:pPr>
      <w:r w:rsidRPr="00D410DA">
        <w:rPr>
          <w:b/>
          <w:bCs/>
          <w:sz w:val="20"/>
          <w:szCs w:val="20"/>
        </w:rPr>
        <w:t>Fig S</w:t>
      </w:r>
      <w:r w:rsidR="00212DD6">
        <w:rPr>
          <w:b/>
          <w:bCs/>
          <w:sz w:val="20"/>
          <w:szCs w:val="20"/>
        </w:rPr>
        <w:t>I</w:t>
      </w:r>
      <w:r w:rsidRPr="00D410DA">
        <w:rPr>
          <w:b/>
          <w:bCs/>
          <w:sz w:val="20"/>
          <w:szCs w:val="20"/>
        </w:rPr>
        <w:t xml:space="preserve">2 </w:t>
      </w:r>
      <w:r w:rsidRPr="00474582">
        <w:rPr>
          <w:sz w:val="20"/>
          <w:szCs w:val="20"/>
        </w:rPr>
        <w:t>(</w:t>
      </w:r>
      <w:r w:rsidR="00474582">
        <w:rPr>
          <w:sz w:val="20"/>
          <w:szCs w:val="20"/>
        </w:rPr>
        <w:t>a</w:t>
      </w:r>
      <w:r w:rsidRPr="00474582">
        <w:rPr>
          <w:sz w:val="20"/>
          <w:szCs w:val="20"/>
        </w:rPr>
        <w:t>) Fold-coverage of genome-specific k-</w:t>
      </w:r>
      <w:proofErr w:type="spellStart"/>
      <w:r w:rsidRPr="00474582">
        <w:rPr>
          <w:sz w:val="20"/>
          <w:szCs w:val="20"/>
        </w:rPr>
        <w:t>mer</w:t>
      </w:r>
      <w:proofErr w:type="spellEnd"/>
      <w:r w:rsidRPr="00474582">
        <w:rPr>
          <w:sz w:val="20"/>
          <w:szCs w:val="20"/>
        </w:rPr>
        <w:t xml:space="preserve"> sets and (</w:t>
      </w:r>
      <w:r w:rsidR="00474582">
        <w:rPr>
          <w:sz w:val="20"/>
          <w:szCs w:val="20"/>
        </w:rPr>
        <w:t>b</w:t>
      </w:r>
      <w:r w:rsidRPr="00474582">
        <w:rPr>
          <w:sz w:val="20"/>
          <w:szCs w:val="20"/>
        </w:rPr>
        <w:t>) detection frequency in stool metagenomes for each microbial strain comprising SBD111 (</w:t>
      </w:r>
      <w:r w:rsidRPr="00474582">
        <w:rPr>
          <w:i/>
          <w:iCs/>
          <w:sz w:val="20"/>
          <w:szCs w:val="20"/>
        </w:rPr>
        <w:t xml:space="preserve">L. plantarum </w:t>
      </w:r>
      <w:r w:rsidRPr="00474582">
        <w:rPr>
          <w:sz w:val="20"/>
          <w:szCs w:val="20"/>
        </w:rPr>
        <w:t xml:space="preserve">SBS04260, </w:t>
      </w:r>
      <w:r w:rsidRPr="00474582">
        <w:rPr>
          <w:i/>
          <w:iCs/>
          <w:sz w:val="20"/>
          <w:szCs w:val="20"/>
        </w:rPr>
        <w:t xml:space="preserve">L. brevis </w:t>
      </w:r>
      <w:r w:rsidRPr="00474582">
        <w:rPr>
          <w:sz w:val="20"/>
          <w:szCs w:val="20"/>
        </w:rPr>
        <w:t xml:space="preserve">SBS04254, </w:t>
      </w:r>
      <w:proofErr w:type="spellStart"/>
      <w:r w:rsidRPr="00474582">
        <w:rPr>
          <w:i/>
          <w:iCs/>
          <w:sz w:val="20"/>
          <w:szCs w:val="20"/>
        </w:rPr>
        <w:t>Leuc</w:t>
      </w:r>
      <w:proofErr w:type="spellEnd"/>
      <w:r w:rsidRPr="00474582">
        <w:rPr>
          <w:i/>
          <w:iCs/>
          <w:sz w:val="20"/>
          <w:szCs w:val="20"/>
        </w:rPr>
        <w:t xml:space="preserve">. </w:t>
      </w:r>
      <w:proofErr w:type="spellStart"/>
      <w:r w:rsidRPr="00474582">
        <w:rPr>
          <w:i/>
          <w:iCs/>
          <w:sz w:val="20"/>
          <w:szCs w:val="20"/>
        </w:rPr>
        <w:t>mesenteroides</w:t>
      </w:r>
      <w:proofErr w:type="spellEnd"/>
      <w:r w:rsidRPr="00474582">
        <w:rPr>
          <w:i/>
          <w:iCs/>
          <w:sz w:val="20"/>
          <w:szCs w:val="20"/>
        </w:rPr>
        <w:t xml:space="preserve"> </w:t>
      </w:r>
      <w:r w:rsidRPr="00474582">
        <w:rPr>
          <w:sz w:val="20"/>
          <w:szCs w:val="20"/>
        </w:rPr>
        <w:t xml:space="preserve">SBS02455, and </w:t>
      </w:r>
      <w:r w:rsidRPr="00474582">
        <w:rPr>
          <w:i/>
          <w:iCs/>
          <w:sz w:val="20"/>
          <w:szCs w:val="20"/>
        </w:rPr>
        <w:t xml:space="preserve">P. </w:t>
      </w:r>
      <w:proofErr w:type="spellStart"/>
      <w:r w:rsidRPr="00474582">
        <w:rPr>
          <w:i/>
          <w:iCs/>
          <w:sz w:val="20"/>
          <w:szCs w:val="20"/>
        </w:rPr>
        <w:t>kudriavzevii</w:t>
      </w:r>
      <w:proofErr w:type="spellEnd"/>
      <w:r w:rsidRPr="00474582">
        <w:rPr>
          <w:i/>
          <w:iCs/>
          <w:sz w:val="20"/>
          <w:szCs w:val="20"/>
        </w:rPr>
        <w:t xml:space="preserve"> </w:t>
      </w:r>
      <w:r w:rsidRPr="00474582">
        <w:rPr>
          <w:sz w:val="20"/>
          <w:szCs w:val="20"/>
        </w:rPr>
        <w:t>SBS04263) at baseline, 6 months, and 12 months for subjects randomized to receive twice daily SBD111 or maltodextrin placebo. For (</w:t>
      </w:r>
      <w:r w:rsidR="00474582">
        <w:rPr>
          <w:sz w:val="20"/>
          <w:szCs w:val="20"/>
        </w:rPr>
        <w:t>a</w:t>
      </w:r>
      <w:r w:rsidRPr="00474582">
        <w:rPr>
          <w:sz w:val="20"/>
          <w:szCs w:val="20"/>
        </w:rPr>
        <w:t>), box plots depict median, IQR, and 95% CI, with outliers. Each point represents an individual stool metagenome sample. (</w:t>
      </w:r>
      <w:r w:rsidR="00474582">
        <w:rPr>
          <w:sz w:val="20"/>
          <w:szCs w:val="20"/>
        </w:rPr>
        <w:t>c</w:t>
      </w:r>
      <w:r w:rsidRPr="00474582">
        <w:rPr>
          <w:sz w:val="20"/>
          <w:szCs w:val="20"/>
        </w:rPr>
        <w:t>-</w:t>
      </w:r>
      <w:r w:rsidR="00474582">
        <w:rPr>
          <w:sz w:val="20"/>
          <w:szCs w:val="20"/>
        </w:rPr>
        <w:t>f)</w:t>
      </w:r>
      <w:r w:rsidRPr="00474582">
        <w:rPr>
          <w:sz w:val="20"/>
          <w:szCs w:val="20"/>
        </w:rPr>
        <w:t xml:space="preserve"> Box plots comparing (</w:t>
      </w:r>
      <w:r w:rsidR="00474582">
        <w:rPr>
          <w:sz w:val="20"/>
          <w:szCs w:val="20"/>
        </w:rPr>
        <w:t>c</w:t>
      </w:r>
      <w:r w:rsidRPr="00474582">
        <w:rPr>
          <w:sz w:val="20"/>
          <w:szCs w:val="20"/>
        </w:rPr>
        <w:t>) bacterial species richness, (</w:t>
      </w:r>
      <w:r w:rsidR="00474582">
        <w:rPr>
          <w:sz w:val="20"/>
          <w:szCs w:val="20"/>
        </w:rPr>
        <w:t>d</w:t>
      </w:r>
      <w:r w:rsidRPr="00474582">
        <w:rPr>
          <w:sz w:val="20"/>
          <w:szCs w:val="20"/>
        </w:rPr>
        <w:t>) Shannon diversity indices for bacterial species, (</w:t>
      </w:r>
      <w:r w:rsidR="00474582">
        <w:rPr>
          <w:sz w:val="20"/>
          <w:szCs w:val="20"/>
        </w:rPr>
        <w:t>e</w:t>
      </w:r>
      <w:r w:rsidRPr="00474582">
        <w:rPr>
          <w:sz w:val="20"/>
          <w:szCs w:val="20"/>
        </w:rPr>
        <w:t xml:space="preserve">) </w:t>
      </w:r>
      <w:proofErr w:type="spellStart"/>
      <w:r w:rsidRPr="00474582">
        <w:rPr>
          <w:sz w:val="20"/>
          <w:szCs w:val="20"/>
        </w:rPr>
        <w:t>MetaCyc</w:t>
      </w:r>
      <w:proofErr w:type="spellEnd"/>
      <w:r w:rsidRPr="00474582">
        <w:rPr>
          <w:sz w:val="20"/>
          <w:szCs w:val="20"/>
        </w:rPr>
        <w:t xml:space="preserve"> functional pathway richness, and (</w:t>
      </w:r>
      <w:r w:rsidR="00474582">
        <w:rPr>
          <w:sz w:val="20"/>
          <w:szCs w:val="20"/>
        </w:rPr>
        <w:t>f</w:t>
      </w:r>
      <w:r w:rsidRPr="00474582">
        <w:rPr>
          <w:sz w:val="20"/>
          <w:szCs w:val="20"/>
        </w:rPr>
        <w:t xml:space="preserve">) </w:t>
      </w:r>
      <w:proofErr w:type="spellStart"/>
      <w:r w:rsidRPr="00474582">
        <w:rPr>
          <w:sz w:val="20"/>
          <w:szCs w:val="20"/>
        </w:rPr>
        <w:t>MetaCyc</w:t>
      </w:r>
      <w:proofErr w:type="spellEnd"/>
      <w:r w:rsidRPr="00474582">
        <w:rPr>
          <w:sz w:val="20"/>
          <w:szCs w:val="20"/>
        </w:rPr>
        <w:t xml:space="preserve"> functional pathway Shannon diversity indices at baseline and 12 months for subjects randomized to receive twice daily SBD111 or maltodextrin placebo. Lines indicate paired stool metagenome samples for individual subjects. For (</w:t>
      </w:r>
      <w:r w:rsidR="00474582">
        <w:rPr>
          <w:sz w:val="20"/>
          <w:szCs w:val="20"/>
        </w:rPr>
        <w:t>c</w:t>
      </w:r>
      <w:r w:rsidRPr="00474582">
        <w:rPr>
          <w:sz w:val="20"/>
          <w:szCs w:val="20"/>
        </w:rPr>
        <w:t>-</w:t>
      </w:r>
      <w:r w:rsidR="00474582">
        <w:rPr>
          <w:sz w:val="20"/>
          <w:szCs w:val="20"/>
        </w:rPr>
        <w:t>f</w:t>
      </w:r>
      <w:r w:rsidRPr="00474582">
        <w:rPr>
          <w:sz w:val="20"/>
          <w:szCs w:val="20"/>
        </w:rPr>
        <w:t>), box plots depict median, IQR, and 95% CI. P-values represent significance estimated</w:t>
      </w:r>
      <w:r w:rsidRPr="00D410DA">
        <w:rPr>
          <w:sz w:val="20"/>
          <w:szCs w:val="20"/>
        </w:rPr>
        <w:t xml:space="preserve"> from linear mixed effects regression model interaction terms after FDR correction</w:t>
      </w:r>
      <w:r w:rsidR="00DE2B8E">
        <w:rPr>
          <w:sz w:val="20"/>
          <w:szCs w:val="20"/>
        </w:rPr>
        <w:t>.</w:t>
      </w:r>
    </w:p>
    <w:p w14:paraId="02D77B2F" w14:textId="77777777" w:rsidR="00212DD6" w:rsidRDefault="00212DD6">
      <w:pPr>
        <w:spacing w:after="120" w:line="276" w:lineRule="auto"/>
        <w:rPr>
          <w:sz w:val="20"/>
          <w:szCs w:val="20"/>
        </w:rPr>
      </w:pPr>
      <w:r>
        <w:rPr>
          <w:sz w:val="20"/>
          <w:szCs w:val="20"/>
        </w:rPr>
        <w:br w:type="page"/>
      </w:r>
    </w:p>
    <w:p w14:paraId="081D7260" w14:textId="5E2D8D33" w:rsidR="00325A89" w:rsidRDefault="00325A89" w:rsidP="007A4842">
      <w:pPr>
        <w:rPr>
          <w:b/>
          <w:bCs/>
          <w:sz w:val="20"/>
          <w:szCs w:val="20"/>
        </w:rPr>
      </w:pPr>
      <w:r>
        <w:rPr>
          <w:b/>
          <w:bCs/>
          <w:noProof/>
          <w:sz w:val="20"/>
          <w:szCs w:val="20"/>
        </w:rPr>
        <w:lastRenderedPageBreak/>
        <w:drawing>
          <wp:inline distT="0" distB="0" distL="0" distR="0" wp14:anchorId="148EC4A2" wp14:editId="42BD0178">
            <wp:extent cx="6193155" cy="4382770"/>
            <wp:effectExtent l="0" t="0" r="4445" b="0"/>
            <wp:docPr id="1439778637" name="Picture 3"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778637" name="Picture 3" descr="A screenshot of a graph&#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6193155" cy="4382770"/>
                    </a:xfrm>
                    <a:prstGeom prst="rect">
                      <a:avLst/>
                    </a:prstGeom>
                  </pic:spPr>
                </pic:pic>
              </a:graphicData>
            </a:graphic>
          </wp:inline>
        </w:drawing>
      </w:r>
    </w:p>
    <w:p w14:paraId="3711C982" w14:textId="77777777" w:rsidR="00325A89" w:rsidRDefault="00325A89" w:rsidP="007A4842">
      <w:pPr>
        <w:rPr>
          <w:b/>
          <w:bCs/>
          <w:sz w:val="20"/>
          <w:szCs w:val="20"/>
        </w:rPr>
      </w:pPr>
    </w:p>
    <w:p w14:paraId="250AC4A3" w14:textId="15D190BA" w:rsidR="00325A89" w:rsidRDefault="00325A89" w:rsidP="007A4842">
      <w:pPr>
        <w:rPr>
          <w:sz w:val="20"/>
          <w:szCs w:val="20"/>
        </w:rPr>
      </w:pPr>
      <w:r>
        <w:rPr>
          <w:b/>
          <w:bCs/>
          <w:sz w:val="20"/>
          <w:szCs w:val="20"/>
        </w:rPr>
        <w:t>Fig</w:t>
      </w:r>
      <w:r w:rsidR="007D10F2" w:rsidRPr="00D410DA">
        <w:rPr>
          <w:b/>
          <w:bCs/>
          <w:sz w:val="20"/>
          <w:szCs w:val="20"/>
        </w:rPr>
        <w:t xml:space="preserve"> S</w:t>
      </w:r>
      <w:r>
        <w:rPr>
          <w:b/>
          <w:bCs/>
          <w:sz w:val="20"/>
          <w:szCs w:val="20"/>
        </w:rPr>
        <w:t>I</w:t>
      </w:r>
      <w:r w:rsidR="007D10F2" w:rsidRPr="00D410DA">
        <w:rPr>
          <w:b/>
          <w:bCs/>
          <w:sz w:val="20"/>
          <w:szCs w:val="20"/>
        </w:rPr>
        <w:t>3</w:t>
      </w:r>
      <w:r w:rsidR="007D10F2" w:rsidRPr="00D410DA">
        <w:rPr>
          <w:sz w:val="20"/>
          <w:szCs w:val="20"/>
        </w:rPr>
        <w:t xml:space="preserve"> </w:t>
      </w:r>
      <w:r w:rsidR="007D10F2" w:rsidRPr="00D83BAF">
        <w:rPr>
          <w:sz w:val="20"/>
          <w:szCs w:val="20"/>
        </w:rPr>
        <w:t>(</w:t>
      </w:r>
      <w:r w:rsidR="00D83BAF">
        <w:rPr>
          <w:sz w:val="20"/>
          <w:szCs w:val="20"/>
        </w:rPr>
        <w:t>a</w:t>
      </w:r>
      <w:r w:rsidR="007D10F2" w:rsidRPr="00D83BAF">
        <w:rPr>
          <w:sz w:val="20"/>
          <w:szCs w:val="20"/>
        </w:rPr>
        <w:t>-</w:t>
      </w:r>
      <w:r w:rsidR="00D83BAF">
        <w:rPr>
          <w:sz w:val="20"/>
          <w:szCs w:val="20"/>
        </w:rPr>
        <w:t>d</w:t>
      </w:r>
      <w:r w:rsidR="007D10F2" w:rsidRPr="00D83BAF">
        <w:rPr>
          <w:sz w:val="20"/>
          <w:szCs w:val="20"/>
        </w:rPr>
        <w:t>) Box plots comparing relative abundance of (</w:t>
      </w:r>
      <w:r w:rsidR="00D83BAF">
        <w:rPr>
          <w:sz w:val="20"/>
          <w:szCs w:val="20"/>
        </w:rPr>
        <w:t>a</w:t>
      </w:r>
      <w:r w:rsidR="007D10F2" w:rsidRPr="00D83BAF">
        <w:rPr>
          <w:sz w:val="20"/>
          <w:szCs w:val="20"/>
        </w:rPr>
        <w:t xml:space="preserve">) </w:t>
      </w:r>
      <w:r w:rsidR="007D10F2" w:rsidRPr="00D83BAF">
        <w:rPr>
          <w:i/>
          <w:iCs/>
          <w:sz w:val="20"/>
          <w:szCs w:val="20"/>
        </w:rPr>
        <w:t>L. plantarum</w:t>
      </w:r>
      <w:r w:rsidR="007D10F2" w:rsidRPr="00D83BAF">
        <w:rPr>
          <w:sz w:val="20"/>
          <w:szCs w:val="20"/>
        </w:rPr>
        <w:t>, (</w:t>
      </w:r>
      <w:r w:rsidR="00D83BAF">
        <w:rPr>
          <w:sz w:val="20"/>
          <w:szCs w:val="20"/>
        </w:rPr>
        <w:t>b</w:t>
      </w:r>
      <w:r w:rsidR="007D10F2" w:rsidRPr="00D83BAF">
        <w:rPr>
          <w:sz w:val="20"/>
          <w:szCs w:val="20"/>
        </w:rPr>
        <w:t xml:space="preserve">) </w:t>
      </w:r>
      <w:r w:rsidR="007D10F2" w:rsidRPr="00D83BAF">
        <w:rPr>
          <w:i/>
          <w:iCs/>
          <w:sz w:val="20"/>
          <w:szCs w:val="20"/>
        </w:rPr>
        <w:t>L. brevis</w:t>
      </w:r>
      <w:r w:rsidR="007D10F2" w:rsidRPr="00D83BAF">
        <w:rPr>
          <w:sz w:val="20"/>
          <w:szCs w:val="20"/>
        </w:rPr>
        <w:t>, (</w:t>
      </w:r>
      <w:r w:rsidR="00D83BAF">
        <w:rPr>
          <w:sz w:val="20"/>
          <w:szCs w:val="20"/>
        </w:rPr>
        <w:t>c</w:t>
      </w:r>
      <w:r w:rsidR="007D10F2" w:rsidRPr="00D83BAF">
        <w:rPr>
          <w:sz w:val="20"/>
          <w:szCs w:val="20"/>
        </w:rPr>
        <w:t xml:space="preserve">) </w:t>
      </w:r>
      <w:proofErr w:type="spellStart"/>
      <w:r w:rsidR="007D10F2" w:rsidRPr="00D83BAF">
        <w:rPr>
          <w:i/>
          <w:iCs/>
          <w:sz w:val="20"/>
          <w:szCs w:val="20"/>
        </w:rPr>
        <w:t>Leuc</w:t>
      </w:r>
      <w:proofErr w:type="spellEnd"/>
      <w:r w:rsidR="007D10F2" w:rsidRPr="00D83BAF">
        <w:rPr>
          <w:i/>
          <w:iCs/>
          <w:sz w:val="20"/>
          <w:szCs w:val="20"/>
        </w:rPr>
        <w:t xml:space="preserve">. </w:t>
      </w:r>
      <w:proofErr w:type="spellStart"/>
      <w:r w:rsidR="007D10F2" w:rsidRPr="00D83BAF">
        <w:rPr>
          <w:i/>
          <w:iCs/>
          <w:sz w:val="20"/>
          <w:szCs w:val="20"/>
        </w:rPr>
        <w:t>mesenteroides</w:t>
      </w:r>
      <w:proofErr w:type="spellEnd"/>
      <w:r w:rsidR="007D10F2" w:rsidRPr="00D83BAF">
        <w:rPr>
          <w:sz w:val="20"/>
          <w:szCs w:val="20"/>
        </w:rPr>
        <w:t>, and (</w:t>
      </w:r>
      <w:r w:rsidR="00D83BAF">
        <w:rPr>
          <w:sz w:val="20"/>
          <w:szCs w:val="20"/>
        </w:rPr>
        <w:t>d</w:t>
      </w:r>
      <w:r w:rsidR="007D10F2" w:rsidRPr="00D83BAF">
        <w:rPr>
          <w:sz w:val="20"/>
          <w:szCs w:val="20"/>
        </w:rPr>
        <w:t xml:space="preserve">) </w:t>
      </w:r>
      <w:r w:rsidR="007D10F2" w:rsidRPr="00D83BAF">
        <w:rPr>
          <w:i/>
          <w:iCs/>
          <w:sz w:val="20"/>
          <w:szCs w:val="20"/>
        </w:rPr>
        <w:t xml:space="preserve">P. </w:t>
      </w:r>
      <w:proofErr w:type="spellStart"/>
      <w:r w:rsidR="007D10F2" w:rsidRPr="00D83BAF">
        <w:rPr>
          <w:i/>
          <w:iCs/>
          <w:sz w:val="20"/>
          <w:szCs w:val="20"/>
        </w:rPr>
        <w:t>kudriavzevii</w:t>
      </w:r>
      <w:proofErr w:type="spellEnd"/>
      <w:r w:rsidR="007D10F2" w:rsidRPr="00D83BAF">
        <w:rPr>
          <w:sz w:val="20"/>
          <w:szCs w:val="20"/>
        </w:rPr>
        <w:t xml:space="preserve"> at baseline and 6 months for subjects randomized to receive twice daily SBD111 or maltodextrin placebo. (</w:t>
      </w:r>
      <w:r w:rsidR="00D83BAF">
        <w:rPr>
          <w:sz w:val="20"/>
          <w:szCs w:val="20"/>
        </w:rPr>
        <w:t>e</w:t>
      </w:r>
      <w:r w:rsidR="007D10F2" w:rsidRPr="00D83BAF">
        <w:rPr>
          <w:sz w:val="20"/>
          <w:szCs w:val="20"/>
        </w:rPr>
        <w:t>-</w:t>
      </w:r>
      <w:r w:rsidR="00D83BAF">
        <w:rPr>
          <w:sz w:val="20"/>
          <w:szCs w:val="20"/>
        </w:rPr>
        <w:t>h</w:t>
      </w:r>
      <w:r w:rsidR="007D10F2" w:rsidRPr="00D83BAF">
        <w:rPr>
          <w:sz w:val="20"/>
          <w:szCs w:val="20"/>
        </w:rPr>
        <w:t>) Box plots comparing relative abundance of (</w:t>
      </w:r>
      <w:r w:rsidR="00D83BAF">
        <w:rPr>
          <w:sz w:val="20"/>
          <w:szCs w:val="20"/>
        </w:rPr>
        <w:t>e</w:t>
      </w:r>
      <w:r w:rsidR="007D10F2" w:rsidRPr="00D83BAF">
        <w:rPr>
          <w:sz w:val="20"/>
          <w:szCs w:val="20"/>
        </w:rPr>
        <w:t xml:space="preserve">) </w:t>
      </w:r>
      <w:r w:rsidR="007D10F2" w:rsidRPr="00D83BAF">
        <w:rPr>
          <w:i/>
          <w:iCs/>
          <w:sz w:val="20"/>
          <w:szCs w:val="20"/>
        </w:rPr>
        <w:t>L. plantarum</w:t>
      </w:r>
      <w:r w:rsidR="007D10F2" w:rsidRPr="00D83BAF">
        <w:rPr>
          <w:sz w:val="20"/>
          <w:szCs w:val="20"/>
        </w:rPr>
        <w:t>, (</w:t>
      </w:r>
      <w:r w:rsidR="00D83BAF">
        <w:rPr>
          <w:sz w:val="20"/>
          <w:szCs w:val="20"/>
        </w:rPr>
        <w:t>f</w:t>
      </w:r>
      <w:r w:rsidR="007D10F2" w:rsidRPr="00D83BAF">
        <w:rPr>
          <w:sz w:val="20"/>
          <w:szCs w:val="20"/>
        </w:rPr>
        <w:t xml:space="preserve">) </w:t>
      </w:r>
      <w:r w:rsidR="007D10F2" w:rsidRPr="00D83BAF">
        <w:rPr>
          <w:i/>
          <w:iCs/>
          <w:sz w:val="20"/>
          <w:szCs w:val="20"/>
        </w:rPr>
        <w:t>L. brevis</w:t>
      </w:r>
      <w:r w:rsidR="007D10F2" w:rsidRPr="00D83BAF">
        <w:rPr>
          <w:sz w:val="20"/>
          <w:szCs w:val="20"/>
        </w:rPr>
        <w:t>, (</w:t>
      </w:r>
      <w:r w:rsidR="00D83BAF">
        <w:rPr>
          <w:sz w:val="20"/>
          <w:szCs w:val="20"/>
        </w:rPr>
        <w:t>g</w:t>
      </w:r>
      <w:r w:rsidR="007D10F2" w:rsidRPr="00D83BAF">
        <w:rPr>
          <w:sz w:val="20"/>
          <w:szCs w:val="20"/>
        </w:rPr>
        <w:t xml:space="preserve">) </w:t>
      </w:r>
      <w:proofErr w:type="spellStart"/>
      <w:r w:rsidR="007D10F2" w:rsidRPr="00D83BAF">
        <w:rPr>
          <w:i/>
          <w:iCs/>
          <w:sz w:val="20"/>
          <w:szCs w:val="20"/>
        </w:rPr>
        <w:t>Leuc</w:t>
      </w:r>
      <w:proofErr w:type="spellEnd"/>
      <w:r w:rsidR="007D10F2" w:rsidRPr="00D83BAF">
        <w:rPr>
          <w:i/>
          <w:iCs/>
          <w:sz w:val="20"/>
          <w:szCs w:val="20"/>
        </w:rPr>
        <w:t xml:space="preserve">. </w:t>
      </w:r>
      <w:proofErr w:type="spellStart"/>
      <w:r w:rsidR="007D10F2" w:rsidRPr="00D83BAF">
        <w:rPr>
          <w:i/>
          <w:iCs/>
          <w:sz w:val="20"/>
          <w:szCs w:val="20"/>
        </w:rPr>
        <w:t>mesenteroides</w:t>
      </w:r>
      <w:proofErr w:type="spellEnd"/>
      <w:r w:rsidR="007D10F2" w:rsidRPr="00D83BAF">
        <w:rPr>
          <w:sz w:val="20"/>
          <w:szCs w:val="20"/>
        </w:rPr>
        <w:t>, (</w:t>
      </w:r>
      <w:r w:rsidR="00D83BAF">
        <w:rPr>
          <w:sz w:val="20"/>
          <w:szCs w:val="20"/>
        </w:rPr>
        <w:t>h</w:t>
      </w:r>
      <w:r w:rsidR="007D10F2" w:rsidRPr="00D83BAF">
        <w:rPr>
          <w:sz w:val="20"/>
          <w:szCs w:val="20"/>
        </w:rPr>
        <w:t xml:space="preserve">) </w:t>
      </w:r>
      <w:r w:rsidR="007D10F2" w:rsidRPr="00D83BAF">
        <w:rPr>
          <w:i/>
          <w:iCs/>
          <w:sz w:val="20"/>
          <w:szCs w:val="20"/>
        </w:rPr>
        <w:t xml:space="preserve">P. </w:t>
      </w:r>
      <w:proofErr w:type="spellStart"/>
      <w:r w:rsidR="007D10F2" w:rsidRPr="00D83BAF">
        <w:rPr>
          <w:i/>
          <w:iCs/>
          <w:sz w:val="20"/>
          <w:szCs w:val="20"/>
        </w:rPr>
        <w:t>kudriavzevii</w:t>
      </w:r>
      <w:proofErr w:type="spellEnd"/>
      <w:r w:rsidR="007D10F2" w:rsidRPr="00D83BAF">
        <w:rPr>
          <w:sz w:val="20"/>
          <w:szCs w:val="20"/>
        </w:rPr>
        <w:t xml:space="preserve"> at baseline and 12 months for subjects randomized to receive twice daily SBD111 or maltodextrin placebo. (</w:t>
      </w:r>
      <w:proofErr w:type="spellStart"/>
      <w:r w:rsidR="00D83BAF">
        <w:rPr>
          <w:sz w:val="20"/>
          <w:szCs w:val="20"/>
        </w:rPr>
        <w:t>i</w:t>
      </w:r>
      <w:proofErr w:type="spellEnd"/>
      <w:r w:rsidR="007D10F2" w:rsidRPr="00D83BAF">
        <w:rPr>
          <w:sz w:val="20"/>
          <w:szCs w:val="20"/>
        </w:rPr>
        <w:t>-</w:t>
      </w:r>
      <w:r w:rsidR="00D83BAF">
        <w:rPr>
          <w:sz w:val="20"/>
          <w:szCs w:val="20"/>
        </w:rPr>
        <w:t>j</w:t>
      </w:r>
      <w:r w:rsidR="007D10F2" w:rsidRPr="00D83BAF">
        <w:rPr>
          <w:sz w:val="20"/>
          <w:szCs w:val="20"/>
        </w:rPr>
        <w:t>) Box plots comparing relative abundance of anthranilate degradation IV at (</w:t>
      </w:r>
      <w:proofErr w:type="spellStart"/>
      <w:r w:rsidR="00D83BAF">
        <w:rPr>
          <w:sz w:val="20"/>
          <w:szCs w:val="20"/>
        </w:rPr>
        <w:t>i</w:t>
      </w:r>
      <w:proofErr w:type="spellEnd"/>
      <w:r w:rsidR="007D10F2" w:rsidRPr="00D83BAF">
        <w:rPr>
          <w:sz w:val="20"/>
          <w:szCs w:val="20"/>
        </w:rPr>
        <w:t>) baseline and 6 months or (</w:t>
      </w:r>
      <w:r w:rsidR="00D83BAF">
        <w:rPr>
          <w:sz w:val="20"/>
          <w:szCs w:val="20"/>
        </w:rPr>
        <w:t>j</w:t>
      </w:r>
      <w:r w:rsidR="007D10F2" w:rsidRPr="00D83BAF">
        <w:rPr>
          <w:sz w:val="20"/>
          <w:szCs w:val="20"/>
        </w:rPr>
        <w:t>) baseline and 12 months for subjects randomized to receive twice daily SBD111 or maltodextrin placebo. (</w:t>
      </w:r>
      <w:r w:rsidR="00D83BAF">
        <w:rPr>
          <w:sz w:val="20"/>
          <w:szCs w:val="20"/>
        </w:rPr>
        <w:t>k</w:t>
      </w:r>
      <w:r w:rsidR="007D10F2" w:rsidRPr="00D83BAF">
        <w:rPr>
          <w:sz w:val="20"/>
          <w:szCs w:val="20"/>
        </w:rPr>
        <w:t>-</w:t>
      </w:r>
      <w:r w:rsidR="00D83BAF">
        <w:rPr>
          <w:sz w:val="20"/>
          <w:szCs w:val="20"/>
        </w:rPr>
        <w:t>l</w:t>
      </w:r>
      <w:r w:rsidR="007D10F2" w:rsidRPr="00D83BAF">
        <w:rPr>
          <w:sz w:val="20"/>
          <w:szCs w:val="20"/>
        </w:rPr>
        <w:t>) Box plots comparing relative abundance of trehalose degradation III at (</w:t>
      </w:r>
      <w:r w:rsidR="00D83BAF">
        <w:rPr>
          <w:sz w:val="20"/>
          <w:szCs w:val="20"/>
        </w:rPr>
        <w:t>k</w:t>
      </w:r>
      <w:r w:rsidR="007D10F2" w:rsidRPr="00D83BAF">
        <w:rPr>
          <w:sz w:val="20"/>
          <w:szCs w:val="20"/>
        </w:rPr>
        <w:t>) baseline and 6 months or (</w:t>
      </w:r>
      <w:r w:rsidR="00D83BAF">
        <w:rPr>
          <w:sz w:val="20"/>
          <w:szCs w:val="20"/>
        </w:rPr>
        <w:t>l)</w:t>
      </w:r>
      <w:r w:rsidR="007D10F2" w:rsidRPr="00D83BAF">
        <w:rPr>
          <w:sz w:val="20"/>
          <w:szCs w:val="20"/>
        </w:rPr>
        <w:t xml:space="preserve"> baseline and 12 months for subjects randomized to receive twice daily SBD111 or maltodextrin placebo. For (</w:t>
      </w:r>
      <w:r w:rsidR="00D83BAF">
        <w:rPr>
          <w:sz w:val="20"/>
          <w:szCs w:val="20"/>
        </w:rPr>
        <w:t>a</w:t>
      </w:r>
      <w:r w:rsidR="007D10F2" w:rsidRPr="00D83BAF">
        <w:rPr>
          <w:sz w:val="20"/>
          <w:szCs w:val="20"/>
        </w:rPr>
        <w:t>-</w:t>
      </w:r>
      <w:r w:rsidR="00D83BAF">
        <w:rPr>
          <w:sz w:val="20"/>
          <w:szCs w:val="20"/>
        </w:rPr>
        <w:t>l</w:t>
      </w:r>
      <w:r w:rsidR="007D10F2" w:rsidRPr="00D83BAF">
        <w:rPr>
          <w:sz w:val="20"/>
          <w:szCs w:val="20"/>
        </w:rPr>
        <w:t>), box plots depict median, IQR, and 95% CI. P-values represent significance estimated from linear mixed effects regression model interaction terms after FDR correction</w:t>
      </w:r>
      <w:r w:rsidR="00DE2B8E">
        <w:rPr>
          <w:sz w:val="20"/>
          <w:szCs w:val="20"/>
        </w:rPr>
        <w:t>.</w:t>
      </w:r>
    </w:p>
    <w:p w14:paraId="1C4616C5" w14:textId="77777777" w:rsidR="00325A89" w:rsidRDefault="00325A89">
      <w:pPr>
        <w:spacing w:after="120" w:line="276" w:lineRule="auto"/>
        <w:rPr>
          <w:sz w:val="20"/>
          <w:szCs w:val="20"/>
        </w:rPr>
      </w:pPr>
      <w:r>
        <w:rPr>
          <w:sz w:val="20"/>
          <w:szCs w:val="20"/>
        </w:rPr>
        <w:br w:type="page"/>
      </w:r>
    </w:p>
    <w:p w14:paraId="481A533A" w14:textId="5284E811" w:rsidR="007D10F2" w:rsidRPr="00D410DA" w:rsidRDefault="009E401E" w:rsidP="007A4842">
      <w:pPr>
        <w:rPr>
          <w:sz w:val="20"/>
          <w:szCs w:val="20"/>
        </w:rPr>
      </w:pPr>
      <w:r>
        <w:rPr>
          <w:noProof/>
          <w:sz w:val="20"/>
          <w:szCs w:val="20"/>
        </w:rPr>
        <w:lastRenderedPageBreak/>
        <w:drawing>
          <wp:inline distT="0" distB="0" distL="0" distR="0" wp14:anchorId="4FC7ADB7" wp14:editId="0621F329">
            <wp:extent cx="6193155" cy="3308985"/>
            <wp:effectExtent l="0" t="0" r="4445" b="5715"/>
            <wp:docPr id="1106641747" name="Picture 4" descr="A group of graph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641747" name="Picture 4" descr="A group of graphs with text&#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6193155" cy="3308985"/>
                    </a:xfrm>
                    <a:prstGeom prst="rect">
                      <a:avLst/>
                    </a:prstGeom>
                  </pic:spPr>
                </pic:pic>
              </a:graphicData>
            </a:graphic>
          </wp:inline>
        </w:drawing>
      </w:r>
    </w:p>
    <w:p w14:paraId="6C0C65EE" w14:textId="77777777" w:rsidR="009E401E" w:rsidRDefault="009E401E" w:rsidP="007A4842">
      <w:pPr>
        <w:rPr>
          <w:b/>
          <w:bCs/>
          <w:sz w:val="20"/>
          <w:szCs w:val="20"/>
        </w:rPr>
      </w:pPr>
    </w:p>
    <w:p w14:paraId="24A574C7" w14:textId="23A9F435" w:rsidR="00FB5322" w:rsidRPr="000F75D0" w:rsidRDefault="007D10F2" w:rsidP="000F75D0">
      <w:pPr>
        <w:rPr>
          <w:b/>
          <w:bCs/>
          <w:sz w:val="20"/>
          <w:szCs w:val="20"/>
          <w:lang w:val="en-IN" w:eastAsia="en-IN"/>
        </w:rPr>
      </w:pPr>
      <w:r w:rsidRPr="00D410DA">
        <w:rPr>
          <w:b/>
          <w:bCs/>
          <w:sz w:val="20"/>
          <w:szCs w:val="20"/>
        </w:rPr>
        <w:t>Fig S</w:t>
      </w:r>
      <w:r w:rsidR="004942E0">
        <w:rPr>
          <w:b/>
          <w:bCs/>
          <w:sz w:val="20"/>
          <w:szCs w:val="20"/>
        </w:rPr>
        <w:t>I</w:t>
      </w:r>
      <w:r w:rsidRPr="00D410DA">
        <w:rPr>
          <w:b/>
          <w:bCs/>
          <w:sz w:val="20"/>
          <w:szCs w:val="20"/>
        </w:rPr>
        <w:t xml:space="preserve">4 </w:t>
      </w:r>
      <w:r w:rsidRPr="00D83BAF">
        <w:rPr>
          <w:sz w:val="20"/>
          <w:szCs w:val="20"/>
        </w:rPr>
        <w:t>(</w:t>
      </w:r>
      <w:r w:rsidR="00D83BAF">
        <w:rPr>
          <w:sz w:val="20"/>
          <w:szCs w:val="20"/>
        </w:rPr>
        <w:t>a</w:t>
      </w:r>
      <w:r w:rsidRPr="00D83BAF">
        <w:rPr>
          <w:sz w:val="20"/>
          <w:szCs w:val="20"/>
        </w:rPr>
        <w:t>-</w:t>
      </w:r>
      <w:r w:rsidR="00D83BAF">
        <w:rPr>
          <w:sz w:val="20"/>
          <w:szCs w:val="20"/>
        </w:rPr>
        <w:t>d</w:t>
      </w:r>
      <w:r w:rsidRPr="00D83BAF">
        <w:rPr>
          <w:sz w:val="20"/>
          <w:szCs w:val="20"/>
        </w:rPr>
        <w:t>) Box plots comparing (</w:t>
      </w:r>
      <w:r w:rsidR="00D83BAF">
        <w:rPr>
          <w:sz w:val="20"/>
          <w:szCs w:val="20"/>
        </w:rPr>
        <w:t>a</w:t>
      </w:r>
      <w:r w:rsidRPr="00D83BAF">
        <w:rPr>
          <w:sz w:val="20"/>
          <w:szCs w:val="20"/>
        </w:rPr>
        <w:t>) bacterial species richness, (</w:t>
      </w:r>
      <w:r w:rsidR="00D83BAF">
        <w:rPr>
          <w:sz w:val="20"/>
          <w:szCs w:val="20"/>
        </w:rPr>
        <w:t>b</w:t>
      </w:r>
      <w:r w:rsidRPr="00D83BAF">
        <w:rPr>
          <w:sz w:val="20"/>
          <w:szCs w:val="20"/>
        </w:rPr>
        <w:t>) Shannon diversity indices for bacterial species, (</w:t>
      </w:r>
      <w:r w:rsidR="00D83BAF">
        <w:rPr>
          <w:sz w:val="20"/>
          <w:szCs w:val="20"/>
        </w:rPr>
        <w:t>c</w:t>
      </w:r>
      <w:r w:rsidRPr="00D83BAF">
        <w:rPr>
          <w:sz w:val="20"/>
          <w:szCs w:val="20"/>
        </w:rPr>
        <w:t xml:space="preserve">) </w:t>
      </w:r>
      <w:proofErr w:type="spellStart"/>
      <w:r w:rsidRPr="00D83BAF">
        <w:rPr>
          <w:sz w:val="20"/>
          <w:szCs w:val="20"/>
        </w:rPr>
        <w:t>MetaCyc</w:t>
      </w:r>
      <w:proofErr w:type="spellEnd"/>
      <w:r w:rsidRPr="00D83BAF">
        <w:rPr>
          <w:sz w:val="20"/>
          <w:szCs w:val="20"/>
        </w:rPr>
        <w:t xml:space="preserve"> functional pathway richness, and (</w:t>
      </w:r>
      <w:r w:rsidR="00D83BAF">
        <w:rPr>
          <w:sz w:val="20"/>
          <w:szCs w:val="20"/>
        </w:rPr>
        <w:t>d</w:t>
      </w:r>
      <w:r w:rsidRPr="00D83BAF">
        <w:rPr>
          <w:sz w:val="20"/>
          <w:szCs w:val="20"/>
        </w:rPr>
        <w:t xml:space="preserve">) </w:t>
      </w:r>
      <w:proofErr w:type="spellStart"/>
      <w:r w:rsidRPr="00D83BAF">
        <w:rPr>
          <w:sz w:val="20"/>
          <w:szCs w:val="20"/>
        </w:rPr>
        <w:t>MetaCyc</w:t>
      </w:r>
      <w:proofErr w:type="spellEnd"/>
      <w:r w:rsidRPr="00D83BAF">
        <w:rPr>
          <w:sz w:val="20"/>
          <w:szCs w:val="20"/>
        </w:rPr>
        <w:t xml:space="preserve"> functional Shannon diversity indices at baseline for subjects with baseline BMI </w:t>
      </w:r>
      <w:r w:rsidR="00354B3A">
        <w:rPr>
          <w:rFonts w:eastAsia="Symbol"/>
          <w:sz w:val="20"/>
          <w:szCs w:val="20"/>
        </w:rPr>
        <w:sym w:font="Symbol" w:char="F0B3"/>
      </w:r>
      <w:r w:rsidRPr="00D83BAF">
        <w:rPr>
          <w:sz w:val="20"/>
          <w:szCs w:val="20"/>
        </w:rPr>
        <w:t xml:space="preserve"> 30 or BMI &lt; 30. For (</w:t>
      </w:r>
      <w:r w:rsidR="00D83BAF">
        <w:rPr>
          <w:sz w:val="20"/>
          <w:szCs w:val="20"/>
        </w:rPr>
        <w:t>a</w:t>
      </w:r>
      <w:r w:rsidRPr="00D83BAF">
        <w:rPr>
          <w:sz w:val="20"/>
          <w:szCs w:val="20"/>
        </w:rPr>
        <w:t>-</w:t>
      </w:r>
      <w:r w:rsidR="00D83BAF">
        <w:rPr>
          <w:sz w:val="20"/>
          <w:szCs w:val="20"/>
        </w:rPr>
        <w:t>d</w:t>
      </w:r>
      <w:r w:rsidRPr="00D83BAF">
        <w:rPr>
          <w:sz w:val="20"/>
          <w:szCs w:val="20"/>
        </w:rPr>
        <w:t>),</w:t>
      </w:r>
      <w:r w:rsidRPr="00D410DA">
        <w:rPr>
          <w:b/>
          <w:bCs/>
          <w:sz w:val="20"/>
          <w:szCs w:val="20"/>
        </w:rPr>
        <w:t xml:space="preserve"> </w:t>
      </w:r>
      <w:r w:rsidRPr="00D410DA">
        <w:rPr>
          <w:sz w:val="20"/>
          <w:szCs w:val="20"/>
        </w:rPr>
        <w:t>box plots depict median, IQR, and 95% CI. Points represent individual stool metagenome samples. P-values represent Welch’s t-tests</w:t>
      </w:r>
      <w:r w:rsidR="00DE2B8E">
        <w:rPr>
          <w:sz w:val="20"/>
          <w:szCs w:val="20"/>
        </w:rPr>
        <w:t>.</w:t>
      </w:r>
    </w:p>
    <w:p w14:paraId="6FF46FB9" w14:textId="77777777" w:rsidR="007E3B7F" w:rsidRDefault="007E3B7F" w:rsidP="00EF1566">
      <w:pPr>
        <w:spacing w:after="120"/>
        <w:rPr>
          <w:rFonts w:eastAsiaTheme="minorHAnsi"/>
          <w:b/>
          <w:sz w:val="20"/>
          <w:szCs w:val="20"/>
        </w:rPr>
      </w:pPr>
    </w:p>
    <w:p w14:paraId="314D548D" w14:textId="77777777" w:rsidR="007E3B7F" w:rsidRDefault="007E3B7F" w:rsidP="00EF1566">
      <w:pPr>
        <w:spacing w:after="120"/>
        <w:rPr>
          <w:rFonts w:eastAsiaTheme="minorHAnsi"/>
          <w:b/>
          <w:sz w:val="20"/>
          <w:szCs w:val="20"/>
        </w:rPr>
      </w:pPr>
    </w:p>
    <w:p w14:paraId="59519B47" w14:textId="77777777" w:rsidR="00210279" w:rsidRDefault="00210279" w:rsidP="00EF1566">
      <w:pPr>
        <w:spacing w:after="120"/>
        <w:rPr>
          <w:rFonts w:eastAsiaTheme="minorHAnsi"/>
          <w:b/>
          <w:sz w:val="20"/>
          <w:szCs w:val="20"/>
        </w:rPr>
        <w:sectPr w:rsidR="00210279" w:rsidSect="00532473">
          <w:headerReference w:type="default" r:id="rId16"/>
          <w:footerReference w:type="even" r:id="rId17"/>
          <w:footerReference w:type="default" r:id="rId18"/>
          <w:pgSz w:w="11907" w:h="16839" w:code="9"/>
          <w:pgMar w:top="567" w:right="1077" w:bottom="816" w:left="1077" w:header="720" w:footer="720" w:gutter="0"/>
          <w:cols w:space="720"/>
          <w:titlePg/>
          <w:docGrid w:linePitch="360"/>
        </w:sectPr>
      </w:pPr>
    </w:p>
    <w:p w14:paraId="7ED4186D" w14:textId="74CCDD2F" w:rsidR="00F50821" w:rsidRPr="004B7779" w:rsidRDefault="00F50821" w:rsidP="00EF1566">
      <w:pPr>
        <w:spacing w:after="120"/>
        <w:rPr>
          <w:rFonts w:eastAsiaTheme="minorHAnsi"/>
          <w:b/>
          <w:i/>
          <w:sz w:val="20"/>
          <w:szCs w:val="20"/>
        </w:rPr>
      </w:pPr>
      <w:r w:rsidRPr="004B7779">
        <w:rPr>
          <w:rFonts w:eastAsiaTheme="minorHAnsi"/>
          <w:b/>
          <w:i/>
          <w:sz w:val="20"/>
          <w:szCs w:val="20"/>
        </w:rPr>
        <w:lastRenderedPageBreak/>
        <w:t xml:space="preserve">Supplemental </w:t>
      </w:r>
      <w:r w:rsidR="00CE4F82">
        <w:rPr>
          <w:rFonts w:eastAsiaTheme="minorHAnsi"/>
          <w:b/>
          <w:i/>
          <w:sz w:val="20"/>
          <w:szCs w:val="20"/>
        </w:rPr>
        <w:t xml:space="preserve">Information </w:t>
      </w:r>
      <w:r w:rsidR="00FB5322" w:rsidRPr="004B7779">
        <w:rPr>
          <w:rFonts w:eastAsiaTheme="minorHAnsi"/>
          <w:b/>
          <w:i/>
          <w:sz w:val="20"/>
          <w:szCs w:val="20"/>
        </w:rPr>
        <w:t>Tables</w:t>
      </w:r>
    </w:p>
    <w:p w14:paraId="22252E3E" w14:textId="3782B382" w:rsidR="00596BC3" w:rsidRPr="00191816" w:rsidRDefault="00596BC3" w:rsidP="00596BC3">
      <w:pPr>
        <w:rPr>
          <w:bCs/>
          <w:color w:val="000000"/>
          <w:sz w:val="20"/>
          <w:szCs w:val="20"/>
        </w:rPr>
      </w:pPr>
      <w:r w:rsidRPr="00210279">
        <w:rPr>
          <w:b/>
          <w:color w:val="000000"/>
          <w:sz w:val="20"/>
          <w:szCs w:val="20"/>
        </w:rPr>
        <w:t>Table S</w:t>
      </w:r>
      <w:r w:rsidR="00CE4F82">
        <w:rPr>
          <w:b/>
          <w:color w:val="000000"/>
          <w:sz w:val="20"/>
          <w:szCs w:val="20"/>
        </w:rPr>
        <w:t>I</w:t>
      </w:r>
      <w:r w:rsidRPr="00210279">
        <w:rPr>
          <w:b/>
          <w:color w:val="000000"/>
          <w:sz w:val="20"/>
          <w:szCs w:val="20"/>
        </w:rPr>
        <w:t xml:space="preserve">1 </w:t>
      </w:r>
      <w:r w:rsidRPr="00191816">
        <w:rPr>
          <w:bCs/>
          <w:color w:val="000000"/>
          <w:sz w:val="20"/>
          <w:szCs w:val="20"/>
        </w:rPr>
        <w:t>Schedule of enrollment, interventions, and assessments</w:t>
      </w:r>
    </w:p>
    <w:tbl>
      <w:tblPr>
        <w:tblW w:w="14460" w:type="dxa"/>
        <w:tblCellMar>
          <w:top w:w="15" w:type="dxa"/>
          <w:bottom w:w="15" w:type="dxa"/>
        </w:tblCellMar>
        <w:tblLook w:val="04A0" w:firstRow="1" w:lastRow="0" w:firstColumn="1" w:lastColumn="0" w:noHBand="0" w:noVBand="1"/>
      </w:tblPr>
      <w:tblGrid>
        <w:gridCol w:w="2680"/>
        <w:gridCol w:w="1320"/>
        <w:gridCol w:w="1320"/>
        <w:gridCol w:w="1000"/>
        <w:gridCol w:w="1000"/>
        <w:gridCol w:w="1000"/>
        <w:gridCol w:w="1000"/>
        <w:gridCol w:w="1000"/>
        <w:gridCol w:w="1000"/>
        <w:gridCol w:w="1000"/>
        <w:gridCol w:w="1040"/>
        <w:gridCol w:w="1100"/>
      </w:tblGrid>
      <w:tr w:rsidR="00596BC3" w:rsidRPr="00210279" w14:paraId="5AB58A18" w14:textId="77777777" w:rsidTr="004B7779">
        <w:trPr>
          <w:trHeight w:val="167"/>
        </w:trPr>
        <w:tc>
          <w:tcPr>
            <w:tcW w:w="2680" w:type="dxa"/>
            <w:tcBorders>
              <w:top w:val="single" w:sz="4" w:space="0" w:color="auto"/>
              <w:left w:val="single" w:sz="4" w:space="0" w:color="auto"/>
              <w:bottom w:val="single" w:sz="4" w:space="0" w:color="auto"/>
              <w:right w:val="single" w:sz="4" w:space="0" w:color="auto"/>
            </w:tcBorders>
            <w:vAlign w:val="center"/>
            <w:hideMark/>
          </w:tcPr>
          <w:p w14:paraId="05E83EA4" w14:textId="77777777" w:rsidR="00596BC3" w:rsidRPr="00210279" w:rsidRDefault="00596BC3">
            <w:pPr>
              <w:rPr>
                <w:sz w:val="20"/>
                <w:szCs w:val="20"/>
              </w:rPr>
            </w:pPr>
          </w:p>
        </w:tc>
        <w:tc>
          <w:tcPr>
            <w:tcW w:w="11780" w:type="dxa"/>
            <w:gridSpan w:val="11"/>
            <w:tcBorders>
              <w:top w:val="single" w:sz="4" w:space="0" w:color="auto"/>
              <w:left w:val="single" w:sz="4" w:space="0" w:color="auto"/>
              <w:bottom w:val="single" w:sz="4" w:space="0" w:color="auto"/>
              <w:right w:val="single" w:sz="4" w:space="0" w:color="auto"/>
            </w:tcBorders>
            <w:vAlign w:val="center"/>
            <w:hideMark/>
          </w:tcPr>
          <w:p w14:paraId="39B7C962" w14:textId="77777777" w:rsidR="00596BC3" w:rsidRPr="00210279" w:rsidRDefault="00596BC3">
            <w:pPr>
              <w:jc w:val="center"/>
              <w:rPr>
                <w:b/>
                <w:color w:val="000000"/>
                <w:sz w:val="20"/>
                <w:szCs w:val="20"/>
              </w:rPr>
            </w:pPr>
            <w:r w:rsidRPr="00210279">
              <w:rPr>
                <w:b/>
                <w:color w:val="000000"/>
                <w:sz w:val="20"/>
                <w:szCs w:val="20"/>
              </w:rPr>
              <w:t>STUDY PERIOD</w:t>
            </w:r>
          </w:p>
        </w:tc>
      </w:tr>
      <w:tr w:rsidR="00596BC3" w:rsidRPr="00210279" w14:paraId="54852679" w14:textId="77777777" w:rsidTr="00596BC3">
        <w:trPr>
          <w:trHeight w:val="315"/>
        </w:trPr>
        <w:tc>
          <w:tcPr>
            <w:tcW w:w="2680" w:type="dxa"/>
            <w:vMerge w:val="restart"/>
            <w:tcBorders>
              <w:top w:val="single" w:sz="4" w:space="0" w:color="auto"/>
              <w:left w:val="single" w:sz="4" w:space="0" w:color="auto"/>
              <w:bottom w:val="single" w:sz="4" w:space="0" w:color="auto"/>
              <w:right w:val="single" w:sz="4" w:space="0" w:color="auto"/>
            </w:tcBorders>
            <w:vAlign w:val="center"/>
            <w:hideMark/>
          </w:tcPr>
          <w:p w14:paraId="017F9E3A" w14:textId="77777777" w:rsidR="00596BC3" w:rsidRPr="00210279" w:rsidRDefault="00596BC3">
            <w:pPr>
              <w:jc w:val="center"/>
              <w:rPr>
                <w:b/>
                <w:color w:val="000000"/>
                <w:sz w:val="20"/>
                <w:szCs w:val="20"/>
              </w:rPr>
            </w:pPr>
          </w:p>
        </w:tc>
        <w:tc>
          <w:tcPr>
            <w:tcW w:w="1320" w:type="dxa"/>
            <w:vMerge w:val="restart"/>
            <w:tcBorders>
              <w:top w:val="single" w:sz="4" w:space="0" w:color="auto"/>
              <w:left w:val="single" w:sz="4" w:space="0" w:color="auto"/>
              <w:bottom w:val="single" w:sz="4" w:space="0" w:color="auto"/>
              <w:right w:val="single" w:sz="4" w:space="0" w:color="auto"/>
            </w:tcBorders>
            <w:vAlign w:val="center"/>
            <w:hideMark/>
          </w:tcPr>
          <w:p w14:paraId="17E5D2F1" w14:textId="77777777" w:rsidR="00596BC3" w:rsidRPr="00210279" w:rsidRDefault="00596BC3">
            <w:pPr>
              <w:jc w:val="center"/>
              <w:rPr>
                <w:b/>
                <w:color w:val="000000"/>
                <w:sz w:val="20"/>
                <w:szCs w:val="20"/>
              </w:rPr>
            </w:pPr>
            <w:r w:rsidRPr="00210279">
              <w:rPr>
                <w:b/>
                <w:color w:val="000000"/>
                <w:sz w:val="20"/>
                <w:szCs w:val="20"/>
              </w:rPr>
              <w:t>Enrollment</w:t>
            </w:r>
          </w:p>
        </w:tc>
        <w:tc>
          <w:tcPr>
            <w:tcW w:w="1320" w:type="dxa"/>
            <w:tcBorders>
              <w:top w:val="single" w:sz="4" w:space="0" w:color="auto"/>
              <w:left w:val="single" w:sz="4" w:space="0" w:color="auto"/>
              <w:bottom w:val="single" w:sz="4" w:space="0" w:color="auto"/>
              <w:right w:val="single" w:sz="4" w:space="0" w:color="auto"/>
            </w:tcBorders>
            <w:vAlign w:val="center"/>
            <w:hideMark/>
          </w:tcPr>
          <w:p w14:paraId="66DA200C" w14:textId="77777777" w:rsidR="00596BC3" w:rsidRPr="00210279" w:rsidRDefault="00596BC3">
            <w:pPr>
              <w:jc w:val="center"/>
              <w:rPr>
                <w:b/>
                <w:color w:val="000000"/>
                <w:sz w:val="20"/>
                <w:szCs w:val="20"/>
              </w:rPr>
            </w:pPr>
            <w:r w:rsidRPr="00210279">
              <w:rPr>
                <w:b/>
                <w:color w:val="000000"/>
                <w:sz w:val="20"/>
                <w:szCs w:val="20"/>
              </w:rPr>
              <w:t>Allocation</w:t>
            </w:r>
          </w:p>
        </w:tc>
        <w:tc>
          <w:tcPr>
            <w:tcW w:w="8040" w:type="dxa"/>
            <w:gridSpan w:val="8"/>
            <w:vMerge w:val="restart"/>
            <w:tcBorders>
              <w:top w:val="single" w:sz="4" w:space="0" w:color="auto"/>
              <w:left w:val="single" w:sz="4" w:space="0" w:color="auto"/>
              <w:bottom w:val="single" w:sz="4" w:space="0" w:color="auto"/>
              <w:right w:val="single" w:sz="4" w:space="0" w:color="auto"/>
            </w:tcBorders>
            <w:vAlign w:val="center"/>
            <w:hideMark/>
          </w:tcPr>
          <w:p w14:paraId="590C500D" w14:textId="342464F8" w:rsidR="00596BC3" w:rsidRPr="00210279" w:rsidRDefault="00B61BE3">
            <w:pPr>
              <w:jc w:val="center"/>
              <w:rPr>
                <w:b/>
                <w:color w:val="000000"/>
                <w:sz w:val="20"/>
                <w:szCs w:val="20"/>
              </w:rPr>
            </w:pPr>
            <w:r>
              <w:rPr>
                <w:b/>
                <w:bCs/>
                <w:color w:val="000000"/>
                <w:sz w:val="20"/>
                <w:szCs w:val="20"/>
              </w:rPr>
              <w:t>Time p</w:t>
            </w:r>
            <w:r w:rsidR="00596BC3" w:rsidRPr="00210279">
              <w:rPr>
                <w:b/>
                <w:bCs/>
                <w:color w:val="000000"/>
                <w:sz w:val="20"/>
                <w:szCs w:val="20"/>
              </w:rPr>
              <w:t>ost</w:t>
            </w:r>
            <w:r w:rsidR="00596BC3" w:rsidRPr="00210279">
              <w:rPr>
                <w:b/>
                <w:color w:val="000000"/>
                <w:sz w:val="20"/>
                <w:szCs w:val="20"/>
              </w:rPr>
              <w:t>-allocation</w:t>
            </w:r>
            <w:r>
              <w:rPr>
                <w:b/>
                <w:bCs/>
                <w:color w:val="000000"/>
                <w:sz w:val="20"/>
                <w:szCs w:val="20"/>
              </w:rPr>
              <w:t xml:space="preserve"> (weeks)</w:t>
            </w:r>
          </w:p>
        </w:tc>
        <w:tc>
          <w:tcPr>
            <w:tcW w:w="1100" w:type="dxa"/>
            <w:vMerge w:val="restart"/>
            <w:tcBorders>
              <w:top w:val="single" w:sz="4" w:space="0" w:color="auto"/>
              <w:left w:val="single" w:sz="4" w:space="0" w:color="auto"/>
              <w:bottom w:val="single" w:sz="4" w:space="0" w:color="auto"/>
              <w:right w:val="single" w:sz="4" w:space="0" w:color="auto"/>
            </w:tcBorders>
            <w:vAlign w:val="center"/>
            <w:hideMark/>
          </w:tcPr>
          <w:p w14:paraId="4867E33B" w14:textId="77777777" w:rsidR="00596BC3" w:rsidRPr="00210279" w:rsidRDefault="00596BC3">
            <w:pPr>
              <w:jc w:val="center"/>
              <w:rPr>
                <w:b/>
                <w:color w:val="000000"/>
                <w:sz w:val="20"/>
                <w:szCs w:val="20"/>
              </w:rPr>
            </w:pPr>
            <w:r w:rsidRPr="00210279">
              <w:rPr>
                <w:b/>
                <w:color w:val="000000"/>
                <w:sz w:val="20"/>
                <w:szCs w:val="20"/>
              </w:rPr>
              <w:t>Close-out</w:t>
            </w:r>
          </w:p>
        </w:tc>
      </w:tr>
      <w:tr w:rsidR="00596BC3" w:rsidRPr="00210279" w14:paraId="47F8D360" w14:textId="77777777" w:rsidTr="004B7779">
        <w:trPr>
          <w:trHeight w:val="167"/>
        </w:trPr>
        <w:tc>
          <w:tcPr>
            <w:tcW w:w="2680" w:type="dxa"/>
            <w:vMerge/>
            <w:tcBorders>
              <w:top w:val="single" w:sz="4" w:space="0" w:color="auto"/>
              <w:left w:val="single" w:sz="4" w:space="0" w:color="auto"/>
              <w:bottom w:val="single" w:sz="4" w:space="0" w:color="auto"/>
              <w:right w:val="single" w:sz="4" w:space="0" w:color="auto"/>
            </w:tcBorders>
            <w:vAlign w:val="center"/>
            <w:hideMark/>
          </w:tcPr>
          <w:p w14:paraId="1321DA35" w14:textId="77777777" w:rsidR="00596BC3" w:rsidRPr="00210279" w:rsidRDefault="00596BC3">
            <w:pPr>
              <w:rPr>
                <w:b/>
                <w:color w:val="000000"/>
                <w:sz w:val="20"/>
                <w:szCs w:val="20"/>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14BCEC76" w14:textId="77777777" w:rsidR="00596BC3" w:rsidRPr="00210279" w:rsidRDefault="00596BC3">
            <w:pPr>
              <w:rPr>
                <w:b/>
                <w:color w:val="000000"/>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hideMark/>
          </w:tcPr>
          <w:p w14:paraId="2EC8301A" w14:textId="77777777" w:rsidR="00596BC3" w:rsidRPr="00210279" w:rsidRDefault="00596BC3">
            <w:pPr>
              <w:jc w:val="center"/>
              <w:rPr>
                <w:b/>
                <w:color w:val="000000"/>
                <w:sz w:val="20"/>
                <w:szCs w:val="20"/>
              </w:rPr>
            </w:pPr>
            <w:r w:rsidRPr="00210279">
              <w:rPr>
                <w:b/>
                <w:color w:val="000000"/>
                <w:sz w:val="20"/>
                <w:szCs w:val="20"/>
              </w:rPr>
              <w:t>Baseline</w:t>
            </w:r>
          </w:p>
        </w:tc>
        <w:tc>
          <w:tcPr>
            <w:tcW w:w="8040" w:type="dxa"/>
            <w:gridSpan w:val="8"/>
            <w:vMerge/>
            <w:tcBorders>
              <w:top w:val="single" w:sz="4" w:space="0" w:color="auto"/>
              <w:left w:val="single" w:sz="4" w:space="0" w:color="auto"/>
              <w:bottom w:val="single" w:sz="4" w:space="0" w:color="auto"/>
              <w:right w:val="single" w:sz="4" w:space="0" w:color="auto"/>
            </w:tcBorders>
            <w:vAlign w:val="center"/>
            <w:hideMark/>
          </w:tcPr>
          <w:p w14:paraId="50EA28FD" w14:textId="77777777" w:rsidR="00596BC3" w:rsidRPr="00210279" w:rsidRDefault="00596BC3">
            <w:pPr>
              <w:rPr>
                <w:b/>
                <w:color w:val="000000"/>
                <w:sz w:val="20"/>
                <w:szCs w:val="20"/>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4233600E" w14:textId="77777777" w:rsidR="00596BC3" w:rsidRPr="00210279" w:rsidRDefault="00596BC3">
            <w:pPr>
              <w:rPr>
                <w:b/>
                <w:color w:val="000000"/>
                <w:sz w:val="20"/>
                <w:szCs w:val="20"/>
              </w:rPr>
            </w:pPr>
          </w:p>
        </w:tc>
      </w:tr>
      <w:tr w:rsidR="00596BC3" w:rsidRPr="00210279" w14:paraId="1646A68A" w14:textId="77777777" w:rsidTr="00596BC3">
        <w:trPr>
          <w:trHeight w:val="315"/>
        </w:trPr>
        <w:tc>
          <w:tcPr>
            <w:tcW w:w="2680" w:type="dxa"/>
            <w:tcBorders>
              <w:top w:val="single" w:sz="4" w:space="0" w:color="auto"/>
              <w:left w:val="single" w:sz="4" w:space="0" w:color="auto"/>
              <w:bottom w:val="single" w:sz="4" w:space="0" w:color="auto"/>
              <w:right w:val="single" w:sz="4" w:space="0" w:color="auto"/>
            </w:tcBorders>
            <w:shd w:val="clear" w:color="000000" w:fill="E6E6E6"/>
            <w:vAlign w:val="center"/>
            <w:hideMark/>
          </w:tcPr>
          <w:p w14:paraId="2FD1DEFF" w14:textId="77777777" w:rsidR="00596BC3" w:rsidRPr="00210279" w:rsidRDefault="00596BC3">
            <w:pPr>
              <w:jc w:val="right"/>
              <w:rPr>
                <w:b/>
                <w:color w:val="000000"/>
                <w:sz w:val="20"/>
                <w:szCs w:val="20"/>
              </w:rPr>
            </w:pPr>
            <w:r w:rsidRPr="00210279">
              <w:rPr>
                <w:b/>
                <w:color w:val="000000"/>
                <w:sz w:val="20"/>
                <w:szCs w:val="20"/>
              </w:rPr>
              <w:t>TIMEPOINT (weeks)</w:t>
            </w:r>
          </w:p>
        </w:tc>
        <w:tc>
          <w:tcPr>
            <w:tcW w:w="1320" w:type="dxa"/>
            <w:tcBorders>
              <w:top w:val="single" w:sz="4" w:space="0" w:color="auto"/>
              <w:left w:val="single" w:sz="4" w:space="0" w:color="auto"/>
              <w:bottom w:val="single" w:sz="4" w:space="0" w:color="auto"/>
              <w:right w:val="single" w:sz="4" w:space="0" w:color="auto"/>
            </w:tcBorders>
            <w:shd w:val="clear" w:color="000000" w:fill="E6E6E6"/>
            <w:vAlign w:val="center"/>
            <w:hideMark/>
          </w:tcPr>
          <w:p w14:paraId="21649D4D" w14:textId="77777777" w:rsidR="00596BC3" w:rsidRPr="00210279" w:rsidRDefault="00596BC3">
            <w:pPr>
              <w:jc w:val="center"/>
              <w:rPr>
                <w:b/>
                <w:color w:val="000000"/>
                <w:sz w:val="20"/>
                <w:szCs w:val="20"/>
              </w:rPr>
            </w:pPr>
            <w:r w:rsidRPr="00210279">
              <w:rPr>
                <w:b/>
                <w:color w:val="000000"/>
                <w:sz w:val="20"/>
                <w:szCs w:val="20"/>
              </w:rPr>
              <w:t>0</w:t>
            </w:r>
          </w:p>
        </w:tc>
        <w:tc>
          <w:tcPr>
            <w:tcW w:w="1320" w:type="dxa"/>
            <w:tcBorders>
              <w:top w:val="single" w:sz="4" w:space="0" w:color="auto"/>
              <w:left w:val="single" w:sz="4" w:space="0" w:color="auto"/>
              <w:bottom w:val="single" w:sz="4" w:space="0" w:color="auto"/>
              <w:right w:val="single" w:sz="4" w:space="0" w:color="auto"/>
            </w:tcBorders>
            <w:shd w:val="clear" w:color="000000" w:fill="E6E6E6"/>
            <w:vAlign w:val="center"/>
            <w:hideMark/>
          </w:tcPr>
          <w:p w14:paraId="2BF36372" w14:textId="77777777" w:rsidR="00596BC3" w:rsidRPr="00210279" w:rsidRDefault="00596BC3">
            <w:pPr>
              <w:jc w:val="center"/>
              <w:rPr>
                <w:b/>
                <w:color w:val="000000"/>
                <w:sz w:val="20"/>
                <w:szCs w:val="20"/>
              </w:rPr>
            </w:pPr>
            <w:r w:rsidRPr="00210279">
              <w:rPr>
                <w:b/>
                <w:color w:val="000000"/>
                <w:sz w:val="20"/>
                <w:szCs w:val="20"/>
              </w:rPr>
              <w:t>0</w:t>
            </w:r>
          </w:p>
        </w:tc>
        <w:tc>
          <w:tcPr>
            <w:tcW w:w="1000" w:type="dxa"/>
            <w:tcBorders>
              <w:top w:val="single" w:sz="4" w:space="0" w:color="auto"/>
              <w:left w:val="single" w:sz="4" w:space="0" w:color="auto"/>
              <w:bottom w:val="single" w:sz="4" w:space="0" w:color="auto"/>
              <w:right w:val="single" w:sz="4" w:space="0" w:color="auto"/>
            </w:tcBorders>
            <w:shd w:val="clear" w:color="000000" w:fill="E6E6E6"/>
            <w:vAlign w:val="center"/>
            <w:hideMark/>
          </w:tcPr>
          <w:p w14:paraId="333AE967" w14:textId="77777777" w:rsidR="00596BC3" w:rsidRPr="00210279" w:rsidRDefault="00596BC3">
            <w:pPr>
              <w:jc w:val="center"/>
              <w:rPr>
                <w:b/>
                <w:i/>
                <w:color w:val="000000"/>
                <w:sz w:val="20"/>
                <w:szCs w:val="20"/>
              </w:rPr>
            </w:pPr>
            <w:r w:rsidRPr="00210279">
              <w:rPr>
                <w:b/>
                <w:i/>
                <w:color w:val="000000"/>
                <w:sz w:val="20"/>
                <w:szCs w:val="20"/>
              </w:rPr>
              <w:t>t</w:t>
            </w:r>
            <w:r w:rsidRPr="00210279">
              <w:rPr>
                <w:rStyle w:val="font591"/>
                <w:rFonts w:ascii="Times New Roman" w:hAnsi="Times New Roman" w:cs="Times New Roman"/>
                <w:vertAlign w:val="subscript"/>
              </w:rPr>
              <w:t>1</w:t>
            </w:r>
          </w:p>
        </w:tc>
        <w:tc>
          <w:tcPr>
            <w:tcW w:w="1000" w:type="dxa"/>
            <w:tcBorders>
              <w:top w:val="single" w:sz="4" w:space="0" w:color="auto"/>
              <w:left w:val="single" w:sz="4" w:space="0" w:color="auto"/>
              <w:bottom w:val="single" w:sz="4" w:space="0" w:color="auto"/>
              <w:right w:val="single" w:sz="4" w:space="0" w:color="auto"/>
            </w:tcBorders>
            <w:shd w:val="clear" w:color="000000" w:fill="E6E6E6"/>
            <w:vAlign w:val="center"/>
            <w:hideMark/>
          </w:tcPr>
          <w:p w14:paraId="7618D7DA" w14:textId="77777777" w:rsidR="00596BC3" w:rsidRPr="00210279" w:rsidRDefault="00596BC3">
            <w:pPr>
              <w:jc w:val="center"/>
              <w:rPr>
                <w:b/>
                <w:i/>
                <w:color w:val="000000"/>
                <w:sz w:val="20"/>
                <w:szCs w:val="20"/>
              </w:rPr>
            </w:pPr>
            <w:r w:rsidRPr="00210279">
              <w:rPr>
                <w:b/>
                <w:i/>
                <w:color w:val="000000"/>
                <w:sz w:val="20"/>
                <w:szCs w:val="20"/>
              </w:rPr>
              <w:t>t</w:t>
            </w:r>
            <w:r w:rsidRPr="00210279">
              <w:rPr>
                <w:rStyle w:val="font591"/>
                <w:rFonts w:ascii="Times New Roman" w:hAnsi="Times New Roman" w:cs="Times New Roman"/>
                <w:vertAlign w:val="subscript"/>
              </w:rPr>
              <w:t>2</w:t>
            </w:r>
          </w:p>
        </w:tc>
        <w:tc>
          <w:tcPr>
            <w:tcW w:w="1000" w:type="dxa"/>
            <w:tcBorders>
              <w:top w:val="single" w:sz="4" w:space="0" w:color="auto"/>
              <w:left w:val="single" w:sz="4" w:space="0" w:color="auto"/>
              <w:bottom w:val="single" w:sz="4" w:space="0" w:color="auto"/>
              <w:right w:val="single" w:sz="4" w:space="0" w:color="auto"/>
            </w:tcBorders>
            <w:shd w:val="clear" w:color="000000" w:fill="E6E6E6"/>
            <w:vAlign w:val="center"/>
            <w:hideMark/>
          </w:tcPr>
          <w:p w14:paraId="321DB251" w14:textId="77777777" w:rsidR="00596BC3" w:rsidRPr="00210279" w:rsidRDefault="00596BC3">
            <w:pPr>
              <w:jc w:val="center"/>
              <w:rPr>
                <w:b/>
                <w:i/>
                <w:color w:val="000000"/>
                <w:sz w:val="20"/>
                <w:szCs w:val="20"/>
              </w:rPr>
            </w:pPr>
            <w:r w:rsidRPr="00210279">
              <w:rPr>
                <w:b/>
                <w:i/>
                <w:color w:val="000000"/>
                <w:sz w:val="20"/>
                <w:szCs w:val="20"/>
              </w:rPr>
              <w:t>t</w:t>
            </w:r>
            <w:r w:rsidRPr="00210279">
              <w:rPr>
                <w:rStyle w:val="font591"/>
                <w:rFonts w:ascii="Times New Roman" w:hAnsi="Times New Roman" w:cs="Times New Roman"/>
                <w:vertAlign w:val="subscript"/>
              </w:rPr>
              <w:t>4</w:t>
            </w:r>
          </w:p>
        </w:tc>
        <w:tc>
          <w:tcPr>
            <w:tcW w:w="1000" w:type="dxa"/>
            <w:tcBorders>
              <w:top w:val="single" w:sz="4" w:space="0" w:color="auto"/>
              <w:left w:val="single" w:sz="4" w:space="0" w:color="auto"/>
              <w:bottom w:val="single" w:sz="4" w:space="0" w:color="auto"/>
              <w:right w:val="single" w:sz="4" w:space="0" w:color="auto"/>
            </w:tcBorders>
            <w:shd w:val="clear" w:color="000000" w:fill="E6E6E6"/>
            <w:vAlign w:val="center"/>
            <w:hideMark/>
          </w:tcPr>
          <w:p w14:paraId="384EAB76" w14:textId="77777777" w:rsidR="00596BC3" w:rsidRPr="00210279" w:rsidRDefault="00596BC3">
            <w:pPr>
              <w:jc w:val="center"/>
              <w:rPr>
                <w:b/>
                <w:i/>
                <w:color w:val="000000"/>
                <w:sz w:val="20"/>
                <w:szCs w:val="20"/>
              </w:rPr>
            </w:pPr>
            <w:r w:rsidRPr="00210279">
              <w:rPr>
                <w:b/>
                <w:i/>
                <w:color w:val="000000"/>
                <w:sz w:val="20"/>
                <w:szCs w:val="20"/>
              </w:rPr>
              <w:t>t</w:t>
            </w:r>
            <w:r w:rsidRPr="00210279">
              <w:rPr>
                <w:rStyle w:val="font591"/>
                <w:rFonts w:ascii="Times New Roman" w:hAnsi="Times New Roman" w:cs="Times New Roman"/>
                <w:vertAlign w:val="subscript"/>
              </w:rPr>
              <w:t>8</w:t>
            </w:r>
          </w:p>
        </w:tc>
        <w:tc>
          <w:tcPr>
            <w:tcW w:w="1000" w:type="dxa"/>
            <w:tcBorders>
              <w:top w:val="single" w:sz="4" w:space="0" w:color="auto"/>
              <w:left w:val="single" w:sz="4" w:space="0" w:color="auto"/>
              <w:bottom w:val="single" w:sz="4" w:space="0" w:color="auto"/>
              <w:right w:val="single" w:sz="4" w:space="0" w:color="auto"/>
            </w:tcBorders>
            <w:shd w:val="clear" w:color="000000" w:fill="E6E6E6"/>
            <w:vAlign w:val="center"/>
            <w:hideMark/>
          </w:tcPr>
          <w:p w14:paraId="3D14A622" w14:textId="77777777" w:rsidR="00596BC3" w:rsidRPr="00210279" w:rsidRDefault="00596BC3">
            <w:pPr>
              <w:jc w:val="center"/>
              <w:rPr>
                <w:b/>
                <w:i/>
                <w:color w:val="000000"/>
                <w:sz w:val="20"/>
                <w:szCs w:val="20"/>
              </w:rPr>
            </w:pPr>
            <w:r w:rsidRPr="00210279">
              <w:rPr>
                <w:b/>
                <w:i/>
                <w:color w:val="000000"/>
                <w:sz w:val="20"/>
                <w:szCs w:val="20"/>
              </w:rPr>
              <w:t>t</w:t>
            </w:r>
            <w:r w:rsidRPr="00210279">
              <w:rPr>
                <w:rStyle w:val="font591"/>
                <w:rFonts w:ascii="Times New Roman" w:hAnsi="Times New Roman" w:cs="Times New Roman"/>
                <w:vertAlign w:val="subscript"/>
              </w:rPr>
              <w:t>16</w:t>
            </w:r>
          </w:p>
        </w:tc>
        <w:tc>
          <w:tcPr>
            <w:tcW w:w="1000" w:type="dxa"/>
            <w:tcBorders>
              <w:top w:val="single" w:sz="4" w:space="0" w:color="auto"/>
              <w:left w:val="single" w:sz="4" w:space="0" w:color="auto"/>
              <w:bottom w:val="single" w:sz="4" w:space="0" w:color="auto"/>
              <w:right w:val="single" w:sz="4" w:space="0" w:color="auto"/>
            </w:tcBorders>
            <w:shd w:val="clear" w:color="000000" w:fill="E6E6E6"/>
            <w:vAlign w:val="center"/>
            <w:hideMark/>
          </w:tcPr>
          <w:p w14:paraId="5C363F24" w14:textId="77777777" w:rsidR="00596BC3" w:rsidRPr="00210279" w:rsidRDefault="00596BC3">
            <w:pPr>
              <w:jc w:val="center"/>
              <w:rPr>
                <w:b/>
                <w:i/>
                <w:color w:val="000000"/>
                <w:sz w:val="20"/>
                <w:szCs w:val="20"/>
              </w:rPr>
            </w:pPr>
            <w:r w:rsidRPr="00210279">
              <w:rPr>
                <w:b/>
                <w:i/>
                <w:color w:val="000000"/>
                <w:sz w:val="20"/>
                <w:szCs w:val="20"/>
              </w:rPr>
              <w:t>t</w:t>
            </w:r>
            <w:r w:rsidRPr="00210279">
              <w:rPr>
                <w:rStyle w:val="font591"/>
                <w:rFonts w:ascii="Times New Roman" w:hAnsi="Times New Roman" w:cs="Times New Roman"/>
                <w:vertAlign w:val="subscript"/>
              </w:rPr>
              <w:t>24</w:t>
            </w:r>
            <w:r w:rsidRPr="00210279">
              <w:rPr>
                <w:rStyle w:val="font651"/>
                <w:rFonts w:ascii="Times New Roman" w:hAnsi="Times New Roman" w:cs="Times New Roman"/>
              </w:rPr>
              <w:t> </w:t>
            </w:r>
          </w:p>
        </w:tc>
        <w:tc>
          <w:tcPr>
            <w:tcW w:w="1000" w:type="dxa"/>
            <w:tcBorders>
              <w:top w:val="single" w:sz="4" w:space="0" w:color="auto"/>
              <w:left w:val="single" w:sz="4" w:space="0" w:color="auto"/>
              <w:bottom w:val="single" w:sz="4" w:space="0" w:color="auto"/>
              <w:right w:val="single" w:sz="4" w:space="0" w:color="auto"/>
            </w:tcBorders>
            <w:shd w:val="clear" w:color="000000" w:fill="E6E6E6"/>
            <w:vAlign w:val="center"/>
            <w:hideMark/>
          </w:tcPr>
          <w:p w14:paraId="28212B49" w14:textId="77777777" w:rsidR="00596BC3" w:rsidRPr="00210279" w:rsidRDefault="00596BC3">
            <w:pPr>
              <w:jc w:val="center"/>
              <w:rPr>
                <w:b/>
                <w:i/>
                <w:color w:val="000000"/>
                <w:sz w:val="20"/>
                <w:szCs w:val="20"/>
              </w:rPr>
            </w:pPr>
            <w:r w:rsidRPr="00210279">
              <w:rPr>
                <w:b/>
                <w:i/>
                <w:color w:val="000000"/>
                <w:sz w:val="20"/>
                <w:szCs w:val="20"/>
              </w:rPr>
              <w:t>t</w:t>
            </w:r>
            <w:r w:rsidRPr="00210279">
              <w:rPr>
                <w:rStyle w:val="font591"/>
                <w:rFonts w:ascii="Times New Roman" w:hAnsi="Times New Roman" w:cs="Times New Roman"/>
                <w:vertAlign w:val="subscript"/>
              </w:rPr>
              <w:t>32</w:t>
            </w:r>
          </w:p>
        </w:tc>
        <w:tc>
          <w:tcPr>
            <w:tcW w:w="1040" w:type="dxa"/>
            <w:tcBorders>
              <w:top w:val="single" w:sz="4" w:space="0" w:color="auto"/>
              <w:left w:val="single" w:sz="4" w:space="0" w:color="auto"/>
              <w:bottom w:val="single" w:sz="4" w:space="0" w:color="auto"/>
              <w:right w:val="single" w:sz="4" w:space="0" w:color="auto"/>
            </w:tcBorders>
            <w:shd w:val="clear" w:color="000000" w:fill="E6E6E6"/>
            <w:vAlign w:val="center"/>
            <w:hideMark/>
          </w:tcPr>
          <w:p w14:paraId="1B8655E1" w14:textId="77777777" w:rsidR="00596BC3" w:rsidRPr="00210279" w:rsidRDefault="00596BC3">
            <w:pPr>
              <w:jc w:val="center"/>
              <w:rPr>
                <w:b/>
                <w:i/>
                <w:color w:val="000000"/>
                <w:sz w:val="20"/>
                <w:szCs w:val="20"/>
              </w:rPr>
            </w:pPr>
            <w:r w:rsidRPr="00210279">
              <w:rPr>
                <w:b/>
                <w:i/>
                <w:color w:val="000000"/>
                <w:sz w:val="20"/>
                <w:szCs w:val="20"/>
              </w:rPr>
              <w:t>t</w:t>
            </w:r>
            <w:r w:rsidRPr="00210279">
              <w:rPr>
                <w:rStyle w:val="font591"/>
                <w:rFonts w:ascii="Times New Roman" w:hAnsi="Times New Roman" w:cs="Times New Roman"/>
                <w:vertAlign w:val="subscript"/>
              </w:rPr>
              <w:t>40</w:t>
            </w:r>
          </w:p>
        </w:tc>
        <w:tc>
          <w:tcPr>
            <w:tcW w:w="1100" w:type="dxa"/>
            <w:tcBorders>
              <w:top w:val="single" w:sz="4" w:space="0" w:color="auto"/>
              <w:left w:val="single" w:sz="4" w:space="0" w:color="auto"/>
              <w:bottom w:val="single" w:sz="4" w:space="0" w:color="auto"/>
              <w:right w:val="single" w:sz="4" w:space="0" w:color="auto"/>
            </w:tcBorders>
            <w:shd w:val="clear" w:color="000000" w:fill="E6E6E6"/>
            <w:vAlign w:val="center"/>
            <w:hideMark/>
          </w:tcPr>
          <w:p w14:paraId="0B9961B9" w14:textId="77777777" w:rsidR="00596BC3" w:rsidRPr="00210279" w:rsidRDefault="00596BC3">
            <w:pPr>
              <w:jc w:val="center"/>
              <w:rPr>
                <w:b/>
                <w:i/>
                <w:color w:val="000000"/>
                <w:sz w:val="20"/>
                <w:szCs w:val="20"/>
              </w:rPr>
            </w:pPr>
            <w:r w:rsidRPr="00210279">
              <w:rPr>
                <w:b/>
                <w:i/>
                <w:color w:val="000000"/>
                <w:sz w:val="20"/>
                <w:szCs w:val="20"/>
              </w:rPr>
              <w:t>T</w:t>
            </w:r>
            <w:r w:rsidRPr="00210279">
              <w:rPr>
                <w:rStyle w:val="font591"/>
                <w:rFonts w:ascii="Times New Roman" w:hAnsi="Times New Roman" w:cs="Times New Roman"/>
                <w:vertAlign w:val="subscript"/>
              </w:rPr>
              <w:t>52</w:t>
            </w:r>
          </w:p>
        </w:tc>
      </w:tr>
      <w:tr w:rsidR="00596BC3" w:rsidRPr="00210279" w14:paraId="7ED71B80" w14:textId="77777777" w:rsidTr="004B7779">
        <w:trPr>
          <w:trHeight w:val="167"/>
        </w:trPr>
        <w:tc>
          <w:tcPr>
            <w:tcW w:w="2680" w:type="dxa"/>
            <w:tcBorders>
              <w:top w:val="single" w:sz="4" w:space="0" w:color="auto"/>
              <w:left w:val="single" w:sz="4" w:space="0" w:color="auto"/>
              <w:bottom w:val="single" w:sz="4" w:space="0" w:color="auto"/>
              <w:right w:val="single" w:sz="4" w:space="0" w:color="auto"/>
            </w:tcBorders>
            <w:vAlign w:val="center"/>
            <w:hideMark/>
          </w:tcPr>
          <w:p w14:paraId="2F6FB5AE" w14:textId="77777777" w:rsidR="00596BC3" w:rsidRPr="00210279" w:rsidRDefault="00596BC3">
            <w:pPr>
              <w:rPr>
                <w:b/>
                <w:color w:val="000000"/>
                <w:sz w:val="20"/>
                <w:szCs w:val="20"/>
              </w:rPr>
            </w:pPr>
            <w:r w:rsidRPr="00210279">
              <w:rPr>
                <w:b/>
                <w:color w:val="000000"/>
                <w:sz w:val="20"/>
                <w:szCs w:val="20"/>
              </w:rPr>
              <w:t>ENROLLMENT:</w:t>
            </w:r>
          </w:p>
        </w:tc>
        <w:tc>
          <w:tcPr>
            <w:tcW w:w="11780" w:type="dxa"/>
            <w:gridSpan w:val="11"/>
            <w:tcBorders>
              <w:top w:val="single" w:sz="4" w:space="0" w:color="auto"/>
              <w:left w:val="single" w:sz="4" w:space="0" w:color="auto"/>
              <w:bottom w:val="single" w:sz="4" w:space="0" w:color="auto"/>
              <w:right w:val="single" w:sz="4" w:space="0" w:color="auto"/>
            </w:tcBorders>
            <w:vAlign w:val="center"/>
            <w:hideMark/>
          </w:tcPr>
          <w:p w14:paraId="6B999ADE" w14:textId="77777777" w:rsidR="00596BC3" w:rsidRPr="00210279" w:rsidRDefault="00596BC3">
            <w:pPr>
              <w:rPr>
                <w:b/>
                <w:color w:val="000000"/>
                <w:sz w:val="20"/>
                <w:szCs w:val="20"/>
              </w:rPr>
            </w:pPr>
          </w:p>
        </w:tc>
      </w:tr>
      <w:tr w:rsidR="00596BC3" w:rsidRPr="00210279" w14:paraId="3B1A9B57" w14:textId="77777777" w:rsidTr="00596BC3">
        <w:trPr>
          <w:trHeight w:val="315"/>
        </w:trPr>
        <w:tc>
          <w:tcPr>
            <w:tcW w:w="2680" w:type="dxa"/>
            <w:tcBorders>
              <w:top w:val="single" w:sz="4" w:space="0" w:color="auto"/>
              <w:left w:val="single" w:sz="4" w:space="0" w:color="auto"/>
              <w:bottom w:val="single" w:sz="4" w:space="0" w:color="auto"/>
              <w:right w:val="single" w:sz="4" w:space="0" w:color="auto"/>
            </w:tcBorders>
            <w:vAlign w:val="center"/>
            <w:hideMark/>
          </w:tcPr>
          <w:p w14:paraId="1D46EA13" w14:textId="77777777" w:rsidR="00596BC3" w:rsidRPr="00210279" w:rsidRDefault="00596BC3">
            <w:pPr>
              <w:jc w:val="right"/>
              <w:rPr>
                <w:color w:val="000000"/>
                <w:sz w:val="20"/>
                <w:szCs w:val="20"/>
              </w:rPr>
            </w:pPr>
            <w:r w:rsidRPr="00210279">
              <w:rPr>
                <w:color w:val="000000"/>
                <w:sz w:val="20"/>
                <w:szCs w:val="20"/>
              </w:rPr>
              <w:t>Eligibility screen</w:t>
            </w:r>
          </w:p>
        </w:tc>
        <w:tc>
          <w:tcPr>
            <w:tcW w:w="1320" w:type="dxa"/>
            <w:tcBorders>
              <w:top w:val="single" w:sz="4" w:space="0" w:color="auto"/>
              <w:left w:val="single" w:sz="4" w:space="0" w:color="auto"/>
              <w:bottom w:val="single" w:sz="4" w:space="0" w:color="auto"/>
              <w:right w:val="single" w:sz="4" w:space="0" w:color="auto"/>
            </w:tcBorders>
            <w:vAlign w:val="center"/>
            <w:hideMark/>
          </w:tcPr>
          <w:p w14:paraId="448E9605" w14:textId="77777777" w:rsidR="00596BC3" w:rsidRPr="00210279" w:rsidRDefault="00596BC3">
            <w:pPr>
              <w:jc w:val="center"/>
              <w:rPr>
                <w:color w:val="000000"/>
                <w:sz w:val="20"/>
                <w:szCs w:val="20"/>
              </w:rPr>
            </w:pPr>
            <w:r w:rsidRPr="00210279">
              <w:rPr>
                <w:color w:val="000000"/>
                <w:sz w:val="20"/>
                <w:szCs w:val="20"/>
              </w:rPr>
              <w:t>X</w:t>
            </w:r>
          </w:p>
        </w:tc>
        <w:tc>
          <w:tcPr>
            <w:tcW w:w="1320" w:type="dxa"/>
            <w:tcBorders>
              <w:top w:val="single" w:sz="4" w:space="0" w:color="auto"/>
              <w:left w:val="single" w:sz="4" w:space="0" w:color="auto"/>
              <w:bottom w:val="single" w:sz="4" w:space="0" w:color="auto"/>
              <w:right w:val="single" w:sz="4" w:space="0" w:color="auto"/>
            </w:tcBorders>
            <w:vAlign w:val="center"/>
            <w:hideMark/>
          </w:tcPr>
          <w:p w14:paraId="2D1E23B8" w14:textId="77777777" w:rsidR="00596BC3" w:rsidRPr="00210279" w:rsidRDefault="00596BC3">
            <w:pPr>
              <w:jc w:val="center"/>
              <w:rPr>
                <w:color w:val="000000"/>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784D24E1"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428CC02D"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2CB56287"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4591A943"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00174F7A"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1950B086"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4790B6CF" w14:textId="77777777" w:rsidR="00596BC3" w:rsidRPr="00210279" w:rsidRDefault="00596BC3">
            <w:pPr>
              <w:jc w:val="center"/>
              <w:rPr>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15C1F831" w14:textId="77777777" w:rsidR="00596BC3" w:rsidRPr="00210279" w:rsidRDefault="00596BC3">
            <w:pPr>
              <w:jc w:val="center"/>
              <w:rPr>
                <w:sz w:val="20"/>
                <w:szCs w:val="20"/>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4D5B1AA9" w14:textId="77777777" w:rsidR="00596BC3" w:rsidRPr="00210279" w:rsidRDefault="00596BC3">
            <w:pPr>
              <w:jc w:val="center"/>
              <w:rPr>
                <w:sz w:val="20"/>
                <w:szCs w:val="20"/>
              </w:rPr>
            </w:pPr>
          </w:p>
        </w:tc>
      </w:tr>
      <w:tr w:rsidR="00596BC3" w:rsidRPr="00210279" w14:paraId="53BAD854" w14:textId="77777777" w:rsidTr="00596BC3">
        <w:trPr>
          <w:trHeight w:val="315"/>
        </w:trPr>
        <w:tc>
          <w:tcPr>
            <w:tcW w:w="2680" w:type="dxa"/>
            <w:tcBorders>
              <w:top w:val="single" w:sz="4" w:space="0" w:color="auto"/>
              <w:left w:val="single" w:sz="4" w:space="0" w:color="auto"/>
              <w:bottom w:val="single" w:sz="4" w:space="0" w:color="auto"/>
              <w:right w:val="single" w:sz="4" w:space="0" w:color="auto"/>
            </w:tcBorders>
            <w:vAlign w:val="center"/>
            <w:hideMark/>
          </w:tcPr>
          <w:p w14:paraId="06C61933" w14:textId="77777777" w:rsidR="00596BC3" w:rsidRPr="00210279" w:rsidRDefault="00596BC3">
            <w:pPr>
              <w:jc w:val="right"/>
              <w:rPr>
                <w:color w:val="000000"/>
                <w:sz w:val="20"/>
                <w:szCs w:val="20"/>
              </w:rPr>
            </w:pPr>
            <w:r w:rsidRPr="00210279">
              <w:rPr>
                <w:color w:val="000000"/>
                <w:sz w:val="20"/>
                <w:szCs w:val="20"/>
              </w:rPr>
              <w:t xml:space="preserve">Informed consent </w:t>
            </w:r>
          </w:p>
        </w:tc>
        <w:tc>
          <w:tcPr>
            <w:tcW w:w="1320" w:type="dxa"/>
            <w:tcBorders>
              <w:top w:val="single" w:sz="4" w:space="0" w:color="auto"/>
              <w:left w:val="single" w:sz="4" w:space="0" w:color="auto"/>
              <w:bottom w:val="single" w:sz="4" w:space="0" w:color="auto"/>
              <w:right w:val="single" w:sz="4" w:space="0" w:color="auto"/>
            </w:tcBorders>
            <w:vAlign w:val="center"/>
            <w:hideMark/>
          </w:tcPr>
          <w:p w14:paraId="78C15CAA" w14:textId="77777777" w:rsidR="00596BC3" w:rsidRPr="00210279" w:rsidRDefault="00596BC3">
            <w:pPr>
              <w:jc w:val="center"/>
              <w:rPr>
                <w:color w:val="000000"/>
                <w:sz w:val="20"/>
                <w:szCs w:val="20"/>
              </w:rPr>
            </w:pPr>
            <w:r w:rsidRPr="00210279">
              <w:rPr>
                <w:color w:val="000000"/>
                <w:sz w:val="20"/>
                <w:szCs w:val="20"/>
              </w:rPr>
              <w:t>X</w:t>
            </w:r>
          </w:p>
        </w:tc>
        <w:tc>
          <w:tcPr>
            <w:tcW w:w="1320" w:type="dxa"/>
            <w:tcBorders>
              <w:top w:val="single" w:sz="4" w:space="0" w:color="auto"/>
              <w:left w:val="single" w:sz="4" w:space="0" w:color="auto"/>
              <w:bottom w:val="single" w:sz="4" w:space="0" w:color="auto"/>
              <w:right w:val="single" w:sz="4" w:space="0" w:color="auto"/>
            </w:tcBorders>
            <w:vAlign w:val="center"/>
            <w:hideMark/>
          </w:tcPr>
          <w:p w14:paraId="2D0CED3B" w14:textId="77777777" w:rsidR="00596BC3" w:rsidRPr="00210279" w:rsidRDefault="00596BC3">
            <w:pPr>
              <w:jc w:val="center"/>
              <w:rPr>
                <w:color w:val="000000"/>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63F5B37E"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63F3D86A"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1CC24D13"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6513A153"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3D20DBAC"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30982C41"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58E67A20" w14:textId="77777777" w:rsidR="00596BC3" w:rsidRPr="00210279" w:rsidRDefault="00596BC3">
            <w:pPr>
              <w:jc w:val="center"/>
              <w:rPr>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1CE80687" w14:textId="77777777" w:rsidR="00596BC3" w:rsidRPr="00210279" w:rsidRDefault="00596BC3">
            <w:pPr>
              <w:jc w:val="center"/>
              <w:rPr>
                <w:sz w:val="20"/>
                <w:szCs w:val="20"/>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0C4F27E9" w14:textId="77777777" w:rsidR="00596BC3" w:rsidRPr="00210279" w:rsidRDefault="00596BC3">
            <w:pPr>
              <w:jc w:val="center"/>
              <w:rPr>
                <w:sz w:val="20"/>
                <w:szCs w:val="20"/>
              </w:rPr>
            </w:pPr>
          </w:p>
        </w:tc>
      </w:tr>
      <w:tr w:rsidR="00596BC3" w:rsidRPr="00210279" w14:paraId="068625AA" w14:textId="77777777" w:rsidTr="00596BC3">
        <w:trPr>
          <w:trHeight w:val="315"/>
        </w:trPr>
        <w:tc>
          <w:tcPr>
            <w:tcW w:w="2680" w:type="dxa"/>
            <w:tcBorders>
              <w:top w:val="single" w:sz="4" w:space="0" w:color="auto"/>
              <w:left w:val="single" w:sz="4" w:space="0" w:color="auto"/>
              <w:bottom w:val="single" w:sz="4" w:space="0" w:color="auto"/>
              <w:right w:val="single" w:sz="4" w:space="0" w:color="auto"/>
            </w:tcBorders>
            <w:vAlign w:val="center"/>
            <w:hideMark/>
          </w:tcPr>
          <w:p w14:paraId="420A01AE" w14:textId="77777777" w:rsidR="00596BC3" w:rsidRPr="00210279" w:rsidRDefault="00596BC3">
            <w:pPr>
              <w:jc w:val="right"/>
              <w:rPr>
                <w:color w:val="000000"/>
                <w:sz w:val="20"/>
                <w:szCs w:val="20"/>
              </w:rPr>
            </w:pPr>
            <w:r w:rsidRPr="00210279">
              <w:rPr>
                <w:color w:val="000000"/>
                <w:sz w:val="20"/>
                <w:szCs w:val="20"/>
              </w:rPr>
              <w:t xml:space="preserve">Demographics </w:t>
            </w:r>
          </w:p>
        </w:tc>
        <w:tc>
          <w:tcPr>
            <w:tcW w:w="1320" w:type="dxa"/>
            <w:vMerge w:val="restart"/>
            <w:tcBorders>
              <w:top w:val="single" w:sz="4" w:space="0" w:color="auto"/>
              <w:left w:val="single" w:sz="4" w:space="0" w:color="auto"/>
              <w:bottom w:val="single" w:sz="4" w:space="0" w:color="auto"/>
              <w:right w:val="single" w:sz="4" w:space="0" w:color="auto"/>
            </w:tcBorders>
            <w:vAlign w:val="center"/>
            <w:hideMark/>
          </w:tcPr>
          <w:p w14:paraId="14EF5105" w14:textId="77777777" w:rsidR="00596BC3" w:rsidRPr="00210279" w:rsidRDefault="00596BC3">
            <w:pPr>
              <w:jc w:val="center"/>
              <w:rPr>
                <w:color w:val="000000"/>
                <w:sz w:val="20"/>
                <w:szCs w:val="20"/>
              </w:rPr>
            </w:pPr>
            <w:r w:rsidRPr="00210279">
              <w:rPr>
                <w:color w:val="000000"/>
                <w:sz w:val="20"/>
                <w:szCs w:val="20"/>
              </w:rPr>
              <w:t>X</w:t>
            </w:r>
          </w:p>
        </w:tc>
        <w:tc>
          <w:tcPr>
            <w:tcW w:w="1320" w:type="dxa"/>
            <w:vMerge w:val="restart"/>
            <w:tcBorders>
              <w:top w:val="single" w:sz="4" w:space="0" w:color="auto"/>
              <w:left w:val="single" w:sz="4" w:space="0" w:color="auto"/>
              <w:bottom w:val="single" w:sz="4" w:space="0" w:color="auto"/>
              <w:right w:val="single" w:sz="4" w:space="0" w:color="auto"/>
            </w:tcBorders>
            <w:vAlign w:val="center"/>
            <w:hideMark/>
          </w:tcPr>
          <w:p w14:paraId="3C03FA5E" w14:textId="77777777" w:rsidR="00596BC3" w:rsidRPr="00210279" w:rsidRDefault="00596BC3">
            <w:pPr>
              <w:jc w:val="center"/>
              <w:rPr>
                <w:color w:val="000000"/>
                <w:sz w:val="20"/>
                <w:szCs w:val="20"/>
              </w:rPr>
            </w:pPr>
            <w:r w:rsidRPr="00210279">
              <w:rPr>
                <w:color w:val="000000"/>
                <w:sz w:val="20"/>
                <w:szCs w:val="20"/>
              </w:rPr>
              <w:t>X</w:t>
            </w:r>
          </w:p>
        </w:tc>
        <w:tc>
          <w:tcPr>
            <w:tcW w:w="1000" w:type="dxa"/>
            <w:vMerge w:val="restart"/>
            <w:tcBorders>
              <w:top w:val="single" w:sz="4" w:space="0" w:color="auto"/>
              <w:left w:val="single" w:sz="4" w:space="0" w:color="auto"/>
              <w:bottom w:val="single" w:sz="4" w:space="0" w:color="auto"/>
              <w:right w:val="single" w:sz="4" w:space="0" w:color="auto"/>
            </w:tcBorders>
            <w:vAlign w:val="center"/>
            <w:hideMark/>
          </w:tcPr>
          <w:p w14:paraId="7FA8C1E9" w14:textId="77777777" w:rsidR="00596BC3" w:rsidRPr="00210279" w:rsidRDefault="00596BC3">
            <w:pPr>
              <w:jc w:val="center"/>
              <w:rPr>
                <w:color w:val="000000"/>
                <w:sz w:val="20"/>
                <w:szCs w:val="20"/>
              </w:rPr>
            </w:pPr>
          </w:p>
        </w:tc>
        <w:tc>
          <w:tcPr>
            <w:tcW w:w="1000" w:type="dxa"/>
            <w:vMerge w:val="restart"/>
            <w:tcBorders>
              <w:top w:val="single" w:sz="4" w:space="0" w:color="auto"/>
              <w:left w:val="single" w:sz="4" w:space="0" w:color="auto"/>
              <w:bottom w:val="single" w:sz="4" w:space="0" w:color="auto"/>
              <w:right w:val="single" w:sz="4" w:space="0" w:color="auto"/>
            </w:tcBorders>
            <w:vAlign w:val="center"/>
            <w:hideMark/>
          </w:tcPr>
          <w:p w14:paraId="0823F8B7" w14:textId="77777777" w:rsidR="00596BC3" w:rsidRPr="00210279" w:rsidRDefault="00596BC3">
            <w:pPr>
              <w:jc w:val="center"/>
              <w:rPr>
                <w:sz w:val="20"/>
                <w:szCs w:val="20"/>
              </w:rPr>
            </w:pPr>
          </w:p>
        </w:tc>
        <w:tc>
          <w:tcPr>
            <w:tcW w:w="1000" w:type="dxa"/>
            <w:vMerge w:val="restart"/>
            <w:tcBorders>
              <w:top w:val="single" w:sz="4" w:space="0" w:color="auto"/>
              <w:left w:val="single" w:sz="4" w:space="0" w:color="auto"/>
              <w:bottom w:val="single" w:sz="4" w:space="0" w:color="auto"/>
              <w:right w:val="single" w:sz="4" w:space="0" w:color="auto"/>
            </w:tcBorders>
            <w:vAlign w:val="center"/>
            <w:hideMark/>
          </w:tcPr>
          <w:p w14:paraId="67093BB3" w14:textId="77777777" w:rsidR="00596BC3" w:rsidRPr="00210279" w:rsidRDefault="00596BC3">
            <w:pPr>
              <w:jc w:val="center"/>
              <w:rPr>
                <w:sz w:val="20"/>
                <w:szCs w:val="20"/>
              </w:rPr>
            </w:pPr>
          </w:p>
        </w:tc>
        <w:tc>
          <w:tcPr>
            <w:tcW w:w="1000" w:type="dxa"/>
            <w:vMerge w:val="restart"/>
            <w:tcBorders>
              <w:top w:val="single" w:sz="4" w:space="0" w:color="auto"/>
              <w:left w:val="single" w:sz="4" w:space="0" w:color="auto"/>
              <w:bottom w:val="single" w:sz="4" w:space="0" w:color="auto"/>
              <w:right w:val="single" w:sz="4" w:space="0" w:color="auto"/>
            </w:tcBorders>
            <w:vAlign w:val="center"/>
            <w:hideMark/>
          </w:tcPr>
          <w:p w14:paraId="68443D35" w14:textId="77777777" w:rsidR="00596BC3" w:rsidRPr="00210279" w:rsidRDefault="00596BC3">
            <w:pPr>
              <w:jc w:val="center"/>
              <w:rPr>
                <w:sz w:val="20"/>
                <w:szCs w:val="20"/>
              </w:rPr>
            </w:pPr>
          </w:p>
        </w:tc>
        <w:tc>
          <w:tcPr>
            <w:tcW w:w="1000" w:type="dxa"/>
            <w:vMerge w:val="restart"/>
            <w:tcBorders>
              <w:top w:val="single" w:sz="4" w:space="0" w:color="auto"/>
              <w:left w:val="single" w:sz="4" w:space="0" w:color="auto"/>
              <w:bottom w:val="single" w:sz="4" w:space="0" w:color="auto"/>
              <w:right w:val="single" w:sz="4" w:space="0" w:color="auto"/>
            </w:tcBorders>
            <w:vAlign w:val="center"/>
            <w:hideMark/>
          </w:tcPr>
          <w:p w14:paraId="1CED0BC6" w14:textId="77777777" w:rsidR="00596BC3" w:rsidRPr="00210279" w:rsidRDefault="00596BC3">
            <w:pPr>
              <w:jc w:val="center"/>
              <w:rPr>
                <w:sz w:val="20"/>
                <w:szCs w:val="20"/>
              </w:rPr>
            </w:pPr>
          </w:p>
        </w:tc>
        <w:tc>
          <w:tcPr>
            <w:tcW w:w="1000" w:type="dxa"/>
            <w:vMerge w:val="restart"/>
            <w:tcBorders>
              <w:top w:val="single" w:sz="4" w:space="0" w:color="auto"/>
              <w:left w:val="single" w:sz="4" w:space="0" w:color="auto"/>
              <w:bottom w:val="single" w:sz="4" w:space="0" w:color="auto"/>
              <w:right w:val="single" w:sz="4" w:space="0" w:color="auto"/>
            </w:tcBorders>
            <w:vAlign w:val="center"/>
            <w:hideMark/>
          </w:tcPr>
          <w:p w14:paraId="4CE96586" w14:textId="77777777" w:rsidR="00596BC3" w:rsidRPr="00210279" w:rsidRDefault="00596BC3">
            <w:pPr>
              <w:jc w:val="center"/>
              <w:rPr>
                <w:color w:val="000000"/>
                <w:sz w:val="20"/>
                <w:szCs w:val="20"/>
              </w:rPr>
            </w:pPr>
            <w:r w:rsidRPr="00210279">
              <w:rPr>
                <w:color w:val="000000"/>
                <w:sz w:val="20"/>
                <w:szCs w:val="20"/>
              </w:rPr>
              <w:t>X</w:t>
            </w:r>
          </w:p>
        </w:tc>
        <w:tc>
          <w:tcPr>
            <w:tcW w:w="1000" w:type="dxa"/>
            <w:vMerge w:val="restart"/>
            <w:tcBorders>
              <w:top w:val="single" w:sz="4" w:space="0" w:color="auto"/>
              <w:left w:val="single" w:sz="4" w:space="0" w:color="auto"/>
              <w:bottom w:val="single" w:sz="4" w:space="0" w:color="auto"/>
              <w:right w:val="single" w:sz="4" w:space="0" w:color="auto"/>
            </w:tcBorders>
            <w:vAlign w:val="center"/>
            <w:hideMark/>
          </w:tcPr>
          <w:p w14:paraId="30E8A12B" w14:textId="77777777" w:rsidR="00596BC3" w:rsidRPr="00210279" w:rsidRDefault="00596BC3">
            <w:pPr>
              <w:jc w:val="center"/>
              <w:rPr>
                <w:color w:val="000000"/>
                <w:sz w:val="20"/>
                <w:szCs w:val="20"/>
              </w:rPr>
            </w:pPr>
          </w:p>
        </w:tc>
        <w:tc>
          <w:tcPr>
            <w:tcW w:w="1040" w:type="dxa"/>
            <w:vMerge w:val="restart"/>
            <w:tcBorders>
              <w:top w:val="single" w:sz="4" w:space="0" w:color="auto"/>
              <w:left w:val="single" w:sz="4" w:space="0" w:color="auto"/>
              <w:bottom w:val="single" w:sz="4" w:space="0" w:color="auto"/>
              <w:right w:val="single" w:sz="4" w:space="0" w:color="auto"/>
            </w:tcBorders>
            <w:vAlign w:val="center"/>
            <w:hideMark/>
          </w:tcPr>
          <w:p w14:paraId="677BC024" w14:textId="77777777" w:rsidR="00596BC3" w:rsidRPr="00210279" w:rsidRDefault="00596BC3">
            <w:pPr>
              <w:jc w:val="center"/>
              <w:rPr>
                <w:sz w:val="20"/>
                <w:szCs w:val="20"/>
              </w:rPr>
            </w:pPr>
          </w:p>
        </w:tc>
        <w:tc>
          <w:tcPr>
            <w:tcW w:w="1100" w:type="dxa"/>
            <w:vMerge w:val="restart"/>
            <w:tcBorders>
              <w:top w:val="single" w:sz="4" w:space="0" w:color="auto"/>
              <w:left w:val="single" w:sz="4" w:space="0" w:color="auto"/>
              <w:bottom w:val="single" w:sz="4" w:space="0" w:color="auto"/>
              <w:right w:val="single" w:sz="4" w:space="0" w:color="auto"/>
            </w:tcBorders>
            <w:vAlign w:val="center"/>
            <w:hideMark/>
          </w:tcPr>
          <w:p w14:paraId="118716E6" w14:textId="77777777" w:rsidR="00596BC3" w:rsidRPr="00210279" w:rsidRDefault="00596BC3">
            <w:pPr>
              <w:jc w:val="center"/>
              <w:rPr>
                <w:color w:val="000000"/>
                <w:sz w:val="20"/>
                <w:szCs w:val="20"/>
              </w:rPr>
            </w:pPr>
            <w:r w:rsidRPr="00210279">
              <w:rPr>
                <w:color w:val="000000"/>
                <w:sz w:val="20"/>
                <w:szCs w:val="20"/>
              </w:rPr>
              <w:t>X</w:t>
            </w:r>
          </w:p>
        </w:tc>
      </w:tr>
      <w:tr w:rsidR="00596BC3" w:rsidRPr="00210279" w14:paraId="11180495" w14:textId="77777777" w:rsidTr="00596BC3">
        <w:trPr>
          <w:trHeight w:val="315"/>
        </w:trPr>
        <w:tc>
          <w:tcPr>
            <w:tcW w:w="2680" w:type="dxa"/>
            <w:tcBorders>
              <w:top w:val="single" w:sz="4" w:space="0" w:color="auto"/>
              <w:left w:val="single" w:sz="4" w:space="0" w:color="auto"/>
              <w:bottom w:val="single" w:sz="4" w:space="0" w:color="auto"/>
              <w:right w:val="single" w:sz="4" w:space="0" w:color="auto"/>
            </w:tcBorders>
            <w:vAlign w:val="center"/>
            <w:hideMark/>
          </w:tcPr>
          <w:p w14:paraId="635F8F65" w14:textId="77777777" w:rsidR="00596BC3" w:rsidRPr="00210279" w:rsidRDefault="00596BC3">
            <w:pPr>
              <w:jc w:val="right"/>
              <w:rPr>
                <w:color w:val="000000"/>
                <w:sz w:val="20"/>
                <w:szCs w:val="20"/>
              </w:rPr>
            </w:pPr>
            <w:r w:rsidRPr="00210279">
              <w:rPr>
                <w:color w:val="000000"/>
                <w:sz w:val="20"/>
                <w:szCs w:val="20"/>
              </w:rPr>
              <w:t xml:space="preserve">Vital Signs </w:t>
            </w: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40D0F13" w14:textId="77777777" w:rsidR="00596BC3" w:rsidRPr="00210279" w:rsidRDefault="00596BC3">
            <w:pPr>
              <w:rPr>
                <w:color w:val="000000"/>
                <w:sz w:val="20"/>
                <w:szCs w:val="20"/>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4082FA1" w14:textId="77777777" w:rsidR="00596BC3" w:rsidRPr="00210279" w:rsidRDefault="00596BC3">
            <w:pPr>
              <w:rPr>
                <w:color w:val="000000"/>
                <w:sz w:val="20"/>
                <w:szCs w:val="20"/>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29182AA0" w14:textId="77777777" w:rsidR="00596BC3" w:rsidRPr="00210279" w:rsidRDefault="00596BC3">
            <w:pPr>
              <w:rPr>
                <w:color w:val="000000"/>
                <w:sz w:val="20"/>
                <w:szCs w:val="20"/>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1F280EA0" w14:textId="77777777" w:rsidR="00596BC3" w:rsidRPr="00210279" w:rsidRDefault="00596BC3">
            <w:pPr>
              <w:rPr>
                <w:sz w:val="20"/>
                <w:szCs w:val="20"/>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5EC5C313" w14:textId="77777777" w:rsidR="00596BC3" w:rsidRPr="00210279" w:rsidRDefault="00596BC3">
            <w:pPr>
              <w:rPr>
                <w:sz w:val="20"/>
                <w:szCs w:val="20"/>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63D99D85" w14:textId="77777777" w:rsidR="00596BC3" w:rsidRPr="00210279" w:rsidRDefault="00596BC3">
            <w:pPr>
              <w:rPr>
                <w:sz w:val="20"/>
                <w:szCs w:val="20"/>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2E7CED8E" w14:textId="77777777" w:rsidR="00596BC3" w:rsidRPr="00210279" w:rsidRDefault="00596BC3">
            <w:pPr>
              <w:rPr>
                <w:sz w:val="20"/>
                <w:szCs w:val="20"/>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09B22C31" w14:textId="77777777" w:rsidR="00596BC3" w:rsidRPr="00210279" w:rsidRDefault="00596BC3">
            <w:pPr>
              <w:rPr>
                <w:color w:val="000000"/>
                <w:sz w:val="20"/>
                <w:szCs w:val="20"/>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135611D8" w14:textId="77777777" w:rsidR="00596BC3" w:rsidRPr="00210279" w:rsidRDefault="00596BC3">
            <w:pPr>
              <w:rPr>
                <w:color w:val="000000"/>
                <w:sz w:val="20"/>
                <w:szCs w:val="20"/>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14:paraId="67F74E3A" w14:textId="77777777" w:rsidR="00596BC3" w:rsidRPr="00210279" w:rsidRDefault="00596BC3">
            <w:pPr>
              <w:rPr>
                <w:sz w:val="20"/>
                <w:szCs w:val="20"/>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15810135" w14:textId="77777777" w:rsidR="00596BC3" w:rsidRPr="00210279" w:rsidRDefault="00596BC3">
            <w:pPr>
              <w:rPr>
                <w:color w:val="000000"/>
                <w:sz w:val="20"/>
                <w:szCs w:val="20"/>
              </w:rPr>
            </w:pPr>
          </w:p>
        </w:tc>
      </w:tr>
      <w:tr w:rsidR="00596BC3" w:rsidRPr="00210279" w14:paraId="1A6BE454" w14:textId="77777777" w:rsidTr="00596BC3">
        <w:trPr>
          <w:trHeight w:val="315"/>
        </w:trPr>
        <w:tc>
          <w:tcPr>
            <w:tcW w:w="2680" w:type="dxa"/>
            <w:tcBorders>
              <w:top w:val="single" w:sz="4" w:space="0" w:color="auto"/>
              <w:left w:val="single" w:sz="4" w:space="0" w:color="auto"/>
              <w:bottom w:val="single" w:sz="4" w:space="0" w:color="auto"/>
              <w:right w:val="single" w:sz="4" w:space="0" w:color="auto"/>
            </w:tcBorders>
            <w:vAlign w:val="center"/>
            <w:hideMark/>
          </w:tcPr>
          <w:p w14:paraId="61746FB0" w14:textId="77777777" w:rsidR="00596BC3" w:rsidRPr="00210279" w:rsidRDefault="00596BC3">
            <w:pPr>
              <w:jc w:val="right"/>
              <w:rPr>
                <w:color w:val="000000"/>
                <w:sz w:val="20"/>
                <w:szCs w:val="20"/>
              </w:rPr>
            </w:pPr>
            <w:r w:rsidRPr="00210279">
              <w:rPr>
                <w:color w:val="000000"/>
                <w:sz w:val="20"/>
                <w:szCs w:val="20"/>
              </w:rPr>
              <w:t>Blood draw</w:t>
            </w:r>
          </w:p>
        </w:tc>
        <w:tc>
          <w:tcPr>
            <w:tcW w:w="1320" w:type="dxa"/>
            <w:tcBorders>
              <w:top w:val="single" w:sz="4" w:space="0" w:color="auto"/>
              <w:left w:val="single" w:sz="4" w:space="0" w:color="auto"/>
              <w:bottom w:val="single" w:sz="4" w:space="0" w:color="auto"/>
              <w:right w:val="single" w:sz="4" w:space="0" w:color="auto"/>
            </w:tcBorders>
            <w:vAlign w:val="center"/>
            <w:hideMark/>
          </w:tcPr>
          <w:p w14:paraId="4AEDAF8B" w14:textId="77777777" w:rsidR="00596BC3" w:rsidRPr="00210279" w:rsidRDefault="00596BC3">
            <w:pPr>
              <w:jc w:val="center"/>
              <w:rPr>
                <w:color w:val="000000"/>
                <w:sz w:val="20"/>
                <w:szCs w:val="20"/>
              </w:rPr>
            </w:pPr>
            <w:r w:rsidRPr="00210279">
              <w:rPr>
                <w:color w:val="000000"/>
                <w:sz w:val="20"/>
                <w:szCs w:val="20"/>
              </w:rPr>
              <w:t>X</w:t>
            </w:r>
          </w:p>
        </w:tc>
        <w:tc>
          <w:tcPr>
            <w:tcW w:w="1320" w:type="dxa"/>
            <w:tcBorders>
              <w:top w:val="single" w:sz="4" w:space="0" w:color="auto"/>
              <w:left w:val="single" w:sz="4" w:space="0" w:color="auto"/>
              <w:bottom w:val="single" w:sz="4" w:space="0" w:color="auto"/>
              <w:right w:val="single" w:sz="4" w:space="0" w:color="auto"/>
            </w:tcBorders>
            <w:vAlign w:val="center"/>
            <w:hideMark/>
          </w:tcPr>
          <w:p w14:paraId="1B7443F6"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565FED63" w14:textId="77777777" w:rsidR="00596BC3" w:rsidRPr="00210279" w:rsidRDefault="00596BC3">
            <w:pPr>
              <w:jc w:val="center"/>
              <w:rPr>
                <w:color w:val="000000"/>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3922D192"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07CEA961"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1E44B1D3"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4C66BF59"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1CC78F0D"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2EC7B7C5" w14:textId="77777777" w:rsidR="00596BC3" w:rsidRPr="00210279" w:rsidRDefault="00596BC3">
            <w:pPr>
              <w:jc w:val="center"/>
              <w:rPr>
                <w:color w:val="000000"/>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3EE1D66F" w14:textId="77777777" w:rsidR="00596BC3" w:rsidRPr="00210279" w:rsidRDefault="00596BC3">
            <w:pPr>
              <w:jc w:val="center"/>
              <w:rPr>
                <w:sz w:val="20"/>
                <w:szCs w:val="20"/>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78EC404E" w14:textId="77777777" w:rsidR="00596BC3" w:rsidRPr="00210279" w:rsidRDefault="00596BC3">
            <w:pPr>
              <w:jc w:val="center"/>
              <w:rPr>
                <w:color w:val="000000"/>
                <w:sz w:val="20"/>
                <w:szCs w:val="20"/>
              </w:rPr>
            </w:pPr>
            <w:r w:rsidRPr="00210279">
              <w:rPr>
                <w:color w:val="000000"/>
                <w:sz w:val="20"/>
                <w:szCs w:val="20"/>
              </w:rPr>
              <w:t>X</w:t>
            </w:r>
          </w:p>
        </w:tc>
      </w:tr>
      <w:tr w:rsidR="00596BC3" w:rsidRPr="00210279" w14:paraId="3540304A" w14:textId="77777777" w:rsidTr="00596BC3">
        <w:trPr>
          <w:trHeight w:val="315"/>
        </w:trPr>
        <w:tc>
          <w:tcPr>
            <w:tcW w:w="2680" w:type="dxa"/>
            <w:tcBorders>
              <w:top w:val="single" w:sz="4" w:space="0" w:color="auto"/>
              <w:left w:val="single" w:sz="4" w:space="0" w:color="auto"/>
              <w:bottom w:val="single" w:sz="4" w:space="0" w:color="auto"/>
              <w:right w:val="single" w:sz="4" w:space="0" w:color="auto"/>
            </w:tcBorders>
            <w:vAlign w:val="center"/>
            <w:hideMark/>
          </w:tcPr>
          <w:p w14:paraId="382324E3" w14:textId="77777777" w:rsidR="00596BC3" w:rsidRPr="00210279" w:rsidRDefault="00596BC3">
            <w:pPr>
              <w:jc w:val="right"/>
              <w:rPr>
                <w:color w:val="000000"/>
                <w:sz w:val="20"/>
                <w:szCs w:val="20"/>
              </w:rPr>
            </w:pPr>
            <w:r w:rsidRPr="00210279">
              <w:rPr>
                <w:color w:val="000000"/>
                <w:sz w:val="20"/>
                <w:szCs w:val="20"/>
              </w:rPr>
              <w:t>DXA scan</w:t>
            </w:r>
          </w:p>
        </w:tc>
        <w:tc>
          <w:tcPr>
            <w:tcW w:w="1320" w:type="dxa"/>
            <w:tcBorders>
              <w:top w:val="single" w:sz="4" w:space="0" w:color="auto"/>
              <w:left w:val="single" w:sz="4" w:space="0" w:color="auto"/>
              <w:bottom w:val="single" w:sz="4" w:space="0" w:color="auto"/>
              <w:right w:val="single" w:sz="4" w:space="0" w:color="auto"/>
            </w:tcBorders>
            <w:vAlign w:val="center"/>
            <w:hideMark/>
          </w:tcPr>
          <w:p w14:paraId="374ADF0C" w14:textId="77777777" w:rsidR="00596BC3" w:rsidRPr="00210279" w:rsidRDefault="00596BC3">
            <w:pPr>
              <w:jc w:val="center"/>
              <w:rPr>
                <w:color w:val="000000"/>
                <w:sz w:val="20"/>
                <w:szCs w:val="20"/>
              </w:rPr>
            </w:pPr>
            <w:r w:rsidRPr="00210279">
              <w:rPr>
                <w:color w:val="000000"/>
                <w:sz w:val="20"/>
                <w:szCs w:val="20"/>
              </w:rPr>
              <w:t>X</w:t>
            </w:r>
          </w:p>
        </w:tc>
        <w:tc>
          <w:tcPr>
            <w:tcW w:w="1320" w:type="dxa"/>
            <w:tcBorders>
              <w:top w:val="single" w:sz="4" w:space="0" w:color="auto"/>
              <w:left w:val="single" w:sz="4" w:space="0" w:color="auto"/>
              <w:bottom w:val="single" w:sz="4" w:space="0" w:color="auto"/>
              <w:right w:val="single" w:sz="4" w:space="0" w:color="auto"/>
            </w:tcBorders>
            <w:vAlign w:val="center"/>
            <w:hideMark/>
          </w:tcPr>
          <w:p w14:paraId="4E5BAD3E" w14:textId="77777777" w:rsidR="00596BC3" w:rsidRPr="00210279" w:rsidRDefault="00596BC3">
            <w:pPr>
              <w:jc w:val="center"/>
              <w:rPr>
                <w:color w:val="000000"/>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2E121438"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069E6304"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05494C8D"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680A6442"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71B52A2A"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4E1F8691"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2A7A4583" w14:textId="77777777" w:rsidR="00596BC3" w:rsidRPr="00210279" w:rsidRDefault="00596BC3">
            <w:pPr>
              <w:jc w:val="center"/>
              <w:rPr>
                <w:color w:val="000000"/>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2FC98E74" w14:textId="77777777" w:rsidR="00596BC3" w:rsidRPr="00210279" w:rsidRDefault="00596BC3">
            <w:pPr>
              <w:jc w:val="center"/>
              <w:rPr>
                <w:sz w:val="20"/>
                <w:szCs w:val="20"/>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626AC624" w14:textId="77777777" w:rsidR="00596BC3" w:rsidRPr="00210279" w:rsidRDefault="00596BC3">
            <w:pPr>
              <w:jc w:val="center"/>
              <w:rPr>
                <w:color w:val="000000"/>
                <w:sz w:val="20"/>
                <w:szCs w:val="20"/>
              </w:rPr>
            </w:pPr>
            <w:r w:rsidRPr="00210279">
              <w:rPr>
                <w:color w:val="000000"/>
                <w:sz w:val="20"/>
                <w:szCs w:val="20"/>
              </w:rPr>
              <w:t>X</w:t>
            </w:r>
          </w:p>
        </w:tc>
      </w:tr>
      <w:tr w:rsidR="00596BC3" w:rsidRPr="00210279" w14:paraId="4BE9A458" w14:textId="77777777" w:rsidTr="00596BC3">
        <w:trPr>
          <w:trHeight w:val="315"/>
        </w:trPr>
        <w:tc>
          <w:tcPr>
            <w:tcW w:w="2680" w:type="dxa"/>
            <w:tcBorders>
              <w:top w:val="single" w:sz="4" w:space="0" w:color="auto"/>
              <w:left w:val="single" w:sz="4" w:space="0" w:color="auto"/>
              <w:bottom w:val="single" w:sz="4" w:space="0" w:color="auto"/>
              <w:right w:val="single" w:sz="4" w:space="0" w:color="auto"/>
            </w:tcBorders>
            <w:vAlign w:val="center"/>
            <w:hideMark/>
          </w:tcPr>
          <w:p w14:paraId="7A895F38" w14:textId="77777777" w:rsidR="00596BC3" w:rsidRPr="00210279" w:rsidRDefault="00596BC3">
            <w:pPr>
              <w:jc w:val="right"/>
              <w:rPr>
                <w:color w:val="000000"/>
                <w:sz w:val="20"/>
                <w:szCs w:val="20"/>
              </w:rPr>
            </w:pPr>
            <w:proofErr w:type="spellStart"/>
            <w:r w:rsidRPr="00210279">
              <w:rPr>
                <w:color w:val="000000"/>
                <w:sz w:val="20"/>
                <w:szCs w:val="20"/>
              </w:rPr>
              <w:t>qCT</w:t>
            </w:r>
            <w:proofErr w:type="spellEnd"/>
            <w:r w:rsidRPr="00210279">
              <w:rPr>
                <w:color w:val="000000"/>
                <w:sz w:val="20"/>
                <w:szCs w:val="20"/>
              </w:rPr>
              <w:t xml:space="preserve"> Scan</w:t>
            </w:r>
          </w:p>
        </w:tc>
        <w:tc>
          <w:tcPr>
            <w:tcW w:w="1320" w:type="dxa"/>
            <w:tcBorders>
              <w:top w:val="single" w:sz="4" w:space="0" w:color="auto"/>
              <w:left w:val="single" w:sz="4" w:space="0" w:color="auto"/>
              <w:bottom w:val="single" w:sz="4" w:space="0" w:color="auto"/>
              <w:right w:val="single" w:sz="4" w:space="0" w:color="auto"/>
            </w:tcBorders>
            <w:vAlign w:val="center"/>
            <w:hideMark/>
          </w:tcPr>
          <w:p w14:paraId="0316ED78" w14:textId="77777777" w:rsidR="00596BC3" w:rsidRPr="00210279" w:rsidRDefault="00596BC3">
            <w:pPr>
              <w:jc w:val="right"/>
              <w:rPr>
                <w:color w:val="000000"/>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hideMark/>
          </w:tcPr>
          <w:p w14:paraId="21A0CD51"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30F16329" w14:textId="77777777" w:rsidR="00596BC3" w:rsidRPr="00210279" w:rsidRDefault="00596BC3">
            <w:pPr>
              <w:jc w:val="center"/>
              <w:rPr>
                <w:color w:val="000000"/>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3775F85B"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43C59A71"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0EC2C3A9"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60D8DF5E"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7AFE0318"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7DC9A9C6" w14:textId="77777777" w:rsidR="00596BC3" w:rsidRPr="00210279" w:rsidRDefault="00596BC3">
            <w:pPr>
              <w:jc w:val="center"/>
              <w:rPr>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3C830D16" w14:textId="77777777" w:rsidR="00596BC3" w:rsidRPr="00210279" w:rsidRDefault="00596BC3">
            <w:pPr>
              <w:jc w:val="center"/>
              <w:rPr>
                <w:sz w:val="20"/>
                <w:szCs w:val="20"/>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0A99DE16" w14:textId="77777777" w:rsidR="00596BC3" w:rsidRPr="00210279" w:rsidRDefault="00596BC3">
            <w:pPr>
              <w:jc w:val="center"/>
              <w:rPr>
                <w:color w:val="000000"/>
                <w:sz w:val="20"/>
                <w:szCs w:val="20"/>
              </w:rPr>
            </w:pPr>
            <w:r w:rsidRPr="00210279">
              <w:rPr>
                <w:color w:val="000000"/>
                <w:sz w:val="20"/>
                <w:szCs w:val="20"/>
              </w:rPr>
              <w:t>X</w:t>
            </w:r>
          </w:p>
        </w:tc>
      </w:tr>
      <w:tr w:rsidR="00596BC3" w:rsidRPr="00210279" w14:paraId="4F251EFC" w14:textId="77777777" w:rsidTr="00596BC3">
        <w:trPr>
          <w:trHeight w:val="315"/>
        </w:trPr>
        <w:tc>
          <w:tcPr>
            <w:tcW w:w="2680" w:type="dxa"/>
            <w:tcBorders>
              <w:top w:val="single" w:sz="4" w:space="0" w:color="auto"/>
              <w:left w:val="single" w:sz="4" w:space="0" w:color="auto"/>
              <w:bottom w:val="single" w:sz="4" w:space="0" w:color="auto"/>
              <w:right w:val="single" w:sz="4" w:space="0" w:color="auto"/>
            </w:tcBorders>
            <w:vAlign w:val="center"/>
            <w:hideMark/>
          </w:tcPr>
          <w:p w14:paraId="5D52A034" w14:textId="77777777" w:rsidR="00596BC3" w:rsidRPr="00210279" w:rsidRDefault="00596BC3">
            <w:pPr>
              <w:jc w:val="right"/>
              <w:rPr>
                <w:color w:val="000000"/>
                <w:sz w:val="20"/>
                <w:szCs w:val="20"/>
              </w:rPr>
            </w:pPr>
            <w:r w:rsidRPr="00210279">
              <w:rPr>
                <w:color w:val="000000"/>
                <w:sz w:val="20"/>
                <w:szCs w:val="20"/>
              </w:rPr>
              <w:t>Stool sample</w:t>
            </w:r>
          </w:p>
        </w:tc>
        <w:tc>
          <w:tcPr>
            <w:tcW w:w="1320" w:type="dxa"/>
            <w:tcBorders>
              <w:top w:val="single" w:sz="4" w:space="0" w:color="auto"/>
              <w:left w:val="single" w:sz="4" w:space="0" w:color="auto"/>
              <w:bottom w:val="single" w:sz="4" w:space="0" w:color="auto"/>
              <w:right w:val="single" w:sz="4" w:space="0" w:color="auto"/>
            </w:tcBorders>
            <w:vAlign w:val="center"/>
            <w:hideMark/>
          </w:tcPr>
          <w:p w14:paraId="45D8DBBC" w14:textId="77777777" w:rsidR="00596BC3" w:rsidRPr="00210279" w:rsidRDefault="00596BC3">
            <w:pPr>
              <w:jc w:val="right"/>
              <w:rPr>
                <w:color w:val="000000"/>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hideMark/>
          </w:tcPr>
          <w:p w14:paraId="2B7283E7"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633B0F21" w14:textId="77777777" w:rsidR="00596BC3" w:rsidRPr="00210279" w:rsidRDefault="00596BC3">
            <w:pPr>
              <w:jc w:val="center"/>
              <w:rPr>
                <w:color w:val="000000"/>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6BC05980"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4D366EA6"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3C3FA667"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70DF9DEC"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4DBA6523"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02C6DA0B" w14:textId="77777777" w:rsidR="00596BC3" w:rsidRPr="00210279" w:rsidRDefault="00596BC3">
            <w:pPr>
              <w:jc w:val="center"/>
              <w:rPr>
                <w:color w:val="000000"/>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21A781CF" w14:textId="77777777" w:rsidR="00596BC3" w:rsidRPr="00210279" w:rsidRDefault="00596BC3">
            <w:pPr>
              <w:jc w:val="center"/>
              <w:rPr>
                <w:sz w:val="20"/>
                <w:szCs w:val="20"/>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322BA351" w14:textId="77777777" w:rsidR="00596BC3" w:rsidRPr="00210279" w:rsidRDefault="00596BC3">
            <w:pPr>
              <w:jc w:val="center"/>
              <w:rPr>
                <w:color w:val="000000"/>
                <w:sz w:val="20"/>
                <w:szCs w:val="20"/>
              </w:rPr>
            </w:pPr>
            <w:r w:rsidRPr="00210279">
              <w:rPr>
                <w:color w:val="000000"/>
                <w:sz w:val="20"/>
                <w:szCs w:val="20"/>
              </w:rPr>
              <w:t>X</w:t>
            </w:r>
          </w:p>
        </w:tc>
      </w:tr>
      <w:tr w:rsidR="00596BC3" w:rsidRPr="00210279" w14:paraId="786CE08C" w14:textId="77777777" w:rsidTr="00596BC3">
        <w:trPr>
          <w:trHeight w:val="315"/>
        </w:trPr>
        <w:tc>
          <w:tcPr>
            <w:tcW w:w="2680" w:type="dxa"/>
            <w:tcBorders>
              <w:top w:val="single" w:sz="4" w:space="0" w:color="auto"/>
              <w:left w:val="single" w:sz="4" w:space="0" w:color="auto"/>
              <w:bottom w:val="single" w:sz="4" w:space="0" w:color="auto"/>
              <w:right w:val="single" w:sz="4" w:space="0" w:color="auto"/>
            </w:tcBorders>
            <w:vAlign w:val="center"/>
            <w:hideMark/>
          </w:tcPr>
          <w:p w14:paraId="5E228B1A" w14:textId="77777777" w:rsidR="00596BC3" w:rsidRPr="00210279" w:rsidRDefault="00596BC3">
            <w:pPr>
              <w:jc w:val="right"/>
              <w:rPr>
                <w:color w:val="000000"/>
                <w:sz w:val="20"/>
                <w:szCs w:val="20"/>
              </w:rPr>
            </w:pPr>
            <w:r w:rsidRPr="00210279">
              <w:rPr>
                <w:color w:val="000000"/>
                <w:sz w:val="20"/>
                <w:szCs w:val="20"/>
              </w:rPr>
              <w:t>QoL</w:t>
            </w:r>
          </w:p>
        </w:tc>
        <w:tc>
          <w:tcPr>
            <w:tcW w:w="1320" w:type="dxa"/>
            <w:tcBorders>
              <w:top w:val="single" w:sz="4" w:space="0" w:color="auto"/>
              <w:left w:val="single" w:sz="4" w:space="0" w:color="auto"/>
              <w:bottom w:val="single" w:sz="4" w:space="0" w:color="auto"/>
              <w:right w:val="single" w:sz="4" w:space="0" w:color="auto"/>
            </w:tcBorders>
            <w:vAlign w:val="center"/>
            <w:hideMark/>
          </w:tcPr>
          <w:p w14:paraId="6E3F5150" w14:textId="77777777" w:rsidR="00596BC3" w:rsidRPr="00210279" w:rsidRDefault="00596BC3">
            <w:pPr>
              <w:jc w:val="right"/>
              <w:rPr>
                <w:color w:val="000000"/>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hideMark/>
          </w:tcPr>
          <w:p w14:paraId="0E1F6759"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65CC696B" w14:textId="77777777" w:rsidR="00596BC3" w:rsidRPr="00210279" w:rsidRDefault="00596BC3">
            <w:pPr>
              <w:jc w:val="center"/>
              <w:rPr>
                <w:color w:val="000000"/>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6DF50E87"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6D3B3705"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13BA9CE7"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7921F48D"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26AFACA0" w14:textId="77777777" w:rsidR="00596BC3" w:rsidRPr="00210279" w:rsidRDefault="00596BC3">
            <w:pPr>
              <w:jc w:val="center"/>
              <w:rPr>
                <w:color w:val="000000"/>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3C7E4314" w14:textId="77777777" w:rsidR="00596BC3" w:rsidRPr="00210279" w:rsidRDefault="00596BC3">
            <w:pPr>
              <w:jc w:val="center"/>
              <w:rPr>
                <w:color w:val="000000"/>
                <w:sz w:val="20"/>
                <w:szCs w:val="20"/>
              </w:rPr>
            </w:pPr>
            <w:r w:rsidRPr="00210279">
              <w:rPr>
                <w:color w:val="000000"/>
                <w:sz w:val="20"/>
                <w:szCs w:val="20"/>
              </w:rPr>
              <w:t>X</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2E01EA5" w14:textId="77777777" w:rsidR="00596BC3" w:rsidRPr="00210279" w:rsidRDefault="00596BC3">
            <w:pPr>
              <w:jc w:val="center"/>
              <w:rPr>
                <w:color w:val="000000"/>
                <w:sz w:val="20"/>
                <w:szCs w:val="20"/>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7B048B9C" w14:textId="77777777" w:rsidR="00596BC3" w:rsidRPr="00210279" w:rsidRDefault="00596BC3">
            <w:pPr>
              <w:jc w:val="center"/>
              <w:rPr>
                <w:color w:val="000000"/>
                <w:sz w:val="20"/>
                <w:szCs w:val="20"/>
              </w:rPr>
            </w:pPr>
            <w:r w:rsidRPr="00210279">
              <w:rPr>
                <w:color w:val="000000"/>
                <w:sz w:val="20"/>
                <w:szCs w:val="20"/>
              </w:rPr>
              <w:t>X</w:t>
            </w:r>
          </w:p>
        </w:tc>
      </w:tr>
      <w:tr w:rsidR="00596BC3" w:rsidRPr="00210279" w14:paraId="6CFD1010" w14:textId="77777777" w:rsidTr="00596BC3">
        <w:trPr>
          <w:trHeight w:val="315"/>
        </w:trPr>
        <w:tc>
          <w:tcPr>
            <w:tcW w:w="2680" w:type="dxa"/>
            <w:tcBorders>
              <w:top w:val="single" w:sz="4" w:space="0" w:color="auto"/>
              <w:left w:val="single" w:sz="4" w:space="0" w:color="auto"/>
              <w:bottom w:val="single" w:sz="4" w:space="0" w:color="auto"/>
              <w:right w:val="single" w:sz="4" w:space="0" w:color="auto"/>
            </w:tcBorders>
            <w:vAlign w:val="center"/>
            <w:hideMark/>
          </w:tcPr>
          <w:p w14:paraId="03EF44E3" w14:textId="77777777" w:rsidR="00596BC3" w:rsidRPr="00210279" w:rsidRDefault="00596BC3">
            <w:pPr>
              <w:jc w:val="right"/>
              <w:rPr>
                <w:color w:val="000000"/>
                <w:sz w:val="20"/>
                <w:szCs w:val="20"/>
              </w:rPr>
            </w:pPr>
            <w:r w:rsidRPr="00210279">
              <w:rPr>
                <w:color w:val="000000"/>
                <w:sz w:val="20"/>
                <w:szCs w:val="20"/>
              </w:rPr>
              <w:t>FFQ and Exercise log  </w:t>
            </w:r>
          </w:p>
        </w:tc>
        <w:tc>
          <w:tcPr>
            <w:tcW w:w="1320" w:type="dxa"/>
            <w:tcBorders>
              <w:top w:val="single" w:sz="4" w:space="0" w:color="auto"/>
              <w:left w:val="single" w:sz="4" w:space="0" w:color="auto"/>
              <w:bottom w:val="single" w:sz="4" w:space="0" w:color="auto"/>
              <w:right w:val="single" w:sz="4" w:space="0" w:color="auto"/>
            </w:tcBorders>
            <w:vAlign w:val="center"/>
            <w:hideMark/>
          </w:tcPr>
          <w:p w14:paraId="0D326CD8" w14:textId="77777777" w:rsidR="00596BC3" w:rsidRPr="00210279" w:rsidRDefault="00596BC3">
            <w:pPr>
              <w:jc w:val="right"/>
              <w:rPr>
                <w:color w:val="000000"/>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hideMark/>
          </w:tcPr>
          <w:p w14:paraId="62864CAB"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553830C9" w14:textId="77777777" w:rsidR="00596BC3" w:rsidRPr="00210279" w:rsidRDefault="00596BC3">
            <w:pPr>
              <w:jc w:val="center"/>
              <w:rPr>
                <w:color w:val="000000"/>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67B461BD"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0E167DE2"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0FE80200"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52A164A2"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149E8241"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1FF7C491" w14:textId="77777777" w:rsidR="00596BC3" w:rsidRPr="00210279" w:rsidRDefault="00596BC3">
            <w:pPr>
              <w:jc w:val="center"/>
              <w:rPr>
                <w:color w:val="000000"/>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7F3CB70E" w14:textId="77777777" w:rsidR="00596BC3" w:rsidRPr="00210279" w:rsidRDefault="00596BC3">
            <w:pPr>
              <w:jc w:val="center"/>
              <w:rPr>
                <w:sz w:val="20"/>
                <w:szCs w:val="20"/>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57477FC2" w14:textId="77777777" w:rsidR="00596BC3" w:rsidRPr="00210279" w:rsidRDefault="00596BC3">
            <w:pPr>
              <w:jc w:val="center"/>
              <w:rPr>
                <w:color w:val="000000"/>
                <w:sz w:val="20"/>
                <w:szCs w:val="20"/>
              </w:rPr>
            </w:pPr>
            <w:r w:rsidRPr="00210279">
              <w:rPr>
                <w:color w:val="000000"/>
                <w:sz w:val="20"/>
                <w:szCs w:val="20"/>
              </w:rPr>
              <w:t>X</w:t>
            </w:r>
          </w:p>
        </w:tc>
      </w:tr>
      <w:tr w:rsidR="00596BC3" w:rsidRPr="00210279" w14:paraId="33672EC4" w14:textId="77777777" w:rsidTr="00596BC3">
        <w:trPr>
          <w:trHeight w:val="315"/>
        </w:trPr>
        <w:tc>
          <w:tcPr>
            <w:tcW w:w="2680" w:type="dxa"/>
            <w:tcBorders>
              <w:top w:val="single" w:sz="4" w:space="0" w:color="auto"/>
              <w:left w:val="single" w:sz="4" w:space="0" w:color="auto"/>
              <w:bottom w:val="single" w:sz="4" w:space="0" w:color="auto"/>
              <w:right w:val="single" w:sz="4" w:space="0" w:color="auto"/>
            </w:tcBorders>
            <w:vAlign w:val="center"/>
            <w:hideMark/>
          </w:tcPr>
          <w:p w14:paraId="435E26CE" w14:textId="77777777" w:rsidR="00596BC3" w:rsidRPr="00210279" w:rsidRDefault="00596BC3">
            <w:pPr>
              <w:jc w:val="right"/>
              <w:rPr>
                <w:color w:val="000000"/>
                <w:sz w:val="20"/>
                <w:szCs w:val="20"/>
              </w:rPr>
            </w:pPr>
            <w:r w:rsidRPr="00210279">
              <w:rPr>
                <w:color w:val="000000"/>
                <w:sz w:val="20"/>
                <w:szCs w:val="20"/>
              </w:rPr>
              <w:t>Allocation</w:t>
            </w:r>
          </w:p>
        </w:tc>
        <w:tc>
          <w:tcPr>
            <w:tcW w:w="1320" w:type="dxa"/>
            <w:tcBorders>
              <w:top w:val="single" w:sz="4" w:space="0" w:color="auto"/>
              <w:left w:val="single" w:sz="4" w:space="0" w:color="auto"/>
              <w:bottom w:val="single" w:sz="4" w:space="0" w:color="auto"/>
              <w:right w:val="single" w:sz="4" w:space="0" w:color="auto"/>
            </w:tcBorders>
            <w:vAlign w:val="center"/>
            <w:hideMark/>
          </w:tcPr>
          <w:p w14:paraId="0E038362" w14:textId="77777777" w:rsidR="00596BC3" w:rsidRPr="00210279" w:rsidRDefault="00596BC3">
            <w:pPr>
              <w:jc w:val="right"/>
              <w:rPr>
                <w:color w:val="000000"/>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hideMark/>
          </w:tcPr>
          <w:p w14:paraId="37D3F236"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58FFD084" w14:textId="77777777" w:rsidR="00596BC3" w:rsidRPr="00210279" w:rsidRDefault="00596BC3">
            <w:pPr>
              <w:jc w:val="center"/>
              <w:rPr>
                <w:color w:val="000000"/>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68EF3C0E"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3CDFD8B3"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72892F47"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13E7B859"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3B97E40E"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4D14CFFE" w14:textId="77777777" w:rsidR="00596BC3" w:rsidRPr="00210279" w:rsidRDefault="00596BC3">
            <w:pPr>
              <w:jc w:val="center"/>
              <w:rPr>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327C141F" w14:textId="77777777" w:rsidR="00596BC3" w:rsidRPr="00210279" w:rsidRDefault="00596BC3">
            <w:pPr>
              <w:jc w:val="center"/>
              <w:rPr>
                <w:sz w:val="20"/>
                <w:szCs w:val="20"/>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5D1CC2BA" w14:textId="77777777" w:rsidR="00596BC3" w:rsidRPr="00210279" w:rsidRDefault="00596BC3">
            <w:pPr>
              <w:jc w:val="center"/>
              <w:rPr>
                <w:sz w:val="20"/>
                <w:szCs w:val="20"/>
              </w:rPr>
            </w:pPr>
          </w:p>
        </w:tc>
      </w:tr>
      <w:tr w:rsidR="00596BC3" w:rsidRPr="00210279" w14:paraId="766AD814" w14:textId="77777777" w:rsidTr="00596BC3">
        <w:trPr>
          <w:trHeight w:val="315"/>
        </w:trPr>
        <w:tc>
          <w:tcPr>
            <w:tcW w:w="2680" w:type="dxa"/>
            <w:tcBorders>
              <w:top w:val="single" w:sz="4" w:space="0" w:color="auto"/>
              <w:left w:val="single" w:sz="4" w:space="0" w:color="auto"/>
              <w:bottom w:val="single" w:sz="4" w:space="0" w:color="auto"/>
              <w:right w:val="single" w:sz="4" w:space="0" w:color="auto"/>
            </w:tcBorders>
            <w:vAlign w:val="center"/>
            <w:hideMark/>
          </w:tcPr>
          <w:p w14:paraId="1879DCD6" w14:textId="77777777" w:rsidR="00596BC3" w:rsidRPr="00210279" w:rsidRDefault="00596BC3">
            <w:pPr>
              <w:rPr>
                <w:b/>
                <w:color w:val="000000"/>
                <w:sz w:val="20"/>
                <w:szCs w:val="20"/>
              </w:rPr>
            </w:pPr>
            <w:r w:rsidRPr="00210279">
              <w:rPr>
                <w:b/>
                <w:color w:val="000000"/>
                <w:sz w:val="20"/>
                <w:szCs w:val="20"/>
              </w:rPr>
              <w:t>INTERVENTIONS:</w:t>
            </w:r>
          </w:p>
        </w:tc>
        <w:tc>
          <w:tcPr>
            <w:tcW w:w="11780" w:type="dxa"/>
            <w:gridSpan w:val="11"/>
            <w:tcBorders>
              <w:top w:val="single" w:sz="4" w:space="0" w:color="auto"/>
              <w:left w:val="single" w:sz="4" w:space="0" w:color="auto"/>
              <w:bottom w:val="single" w:sz="4" w:space="0" w:color="auto"/>
              <w:right w:val="single" w:sz="4" w:space="0" w:color="auto"/>
            </w:tcBorders>
            <w:vAlign w:val="center"/>
            <w:hideMark/>
          </w:tcPr>
          <w:p w14:paraId="1619CA19" w14:textId="77777777" w:rsidR="00596BC3" w:rsidRPr="00210279" w:rsidRDefault="00596BC3">
            <w:pPr>
              <w:rPr>
                <w:b/>
                <w:color w:val="000000"/>
                <w:sz w:val="20"/>
                <w:szCs w:val="20"/>
              </w:rPr>
            </w:pPr>
          </w:p>
        </w:tc>
      </w:tr>
      <w:tr w:rsidR="00083CC8" w:rsidRPr="00210279" w14:paraId="3EABB68C" w14:textId="77777777" w:rsidTr="00C51256">
        <w:trPr>
          <w:trHeight w:val="315"/>
        </w:trPr>
        <w:tc>
          <w:tcPr>
            <w:tcW w:w="2680" w:type="dxa"/>
            <w:tcBorders>
              <w:top w:val="single" w:sz="4" w:space="0" w:color="auto"/>
              <w:left w:val="single" w:sz="4" w:space="0" w:color="auto"/>
              <w:bottom w:val="single" w:sz="4" w:space="0" w:color="auto"/>
              <w:right w:val="single" w:sz="4" w:space="0" w:color="auto"/>
            </w:tcBorders>
            <w:vAlign w:val="center"/>
            <w:hideMark/>
          </w:tcPr>
          <w:p w14:paraId="7BF05D8A" w14:textId="77777777" w:rsidR="00083CC8" w:rsidRPr="00210279" w:rsidRDefault="00083CC8" w:rsidP="00083CC8">
            <w:pPr>
              <w:jc w:val="right"/>
              <w:rPr>
                <w:i/>
                <w:color w:val="000000"/>
                <w:sz w:val="20"/>
                <w:szCs w:val="20"/>
              </w:rPr>
            </w:pPr>
            <w:r w:rsidRPr="00210279">
              <w:rPr>
                <w:i/>
                <w:color w:val="000000"/>
                <w:sz w:val="20"/>
                <w:szCs w:val="20"/>
              </w:rPr>
              <w:t>Test Article A (SBD111)</w:t>
            </w:r>
          </w:p>
        </w:tc>
        <w:tc>
          <w:tcPr>
            <w:tcW w:w="1320" w:type="dxa"/>
            <w:vMerge w:val="restart"/>
            <w:tcBorders>
              <w:top w:val="single" w:sz="4" w:space="0" w:color="auto"/>
              <w:left w:val="single" w:sz="4" w:space="0" w:color="auto"/>
              <w:bottom w:val="single" w:sz="4" w:space="0" w:color="auto"/>
              <w:right w:val="single" w:sz="4" w:space="0" w:color="auto"/>
            </w:tcBorders>
            <w:vAlign w:val="center"/>
            <w:hideMark/>
          </w:tcPr>
          <w:p w14:paraId="4F417516" w14:textId="77777777" w:rsidR="00083CC8" w:rsidRPr="00210279" w:rsidRDefault="00083CC8" w:rsidP="00083CC8">
            <w:pPr>
              <w:jc w:val="right"/>
              <w:rPr>
                <w:i/>
                <w:color w:val="000000"/>
                <w:sz w:val="20"/>
                <w:szCs w:val="20"/>
              </w:rPr>
            </w:pPr>
          </w:p>
        </w:tc>
        <w:tc>
          <w:tcPr>
            <w:tcW w:w="1320" w:type="dxa"/>
            <w:vMerge w:val="restart"/>
            <w:tcBorders>
              <w:top w:val="single" w:sz="4" w:space="0" w:color="auto"/>
              <w:left w:val="single" w:sz="4" w:space="0" w:color="auto"/>
              <w:bottom w:val="single" w:sz="4" w:space="0" w:color="auto"/>
              <w:right w:val="single" w:sz="4" w:space="0" w:color="auto"/>
            </w:tcBorders>
            <w:vAlign w:val="center"/>
            <w:hideMark/>
          </w:tcPr>
          <w:p w14:paraId="1D35B3DF" w14:textId="353D13FD" w:rsidR="00083CC8" w:rsidRPr="00210279" w:rsidRDefault="00083CC8" w:rsidP="00083CC8">
            <w:pPr>
              <w:jc w:val="center"/>
              <w:rPr>
                <w:sz w:val="20"/>
                <w:szCs w:val="20"/>
              </w:rPr>
            </w:pPr>
            <w:r w:rsidRPr="000328C7">
              <w:rPr>
                <w:color w:val="000000"/>
                <w:sz w:val="20"/>
                <w:szCs w:val="20"/>
              </w:rPr>
              <w:t>X</w:t>
            </w:r>
          </w:p>
        </w:tc>
        <w:tc>
          <w:tcPr>
            <w:tcW w:w="1000" w:type="dxa"/>
            <w:vMerge w:val="restart"/>
            <w:tcBorders>
              <w:top w:val="single" w:sz="4" w:space="0" w:color="auto"/>
              <w:left w:val="single" w:sz="4" w:space="0" w:color="auto"/>
              <w:bottom w:val="single" w:sz="4" w:space="0" w:color="auto"/>
              <w:right w:val="single" w:sz="4" w:space="0" w:color="auto"/>
            </w:tcBorders>
            <w:vAlign w:val="center"/>
            <w:hideMark/>
          </w:tcPr>
          <w:p w14:paraId="3042348D" w14:textId="16BDF6F8" w:rsidR="00083CC8" w:rsidRPr="00210279" w:rsidRDefault="00083CC8" w:rsidP="00C51256">
            <w:pPr>
              <w:jc w:val="center"/>
              <w:rPr>
                <w:sz w:val="20"/>
                <w:szCs w:val="20"/>
              </w:rPr>
            </w:pPr>
            <w:r w:rsidRPr="000328C7">
              <w:rPr>
                <w:color w:val="000000"/>
                <w:sz w:val="20"/>
                <w:szCs w:val="20"/>
              </w:rPr>
              <w:t>X</w:t>
            </w:r>
          </w:p>
        </w:tc>
        <w:tc>
          <w:tcPr>
            <w:tcW w:w="1000" w:type="dxa"/>
            <w:vMerge w:val="restart"/>
            <w:tcBorders>
              <w:top w:val="single" w:sz="4" w:space="0" w:color="auto"/>
              <w:left w:val="single" w:sz="4" w:space="0" w:color="auto"/>
              <w:bottom w:val="single" w:sz="4" w:space="0" w:color="auto"/>
              <w:right w:val="single" w:sz="4" w:space="0" w:color="auto"/>
            </w:tcBorders>
            <w:vAlign w:val="center"/>
            <w:hideMark/>
          </w:tcPr>
          <w:p w14:paraId="76E6C416" w14:textId="06849C36" w:rsidR="00083CC8" w:rsidRPr="00210279" w:rsidRDefault="00083CC8" w:rsidP="00083CC8">
            <w:pPr>
              <w:jc w:val="center"/>
              <w:rPr>
                <w:sz w:val="20"/>
                <w:szCs w:val="20"/>
              </w:rPr>
            </w:pPr>
            <w:r w:rsidRPr="000328C7">
              <w:rPr>
                <w:color w:val="000000"/>
                <w:sz w:val="20"/>
                <w:szCs w:val="20"/>
              </w:rPr>
              <w:t>X</w:t>
            </w:r>
          </w:p>
        </w:tc>
        <w:tc>
          <w:tcPr>
            <w:tcW w:w="1000" w:type="dxa"/>
            <w:vMerge w:val="restart"/>
            <w:tcBorders>
              <w:top w:val="single" w:sz="4" w:space="0" w:color="auto"/>
              <w:left w:val="single" w:sz="4" w:space="0" w:color="auto"/>
              <w:bottom w:val="single" w:sz="4" w:space="0" w:color="auto"/>
              <w:right w:val="single" w:sz="4" w:space="0" w:color="auto"/>
            </w:tcBorders>
            <w:vAlign w:val="center"/>
            <w:hideMark/>
          </w:tcPr>
          <w:p w14:paraId="0DFD690C" w14:textId="6F0AFC68" w:rsidR="00083CC8" w:rsidRPr="00210279" w:rsidRDefault="00083CC8" w:rsidP="00083CC8">
            <w:pPr>
              <w:jc w:val="center"/>
              <w:rPr>
                <w:sz w:val="20"/>
                <w:szCs w:val="20"/>
              </w:rPr>
            </w:pPr>
            <w:r w:rsidRPr="000328C7">
              <w:rPr>
                <w:color w:val="000000"/>
                <w:sz w:val="20"/>
                <w:szCs w:val="20"/>
              </w:rPr>
              <w:t>X</w:t>
            </w:r>
          </w:p>
        </w:tc>
        <w:tc>
          <w:tcPr>
            <w:tcW w:w="1000" w:type="dxa"/>
            <w:vMerge w:val="restart"/>
            <w:tcBorders>
              <w:top w:val="single" w:sz="4" w:space="0" w:color="auto"/>
              <w:left w:val="single" w:sz="4" w:space="0" w:color="auto"/>
              <w:bottom w:val="single" w:sz="4" w:space="0" w:color="auto"/>
              <w:right w:val="single" w:sz="4" w:space="0" w:color="auto"/>
            </w:tcBorders>
            <w:vAlign w:val="center"/>
            <w:hideMark/>
          </w:tcPr>
          <w:p w14:paraId="4DB397CC" w14:textId="02FF8B0E" w:rsidR="00083CC8" w:rsidRPr="00210279" w:rsidRDefault="00083CC8" w:rsidP="00083CC8">
            <w:pPr>
              <w:jc w:val="center"/>
              <w:rPr>
                <w:sz w:val="20"/>
                <w:szCs w:val="20"/>
              </w:rPr>
            </w:pPr>
            <w:r w:rsidRPr="000328C7">
              <w:rPr>
                <w:color w:val="000000"/>
                <w:sz w:val="20"/>
                <w:szCs w:val="20"/>
              </w:rPr>
              <w:t>X</w:t>
            </w:r>
          </w:p>
        </w:tc>
        <w:tc>
          <w:tcPr>
            <w:tcW w:w="1000" w:type="dxa"/>
            <w:vMerge w:val="restart"/>
            <w:tcBorders>
              <w:top w:val="single" w:sz="4" w:space="0" w:color="auto"/>
              <w:left w:val="single" w:sz="4" w:space="0" w:color="auto"/>
              <w:bottom w:val="single" w:sz="4" w:space="0" w:color="auto"/>
              <w:right w:val="single" w:sz="4" w:space="0" w:color="auto"/>
            </w:tcBorders>
            <w:vAlign w:val="center"/>
            <w:hideMark/>
          </w:tcPr>
          <w:p w14:paraId="7DD34DEA" w14:textId="5BF0BAC5" w:rsidR="00083CC8" w:rsidRPr="00210279" w:rsidRDefault="00083CC8" w:rsidP="00083CC8">
            <w:pPr>
              <w:jc w:val="center"/>
              <w:rPr>
                <w:sz w:val="20"/>
                <w:szCs w:val="20"/>
              </w:rPr>
            </w:pPr>
            <w:r w:rsidRPr="000328C7">
              <w:rPr>
                <w:color w:val="000000"/>
                <w:sz w:val="20"/>
                <w:szCs w:val="20"/>
              </w:rPr>
              <w:t>X</w:t>
            </w:r>
          </w:p>
        </w:tc>
        <w:tc>
          <w:tcPr>
            <w:tcW w:w="1000" w:type="dxa"/>
            <w:vMerge w:val="restart"/>
            <w:tcBorders>
              <w:top w:val="single" w:sz="4" w:space="0" w:color="auto"/>
              <w:left w:val="single" w:sz="4" w:space="0" w:color="auto"/>
              <w:bottom w:val="single" w:sz="4" w:space="0" w:color="auto"/>
              <w:right w:val="single" w:sz="4" w:space="0" w:color="auto"/>
            </w:tcBorders>
            <w:vAlign w:val="center"/>
            <w:hideMark/>
          </w:tcPr>
          <w:p w14:paraId="2E60FDEC" w14:textId="73846DBA" w:rsidR="00083CC8" w:rsidRPr="00210279" w:rsidRDefault="00083CC8" w:rsidP="00083CC8">
            <w:pPr>
              <w:jc w:val="center"/>
              <w:rPr>
                <w:sz w:val="20"/>
                <w:szCs w:val="20"/>
              </w:rPr>
            </w:pPr>
            <w:r w:rsidRPr="000328C7">
              <w:rPr>
                <w:color w:val="000000"/>
                <w:sz w:val="20"/>
                <w:szCs w:val="20"/>
              </w:rPr>
              <w:t>X</w:t>
            </w:r>
          </w:p>
        </w:tc>
        <w:tc>
          <w:tcPr>
            <w:tcW w:w="1000" w:type="dxa"/>
            <w:vMerge w:val="restart"/>
            <w:tcBorders>
              <w:top w:val="single" w:sz="4" w:space="0" w:color="auto"/>
              <w:left w:val="single" w:sz="4" w:space="0" w:color="auto"/>
              <w:bottom w:val="single" w:sz="4" w:space="0" w:color="auto"/>
              <w:right w:val="single" w:sz="4" w:space="0" w:color="auto"/>
            </w:tcBorders>
            <w:vAlign w:val="center"/>
            <w:hideMark/>
          </w:tcPr>
          <w:p w14:paraId="59FA2092" w14:textId="51207D40" w:rsidR="00083CC8" w:rsidRPr="00210279" w:rsidRDefault="00083CC8" w:rsidP="00083CC8">
            <w:pPr>
              <w:jc w:val="center"/>
              <w:rPr>
                <w:sz w:val="20"/>
                <w:szCs w:val="20"/>
              </w:rPr>
            </w:pPr>
            <w:r w:rsidRPr="000328C7">
              <w:rPr>
                <w:color w:val="000000"/>
                <w:sz w:val="20"/>
                <w:szCs w:val="20"/>
              </w:rPr>
              <w:t>X</w:t>
            </w:r>
          </w:p>
        </w:tc>
        <w:tc>
          <w:tcPr>
            <w:tcW w:w="1040" w:type="dxa"/>
            <w:vMerge w:val="restart"/>
            <w:tcBorders>
              <w:top w:val="single" w:sz="4" w:space="0" w:color="auto"/>
              <w:left w:val="single" w:sz="4" w:space="0" w:color="auto"/>
              <w:bottom w:val="single" w:sz="4" w:space="0" w:color="auto"/>
              <w:right w:val="single" w:sz="4" w:space="0" w:color="auto"/>
            </w:tcBorders>
            <w:vAlign w:val="center"/>
            <w:hideMark/>
          </w:tcPr>
          <w:p w14:paraId="6BC07912" w14:textId="3904D350" w:rsidR="00083CC8" w:rsidRPr="00210279" w:rsidRDefault="00083CC8" w:rsidP="00083CC8">
            <w:pPr>
              <w:jc w:val="center"/>
              <w:rPr>
                <w:sz w:val="20"/>
                <w:szCs w:val="20"/>
              </w:rPr>
            </w:pPr>
            <w:r w:rsidRPr="000328C7">
              <w:rPr>
                <w:color w:val="000000"/>
                <w:sz w:val="20"/>
                <w:szCs w:val="20"/>
              </w:rPr>
              <w:t>X</w:t>
            </w:r>
          </w:p>
        </w:tc>
        <w:tc>
          <w:tcPr>
            <w:tcW w:w="1100" w:type="dxa"/>
            <w:vMerge w:val="restart"/>
            <w:tcBorders>
              <w:top w:val="single" w:sz="4" w:space="0" w:color="auto"/>
              <w:left w:val="single" w:sz="4" w:space="0" w:color="auto"/>
              <w:bottom w:val="single" w:sz="4" w:space="0" w:color="auto"/>
              <w:right w:val="single" w:sz="4" w:space="0" w:color="auto"/>
            </w:tcBorders>
            <w:vAlign w:val="center"/>
            <w:hideMark/>
          </w:tcPr>
          <w:p w14:paraId="51F1A74B" w14:textId="63000A4E" w:rsidR="00083CC8" w:rsidRPr="00210279" w:rsidRDefault="00083CC8" w:rsidP="00083CC8">
            <w:pPr>
              <w:jc w:val="center"/>
              <w:rPr>
                <w:sz w:val="20"/>
                <w:szCs w:val="20"/>
              </w:rPr>
            </w:pPr>
            <w:r w:rsidRPr="000328C7">
              <w:rPr>
                <w:color w:val="000000"/>
                <w:sz w:val="20"/>
                <w:szCs w:val="20"/>
              </w:rPr>
              <w:t>X</w:t>
            </w:r>
          </w:p>
        </w:tc>
      </w:tr>
      <w:tr w:rsidR="00083CC8" w:rsidRPr="00210279" w14:paraId="752D7F26" w14:textId="77777777" w:rsidTr="00C51256">
        <w:trPr>
          <w:trHeight w:val="315"/>
        </w:trPr>
        <w:tc>
          <w:tcPr>
            <w:tcW w:w="2680" w:type="dxa"/>
            <w:tcBorders>
              <w:top w:val="single" w:sz="4" w:space="0" w:color="auto"/>
              <w:left w:val="single" w:sz="4" w:space="0" w:color="auto"/>
              <w:bottom w:val="single" w:sz="4" w:space="0" w:color="auto"/>
              <w:right w:val="single" w:sz="4" w:space="0" w:color="auto"/>
            </w:tcBorders>
            <w:vAlign w:val="center"/>
            <w:hideMark/>
          </w:tcPr>
          <w:p w14:paraId="5C86EB94" w14:textId="2EC5FBEA" w:rsidR="00083CC8" w:rsidRPr="00210279" w:rsidRDefault="00083CC8" w:rsidP="00083CC8">
            <w:pPr>
              <w:jc w:val="right"/>
              <w:rPr>
                <w:i/>
                <w:color w:val="000000"/>
                <w:sz w:val="20"/>
                <w:szCs w:val="20"/>
              </w:rPr>
            </w:pPr>
            <w:r w:rsidRPr="00210279">
              <w:rPr>
                <w:i/>
                <w:color w:val="000000"/>
                <w:sz w:val="20"/>
                <w:szCs w:val="20"/>
              </w:rPr>
              <w:t xml:space="preserve">Adjunctive </w:t>
            </w:r>
            <w:r>
              <w:rPr>
                <w:i/>
                <w:iCs/>
                <w:color w:val="000000"/>
                <w:sz w:val="20"/>
                <w:szCs w:val="20"/>
              </w:rPr>
              <w:t>Vitamin</w:t>
            </w:r>
            <w:r w:rsidRPr="00210279">
              <w:rPr>
                <w:i/>
                <w:iCs/>
                <w:color w:val="000000"/>
                <w:sz w:val="20"/>
                <w:szCs w:val="20"/>
              </w:rPr>
              <w:t xml:space="preserve"> </w:t>
            </w:r>
            <w:r w:rsidRPr="00210279">
              <w:rPr>
                <w:i/>
                <w:color w:val="000000"/>
                <w:sz w:val="20"/>
                <w:szCs w:val="20"/>
              </w:rPr>
              <w:t>D</w:t>
            </w:r>
            <w:r w:rsidRPr="00210279">
              <w:rPr>
                <w:rStyle w:val="font641"/>
                <w:rFonts w:ascii="Times New Roman" w:hAnsi="Times New Roman" w:cs="Times New Roman"/>
                <w:vertAlign w:val="subscript"/>
              </w:rPr>
              <w:t>3</w:t>
            </w: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3F087AFC" w14:textId="77777777" w:rsidR="00083CC8" w:rsidRPr="00210279" w:rsidRDefault="00083CC8" w:rsidP="00083CC8">
            <w:pPr>
              <w:rPr>
                <w:i/>
                <w:color w:val="000000"/>
                <w:sz w:val="20"/>
                <w:szCs w:val="20"/>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4362F6CE" w14:textId="77777777" w:rsidR="00083CC8" w:rsidRPr="00210279" w:rsidRDefault="00083CC8" w:rsidP="00C51256">
            <w:pPr>
              <w:jc w:val="center"/>
              <w:rPr>
                <w:sz w:val="20"/>
                <w:szCs w:val="20"/>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46A30DD5" w14:textId="77777777" w:rsidR="00083CC8" w:rsidRPr="00210279" w:rsidRDefault="00083CC8" w:rsidP="00C51256">
            <w:pPr>
              <w:jc w:val="center"/>
              <w:rPr>
                <w:sz w:val="20"/>
                <w:szCs w:val="20"/>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78568BC7" w14:textId="77777777" w:rsidR="00083CC8" w:rsidRPr="00210279" w:rsidRDefault="00083CC8" w:rsidP="00C51256">
            <w:pPr>
              <w:jc w:val="center"/>
              <w:rPr>
                <w:sz w:val="20"/>
                <w:szCs w:val="20"/>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2B3D449C" w14:textId="77777777" w:rsidR="00083CC8" w:rsidRPr="00210279" w:rsidRDefault="00083CC8" w:rsidP="00C51256">
            <w:pPr>
              <w:jc w:val="center"/>
              <w:rPr>
                <w:sz w:val="20"/>
                <w:szCs w:val="20"/>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687DDD20" w14:textId="77777777" w:rsidR="00083CC8" w:rsidRPr="00210279" w:rsidRDefault="00083CC8" w:rsidP="00C51256">
            <w:pPr>
              <w:jc w:val="center"/>
              <w:rPr>
                <w:sz w:val="20"/>
                <w:szCs w:val="20"/>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3F990744" w14:textId="77777777" w:rsidR="00083CC8" w:rsidRPr="00210279" w:rsidRDefault="00083CC8" w:rsidP="00C51256">
            <w:pPr>
              <w:jc w:val="center"/>
              <w:rPr>
                <w:sz w:val="20"/>
                <w:szCs w:val="20"/>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6CB89218" w14:textId="77777777" w:rsidR="00083CC8" w:rsidRPr="00210279" w:rsidRDefault="00083CC8" w:rsidP="00C51256">
            <w:pPr>
              <w:jc w:val="center"/>
              <w:rPr>
                <w:sz w:val="20"/>
                <w:szCs w:val="20"/>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7FC98D1D" w14:textId="77777777" w:rsidR="00083CC8" w:rsidRPr="00210279" w:rsidRDefault="00083CC8" w:rsidP="00C51256">
            <w:pPr>
              <w:jc w:val="center"/>
              <w:rPr>
                <w:sz w:val="20"/>
                <w:szCs w:val="20"/>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14:paraId="72378F0A" w14:textId="77777777" w:rsidR="00083CC8" w:rsidRPr="00210279" w:rsidRDefault="00083CC8" w:rsidP="00C51256">
            <w:pPr>
              <w:jc w:val="center"/>
              <w:rPr>
                <w:sz w:val="20"/>
                <w:szCs w:val="20"/>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58775610" w14:textId="77777777" w:rsidR="00083CC8" w:rsidRPr="00210279" w:rsidRDefault="00083CC8" w:rsidP="00C51256">
            <w:pPr>
              <w:jc w:val="center"/>
              <w:rPr>
                <w:sz w:val="20"/>
                <w:szCs w:val="20"/>
              </w:rPr>
            </w:pPr>
          </w:p>
        </w:tc>
      </w:tr>
      <w:tr w:rsidR="00083CC8" w:rsidRPr="00210279" w14:paraId="7B7E6EE6" w14:textId="77777777" w:rsidTr="00C51256">
        <w:trPr>
          <w:trHeight w:val="315"/>
        </w:trPr>
        <w:tc>
          <w:tcPr>
            <w:tcW w:w="2680" w:type="dxa"/>
            <w:tcBorders>
              <w:top w:val="single" w:sz="4" w:space="0" w:color="auto"/>
              <w:left w:val="single" w:sz="4" w:space="0" w:color="auto"/>
              <w:bottom w:val="single" w:sz="4" w:space="0" w:color="auto"/>
              <w:right w:val="single" w:sz="4" w:space="0" w:color="auto"/>
            </w:tcBorders>
            <w:vAlign w:val="center"/>
            <w:hideMark/>
          </w:tcPr>
          <w:p w14:paraId="6D73BEC0" w14:textId="77777777" w:rsidR="00083CC8" w:rsidRPr="00210279" w:rsidRDefault="00083CC8" w:rsidP="00083CC8">
            <w:pPr>
              <w:jc w:val="right"/>
              <w:rPr>
                <w:i/>
                <w:color w:val="000000"/>
                <w:sz w:val="20"/>
                <w:szCs w:val="20"/>
              </w:rPr>
            </w:pPr>
            <w:r w:rsidRPr="00210279">
              <w:rPr>
                <w:i/>
                <w:color w:val="000000"/>
                <w:sz w:val="20"/>
                <w:szCs w:val="20"/>
              </w:rPr>
              <w:t>Test Article B (Placebo)</w:t>
            </w:r>
          </w:p>
        </w:tc>
        <w:tc>
          <w:tcPr>
            <w:tcW w:w="1320" w:type="dxa"/>
            <w:vMerge w:val="restart"/>
            <w:tcBorders>
              <w:top w:val="single" w:sz="4" w:space="0" w:color="auto"/>
              <w:left w:val="single" w:sz="4" w:space="0" w:color="auto"/>
              <w:bottom w:val="single" w:sz="4" w:space="0" w:color="auto"/>
              <w:right w:val="single" w:sz="4" w:space="0" w:color="auto"/>
            </w:tcBorders>
            <w:vAlign w:val="center"/>
            <w:hideMark/>
          </w:tcPr>
          <w:p w14:paraId="0C69C5D0" w14:textId="77777777" w:rsidR="00083CC8" w:rsidRPr="00210279" w:rsidRDefault="00083CC8" w:rsidP="00083CC8">
            <w:pPr>
              <w:jc w:val="right"/>
              <w:rPr>
                <w:i/>
                <w:color w:val="000000"/>
                <w:sz w:val="20"/>
                <w:szCs w:val="20"/>
              </w:rPr>
            </w:pPr>
          </w:p>
        </w:tc>
        <w:tc>
          <w:tcPr>
            <w:tcW w:w="1320" w:type="dxa"/>
            <w:vMerge w:val="restart"/>
            <w:tcBorders>
              <w:top w:val="single" w:sz="4" w:space="0" w:color="auto"/>
              <w:left w:val="single" w:sz="4" w:space="0" w:color="auto"/>
              <w:bottom w:val="single" w:sz="4" w:space="0" w:color="auto"/>
              <w:right w:val="single" w:sz="4" w:space="0" w:color="auto"/>
            </w:tcBorders>
            <w:vAlign w:val="center"/>
            <w:hideMark/>
          </w:tcPr>
          <w:p w14:paraId="50D66BFE" w14:textId="0334AC2D" w:rsidR="00083CC8" w:rsidRPr="00210279" w:rsidRDefault="00083CC8" w:rsidP="00083CC8">
            <w:pPr>
              <w:jc w:val="center"/>
              <w:rPr>
                <w:sz w:val="20"/>
                <w:szCs w:val="20"/>
              </w:rPr>
            </w:pPr>
            <w:r w:rsidRPr="000328C7">
              <w:rPr>
                <w:color w:val="000000"/>
                <w:sz w:val="20"/>
                <w:szCs w:val="20"/>
              </w:rPr>
              <w:t>X</w:t>
            </w:r>
          </w:p>
        </w:tc>
        <w:tc>
          <w:tcPr>
            <w:tcW w:w="1000" w:type="dxa"/>
            <w:vMerge w:val="restart"/>
            <w:tcBorders>
              <w:top w:val="single" w:sz="4" w:space="0" w:color="auto"/>
              <w:left w:val="single" w:sz="4" w:space="0" w:color="auto"/>
              <w:bottom w:val="single" w:sz="4" w:space="0" w:color="auto"/>
              <w:right w:val="single" w:sz="4" w:space="0" w:color="auto"/>
            </w:tcBorders>
            <w:vAlign w:val="center"/>
            <w:hideMark/>
          </w:tcPr>
          <w:p w14:paraId="4CF9C84A" w14:textId="10B8398D" w:rsidR="00083CC8" w:rsidRPr="00210279" w:rsidRDefault="00083CC8" w:rsidP="00083CC8">
            <w:pPr>
              <w:jc w:val="center"/>
              <w:rPr>
                <w:sz w:val="20"/>
                <w:szCs w:val="20"/>
              </w:rPr>
            </w:pPr>
            <w:r w:rsidRPr="000328C7">
              <w:rPr>
                <w:color w:val="000000"/>
                <w:sz w:val="20"/>
                <w:szCs w:val="20"/>
              </w:rPr>
              <w:t>X</w:t>
            </w:r>
          </w:p>
        </w:tc>
        <w:tc>
          <w:tcPr>
            <w:tcW w:w="1000" w:type="dxa"/>
            <w:vMerge w:val="restart"/>
            <w:tcBorders>
              <w:top w:val="single" w:sz="4" w:space="0" w:color="auto"/>
              <w:left w:val="single" w:sz="4" w:space="0" w:color="auto"/>
              <w:bottom w:val="single" w:sz="4" w:space="0" w:color="auto"/>
              <w:right w:val="single" w:sz="4" w:space="0" w:color="auto"/>
            </w:tcBorders>
            <w:vAlign w:val="center"/>
            <w:hideMark/>
          </w:tcPr>
          <w:p w14:paraId="258590A2" w14:textId="286969C2" w:rsidR="00083CC8" w:rsidRPr="00210279" w:rsidRDefault="00083CC8" w:rsidP="00083CC8">
            <w:pPr>
              <w:jc w:val="center"/>
              <w:rPr>
                <w:sz w:val="20"/>
                <w:szCs w:val="20"/>
              </w:rPr>
            </w:pPr>
            <w:r w:rsidRPr="000328C7">
              <w:rPr>
                <w:color w:val="000000"/>
                <w:sz w:val="20"/>
                <w:szCs w:val="20"/>
              </w:rPr>
              <w:t>X</w:t>
            </w:r>
          </w:p>
        </w:tc>
        <w:tc>
          <w:tcPr>
            <w:tcW w:w="1000" w:type="dxa"/>
            <w:vMerge w:val="restart"/>
            <w:tcBorders>
              <w:top w:val="single" w:sz="4" w:space="0" w:color="auto"/>
              <w:left w:val="single" w:sz="4" w:space="0" w:color="auto"/>
              <w:bottom w:val="single" w:sz="4" w:space="0" w:color="auto"/>
              <w:right w:val="single" w:sz="4" w:space="0" w:color="auto"/>
            </w:tcBorders>
            <w:vAlign w:val="center"/>
            <w:hideMark/>
          </w:tcPr>
          <w:p w14:paraId="100A50D9" w14:textId="1382262F" w:rsidR="00083CC8" w:rsidRPr="00210279" w:rsidRDefault="00083CC8" w:rsidP="00083CC8">
            <w:pPr>
              <w:jc w:val="center"/>
              <w:rPr>
                <w:sz w:val="20"/>
                <w:szCs w:val="20"/>
              </w:rPr>
            </w:pPr>
            <w:r w:rsidRPr="000328C7">
              <w:rPr>
                <w:color w:val="000000"/>
                <w:sz w:val="20"/>
                <w:szCs w:val="20"/>
              </w:rPr>
              <w:t>X</w:t>
            </w:r>
          </w:p>
        </w:tc>
        <w:tc>
          <w:tcPr>
            <w:tcW w:w="1000" w:type="dxa"/>
            <w:vMerge w:val="restart"/>
            <w:tcBorders>
              <w:top w:val="single" w:sz="4" w:space="0" w:color="auto"/>
              <w:left w:val="single" w:sz="4" w:space="0" w:color="auto"/>
              <w:bottom w:val="single" w:sz="4" w:space="0" w:color="auto"/>
              <w:right w:val="single" w:sz="4" w:space="0" w:color="auto"/>
            </w:tcBorders>
            <w:vAlign w:val="center"/>
            <w:hideMark/>
          </w:tcPr>
          <w:p w14:paraId="76CC5EEF" w14:textId="2086517C" w:rsidR="00083CC8" w:rsidRPr="00210279" w:rsidRDefault="00083CC8" w:rsidP="00083CC8">
            <w:pPr>
              <w:jc w:val="center"/>
              <w:rPr>
                <w:sz w:val="20"/>
                <w:szCs w:val="20"/>
              </w:rPr>
            </w:pPr>
            <w:r w:rsidRPr="000328C7">
              <w:rPr>
                <w:color w:val="000000"/>
                <w:sz w:val="20"/>
                <w:szCs w:val="20"/>
              </w:rPr>
              <w:t>X</w:t>
            </w:r>
          </w:p>
        </w:tc>
        <w:tc>
          <w:tcPr>
            <w:tcW w:w="1000" w:type="dxa"/>
            <w:vMerge w:val="restart"/>
            <w:tcBorders>
              <w:top w:val="single" w:sz="4" w:space="0" w:color="auto"/>
              <w:left w:val="single" w:sz="4" w:space="0" w:color="auto"/>
              <w:bottom w:val="single" w:sz="4" w:space="0" w:color="auto"/>
              <w:right w:val="single" w:sz="4" w:space="0" w:color="auto"/>
            </w:tcBorders>
            <w:vAlign w:val="center"/>
            <w:hideMark/>
          </w:tcPr>
          <w:p w14:paraId="1962E951" w14:textId="3D39F54D" w:rsidR="00083CC8" w:rsidRPr="00210279" w:rsidRDefault="00083CC8" w:rsidP="00083CC8">
            <w:pPr>
              <w:jc w:val="center"/>
              <w:rPr>
                <w:sz w:val="20"/>
                <w:szCs w:val="20"/>
              </w:rPr>
            </w:pPr>
            <w:r w:rsidRPr="000328C7">
              <w:rPr>
                <w:color w:val="000000"/>
                <w:sz w:val="20"/>
                <w:szCs w:val="20"/>
              </w:rPr>
              <w:t>X</w:t>
            </w:r>
          </w:p>
        </w:tc>
        <w:tc>
          <w:tcPr>
            <w:tcW w:w="1000" w:type="dxa"/>
            <w:vMerge w:val="restart"/>
            <w:tcBorders>
              <w:top w:val="single" w:sz="4" w:space="0" w:color="auto"/>
              <w:left w:val="single" w:sz="4" w:space="0" w:color="auto"/>
              <w:bottom w:val="single" w:sz="4" w:space="0" w:color="auto"/>
              <w:right w:val="single" w:sz="4" w:space="0" w:color="auto"/>
            </w:tcBorders>
            <w:vAlign w:val="center"/>
            <w:hideMark/>
          </w:tcPr>
          <w:p w14:paraId="029D90E3" w14:textId="3A7261D8" w:rsidR="00083CC8" w:rsidRPr="00210279" w:rsidRDefault="00083CC8" w:rsidP="00083CC8">
            <w:pPr>
              <w:jc w:val="center"/>
              <w:rPr>
                <w:sz w:val="20"/>
                <w:szCs w:val="20"/>
              </w:rPr>
            </w:pPr>
            <w:r w:rsidRPr="000328C7">
              <w:rPr>
                <w:color w:val="000000"/>
                <w:sz w:val="20"/>
                <w:szCs w:val="20"/>
              </w:rPr>
              <w:t>X</w:t>
            </w:r>
          </w:p>
        </w:tc>
        <w:tc>
          <w:tcPr>
            <w:tcW w:w="1000" w:type="dxa"/>
            <w:vMerge w:val="restart"/>
            <w:tcBorders>
              <w:top w:val="single" w:sz="4" w:space="0" w:color="auto"/>
              <w:left w:val="single" w:sz="4" w:space="0" w:color="auto"/>
              <w:bottom w:val="single" w:sz="4" w:space="0" w:color="auto"/>
              <w:right w:val="single" w:sz="4" w:space="0" w:color="auto"/>
            </w:tcBorders>
            <w:vAlign w:val="center"/>
            <w:hideMark/>
          </w:tcPr>
          <w:p w14:paraId="71CBFA60" w14:textId="6671DBA9" w:rsidR="00083CC8" w:rsidRPr="00210279" w:rsidRDefault="00083CC8" w:rsidP="00083CC8">
            <w:pPr>
              <w:jc w:val="center"/>
              <w:rPr>
                <w:sz w:val="20"/>
                <w:szCs w:val="20"/>
              </w:rPr>
            </w:pPr>
            <w:r w:rsidRPr="000328C7">
              <w:rPr>
                <w:color w:val="000000"/>
                <w:sz w:val="20"/>
                <w:szCs w:val="20"/>
              </w:rPr>
              <w:t>X</w:t>
            </w:r>
          </w:p>
        </w:tc>
        <w:tc>
          <w:tcPr>
            <w:tcW w:w="1040" w:type="dxa"/>
            <w:vMerge w:val="restart"/>
            <w:tcBorders>
              <w:top w:val="single" w:sz="4" w:space="0" w:color="auto"/>
              <w:left w:val="single" w:sz="4" w:space="0" w:color="auto"/>
              <w:bottom w:val="single" w:sz="4" w:space="0" w:color="auto"/>
              <w:right w:val="single" w:sz="4" w:space="0" w:color="auto"/>
            </w:tcBorders>
            <w:vAlign w:val="center"/>
            <w:hideMark/>
          </w:tcPr>
          <w:p w14:paraId="395131A2" w14:textId="092B73A4" w:rsidR="00083CC8" w:rsidRPr="00210279" w:rsidRDefault="00083CC8" w:rsidP="00C51256">
            <w:pPr>
              <w:jc w:val="center"/>
              <w:rPr>
                <w:sz w:val="20"/>
                <w:szCs w:val="20"/>
              </w:rPr>
            </w:pPr>
            <w:r w:rsidRPr="000328C7">
              <w:rPr>
                <w:color w:val="000000"/>
                <w:sz w:val="20"/>
                <w:szCs w:val="20"/>
              </w:rPr>
              <w:t>X</w:t>
            </w:r>
          </w:p>
        </w:tc>
        <w:tc>
          <w:tcPr>
            <w:tcW w:w="1100" w:type="dxa"/>
            <w:vMerge w:val="restart"/>
            <w:tcBorders>
              <w:top w:val="single" w:sz="4" w:space="0" w:color="auto"/>
              <w:left w:val="single" w:sz="4" w:space="0" w:color="auto"/>
              <w:bottom w:val="single" w:sz="4" w:space="0" w:color="auto"/>
              <w:right w:val="single" w:sz="4" w:space="0" w:color="auto"/>
            </w:tcBorders>
            <w:vAlign w:val="center"/>
            <w:hideMark/>
          </w:tcPr>
          <w:p w14:paraId="7AE9EEE3" w14:textId="1398473A" w:rsidR="00083CC8" w:rsidRPr="00210279" w:rsidRDefault="00083CC8" w:rsidP="00083CC8">
            <w:pPr>
              <w:jc w:val="center"/>
              <w:rPr>
                <w:sz w:val="20"/>
                <w:szCs w:val="20"/>
              </w:rPr>
            </w:pPr>
            <w:r w:rsidRPr="000328C7">
              <w:rPr>
                <w:color w:val="000000"/>
                <w:sz w:val="20"/>
                <w:szCs w:val="20"/>
              </w:rPr>
              <w:t>X</w:t>
            </w:r>
          </w:p>
        </w:tc>
      </w:tr>
      <w:tr w:rsidR="00596BC3" w:rsidRPr="00210279" w14:paraId="05D26824" w14:textId="77777777" w:rsidTr="00596BC3">
        <w:trPr>
          <w:trHeight w:val="315"/>
        </w:trPr>
        <w:tc>
          <w:tcPr>
            <w:tcW w:w="2680" w:type="dxa"/>
            <w:tcBorders>
              <w:top w:val="single" w:sz="4" w:space="0" w:color="auto"/>
              <w:left w:val="single" w:sz="4" w:space="0" w:color="auto"/>
              <w:bottom w:val="single" w:sz="4" w:space="0" w:color="auto"/>
              <w:right w:val="single" w:sz="4" w:space="0" w:color="auto"/>
            </w:tcBorders>
            <w:vAlign w:val="center"/>
            <w:hideMark/>
          </w:tcPr>
          <w:p w14:paraId="3C717819" w14:textId="2B24E5D3" w:rsidR="00596BC3" w:rsidRPr="00210279" w:rsidRDefault="00596BC3">
            <w:pPr>
              <w:jc w:val="right"/>
              <w:rPr>
                <w:i/>
                <w:color w:val="000000"/>
                <w:sz w:val="20"/>
                <w:szCs w:val="20"/>
              </w:rPr>
            </w:pPr>
            <w:r w:rsidRPr="00210279">
              <w:rPr>
                <w:i/>
                <w:color w:val="000000"/>
                <w:sz w:val="20"/>
                <w:szCs w:val="20"/>
              </w:rPr>
              <w:t xml:space="preserve">Adjunctive </w:t>
            </w:r>
            <w:r w:rsidR="000E18E2" w:rsidRPr="000E18E2">
              <w:rPr>
                <w:i/>
                <w:iCs/>
                <w:color w:val="000000"/>
                <w:sz w:val="20"/>
                <w:szCs w:val="20"/>
              </w:rPr>
              <w:t>V</w:t>
            </w:r>
            <w:r w:rsidR="000E18E2" w:rsidRPr="000E18E2">
              <w:rPr>
                <w:i/>
                <w:iCs/>
                <w:sz w:val="20"/>
                <w:szCs w:val="20"/>
              </w:rPr>
              <w:t>itamin</w:t>
            </w:r>
            <w:r w:rsidRPr="000E18E2">
              <w:rPr>
                <w:i/>
                <w:iCs/>
                <w:color w:val="000000"/>
                <w:sz w:val="20"/>
                <w:szCs w:val="20"/>
              </w:rPr>
              <w:t xml:space="preserve"> </w:t>
            </w:r>
            <w:r w:rsidRPr="00210279">
              <w:rPr>
                <w:i/>
                <w:color w:val="000000"/>
                <w:sz w:val="20"/>
                <w:szCs w:val="20"/>
              </w:rPr>
              <w:t>D</w:t>
            </w:r>
            <w:r w:rsidRPr="00210279">
              <w:rPr>
                <w:rStyle w:val="font641"/>
                <w:rFonts w:ascii="Times New Roman" w:hAnsi="Times New Roman" w:cs="Times New Roman"/>
                <w:vertAlign w:val="subscript"/>
              </w:rPr>
              <w:t>3</w:t>
            </w: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8192B60" w14:textId="77777777" w:rsidR="00596BC3" w:rsidRPr="00210279" w:rsidRDefault="00596BC3">
            <w:pPr>
              <w:rPr>
                <w:i/>
                <w:color w:val="000000"/>
                <w:sz w:val="20"/>
                <w:szCs w:val="20"/>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28A1E8FA" w14:textId="77777777" w:rsidR="00596BC3" w:rsidRPr="00210279" w:rsidRDefault="00596BC3">
            <w:pPr>
              <w:rPr>
                <w:sz w:val="20"/>
                <w:szCs w:val="20"/>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66739642" w14:textId="77777777" w:rsidR="00596BC3" w:rsidRPr="00210279" w:rsidRDefault="00596BC3">
            <w:pPr>
              <w:rPr>
                <w:sz w:val="20"/>
                <w:szCs w:val="20"/>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7B586134" w14:textId="77777777" w:rsidR="00596BC3" w:rsidRPr="00210279" w:rsidRDefault="00596BC3">
            <w:pPr>
              <w:rPr>
                <w:sz w:val="20"/>
                <w:szCs w:val="20"/>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0895F211" w14:textId="77777777" w:rsidR="00596BC3" w:rsidRPr="00210279" w:rsidRDefault="00596BC3">
            <w:pPr>
              <w:rPr>
                <w:sz w:val="20"/>
                <w:szCs w:val="20"/>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7B74387C" w14:textId="77777777" w:rsidR="00596BC3" w:rsidRPr="00210279" w:rsidRDefault="00596BC3">
            <w:pPr>
              <w:rPr>
                <w:sz w:val="20"/>
                <w:szCs w:val="20"/>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34A7E3BC" w14:textId="77777777" w:rsidR="00596BC3" w:rsidRPr="00210279" w:rsidRDefault="00596BC3">
            <w:pPr>
              <w:rPr>
                <w:sz w:val="20"/>
                <w:szCs w:val="20"/>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27D87259" w14:textId="77777777" w:rsidR="00596BC3" w:rsidRPr="00210279" w:rsidRDefault="00596BC3">
            <w:pPr>
              <w:rPr>
                <w:sz w:val="20"/>
                <w:szCs w:val="20"/>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35A78C03" w14:textId="77777777" w:rsidR="00596BC3" w:rsidRPr="00210279" w:rsidRDefault="00596BC3">
            <w:pPr>
              <w:rPr>
                <w:sz w:val="20"/>
                <w:szCs w:val="20"/>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14:paraId="77B31419" w14:textId="77777777" w:rsidR="00596BC3" w:rsidRPr="00210279" w:rsidRDefault="00596BC3">
            <w:pPr>
              <w:rPr>
                <w:sz w:val="20"/>
                <w:szCs w:val="20"/>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2C16E816" w14:textId="77777777" w:rsidR="00596BC3" w:rsidRPr="00210279" w:rsidRDefault="00596BC3">
            <w:pPr>
              <w:rPr>
                <w:sz w:val="20"/>
                <w:szCs w:val="20"/>
              </w:rPr>
            </w:pPr>
          </w:p>
        </w:tc>
      </w:tr>
      <w:tr w:rsidR="00596BC3" w:rsidRPr="00210279" w14:paraId="60FEF96C" w14:textId="77777777" w:rsidTr="00596BC3">
        <w:trPr>
          <w:trHeight w:val="315"/>
        </w:trPr>
        <w:tc>
          <w:tcPr>
            <w:tcW w:w="2680" w:type="dxa"/>
            <w:tcBorders>
              <w:top w:val="single" w:sz="4" w:space="0" w:color="auto"/>
              <w:left w:val="single" w:sz="4" w:space="0" w:color="auto"/>
              <w:bottom w:val="single" w:sz="4" w:space="0" w:color="auto"/>
              <w:right w:val="single" w:sz="4" w:space="0" w:color="auto"/>
            </w:tcBorders>
            <w:vAlign w:val="center"/>
            <w:hideMark/>
          </w:tcPr>
          <w:p w14:paraId="73F1DFE0" w14:textId="77777777" w:rsidR="00596BC3" w:rsidRPr="00210279" w:rsidRDefault="00596BC3">
            <w:pPr>
              <w:rPr>
                <w:b/>
                <w:color w:val="000000"/>
                <w:sz w:val="20"/>
                <w:szCs w:val="20"/>
              </w:rPr>
            </w:pPr>
            <w:r w:rsidRPr="00210279">
              <w:rPr>
                <w:b/>
                <w:color w:val="000000"/>
                <w:sz w:val="20"/>
                <w:szCs w:val="20"/>
              </w:rPr>
              <w:t>ASSESSMENTS:</w:t>
            </w:r>
          </w:p>
        </w:tc>
        <w:tc>
          <w:tcPr>
            <w:tcW w:w="11780" w:type="dxa"/>
            <w:gridSpan w:val="11"/>
            <w:tcBorders>
              <w:top w:val="single" w:sz="4" w:space="0" w:color="auto"/>
              <w:left w:val="single" w:sz="4" w:space="0" w:color="auto"/>
              <w:bottom w:val="single" w:sz="4" w:space="0" w:color="auto"/>
              <w:right w:val="single" w:sz="4" w:space="0" w:color="auto"/>
            </w:tcBorders>
            <w:vAlign w:val="center"/>
            <w:hideMark/>
          </w:tcPr>
          <w:p w14:paraId="21269A6D" w14:textId="77777777" w:rsidR="00596BC3" w:rsidRPr="00210279" w:rsidRDefault="00596BC3">
            <w:pPr>
              <w:rPr>
                <w:b/>
                <w:color w:val="000000"/>
                <w:sz w:val="20"/>
                <w:szCs w:val="20"/>
              </w:rPr>
            </w:pPr>
          </w:p>
        </w:tc>
      </w:tr>
      <w:tr w:rsidR="00596BC3" w:rsidRPr="00210279" w14:paraId="2C02A890" w14:textId="77777777" w:rsidTr="00596BC3">
        <w:trPr>
          <w:trHeight w:val="315"/>
        </w:trPr>
        <w:tc>
          <w:tcPr>
            <w:tcW w:w="2680" w:type="dxa"/>
            <w:tcBorders>
              <w:top w:val="single" w:sz="4" w:space="0" w:color="auto"/>
              <w:left w:val="single" w:sz="4" w:space="0" w:color="auto"/>
              <w:bottom w:val="single" w:sz="4" w:space="0" w:color="auto"/>
              <w:right w:val="single" w:sz="4" w:space="0" w:color="auto"/>
            </w:tcBorders>
            <w:vAlign w:val="center"/>
            <w:hideMark/>
          </w:tcPr>
          <w:p w14:paraId="30B39C6C" w14:textId="77777777" w:rsidR="00596BC3" w:rsidRPr="00210279" w:rsidRDefault="00596BC3">
            <w:pPr>
              <w:jc w:val="right"/>
              <w:rPr>
                <w:i/>
                <w:color w:val="000000"/>
                <w:sz w:val="20"/>
                <w:szCs w:val="20"/>
              </w:rPr>
            </w:pPr>
            <w:r w:rsidRPr="00210279">
              <w:rPr>
                <w:i/>
                <w:color w:val="000000"/>
                <w:sz w:val="20"/>
                <w:szCs w:val="20"/>
              </w:rPr>
              <w:t>Tolerability Assessment</w:t>
            </w:r>
          </w:p>
        </w:tc>
        <w:tc>
          <w:tcPr>
            <w:tcW w:w="1320" w:type="dxa"/>
            <w:tcBorders>
              <w:top w:val="single" w:sz="4" w:space="0" w:color="auto"/>
              <w:left w:val="single" w:sz="4" w:space="0" w:color="auto"/>
              <w:bottom w:val="single" w:sz="4" w:space="0" w:color="auto"/>
              <w:right w:val="single" w:sz="4" w:space="0" w:color="auto"/>
            </w:tcBorders>
            <w:vAlign w:val="center"/>
            <w:hideMark/>
          </w:tcPr>
          <w:p w14:paraId="75849C32" w14:textId="77777777" w:rsidR="00596BC3" w:rsidRPr="00210279" w:rsidRDefault="00596BC3">
            <w:pPr>
              <w:jc w:val="right"/>
              <w:rPr>
                <w:i/>
                <w:color w:val="000000"/>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hideMark/>
          </w:tcPr>
          <w:p w14:paraId="7B691682"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09916C18"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2AEC99BB"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51D25993"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0DC3308D"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142A4407"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348079DD"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3FCFEB67" w14:textId="77777777" w:rsidR="00596BC3" w:rsidRPr="00210279" w:rsidRDefault="00596BC3">
            <w:pPr>
              <w:jc w:val="center"/>
              <w:rPr>
                <w:color w:val="000000"/>
                <w:sz w:val="20"/>
                <w:szCs w:val="20"/>
              </w:rPr>
            </w:pPr>
            <w:r w:rsidRPr="00210279">
              <w:rPr>
                <w:color w:val="000000"/>
                <w:sz w:val="20"/>
                <w:szCs w:val="20"/>
              </w:rPr>
              <w:t>X</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6869946" w14:textId="77777777" w:rsidR="00596BC3" w:rsidRPr="00210279" w:rsidRDefault="00596BC3">
            <w:pPr>
              <w:jc w:val="center"/>
              <w:rPr>
                <w:color w:val="000000"/>
                <w:sz w:val="20"/>
                <w:szCs w:val="20"/>
              </w:rPr>
            </w:pPr>
            <w:r w:rsidRPr="00210279">
              <w:rPr>
                <w:color w:val="000000"/>
                <w:sz w:val="20"/>
                <w:szCs w:val="20"/>
              </w:rPr>
              <w:t>X</w:t>
            </w:r>
          </w:p>
        </w:tc>
        <w:tc>
          <w:tcPr>
            <w:tcW w:w="1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B2D784" w14:textId="77777777" w:rsidR="00596BC3" w:rsidRPr="00210279" w:rsidRDefault="00596BC3">
            <w:pPr>
              <w:jc w:val="center"/>
              <w:rPr>
                <w:color w:val="000000"/>
                <w:sz w:val="20"/>
                <w:szCs w:val="20"/>
              </w:rPr>
            </w:pPr>
            <w:r w:rsidRPr="00210279">
              <w:rPr>
                <w:color w:val="000000"/>
                <w:sz w:val="20"/>
                <w:szCs w:val="20"/>
              </w:rPr>
              <w:t>X</w:t>
            </w:r>
          </w:p>
        </w:tc>
      </w:tr>
      <w:tr w:rsidR="00596BC3" w:rsidRPr="00210279" w14:paraId="7D7DB857" w14:textId="77777777" w:rsidTr="00596BC3">
        <w:trPr>
          <w:trHeight w:val="315"/>
        </w:trPr>
        <w:tc>
          <w:tcPr>
            <w:tcW w:w="2680" w:type="dxa"/>
            <w:tcBorders>
              <w:top w:val="single" w:sz="4" w:space="0" w:color="auto"/>
              <w:left w:val="single" w:sz="4" w:space="0" w:color="auto"/>
              <w:bottom w:val="single" w:sz="4" w:space="0" w:color="auto"/>
              <w:right w:val="single" w:sz="4" w:space="0" w:color="auto"/>
            </w:tcBorders>
            <w:vAlign w:val="center"/>
            <w:hideMark/>
          </w:tcPr>
          <w:p w14:paraId="7D096C55" w14:textId="77777777" w:rsidR="00596BC3" w:rsidRPr="00210279" w:rsidRDefault="00596BC3">
            <w:pPr>
              <w:jc w:val="right"/>
              <w:rPr>
                <w:i/>
                <w:color w:val="000000"/>
                <w:sz w:val="20"/>
                <w:szCs w:val="20"/>
              </w:rPr>
            </w:pPr>
            <w:r w:rsidRPr="00210279">
              <w:rPr>
                <w:i/>
                <w:color w:val="000000"/>
                <w:sz w:val="20"/>
                <w:szCs w:val="20"/>
              </w:rPr>
              <w:t>Safety Assessment</w:t>
            </w:r>
          </w:p>
        </w:tc>
        <w:tc>
          <w:tcPr>
            <w:tcW w:w="1320" w:type="dxa"/>
            <w:tcBorders>
              <w:top w:val="single" w:sz="4" w:space="0" w:color="auto"/>
              <w:left w:val="single" w:sz="4" w:space="0" w:color="auto"/>
              <w:bottom w:val="single" w:sz="4" w:space="0" w:color="auto"/>
              <w:right w:val="single" w:sz="4" w:space="0" w:color="auto"/>
            </w:tcBorders>
            <w:vAlign w:val="center"/>
            <w:hideMark/>
          </w:tcPr>
          <w:p w14:paraId="6D8DF8C7" w14:textId="77777777" w:rsidR="00596BC3" w:rsidRPr="00210279" w:rsidRDefault="00596BC3">
            <w:pPr>
              <w:jc w:val="right"/>
              <w:rPr>
                <w:i/>
                <w:color w:val="000000"/>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hideMark/>
          </w:tcPr>
          <w:p w14:paraId="7A8DECE4"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31C5D7BF"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0DF28A0A"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2CA65855"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04977F49"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42FAD528"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2BD03DDE"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6EE23B6C" w14:textId="77777777" w:rsidR="00596BC3" w:rsidRPr="00210279" w:rsidRDefault="00596BC3">
            <w:pPr>
              <w:jc w:val="center"/>
              <w:rPr>
                <w:color w:val="000000"/>
                <w:sz w:val="20"/>
                <w:szCs w:val="20"/>
              </w:rPr>
            </w:pPr>
            <w:r w:rsidRPr="00210279">
              <w:rPr>
                <w:color w:val="000000"/>
                <w:sz w:val="20"/>
                <w:szCs w:val="20"/>
              </w:rPr>
              <w:t>X</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80E8CE6" w14:textId="77777777" w:rsidR="00596BC3" w:rsidRPr="00210279" w:rsidRDefault="00596BC3">
            <w:pPr>
              <w:jc w:val="center"/>
              <w:rPr>
                <w:color w:val="000000"/>
                <w:sz w:val="20"/>
                <w:szCs w:val="20"/>
              </w:rPr>
            </w:pPr>
            <w:r w:rsidRPr="00210279">
              <w:rPr>
                <w:color w:val="000000"/>
                <w:sz w:val="20"/>
                <w:szCs w:val="20"/>
              </w:rPr>
              <w:t>X</w:t>
            </w:r>
          </w:p>
        </w:tc>
        <w:tc>
          <w:tcPr>
            <w:tcW w:w="1100" w:type="dxa"/>
            <w:tcBorders>
              <w:top w:val="single" w:sz="4" w:space="0" w:color="auto"/>
              <w:left w:val="single" w:sz="4" w:space="0" w:color="auto"/>
              <w:bottom w:val="single" w:sz="4" w:space="0" w:color="auto"/>
              <w:right w:val="single" w:sz="4" w:space="0" w:color="auto"/>
            </w:tcBorders>
            <w:vAlign w:val="center"/>
            <w:hideMark/>
          </w:tcPr>
          <w:p w14:paraId="61405EB2" w14:textId="77777777" w:rsidR="00596BC3" w:rsidRPr="00210279" w:rsidRDefault="00596BC3">
            <w:pPr>
              <w:jc w:val="center"/>
              <w:rPr>
                <w:color w:val="000000"/>
                <w:sz w:val="20"/>
                <w:szCs w:val="20"/>
              </w:rPr>
            </w:pPr>
            <w:r w:rsidRPr="00210279">
              <w:rPr>
                <w:color w:val="000000"/>
                <w:sz w:val="20"/>
                <w:szCs w:val="20"/>
              </w:rPr>
              <w:t>X</w:t>
            </w:r>
          </w:p>
        </w:tc>
      </w:tr>
      <w:tr w:rsidR="00596BC3" w:rsidRPr="00210279" w14:paraId="75CECC70" w14:textId="77777777" w:rsidTr="00596BC3">
        <w:trPr>
          <w:trHeight w:val="315"/>
        </w:trPr>
        <w:tc>
          <w:tcPr>
            <w:tcW w:w="2680" w:type="dxa"/>
            <w:tcBorders>
              <w:top w:val="single" w:sz="4" w:space="0" w:color="auto"/>
              <w:left w:val="single" w:sz="4" w:space="0" w:color="auto"/>
              <w:bottom w:val="single" w:sz="4" w:space="0" w:color="auto"/>
              <w:right w:val="single" w:sz="4" w:space="0" w:color="auto"/>
            </w:tcBorders>
            <w:vAlign w:val="center"/>
            <w:hideMark/>
          </w:tcPr>
          <w:p w14:paraId="5B15CE1A" w14:textId="77777777" w:rsidR="00596BC3" w:rsidRPr="00210279" w:rsidRDefault="00596BC3">
            <w:pPr>
              <w:jc w:val="right"/>
              <w:rPr>
                <w:i/>
                <w:color w:val="000000"/>
                <w:sz w:val="20"/>
                <w:szCs w:val="20"/>
              </w:rPr>
            </w:pPr>
            <w:r w:rsidRPr="00210279">
              <w:rPr>
                <w:i/>
                <w:color w:val="000000"/>
                <w:sz w:val="20"/>
                <w:szCs w:val="20"/>
              </w:rPr>
              <w:t>Compliance</w:t>
            </w:r>
          </w:p>
        </w:tc>
        <w:tc>
          <w:tcPr>
            <w:tcW w:w="1320" w:type="dxa"/>
            <w:tcBorders>
              <w:top w:val="single" w:sz="4" w:space="0" w:color="auto"/>
              <w:left w:val="single" w:sz="4" w:space="0" w:color="auto"/>
              <w:bottom w:val="single" w:sz="4" w:space="0" w:color="auto"/>
              <w:right w:val="single" w:sz="4" w:space="0" w:color="auto"/>
            </w:tcBorders>
            <w:vAlign w:val="center"/>
            <w:hideMark/>
          </w:tcPr>
          <w:p w14:paraId="6E9095E2" w14:textId="77777777" w:rsidR="00596BC3" w:rsidRPr="00210279" w:rsidRDefault="00596BC3">
            <w:pPr>
              <w:jc w:val="right"/>
              <w:rPr>
                <w:i/>
                <w:color w:val="000000"/>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hideMark/>
          </w:tcPr>
          <w:p w14:paraId="3BD2E228"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243AF751"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052EAFA7"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6B15493F" w14:textId="77777777" w:rsidR="00596BC3" w:rsidRPr="00210279" w:rsidRDefault="00596BC3">
            <w:pPr>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2AA7DCD7"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04CFED9D"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37DB5AC8" w14:textId="77777777" w:rsidR="00596BC3" w:rsidRPr="00210279" w:rsidRDefault="00596BC3">
            <w:pPr>
              <w:jc w:val="center"/>
              <w:rPr>
                <w:color w:val="000000"/>
                <w:sz w:val="20"/>
                <w:szCs w:val="20"/>
              </w:rPr>
            </w:pPr>
            <w:r w:rsidRPr="00210279">
              <w:rPr>
                <w:color w:val="000000"/>
                <w:sz w:val="20"/>
                <w:szCs w:val="20"/>
              </w:rPr>
              <w:t>X</w:t>
            </w:r>
          </w:p>
        </w:tc>
        <w:tc>
          <w:tcPr>
            <w:tcW w:w="1000" w:type="dxa"/>
            <w:tcBorders>
              <w:top w:val="single" w:sz="4" w:space="0" w:color="auto"/>
              <w:left w:val="single" w:sz="4" w:space="0" w:color="auto"/>
              <w:bottom w:val="single" w:sz="4" w:space="0" w:color="auto"/>
              <w:right w:val="single" w:sz="4" w:space="0" w:color="auto"/>
            </w:tcBorders>
            <w:vAlign w:val="center"/>
            <w:hideMark/>
          </w:tcPr>
          <w:p w14:paraId="75366DB7" w14:textId="77777777" w:rsidR="00596BC3" w:rsidRPr="00210279" w:rsidRDefault="00596BC3">
            <w:pPr>
              <w:jc w:val="center"/>
              <w:rPr>
                <w:color w:val="000000"/>
                <w:sz w:val="20"/>
                <w:szCs w:val="20"/>
              </w:rPr>
            </w:pPr>
            <w:r w:rsidRPr="00210279">
              <w:rPr>
                <w:color w:val="000000"/>
                <w:sz w:val="20"/>
                <w:szCs w:val="20"/>
              </w:rPr>
              <w:t>X</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41BF520" w14:textId="77777777" w:rsidR="00596BC3" w:rsidRPr="00210279" w:rsidRDefault="00596BC3">
            <w:pPr>
              <w:jc w:val="center"/>
              <w:rPr>
                <w:color w:val="000000"/>
                <w:sz w:val="20"/>
                <w:szCs w:val="20"/>
              </w:rPr>
            </w:pPr>
            <w:r w:rsidRPr="00210279">
              <w:rPr>
                <w:color w:val="000000"/>
                <w:sz w:val="20"/>
                <w:szCs w:val="20"/>
              </w:rPr>
              <w:t>X</w:t>
            </w:r>
          </w:p>
        </w:tc>
        <w:tc>
          <w:tcPr>
            <w:tcW w:w="1100" w:type="dxa"/>
            <w:tcBorders>
              <w:top w:val="single" w:sz="4" w:space="0" w:color="auto"/>
              <w:left w:val="single" w:sz="4" w:space="0" w:color="auto"/>
              <w:bottom w:val="single" w:sz="4" w:space="0" w:color="auto"/>
              <w:right w:val="single" w:sz="4" w:space="0" w:color="auto"/>
            </w:tcBorders>
            <w:vAlign w:val="center"/>
            <w:hideMark/>
          </w:tcPr>
          <w:p w14:paraId="7F9798D3" w14:textId="77777777" w:rsidR="00596BC3" w:rsidRPr="00210279" w:rsidRDefault="00596BC3">
            <w:pPr>
              <w:jc w:val="center"/>
              <w:rPr>
                <w:color w:val="000000"/>
                <w:sz w:val="20"/>
                <w:szCs w:val="20"/>
              </w:rPr>
            </w:pPr>
            <w:r w:rsidRPr="00210279">
              <w:rPr>
                <w:color w:val="000000"/>
                <w:sz w:val="20"/>
                <w:szCs w:val="20"/>
              </w:rPr>
              <w:t>X</w:t>
            </w:r>
          </w:p>
        </w:tc>
      </w:tr>
    </w:tbl>
    <w:p w14:paraId="56BD7DDA" w14:textId="77777777" w:rsidR="00A15AC0" w:rsidRPr="00210279" w:rsidRDefault="00A15AC0" w:rsidP="00EF1566">
      <w:pPr>
        <w:spacing w:after="120"/>
        <w:rPr>
          <w:rFonts w:eastAsiaTheme="minorHAnsi"/>
          <w:b/>
          <w:sz w:val="20"/>
          <w:szCs w:val="20"/>
        </w:rPr>
      </w:pPr>
    </w:p>
    <w:p w14:paraId="3C93176F" w14:textId="50E69FB9" w:rsidR="00A15AC0" w:rsidRPr="00FF7425" w:rsidRDefault="00EF7097" w:rsidP="00FF7425">
      <w:pPr>
        <w:rPr>
          <w:rFonts w:eastAsiaTheme="minorHAnsi"/>
          <w:b/>
          <w:color w:val="000000"/>
          <w:sz w:val="20"/>
          <w:szCs w:val="20"/>
        </w:rPr>
      </w:pPr>
      <w:r w:rsidRPr="00210279">
        <w:rPr>
          <w:b/>
          <w:color w:val="000000"/>
          <w:sz w:val="20"/>
          <w:szCs w:val="20"/>
        </w:rPr>
        <w:lastRenderedPageBreak/>
        <w:t>Table S</w:t>
      </w:r>
      <w:r w:rsidR="00CE4F82">
        <w:rPr>
          <w:b/>
          <w:color w:val="000000"/>
          <w:sz w:val="20"/>
          <w:szCs w:val="20"/>
        </w:rPr>
        <w:t>I</w:t>
      </w:r>
      <w:r w:rsidRPr="00210279">
        <w:rPr>
          <w:b/>
          <w:color w:val="000000"/>
          <w:sz w:val="20"/>
          <w:szCs w:val="20"/>
        </w:rPr>
        <w:t xml:space="preserve">2 </w:t>
      </w:r>
      <w:r w:rsidRPr="00191816">
        <w:rPr>
          <w:bCs/>
          <w:color w:val="000000"/>
          <w:sz w:val="20"/>
          <w:szCs w:val="20"/>
        </w:rPr>
        <w:t>Composition of SBD111 Medical Food</w:t>
      </w:r>
    </w:p>
    <w:tbl>
      <w:tblPr>
        <w:tblW w:w="8800" w:type="dxa"/>
        <w:tblCellMar>
          <w:top w:w="15" w:type="dxa"/>
          <w:bottom w:w="15" w:type="dxa"/>
        </w:tblCellMar>
        <w:tblLook w:val="04A0" w:firstRow="1" w:lastRow="0" w:firstColumn="1" w:lastColumn="0" w:noHBand="0" w:noVBand="1"/>
      </w:tblPr>
      <w:tblGrid>
        <w:gridCol w:w="3820"/>
        <w:gridCol w:w="1660"/>
        <w:gridCol w:w="1560"/>
        <w:gridCol w:w="1760"/>
      </w:tblGrid>
      <w:tr w:rsidR="00EF7097" w:rsidRPr="00210279" w14:paraId="2E9CEF97" w14:textId="77777777" w:rsidTr="00EF7097">
        <w:trPr>
          <w:trHeight w:val="705"/>
        </w:trPr>
        <w:tc>
          <w:tcPr>
            <w:tcW w:w="3820" w:type="dxa"/>
            <w:tcBorders>
              <w:top w:val="single" w:sz="4" w:space="0" w:color="auto"/>
              <w:left w:val="single" w:sz="4" w:space="0" w:color="auto"/>
              <w:bottom w:val="single" w:sz="4" w:space="0" w:color="auto"/>
              <w:right w:val="single" w:sz="4" w:space="0" w:color="auto"/>
            </w:tcBorders>
            <w:vAlign w:val="center"/>
            <w:hideMark/>
          </w:tcPr>
          <w:p w14:paraId="143631B2" w14:textId="77777777" w:rsidR="00EF7097" w:rsidRPr="00210279" w:rsidRDefault="00EF7097">
            <w:pPr>
              <w:jc w:val="both"/>
              <w:rPr>
                <w:b/>
                <w:color w:val="000000"/>
                <w:sz w:val="20"/>
                <w:szCs w:val="20"/>
              </w:rPr>
            </w:pPr>
            <w:r w:rsidRPr="00210279">
              <w:rPr>
                <w:b/>
                <w:color w:val="000000"/>
                <w:sz w:val="20"/>
                <w:szCs w:val="20"/>
              </w:rPr>
              <w:t>Ingredient</w:t>
            </w:r>
          </w:p>
        </w:tc>
        <w:tc>
          <w:tcPr>
            <w:tcW w:w="1660" w:type="dxa"/>
            <w:tcBorders>
              <w:top w:val="single" w:sz="4" w:space="0" w:color="auto"/>
              <w:left w:val="single" w:sz="4" w:space="0" w:color="auto"/>
              <w:bottom w:val="single" w:sz="4" w:space="0" w:color="auto"/>
              <w:right w:val="single" w:sz="4" w:space="0" w:color="auto"/>
            </w:tcBorders>
            <w:vAlign w:val="center"/>
            <w:hideMark/>
          </w:tcPr>
          <w:p w14:paraId="7E1D3FB8" w14:textId="77777777" w:rsidR="00EF7097" w:rsidRPr="00210279" w:rsidRDefault="00EF7097">
            <w:pPr>
              <w:jc w:val="center"/>
              <w:rPr>
                <w:b/>
                <w:color w:val="000000"/>
                <w:sz w:val="20"/>
                <w:szCs w:val="20"/>
              </w:rPr>
            </w:pPr>
            <w:r w:rsidRPr="00210279">
              <w:rPr>
                <w:b/>
                <w:color w:val="000000"/>
                <w:sz w:val="20"/>
                <w:szCs w:val="20"/>
              </w:rPr>
              <w:t>Amount per Capsule (CFU)*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3226FAD" w14:textId="77777777" w:rsidR="00EF7097" w:rsidRPr="00210279" w:rsidRDefault="00EF7097">
            <w:pPr>
              <w:jc w:val="center"/>
              <w:rPr>
                <w:b/>
                <w:color w:val="000000"/>
                <w:sz w:val="20"/>
                <w:szCs w:val="20"/>
              </w:rPr>
            </w:pPr>
            <w:r w:rsidRPr="00210279">
              <w:rPr>
                <w:b/>
                <w:color w:val="000000"/>
                <w:sz w:val="20"/>
                <w:szCs w:val="20"/>
              </w:rPr>
              <w:t>Daily Amount in Four Capsules (CFU)</w:t>
            </w:r>
          </w:p>
        </w:tc>
        <w:tc>
          <w:tcPr>
            <w:tcW w:w="1760" w:type="dxa"/>
            <w:tcBorders>
              <w:top w:val="single" w:sz="4" w:space="0" w:color="auto"/>
              <w:left w:val="single" w:sz="4" w:space="0" w:color="auto"/>
              <w:bottom w:val="single" w:sz="4" w:space="0" w:color="auto"/>
              <w:right w:val="single" w:sz="4" w:space="0" w:color="auto"/>
            </w:tcBorders>
            <w:vAlign w:val="center"/>
            <w:hideMark/>
          </w:tcPr>
          <w:p w14:paraId="1B232707" w14:textId="77777777" w:rsidR="00EF7097" w:rsidRPr="00210279" w:rsidRDefault="00EF7097">
            <w:pPr>
              <w:jc w:val="center"/>
              <w:rPr>
                <w:b/>
                <w:color w:val="000000"/>
                <w:sz w:val="20"/>
                <w:szCs w:val="20"/>
              </w:rPr>
            </w:pPr>
            <w:r w:rsidRPr="00210279">
              <w:rPr>
                <w:b/>
                <w:color w:val="000000"/>
                <w:sz w:val="20"/>
                <w:szCs w:val="20"/>
              </w:rPr>
              <w:t>Ingredient in Each Capsule (mg)</w:t>
            </w:r>
          </w:p>
        </w:tc>
      </w:tr>
      <w:tr w:rsidR="00EF7097" w:rsidRPr="00210279" w14:paraId="03FD316F" w14:textId="77777777" w:rsidTr="00EF7097">
        <w:trPr>
          <w:trHeight w:val="315"/>
        </w:trPr>
        <w:tc>
          <w:tcPr>
            <w:tcW w:w="3820" w:type="dxa"/>
            <w:tcBorders>
              <w:top w:val="single" w:sz="4" w:space="0" w:color="auto"/>
              <w:left w:val="single" w:sz="4" w:space="0" w:color="auto"/>
              <w:bottom w:val="single" w:sz="4" w:space="0" w:color="auto"/>
              <w:right w:val="single" w:sz="4" w:space="0" w:color="auto"/>
            </w:tcBorders>
            <w:vAlign w:val="center"/>
            <w:hideMark/>
          </w:tcPr>
          <w:p w14:paraId="55A04899" w14:textId="77777777" w:rsidR="00EF7097" w:rsidRPr="00210279" w:rsidRDefault="00EF7097">
            <w:pPr>
              <w:rPr>
                <w:i/>
                <w:color w:val="000000"/>
                <w:sz w:val="20"/>
                <w:szCs w:val="20"/>
              </w:rPr>
            </w:pPr>
            <w:proofErr w:type="spellStart"/>
            <w:r w:rsidRPr="00210279">
              <w:rPr>
                <w:i/>
                <w:color w:val="000000"/>
                <w:sz w:val="20"/>
                <w:szCs w:val="20"/>
              </w:rPr>
              <w:t>Levilactobacillus</w:t>
            </w:r>
            <w:proofErr w:type="spellEnd"/>
            <w:r w:rsidRPr="00210279">
              <w:rPr>
                <w:i/>
                <w:color w:val="000000"/>
                <w:sz w:val="20"/>
                <w:szCs w:val="20"/>
              </w:rPr>
              <w:t xml:space="preserve"> brevis </w:t>
            </w:r>
            <w:r w:rsidRPr="00210279">
              <w:rPr>
                <w:rStyle w:val="font611"/>
                <w:rFonts w:ascii="Times New Roman" w:hAnsi="Times New Roman" w:cs="Times New Roman"/>
              </w:rPr>
              <w:t>SBS04254</w:t>
            </w:r>
            <w:r w:rsidRPr="00210279">
              <w:rPr>
                <w:rStyle w:val="font631"/>
                <w:rFonts w:ascii="Times New Roman" w:hAnsi="Times New Roman" w:cs="Times New Roman"/>
              </w:rPr>
              <w:t xml:space="preserve"> </w:t>
            </w:r>
          </w:p>
        </w:tc>
        <w:tc>
          <w:tcPr>
            <w:tcW w:w="1660" w:type="dxa"/>
            <w:tcBorders>
              <w:top w:val="single" w:sz="4" w:space="0" w:color="auto"/>
              <w:left w:val="single" w:sz="4" w:space="0" w:color="auto"/>
              <w:bottom w:val="single" w:sz="4" w:space="0" w:color="auto"/>
              <w:right w:val="single" w:sz="4" w:space="0" w:color="auto"/>
            </w:tcBorders>
            <w:vAlign w:val="center"/>
            <w:hideMark/>
          </w:tcPr>
          <w:p w14:paraId="010E0022" w14:textId="77777777" w:rsidR="00EF7097" w:rsidRPr="00210279" w:rsidRDefault="00EF7097">
            <w:pPr>
              <w:jc w:val="center"/>
              <w:rPr>
                <w:color w:val="000000"/>
                <w:sz w:val="20"/>
                <w:szCs w:val="20"/>
              </w:rPr>
            </w:pPr>
            <w:r w:rsidRPr="00210279">
              <w:rPr>
                <w:color w:val="000000"/>
                <w:sz w:val="20"/>
                <w:szCs w:val="20"/>
              </w:rPr>
              <w:t>7.5x10</w:t>
            </w:r>
            <w:r w:rsidRPr="00210279">
              <w:rPr>
                <w:rStyle w:val="font761"/>
                <w:rFonts w:ascii="Times New Roman" w:hAnsi="Times New Roman" w:cs="Times New Roman"/>
                <w:vertAlign w:val="superscript"/>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127D712" w14:textId="77777777" w:rsidR="00EF7097" w:rsidRPr="00210279" w:rsidRDefault="00EF7097">
            <w:pPr>
              <w:jc w:val="center"/>
              <w:rPr>
                <w:color w:val="000000"/>
                <w:sz w:val="20"/>
                <w:szCs w:val="20"/>
              </w:rPr>
            </w:pPr>
            <w:r w:rsidRPr="00210279">
              <w:rPr>
                <w:color w:val="000000"/>
                <w:sz w:val="20"/>
                <w:szCs w:val="20"/>
              </w:rPr>
              <w:t>3.0x10</w:t>
            </w:r>
            <w:r w:rsidRPr="00210279">
              <w:rPr>
                <w:rStyle w:val="font771"/>
                <w:rFonts w:ascii="Times New Roman" w:hAnsi="Times New Roman" w:cs="Times New Roman"/>
                <w:vertAlign w:val="superscript"/>
              </w:rPr>
              <w:t>10</w:t>
            </w:r>
          </w:p>
        </w:tc>
        <w:tc>
          <w:tcPr>
            <w:tcW w:w="1760" w:type="dxa"/>
            <w:tcBorders>
              <w:top w:val="single" w:sz="4" w:space="0" w:color="auto"/>
              <w:left w:val="single" w:sz="4" w:space="0" w:color="auto"/>
              <w:bottom w:val="single" w:sz="4" w:space="0" w:color="auto"/>
              <w:right w:val="single" w:sz="4" w:space="0" w:color="auto"/>
            </w:tcBorders>
            <w:vAlign w:val="center"/>
            <w:hideMark/>
          </w:tcPr>
          <w:p w14:paraId="4072824A" w14:textId="77777777" w:rsidR="00EF7097" w:rsidRPr="00210279" w:rsidRDefault="00EF7097">
            <w:pPr>
              <w:jc w:val="center"/>
              <w:rPr>
                <w:color w:val="000000"/>
                <w:sz w:val="20"/>
                <w:szCs w:val="20"/>
              </w:rPr>
            </w:pPr>
            <w:r w:rsidRPr="00210279">
              <w:rPr>
                <w:color w:val="000000"/>
                <w:sz w:val="20"/>
                <w:szCs w:val="20"/>
              </w:rPr>
              <w:t>14-24</w:t>
            </w:r>
          </w:p>
        </w:tc>
      </w:tr>
      <w:tr w:rsidR="00EF7097" w:rsidRPr="00210279" w14:paraId="4FEB2E16" w14:textId="77777777" w:rsidTr="00EF7097">
        <w:trPr>
          <w:trHeight w:val="315"/>
        </w:trPr>
        <w:tc>
          <w:tcPr>
            <w:tcW w:w="3820" w:type="dxa"/>
            <w:tcBorders>
              <w:top w:val="single" w:sz="4" w:space="0" w:color="auto"/>
              <w:left w:val="single" w:sz="4" w:space="0" w:color="auto"/>
              <w:bottom w:val="single" w:sz="4" w:space="0" w:color="auto"/>
              <w:right w:val="single" w:sz="4" w:space="0" w:color="auto"/>
            </w:tcBorders>
            <w:noWrap/>
            <w:vAlign w:val="bottom"/>
            <w:hideMark/>
          </w:tcPr>
          <w:p w14:paraId="235E1158" w14:textId="77777777" w:rsidR="00EF7097" w:rsidRPr="00210279" w:rsidRDefault="00EF7097">
            <w:pPr>
              <w:rPr>
                <w:i/>
                <w:color w:val="000000"/>
                <w:sz w:val="20"/>
                <w:szCs w:val="20"/>
              </w:rPr>
            </w:pPr>
            <w:r w:rsidRPr="00210279">
              <w:rPr>
                <w:i/>
                <w:color w:val="000000"/>
                <w:sz w:val="20"/>
                <w:szCs w:val="20"/>
              </w:rPr>
              <w:t xml:space="preserve">Lactiplantibacillus plantarum </w:t>
            </w:r>
            <w:r w:rsidRPr="00210279">
              <w:rPr>
                <w:rStyle w:val="font611"/>
                <w:rFonts w:ascii="Times New Roman" w:hAnsi="Times New Roman" w:cs="Times New Roman"/>
              </w:rPr>
              <w:t>SBS04260</w:t>
            </w:r>
            <w:r w:rsidRPr="00210279">
              <w:rPr>
                <w:rStyle w:val="font631"/>
                <w:rFonts w:ascii="Times New Roman" w:hAnsi="Times New Roman" w:cs="Times New Roman"/>
              </w:rPr>
              <w:t xml:space="preserve"> </w:t>
            </w:r>
          </w:p>
        </w:tc>
        <w:tc>
          <w:tcPr>
            <w:tcW w:w="1660" w:type="dxa"/>
            <w:tcBorders>
              <w:top w:val="single" w:sz="4" w:space="0" w:color="auto"/>
              <w:left w:val="single" w:sz="4" w:space="0" w:color="auto"/>
              <w:bottom w:val="single" w:sz="4" w:space="0" w:color="auto"/>
              <w:right w:val="single" w:sz="4" w:space="0" w:color="auto"/>
            </w:tcBorders>
            <w:vAlign w:val="center"/>
            <w:hideMark/>
          </w:tcPr>
          <w:p w14:paraId="6ACC2246" w14:textId="77777777" w:rsidR="00EF7097" w:rsidRPr="00210279" w:rsidRDefault="00EF7097">
            <w:pPr>
              <w:jc w:val="center"/>
              <w:rPr>
                <w:color w:val="000000"/>
                <w:sz w:val="20"/>
                <w:szCs w:val="20"/>
              </w:rPr>
            </w:pPr>
            <w:r w:rsidRPr="00210279">
              <w:rPr>
                <w:color w:val="000000"/>
                <w:sz w:val="20"/>
                <w:szCs w:val="20"/>
              </w:rPr>
              <w:t>7.5x10</w:t>
            </w:r>
            <w:r w:rsidRPr="00210279">
              <w:rPr>
                <w:rStyle w:val="font761"/>
                <w:rFonts w:ascii="Times New Roman" w:hAnsi="Times New Roman" w:cs="Times New Roman"/>
                <w:vertAlign w:val="superscript"/>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44BD84F" w14:textId="77777777" w:rsidR="00EF7097" w:rsidRPr="00210279" w:rsidRDefault="00EF7097">
            <w:pPr>
              <w:jc w:val="center"/>
              <w:rPr>
                <w:color w:val="000000"/>
                <w:sz w:val="20"/>
                <w:szCs w:val="20"/>
              </w:rPr>
            </w:pPr>
            <w:r w:rsidRPr="00210279">
              <w:rPr>
                <w:color w:val="000000"/>
                <w:sz w:val="20"/>
                <w:szCs w:val="20"/>
              </w:rPr>
              <w:t>3.0x10</w:t>
            </w:r>
            <w:r w:rsidRPr="00210279">
              <w:rPr>
                <w:rStyle w:val="font771"/>
                <w:rFonts w:ascii="Times New Roman" w:hAnsi="Times New Roman" w:cs="Times New Roman"/>
                <w:vertAlign w:val="superscript"/>
              </w:rPr>
              <w:t>10</w:t>
            </w:r>
          </w:p>
        </w:tc>
        <w:tc>
          <w:tcPr>
            <w:tcW w:w="1760" w:type="dxa"/>
            <w:tcBorders>
              <w:top w:val="single" w:sz="4" w:space="0" w:color="auto"/>
              <w:left w:val="single" w:sz="4" w:space="0" w:color="auto"/>
              <w:bottom w:val="single" w:sz="4" w:space="0" w:color="auto"/>
              <w:right w:val="single" w:sz="4" w:space="0" w:color="auto"/>
            </w:tcBorders>
            <w:vAlign w:val="center"/>
            <w:hideMark/>
          </w:tcPr>
          <w:p w14:paraId="5CB6125C" w14:textId="77777777" w:rsidR="00EF7097" w:rsidRPr="00210279" w:rsidRDefault="00EF7097">
            <w:pPr>
              <w:jc w:val="center"/>
              <w:rPr>
                <w:color w:val="000000"/>
                <w:sz w:val="20"/>
                <w:szCs w:val="20"/>
              </w:rPr>
            </w:pPr>
            <w:r w:rsidRPr="00210279">
              <w:rPr>
                <w:color w:val="000000"/>
                <w:sz w:val="20"/>
                <w:szCs w:val="20"/>
              </w:rPr>
              <w:t>10-14</w:t>
            </w:r>
          </w:p>
        </w:tc>
      </w:tr>
      <w:tr w:rsidR="00EF7097" w:rsidRPr="00210279" w14:paraId="7240F000" w14:textId="77777777" w:rsidTr="00EF7097">
        <w:trPr>
          <w:trHeight w:val="315"/>
        </w:trPr>
        <w:tc>
          <w:tcPr>
            <w:tcW w:w="3820" w:type="dxa"/>
            <w:tcBorders>
              <w:top w:val="single" w:sz="4" w:space="0" w:color="auto"/>
              <w:left w:val="single" w:sz="4" w:space="0" w:color="auto"/>
              <w:bottom w:val="single" w:sz="4" w:space="0" w:color="auto"/>
              <w:right w:val="single" w:sz="4" w:space="0" w:color="auto"/>
            </w:tcBorders>
            <w:noWrap/>
            <w:vAlign w:val="bottom"/>
            <w:hideMark/>
          </w:tcPr>
          <w:p w14:paraId="0C53D398" w14:textId="77777777" w:rsidR="00EF7097" w:rsidRPr="00210279" w:rsidRDefault="00EF7097">
            <w:pPr>
              <w:rPr>
                <w:i/>
                <w:color w:val="000000"/>
                <w:sz w:val="20"/>
                <w:szCs w:val="20"/>
              </w:rPr>
            </w:pPr>
            <w:proofErr w:type="spellStart"/>
            <w:r w:rsidRPr="00210279">
              <w:rPr>
                <w:i/>
                <w:color w:val="000000"/>
                <w:sz w:val="20"/>
                <w:szCs w:val="20"/>
              </w:rPr>
              <w:t>Leuconostoc</w:t>
            </w:r>
            <w:proofErr w:type="spellEnd"/>
            <w:r w:rsidRPr="00210279">
              <w:rPr>
                <w:i/>
                <w:color w:val="000000"/>
                <w:sz w:val="20"/>
                <w:szCs w:val="20"/>
              </w:rPr>
              <w:t xml:space="preserve"> </w:t>
            </w:r>
            <w:proofErr w:type="spellStart"/>
            <w:r w:rsidRPr="00210279">
              <w:rPr>
                <w:i/>
                <w:color w:val="000000"/>
                <w:sz w:val="20"/>
                <w:szCs w:val="20"/>
              </w:rPr>
              <w:t>mesenteroides</w:t>
            </w:r>
            <w:proofErr w:type="spellEnd"/>
            <w:r w:rsidRPr="00210279">
              <w:rPr>
                <w:i/>
                <w:color w:val="000000"/>
                <w:sz w:val="20"/>
                <w:szCs w:val="20"/>
              </w:rPr>
              <w:t xml:space="preserve"> </w:t>
            </w:r>
            <w:r w:rsidRPr="00210279">
              <w:rPr>
                <w:rStyle w:val="font611"/>
                <w:rFonts w:ascii="Times New Roman" w:hAnsi="Times New Roman" w:cs="Times New Roman"/>
              </w:rPr>
              <w:t>SBS02455</w:t>
            </w:r>
            <w:r w:rsidRPr="00210279">
              <w:rPr>
                <w:rStyle w:val="font631"/>
                <w:rFonts w:ascii="Times New Roman" w:hAnsi="Times New Roman" w:cs="Times New Roman"/>
              </w:rPr>
              <w:t xml:space="preserve"> </w:t>
            </w:r>
          </w:p>
        </w:tc>
        <w:tc>
          <w:tcPr>
            <w:tcW w:w="1660" w:type="dxa"/>
            <w:tcBorders>
              <w:top w:val="single" w:sz="4" w:space="0" w:color="auto"/>
              <w:left w:val="single" w:sz="4" w:space="0" w:color="auto"/>
              <w:bottom w:val="single" w:sz="4" w:space="0" w:color="auto"/>
              <w:right w:val="single" w:sz="4" w:space="0" w:color="auto"/>
            </w:tcBorders>
            <w:vAlign w:val="center"/>
            <w:hideMark/>
          </w:tcPr>
          <w:p w14:paraId="06E91A48" w14:textId="77777777" w:rsidR="00EF7097" w:rsidRPr="00210279" w:rsidRDefault="00EF7097">
            <w:pPr>
              <w:jc w:val="center"/>
              <w:rPr>
                <w:color w:val="000000"/>
                <w:sz w:val="20"/>
                <w:szCs w:val="20"/>
              </w:rPr>
            </w:pPr>
            <w:r w:rsidRPr="00210279">
              <w:rPr>
                <w:color w:val="000000"/>
                <w:sz w:val="20"/>
                <w:szCs w:val="20"/>
              </w:rPr>
              <w:t>7.5x10</w:t>
            </w:r>
            <w:r w:rsidRPr="00210279">
              <w:rPr>
                <w:rStyle w:val="font761"/>
                <w:rFonts w:ascii="Times New Roman" w:hAnsi="Times New Roman" w:cs="Times New Roman"/>
                <w:vertAlign w:val="superscript"/>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7A1E824" w14:textId="77777777" w:rsidR="00EF7097" w:rsidRPr="00210279" w:rsidRDefault="00EF7097">
            <w:pPr>
              <w:jc w:val="center"/>
              <w:rPr>
                <w:color w:val="000000"/>
                <w:sz w:val="20"/>
                <w:szCs w:val="20"/>
              </w:rPr>
            </w:pPr>
            <w:r w:rsidRPr="00210279">
              <w:rPr>
                <w:color w:val="000000"/>
                <w:sz w:val="20"/>
                <w:szCs w:val="20"/>
              </w:rPr>
              <w:t>3.0x10</w:t>
            </w:r>
            <w:r w:rsidRPr="00210279">
              <w:rPr>
                <w:rStyle w:val="font771"/>
                <w:rFonts w:ascii="Times New Roman" w:hAnsi="Times New Roman" w:cs="Times New Roman"/>
                <w:vertAlign w:val="superscript"/>
              </w:rPr>
              <w:t>10</w:t>
            </w:r>
          </w:p>
        </w:tc>
        <w:tc>
          <w:tcPr>
            <w:tcW w:w="1760" w:type="dxa"/>
            <w:tcBorders>
              <w:top w:val="single" w:sz="4" w:space="0" w:color="auto"/>
              <w:left w:val="single" w:sz="4" w:space="0" w:color="auto"/>
              <w:bottom w:val="single" w:sz="4" w:space="0" w:color="auto"/>
              <w:right w:val="single" w:sz="4" w:space="0" w:color="auto"/>
            </w:tcBorders>
            <w:vAlign w:val="center"/>
            <w:hideMark/>
          </w:tcPr>
          <w:p w14:paraId="59537874" w14:textId="77777777" w:rsidR="00EF7097" w:rsidRPr="00210279" w:rsidRDefault="00EF7097">
            <w:pPr>
              <w:jc w:val="center"/>
              <w:rPr>
                <w:color w:val="000000"/>
                <w:sz w:val="20"/>
                <w:szCs w:val="20"/>
              </w:rPr>
            </w:pPr>
            <w:r w:rsidRPr="00210279">
              <w:rPr>
                <w:color w:val="000000"/>
                <w:sz w:val="20"/>
                <w:szCs w:val="20"/>
              </w:rPr>
              <w:t>13-23</w:t>
            </w:r>
          </w:p>
        </w:tc>
      </w:tr>
      <w:tr w:rsidR="00EF7097" w:rsidRPr="00210279" w14:paraId="540C4762" w14:textId="77777777" w:rsidTr="00EF7097">
        <w:trPr>
          <w:trHeight w:val="315"/>
        </w:trPr>
        <w:tc>
          <w:tcPr>
            <w:tcW w:w="3820" w:type="dxa"/>
            <w:tcBorders>
              <w:top w:val="single" w:sz="4" w:space="0" w:color="auto"/>
              <w:left w:val="single" w:sz="4" w:space="0" w:color="auto"/>
              <w:bottom w:val="single" w:sz="4" w:space="0" w:color="auto"/>
              <w:right w:val="single" w:sz="4" w:space="0" w:color="auto"/>
            </w:tcBorders>
            <w:noWrap/>
            <w:vAlign w:val="bottom"/>
            <w:hideMark/>
          </w:tcPr>
          <w:p w14:paraId="4044257D" w14:textId="77777777" w:rsidR="00EF7097" w:rsidRPr="00210279" w:rsidRDefault="00EF7097">
            <w:pPr>
              <w:rPr>
                <w:i/>
                <w:color w:val="000000"/>
                <w:sz w:val="20"/>
                <w:szCs w:val="20"/>
              </w:rPr>
            </w:pPr>
            <w:r w:rsidRPr="00210279">
              <w:rPr>
                <w:i/>
                <w:color w:val="000000"/>
                <w:sz w:val="20"/>
                <w:szCs w:val="20"/>
              </w:rPr>
              <w:t xml:space="preserve">Pichia </w:t>
            </w:r>
            <w:proofErr w:type="spellStart"/>
            <w:r w:rsidRPr="00210279">
              <w:rPr>
                <w:i/>
                <w:color w:val="000000"/>
                <w:sz w:val="20"/>
                <w:szCs w:val="20"/>
              </w:rPr>
              <w:t>kudriavzevii</w:t>
            </w:r>
            <w:proofErr w:type="spellEnd"/>
            <w:r w:rsidRPr="00210279">
              <w:rPr>
                <w:i/>
                <w:color w:val="000000"/>
                <w:sz w:val="20"/>
                <w:szCs w:val="20"/>
              </w:rPr>
              <w:t xml:space="preserve"> </w:t>
            </w:r>
            <w:r w:rsidRPr="00210279">
              <w:rPr>
                <w:rStyle w:val="font611"/>
                <w:rFonts w:ascii="Times New Roman" w:hAnsi="Times New Roman" w:cs="Times New Roman"/>
              </w:rPr>
              <w:t>SBS04263</w:t>
            </w:r>
            <w:r w:rsidRPr="00210279">
              <w:rPr>
                <w:rStyle w:val="font631"/>
                <w:rFonts w:ascii="Times New Roman" w:hAnsi="Times New Roman" w:cs="Times New Roman"/>
              </w:rPr>
              <w:t xml:space="preserve"> </w:t>
            </w:r>
          </w:p>
        </w:tc>
        <w:tc>
          <w:tcPr>
            <w:tcW w:w="1660" w:type="dxa"/>
            <w:tcBorders>
              <w:top w:val="single" w:sz="4" w:space="0" w:color="auto"/>
              <w:left w:val="single" w:sz="4" w:space="0" w:color="auto"/>
              <w:bottom w:val="single" w:sz="4" w:space="0" w:color="auto"/>
              <w:right w:val="single" w:sz="4" w:space="0" w:color="auto"/>
            </w:tcBorders>
            <w:vAlign w:val="center"/>
            <w:hideMark/>
          </w:tcPr>
          <w:p w14:paraId="115EFF0F" w14:textId="77777777" w:rsidR="00EF7097" w:rsidRPr="00210279" w:rsidRDefault="00EF7097">
            <w:pPr>
              <w:jc w:val="center"/>
              <w:rPr>
                <w:color w:val="000000"/>
                <w:sz w:val="20"/>
                <w:szCs w:val="20"/>
              </w:rPr>
            </w:pPr>
            <w:r w:rsidRPr="00210279">
              <w:rPr>
                <w:color w:val="000000"/>
                <w:sz w:val="20"/>
                <w:szCs w:val="20"/>
              </w:rPr>
              <w:t>1.25x10</w:t>
            </w:r>
            <w:r w:rsidRPr="00210279">
              <w:rPr>
                <w:rStyle w:val="font761"/>
                <w:rFonts w:ascii="Times New Roman" w:hAnsi="Times New Roman" w:cs="Times New Roman"/>
                <w:vertAlign w:val="superscript"/>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46BA357" w14:textId="77777777" w:rsidR="00EF7097" w:rsidRPr="00210279" w:rsidRDefault="00EF7097">
            <w:pPr>
              <w:jc w:val="center"/>
              <w:rPr>
                <w:color w:val="000000"/>
                <w:sz w:val="20"/>
                <w:szCs w:val="20"/>
              </w:rPr>
            </w:pPr>
            <w:r w:rsidRPr="00210279">
              <w:rPr>
                <w:color w:val="000000"/>
                <w:sz w:val="20"/>
                <w:szCs w:val="20"/>
              </w:rPr>
              <w:t>5.0x10</w:t>
            </w:r>
            <w:r w:rsidRPr="00210279">
              <w:rPr>
                <w:rStyle w:val="font761"/>
                <w:rFonts w:ascii="Times New Roman" w:hAnsi="Times New Roman" w:cs="Times New Roman"/>
                <w:vertAlign w:val="superscript"/>
              </w:rPr>
              <w:t>9</w:t>
            </w:r>
          </w:p>
        </w:tc>
        <w:tc>
          <w:tcPr>
            <w:tcW w:w="1760" w:type="dxa"/>
            <w:tcBorders>
              <w:top w:val="single" w:sz="4" w:space="0" w:color="auto"/>
              <w:left w:val="single" w:sz="4" w:space="0" w:color="auto"/>
              <w:bottom w:val="single" w:sz="4" w:space="0" w:color="auto"/>
              <w:right w:val="single" w:sz="4" w:space="0" w:color="auto"/>
            </w:tcBorders>
            <w:vAlign w:val="center"/>
            <w:hideMark/>
          </w:tcPr>
          <w:p w14:paraId="3065FF9F" w14:textId="77777777" w:rsidR="00EF7097" w:rsidRPr="00210279" w:rsidRDefault="00EF7097">
            <w:pPr>
              <w:jc w:val="center"/>
              <w:rPr>
                <w:color w:val="000000"/>
                <w:sz w:val="20"/>
                <w:szCs w:val="20"/>
              </w:rPr>
            </w:pPr>
            <w:r w:rsidRPr="00210279">
              <w:rPr>
                <w:color w:val="000000"/>
                <w:sz w:val="20"/>
                <w:szCs w:val="20"/>
              </w:rPr>
              <w:t>75-100</w:t>
            </w:r>
          </w:p>
        </w:tc>
      </w:tr>
      <w:tr w:rsidR="00EF7097" w:rsidRPr="00210279" w14:paraId="517D8615" w14:textId="77777777" w:rsidTr="00EF7097">
        <w:trPr>
          <w:trHeight w:val="315"/>
        </w:trPr>
        <w:tc>
          <w:tcPr>
            <w:tcW w:w="3820" w:type="dxa"/>
            <w:tcBorders>
              <w:top w:val="single" w:sz="4" w:space="0" w:color="auto"/>
              <w:left w:val="single" w:sz="4" w:space="0" w:color="auto"/>
              <w:bottom w:val="single" w:sz="4" w:space="0" w:color="auto"/>
              <w:right w:val="single" w:sz="4" w:space="0" w:color="auto"/>
            </w:tcBorders>
            <w:vAlign w:val="center"/>
            <w:hideMark/>
          </w:tcPr>
          <w:p w14:paraId="761B6585" w14:textId="77777777" w:rsidR="00EF7097" w:rsidRPr="00210279" w:rsidRDefault="00EF7097">
            <w:pPr>
              <w:jc w:val="both"/>
              <w:rPr>
                <w:color w:val="000000"/>
                <w:sz w:val="20"/>
                <w:szCs w:val="20"/>
              </w:rPr>
            </w:pPr>
            <w:r w:rsidRPr="00210279">
              <w:rPr>
                <w:color w:val="000000"/>
                <w:sz w:val="20"/>
                <w:szCs w:val="20"/>
              </w:rPr>
              <w:t>Oligofructose</w:t>
            </w:r>
          </w:p>
        </w:tc>
        <w:tc>
          <w:tcPr>
            <w:tcW w:w="1660" w:type="dxa"/>
            <w:tcBorders>
              <w:top w:val="single" w:sz="4" w:space="0" w:color="auto"/>
              <w:left w:val="single" w:sz="4" w:space="0" w:color="auto"/>
              <w:bottom w:val="single" w:sz="4" w:space="0" w:color="auto"/>
              <w:right w:val="single" w:sz="4" w:space="0" w:color="auto"/>
            </w:tcBorders>
            <w:vAlign w:val="center"/>
            <w:hideMark/>
          </w:tcPr>
          <w:p w14:paraId="1412A73D" w14:textId="77777777" w:rsidR="00EF7097" w:rsidRPr="00210279" w:rsidRDefault="00EF7097">
            <w:pPr>
              <w:jc w:val="center"/>
              <w:rPr>
                <w:color w:val="000000"/>
                <w:sz w:val="20"/>
                <w:szCs w:val="20"/>
              </w:rPr>
            </w:pPr>
            <w:r w:rsidRPr="00210279">
              <w:rPr>
                <w:color w:val="000000"/>
                <w:sz w:val="20"/>
                <w:szCs w:val="20"/>
              </w:rPr>
              <w:t>NA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AA695AB" w14:textId="77777777" w:rsidR="00EF7097" w:rsidRPr="00210279" w:rsidRDefault="00EF7097">
            <w:pPr>
              <w:jc w:val="center"/>
              <w:rPr>
                <w:color w:val="000000"/>
                <w:sz w:val="20"/>
                <w:szCs w:val="20"/>
              </w:rPr>
            </w:pPr>
            <w:r w:rsidRPr="00210279">
              <w:rPr>
                <w:color w:val="000000"/>
                <w:sz w:val="20"/>
                <w:szCs w:val="20"/>
              </w:rPr>
              <w:t>NA</w:t>
            </w:r>
          </w:p>
        </w:tc>
        <w:tc>
          <w:tcPr>
            <w:tcW w:w="1760" w:type="dxa"/>
            <w:tcBorders>
              <w:top w:val="single" w:sz="4" w:space="0" w:color="auto"/>
              <w:left w:val="single" w:sz="4" w:space="0" w:color="auto"/>
              <w:bottom w:val="single" w:sz="4" w:space="0" w:color="auto"/>
              <w:right w:val="single" w:sz="4" w:space="0" w:color="auto"/>
            </w:tcBorders>
            <w:vAlign w:val="center"/>
            <w:hideMark/>
          </w:tcPr>
          <w:p w14:paraId="53C89809" w14:textId="77777777" w:rsidR="00EF7097" w:rsidRPr="00210279" w:rsidRDefault="00EF7097">
            <w:pPr>
              <w:jc w:val="center"/>
              <w:rPr>
                <w:color w:val="000000"/>
                <w:sz w:val="20"/>
                <w:szCs w:val="20"/>
              </w:rPr>
            </w:pPr>
            <w:r w:rsidRPr="00210279">
              <w:rPr>
                <w:color w:val="000000"/>
                <w:sz w:val="20"/>
                <w:szCs w:val="20"/>
              </w:rPr>
              <w:t>130-180</w:t>
            </w:r>
          </w:p>
        </w:tc>
      </w:tr>
      <w:tr w:rsidR="00EF7097" w:rsidRPr="00210279" w14:paraId="21F6C43F" w14:textId="77777777" w:rsidTr="00EF7097">
        <w:trPr>
          <w:trHeight w:val="315"/>
        </w:trPr>
        <w:tc>
          <w:tcPr>
            <w:tcW w:w="3820" w:type="dxa"/>
            <w:tcBorders>
              <w:top w:val="single" w:sz="4" w:space="0" w:color="auto"/>
              <w:left w:val="single" w:sz="4" w:space="0" w:color="auto"/>
              <w:bottom w:val="single" w:sz="4" w:space="0" w:color="auto"/>
              <w:right w:val="single" w:sz="4" w:space="0" w:color="auto"/>
            </w:tcBorders>
            <w:vAlign w:val="center"/>
            <w:hideMark/>
          </w:tcPr>
          <w:p w14:paraId="578DB449" w14:textId="77777777" w:rsidR="00EF7097" w:rsidRPr="00210279" w:rsidRDefault="00EF7097">
            <w:pPr>
              <w:rPr>
                <w:color w:val="000000"/>
                <w:sz w:val="20"/>
                <w:szCs w:val="20"/>
              </w:rPr>
            </w:pPr>
            <w:r w:rsidRPr="00210279">
              <w:rPr>
                <w:color w:val="000000"/>
                <w:sz w:val="20"/>
                <w:szCs w:val="20"/>
              </w:rPr>
              <w:t>Dried ground blueberry powder</w:t>
            </w:r>
          </w:p>
        </w:tc>
        <w:tc>
          <w:tcPr>
            <w:tcW w:w="1660" w:type="dxa"/>
            <w:tcBorders>
              <w:top w:val="single" w:sz="4" w:space="0" w:color="auto"/>
              <w:left w:val="single" w:sz="4" w:space="0" w:color="auto"/>
              <w:bottom w:val="single" w:sz="4" w:space="0" w:color="auto"/>
              <w:right w:val="single" w:sz="4" w:space="0" w:color="auto"/>
            </w:tcBorders>
            <w:vAlign w:val="center"/>
            <w:hideMark/>
          </w:tcPr>
          <w:p w14:paraId="724A3A7F" w14:textId="77777777" w:rsidR="00EF7097" w:rsidRPr="00210279" w:rsidRDefault="00EF7097">
            <w:pPr>
              <w:jc w:val="center"/>
              <w:rPr>
                <w:color w:val="000000"/>
                <w:sz w:val="20"/>
                <w:szCs w:val="20"/>
              </w:rPr>
            </w:pPr>
            <w:r w:rsidRPr="00210279">
              <w:rPr>
                <w:color w:val="000000"/>
                <w:sz w:val="20"/>
                <w:szCs w:val="20"/>
              </w:rPr>
              <w:t>NA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4B2FC25" w14:textId="77777777" w:rsidR="00EF7097" w:rsidRPr="00210279" w:rsidRDefault="00EF7097">
            <w:pPr>
              <w:jc w:val="center"/>
              <w:rPr>
                <w:color w:val="000000"/>
                <w:sz w:val="20"/>
                <w:szCs w:val="20"/>
              </w:rPr>
            </w:pPr>
            <w:r w:rsidRPr="00210279">
              <w:rPr>
                <w:color w:val="000000"/>
                <w:sz w:val="20"/>
                <w:szCs w:val="20"/>
              </w:rPr>
              <w:t>NA</w:t>
            </w:r>
          </w:p>
        </w:tc>
        <w:tc>
          <w:tcPr>
            <w:tcW w:w="1760" w:type="dxa"/>
            <w:tcBorders>
              <w:top w:val="single" w:sz="4" w:space="0" w:color="auto"/>
              <w:left w:val="single" w:sz="4" w:space="0" w:color="auto"/>
              <w:bottom w:val="single" w:sz="4" w:space="0" w:color="auto"/>
              <w:right w:val="single" w:sz="4" w:space="0" w:color="auto"/>
            </w:tcBorders>
            <w:vAlign w:val="center"/>
            <w:hideMark/>
          </w:tcPr>
          <w:p w14:paraId="017FE166" w14:textId="77777777" w:rsidR="00EF7097" w:rsidRPr="00210279" w:rsidRDefault="00EF7097">
            <w:pPr>
              <w:jc w:val="center"/>
              <w:rPr>
                <w:color w:val="000000"/>
                <w:sz w:val="20"/>
                <w:szCs w:val="20"/>
              </w:rPr>
            </w:pPr>
            <w:r w:rsidRPr="00210279">
              <w:rPr>
                <w:color w:val="000000"/>
                <w:sz w:val="20"/>
                <w:szCs w:val="20"/>
              </w:rPr>
              <w:t>130-180</w:t>
            </w:r>
          </w:p>
        </w:tc>
      </w:tr>
      <w:tr w:rsidR="00EF7097" w:rsidRPr="00210279" w14:paraId="4CD87E97" w14:textId="77777777" w:rsidTr="00EF7097">
        <w:trPr>
          <w:trHeight w:val="315"/>
        </w:trPr>
        <w:tc>
          <w:tcPr>
            <w:tcW w:w="3820" w:type="dxa"/>
            <w:tcBorders>
              <w:top w:val="single" w:sz="4" w:space="0" w:color="auto"/>
              <w:left w:val="single" w:sz="4" w:space="0" w:color="auto"/>
              <w:bottom w:val="single" w:sz="4" w:space="0" w:color="auto"/>
              <w:right w:val="single" w:sz="4" w:space="0" w:color="auto"/>
            </w:tcBorders>
            <w:vAlign w:val="center"/>
            <w:hideMark/>
          </w:tcPr>
          <w:p w14:paraId="12D37597" w14:textId="77777777" w:rsidR="00EF7097" w:rsidRPr="00210279" w:rsidRDefault="00EF7097">
            <w:pPr>
              <w:jc w:val="both"/>
              <w:rPr>
                <w:color w:val="000000"/>
                <w:sz w:val="20"/>
                <w:szCs w:val="20"/>
              </w:rPr>
            </w:pPr>
            <w:r w:rsidRPr="00210279">
              <w:rPr>
                <w:color w:val="000000"/>
                <w:sz w:val="20"/>
                <w:szCs w:val="20"/>
              </w:rPr>
              <w:t>Magnesium stearate</w:t>
            </w:r>
          </w:p>
        </w:tc>
        <w:tc>
          <w:tcPr>
            <w:tcW w:w="1660" w:type="dxa"/>
            <w:tcBorders>
              <w:top w:val="single" w:sz="4" w:space="0" w:color="auto"/>
              <w:left w:val="single" w:sz="4" w:space="0" w:color="auto"/>
              <w:bottom w:val="single" w:sz="4" w:space="0" w:color="auto"/>
              <w:right w:val="single" w:sz="4" w:space="0" w:color="auto"/>
            </w:tcBorders>
            <w:vAlign w:val="center"/>
            <w:hideMark/>
          </w:tcPr>
          <w:p w14:paraId="5552D285" w14:textId="77777777" w:rsidR="00EF7097" w:rsidRPr="00210279" w:rsidRDefault="00EF7097">
            <w:pPr>
              <w:jc w:val="center"/>
              <w:rPr>
                <w:color w:val="000000"/>
                <w:sz w:val="20"/>
                <w:szCs w:val="20"/>
              </w:rPr>
            </w:pPr>
            <w:r w:rsidRPr="00210279">
              <w:rPr>
                <w:color w:val="000000"/>
                <w:sz w:val="20"/>
                <w:szCs w:val="20"/>
              </w:rPr>
              <w:t>NA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5632466" w14:textId="77777777" w:rsidR="00EF7097" w:rsidRPr="00210279" w:rsidRDefault="00EF7097">
            <w:pPr>
              <w:jc w:val="center"/>
              <w:rPr>
                <w:color w:val="000000"/>
                <w:sz w:val="20"/>
                <w:szCs w:val="20"/>
              </w:rPr>
            </w:pPr>
            <w:r w:rsidRPr="00210279">
              <w:rPr>
                <w:color w:val="000000"/>
                <w:sz w:val="20"/>
                <w:szCs w:val="20"/>
              </w:rPr>
              <w:t>NA</w:t>
            </w:r>
          </w:p>
        </w:tc>
        <w:tc>
          <w:tcPr>
            <w:tcW w:w="1760" w:type="dxa"/>
            <w:tcBorders>
              <w:top w:val="single" w:sz="4" w:space="0" w:color="auto"/>
              <w:left w:val="single" w:sz="4" w:space="0" w:color="auto"/>
              <w:bottom w:val="single" w:sz="4" w:space="0" w:color="auto"/>
              <w:right w:val="single" w:sz="4" w:space="0" w:color="auto"/>
            </w:tcBorders>
            <w:vAlign w:val="center"/>
            <w:hideMark/>
          </w:tcPr>
          <w:p w14:paraId="27784AC0" w14:textId="77777777" w:rsidR="00EF7097" w:rsidRPr="00210279" w:rsidRDefault="00EF7097">
            <w:pPr>
              <w:jc w:val="center"/>
              <w:rPr>
                <w:color w:val="000000"/>
                <w:sz w:val="20"/>
                <w:szCs w:val="20"/>
              </w:rPr>
            </w:pPr>
            <w:r w:rsidRPr="00210279">
              <w:rPr>
                <w:color w:val="000000"/>
                <w:sz w:val="20"/>
                <w:szCs w:val="20"/>
              </w:rPr>
              <w:t>5-10</w:t>
            </w:r>
          </w:p>
        </w:tc>
      </w:tr>
      <w:tr w:rsidR="00EF7097" w:rsidRPr="00210279" w14:paraId="1C9E5D8B" w14:textId="77777777" w:rsidTr="00EF7097">
        <w:trPr>
          <w:trHeight w:val="315"/>
        </w:trPr>
        <w:tc>
          <w:tcPr>
            <w:tcW w:w="3820" w:type="dxa"/>
            <w:tcBorders>
              <w:top w:val="single" w:sz="4" w:space="0" w:color="auto"/>
              <w:left w:val="single" w:sz="4" w:space="0" w:color="auto"/>
              <w:bottom w:val="single" w:sz="4" w:space="0" w:color="auto"/>
              <w:right w:val="single" w:sz="4" w:space="0" w:color="auto"/>
            </w:tcBorders>
            <w:vAlign w:val="center"/>
            <w:hideMark/>
          </w:tcPr>
          <w:p w14:paraId="287D54B4" w14:textId="77777777" w:rsidR="00EF7097" w:rsidRPr="00210279" w:rsidRDefault="00EF7097">
            <w:pPr>
              <w:jc w:val="both"/>
              <w:rPr>
                <w:color w:val="000000"/>
                <w:sz w:val="20"/>
                <w:szCs w:val="20"/>
              </w:rPr>
            </w:pPr>
            <w:r w:rsidRPr="00210279">
              <w:rPr>
                <w:color w:val="000000"/>
                <w:sz w:val="20"/>
                <w:szCs w:val="20"/>
              </w:rPr>
              <w:t>Silicon dioxide</w:t>
            </w:r>
          </w:p>
        </w:tc>
        <w:tc>
          <w:tcPr>
            <w:tcW w:w="1660" w:type="dxa"/>
            <w:tcBorders>
              <w:top w:val="single" w:sz="4" w:space="0" w:color="auto"/>
              <w:left w:val="single" w:sz="4" w:space="0" w:color="auto"/>
              <w:bottom w:val="single" w:sz="4" w:space="0" w:color="auto"/>
              <w:right w:val="single" w:sz="4" w:space="0" w:color="auto"/>
            </w:tcBorders>
            <w:vAlign w:val="center"/>
            <w:hideMark/>
          </w:tcPr>
          <w:p w14:paraId="6B273BCE" w14:textId="77777777" w:rsidR="00EF7097" w:rsidRPr="00210279" w:rsidRDefault="00EF7097">
            <w:pPr>
              <w:jc w:val="center"/>
              <w:rPr>
                <w:color w:val="000000"/>
                <w:sz w:val="20"/>
                <w:szCs w:val="20"/>
              </w:rPr>
            </w:pPr>
            <w:r w:rsidRPr="00210279">
              <w:rPr>
                <w:color w:val="000000"/>
                <w:sz w:val="20"/>
                <w:szCs w:val="20"/>
              </w:rPr>
              <w:t>NA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B2E3370" w14:textId="77777777" w:rsidR="00EF7097" w:rsidRPr="00210279" w:rsidRDefault="00EF7097">
            <w:pPr>
              <w:jc w:val="center"/>
              <w:rPr>
                <w:color w:val="000000"/>
                <w:sz w:val="20"/>
                <w:szCs w:val="20"/>
              </w:rPr>
            </w:pPr>
            <w:r w:rsidRPr="00210279">
              <w:rPr>
                <w:color w:val="000000"/>
                <w:sz w:val="20"/>
                <w:szCs w:val="20"/>
              </w:rPr>
              <w:t>NA</w:t>
            </w:r>
          </w:p>
        </w:tc>
        <w:tc>
          <w:tcPr>
            <w:tcW w:w="1760" w:type="dxa"/>
            <w:tcBorders>
              <w:top w:val="single" w:sz="4" w:space="0" w:color="auto"/>
              <w:left w:val="single" w:sz="4" w:space="0" w:color="auto"/>
              <w:bottom w:val="single" w:sz="4" w:space="0" w:color="auto"/>
              <w:right w:val="single" w:sz="4" w:space="0" w:color="auto"/>
            </w:tcBorders>
            <w:vAlign w:val="center"/>
            <w:hideMark/>
          </w:tcPr>
          <w:p w14:paraId="16783538" w14:textId="77777777" w:rsidR="00EF7097" w:rsidRPr="00210279" w:rsidRDefault="00EF7097">
            <w:pPr>
              <w:jc w:val="center"/>
              <w:rPr>
                <w:color w:val="000000"/>
                <w:sz w:val="20"/>
                <w:szCs w:val="20"/>
              </w:rPr>
            </w:pPr>
            <w:r w:rsidRPr="00210279">
              <w:rPr>
                <w:color w:val="000000"/>
                <w:sz w:val="20"/>
                <w:szCs w:val="20"/>
              </w:rPr>
              <w:t>5-10</w:t>
            </w:r>
          </w:p>
        </w:tc>
      </w:tr>
      <w:tr w:rsidR="00EF7097" w:rsidRPr="00210279" w14:paraId="2A8756E6" w14:textId="77777777" w:rsidTr="00EF7097">
        <w:trPr>
          <w:trHeight w:val="315"/>
        </w:trPr>
        <w:tc>
          <w:tcPr>
            <w:tcW w:w="3820" w:type="dxa"/>
            <w:tcBorders>
              <w:top w:val="single" w:sz="4" w:space="0" w:color="auto"/>
              <w:left w:val="single" w:sz="4" w:space="0" w:color="auto"/>
              <w:bottom w:val="single" w:sz="4" w:space="0" w:color="auto"/>
              <w:right w:val="single" w:sz="4" w:space="0" w:color="auto"/>
            </w:tcBorders>
            <w:vAlign w:val="center"/>
            <w:hideMark/>
          </w:tcPr>
          <w:p w14:paraId="027759D1" w14:textId="77777777" w:rsidR="00EF7097" w:rsidRPr="00210279" w:rsidRDefault="00EF7097">
            <w:pPr>
              <w:jc w:val="both"/>
              <w:rPr>
                <w:b/>
                <w:color w:val="000000"/>
                <w:sz w:val="20"/>
                <w:szCs w:val="20"/>
              </w:rPr>
            </w:pPr>
            <w:r w:rsidRPr="00210279">
              <w:rPr>
                <w:b/>
                <w:color w:val="000000"/>
                <w:sz w:val="20"/>
                <w:szCs w:val="20"/>
              </w:rPr>
              <w:t>Total</w:t>
            </w:r>
          </w:p>
        </w:tc>
        <w:tc>
          <w:tcPr>
            <w:tcW w:w="1660" w:type="dxa"/>
            <w:tcBorders>
              <w:top w:val="single" w:sz="4" w:space="0" w:color="auto"/>
              <w:left w:val="single" w:sz="4" w:space="0" w:color="auto"/>
              <w:bottom w:val="single" w:sz="4" w:space="0" w:color="auto"/>
              <w:right w:val="single" w:sz="4" w:space="0" w:color="auto"/>
            </w:tcBorders>
            <w:vAlign w:val="center"/>
            <w:hideMark/>
          </w:tcPr>
          <w:p w14:paraId="37BD62DF" w14:textId="77777777" w:rsidR="00EF7097" w:rsidRPr="00210279" w:rsidRDefault="00EF7097">
            <w:pPr>
              <w:jc w:val="center"/>
              <w:rPr>
                <w:b/>
                <w:color w:val="000000"/>
                <w:sz w:val="20"/>
                <w:szCs w:val="20"/>
              </w:rPr>
            </w:pPr>
            <w:r w:rsidRPr="00210279">
              <w:rPr>
                <w:b/>
                <w:color w:val="000000"/>
                <w:sz w:val="20"/>
                <w:szCs w:val="20"/>
              </w:rPr>
              <w:t>2.375x10</w:t>
            </w:r>
            <w:r w:rsidRPr="00210279">
              <w:rPr>
                <w:rStyle w:val="font781"/>
                <w:rFonts w:ascii="Times New Roman" w:hAnsi="Times New Roman" w:cs="Times New Roman"/>
                <w:vertAlign w:val="superscript"/>
              </w:rPr>
              <w:t>10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786C47A" w14:textId="77777777" w:rsidR="00EF7097" w:rsidRPr="00210279" w:rsidRDefault="00EF7097">
            <w:pPr>
              <w:jc w:val="center"/>
              <w:rPr>
                <w:b/>
                <w:color w:val="000000"/>
                <w:sz w:val="20"/>
                <w:szCs w:val="20"/>
              </w:rPr>
            </w:pPr>
            <w:r w:rsidRPr="00210279">
              <w:rPr>
                <w:b/>
                <w:color w:val="000000"/>
                <w:sz w:val="20"/>
                <w:szCs w:val="20"/>
              </w:rPr>
              <w:t>9.5x10</w:t>
            </w:r>
            <w:r w:rsidRPr="00210279">
              <w:rPr>
                <w:rStyle w:val="font781"/>
                <w:rFonts w:ascii="Times New Roman" w:hAnsi="Times New Roman" w:cs="Times New Roman"/>
                <w:vertAlign w:val="superscript"/>
              </w:rPr>
              <w:t>10</w:t>
            </w:r>
          </w:p>
        </w:tc>
        <w:tc>
          <w:tcPr>
            <w:tcW w:w="1760" w:type="dxa"/>
            <w:tcBorders>
              <w:top w:val="single" w:sz="4" w:space="0" w:color="auto"/>
              <w:left w:val="single" w:sz="4" w:space="0" w:color="auto"/>
              <w:bottom w:val="single" w:sz="4" w:space="0" w:color="auto"/>
              <w:right w:val="single" w:sz="4" w:space="0" w:color="auto"/>
            </w:tcBorders>
            <w:vAlign w:val="center"/>
            <w:hideMark/>
          </w:tcPr>
          <w:p w14:paraId="082C6766" w14:textId="77777777" w:rsidR="00EF7097" w:rsidRPr="00210279" w:rsidRDefault="00EF7097">
            <w:pPr>
              <w:jc w:val="center"/>
              <w:rPr>
                <w:b/>
                <w:color w:val="000000"/>
                <w:sz w:val="20"/>
                <w:szCs w:val="20"/>
              </w:rPr>
            </w:pPr>
            <w:r w:rsidRPr="00210279">
              <w:rPr>
                <w:b/>
                <w:color w:val="000000"/>
                <w:sz w:val="20"/>
                <w:szCs w:val="20"/>
              </w:rPr>
              <w:t>440-490</w:t>
            </w:r>
          </w:p>
        </w:tc>
      </w:tr>
      <w:tr w:rsidR="00EF7097" w:rsidRPr="00210279" w14:paraId="76FC6AED" w14:textId="77777777" w:rsidTr="00EF7097">
        <w:trPr>
          <w:trHeight w:val="300"/>
        </w:trPr>
        <w:tc>
          <w:tcPr>
            <w:tcW w:w="8800" w:type="dxa"/>
            <w:gridSpan w:val="4"/>
            <w:tcBorders>
              <w:top w:val="nil"/>
              <w:left w:val="nil"/>
              <w:bottom w:val="nil"/>
              <w:right w:val="nil"/>
            </w:tcBorders>
            <w:vAlign w:val="center"/>
            <w:hideMark/>
          </w:tcPr>
          <w:p w14:paraId="251D7ACA" w14:textId="77777777" w:rsidR="00EF7097" w:rsidRPr="00210279" w:rsidRDefault="00EF7097">
            <w:pPr>
              <w:rPr>
                <w:color w:val="000000"/>
                <w:sz w:val="20"/>
                <w:szCs w:val="20"/>
              </w:rPr>
            </w:pPr>
            <w:r w:rsidRPr="00210279">
              <w:rPr>
                <w:color w:val="000000"/>
                <w:sz w:val="20"/>
                <w:szCs w:val="20"/>
              </w:rPr>
              <w:t>*CFU = colony forming units; NA = Not Applicable, not part of microorganism dose</w:t>
            </w:r>
          </w:p>
        </w:tc>
      </w:tr>
    </w:tbl>
    <w:p w14:paraId="568BEB57" w14:textId="77777777" w:rsidR="00FF7425" w:rsidRDefault="00FF7425" w:rsidP="00A42652">
      <w:pPr>
        <w:rPr>
          <w:rFonts w:eastAsiaTheme="minorHAnsi"/>
          <w:b/>
          <w:sz w:val="20"/>
          <w:szCs w:val="20"/>
        </w:rPr>
      </w:pPr>
    </w:p>
    <w:p w14:paraId="6204B067" w14:textId="77777777" w:rsidR="00FF7425" w:rsidRDefault="00FF7425" w:rsidP="00A42652">
      <w:pPr>
        <w:rPr>
          <w:rFonts w:eastAsiaTheme="minorHAnsi"/>
          <w:b/>
          <w:sz w:val="20"/>
          <w:szCs w:val="20"/>
        </w:rPr>
      </w:pPr>
    </w:p>
    <w:p w14:paraId="50C28AE2" w14:textId="77777777" w:rsidR="00CD4B52" w:rsidRDefault="00CD4B52" w:rsidP="00FF7425">
      <w:pPr>
        <w:rPr>
          <w:rFonts w:eastAsiaTheme="minorHAnsi"/>
          <w:b/>
          <w:color w:val="000000"/>
          <w:sz w:val="20"/>
          <w:szCs w:val="20"/>
        </w:rPr>
      </w:pPr>
    </w:p>
    <w:p w14:paraId="02A28A79" w14:textId="77777777" w:rsidR="009B7082" w:rsidRDefault="009B7082" w:rsidP="00FF7425">
      <w:pPr>
        <w:rPr>
          <w:b/>
          <w:color w:val="000000"/>
          <w:sz w:val="20"/>
          <w:szCs w:val="20"/>
        </w:rPr>
      </w:pPr>
    </w:p>
    <w:p w14:paraId="102FF1D9" w14:textId="77777777" w:rsidR="009B7082" w:rsidRDefault="009B7082" w:rsidP="00FF7425">
      <w:pPr>
        <w:rPr>
          <w:b/>
          <w:color w:val="000000"/>
          <w:sz w:val="20"/>
          <w:szCs w:val="20"/>
        </w:rPr>
      </w:pPr>
    </w:p>
    <w:p w14:paraId="1A1F5C9B" w14:textId="77777777" w:rsidR="009B7082" w:rsidRDefault="009B7082" w:rsidP="00FF7425">
      <w:pPr>
        <w:rPr>
          <w:b/>
          <w:color w:val="000000"/>
          <w:sz w:val="20"/>
          <w:szCs w:val="20"/>
        </w:rPr>
      </w:pPr>
    </w:p>
    <w:p w14:paraId="1DD0F914" w14:textId="77777777" w:rsidR="009B7082" w:rsidRDefault="009B7082" w:rsidP="00FF7425">
      <w:pPr>
        <w:rPr>
          <w:b/>
          <w:color w:val="000000"/>
          <w:sz w:val="20"/>
          <w:szCs w:val="20"/>
        </w:rPr>
      </w:pPr>
    </w:p>
    <w:p w14:paraId="3BC71A7B" w14:textId="77777777" w:rsidR="009B7082" w:rsidRDefault="009B7082" w:rsidP="00FF7425">
      <w:pPr>
        <w:rPr>
          <w:b/>
          <w:color w:val="000000"/>
          <w:sz w:val="20"/>
          <w:szCs w:val="20"/>
        </w:rPr>
      </w:pPr>
    </w:p>
    <w:p w14:paraId="6D7FBAAD" w14:textId="77777777" w:rsidR="009B7082" w:rsidRDefault="009B7082" w:rsidP="00FF7425">
      <w:pPr>
        <w:rPr>
          <w:b/>
          <w:color w:val="000000"/>
          <w:sz w:val="20"/>
          <w:szCs w:val="20"/>
        </w:rPr>
      </w:pPr>
    </w:p>
    <w:p w14:paraId="4A88ECA4" w14:textId="77777777" w:rsidR="009B7082" w:rsidRDefault="009B7082" w:rsidP="00FF7425">
      <w:pPr>
        <w:rPr>
          <w:b/>
          <w:color w:val="000000"/>
          <w:sz w:val="20"/>
          <w:szCs w:val="20"/>
        </w:rPr>
      </w:pPr>
    </w:p>
    <w:p w14:paraId="384FC0A3" w14:textId="77777777" w:rsidR="009B7082" w:rsidRDefault="009B7082" w:rsidP="00FF7425">
      <w:pPr>
        <w:rPr>
          <w:b/>
          <w:color w:val="000000"/>
          <w:sz w:val="20"/>
          <w:szCs w:val="20"/>
        </w:rPr>
      </w:pPr>
    </w:p>
    <w:p w14:paraId="53909A27" w14:textId="77777777" w:rsidR="009B7082" w:rsidRDefault="009B7082" w:rsidP="00FF7425">
      <w:pPr>
        <w:rPr>
          <w:b/>
          <w:color w:val="000000"/>
          <w:sz w:val="20"/>
          <w:szCs w:val="20"/>
        </w:rPr>
      </w:pPr>
    </w:p>
    <w:p w14:paraId="7E1F5422" w14:textId="77777777" w:rsidR="009B7082" w:rsidRDefault="009B7082" w:rsidP="00FF7425">
      <w:pPr>
        <w:rPr>
          <w:b/>
          <w:color w:val="000000"/>
          <w:sz w:val="20"/>
          <w:szCs w:val="20"/>
        </w:rPr>
      </w:pPr>
    </w:p>
    <w:p w14:paraId="73074F29" w14:textId="77777777" w:rsidR="009B7082" w:rsidRDefault="009B7082" w:rsidP="00FF7425">
      <w:pPr>
        <w:rPr>
          <w:b/>
          <w:color w:val="000000"/>
          <w:sz w:val="20"/>
          <w:szCs w:val="20"/>
        </w:rPr>
      </w:pPr>
    </w:p>
    <w:p w14:paraId="6BBED4DA" w14:textId="77777777" w:rsidR="009B7082" w:rsidRDefault="009B7082" w:rsidP="00FF7425">
      <w:pPr>
        <w:rPr>
          <w:b/>
          <w:color w:val="000000"/>
          <w:sz w:val="20"/>
          <w:szCs w:val="20"/>
        </w:rPr>
      </w:pPr>
    </w:p>
    <w:p w14:paraId="674006E3" w14:textId="77777777" w:rsidR="009B7082" w:rsidRDefault="009B7082" w:rsidP="00FF7425">
      <w:pPr>
        <w:rPr>
          <w:b/>
          <w:color w:val="000000"/>
          <w:sz w:val="20"/>
          <w:szCs w:val="20"/>
        </w:rPr>
      </w:pPr>
    </w:p>
    <w:p w14:paraId="4593FB25" w14:textId="77777777" w:rsidR="009B7082" w:rsidRDefault="009B7082" w:rsidP="00FF7425">
      <w:pPr>
        <w:rPr>
          <w:b/>
          <w:color w:val="000000"/>
          <w:sz w:val="20"/>
          <w:szCs w:val="20"/>
        </w:rPr>
      </w:pPr>
    </w:p>
    <w:p w14:paraId="54DB61F4" w14:textId="77777777" w:rsidR="009B7082" w:rsidRDefault="009B7082" w:rsidP="00FF7425">
      <w:pPr>
        <w:rPr>
          <w:b/>
          <w:color w:val="000000"/>
          <w:sz w:val="20"/>
          <w:szCs w:val="20"/>
        </w:rPr>
      </w:pPr>
    </w:p>
    <w:p w14:paraId="48AABFD8" w14:textId="77777777" w:rsidR="009B7082" w:rsidRDefault="009B7082" w:rsidP="00FF7425">
      <w:pPr>
        <w:rPr>
          <w:b/>
          <w:color w:val="000000"/>
          <w:sz w:val="20"/>
          <w:szCs w:val="20"/>
        </w:rPr>
      </w:pPr>
    </w:p>
    <w:p w14:paraId="51615AEB" w14:textId="77777777" w:rsidR="009B7082" w:rsidRDefault="009B7082" w:rsidP="00FF7425">
      <w:pPr>
        <w:rPr>
          <w:b/>
          <w:color w:val="000000"/>
          <w:sz w:val="20"/>
          <w:szCs w:val="20"/>
        </w:rPr>
      </w:pPr>
    </w:p>
    <w:p w14:paraId="0AFDE8C1" w14:textId="77777777" w:rsidR="009B7082" w:rsidRDefault="009B7082" w:rsidP="00FF7425">
      <w:pPr>
        <w:rPr>
          <w:b/>
          <w:color w:val="000000"/>
          <w:sz w:val="20"/>
          <w:szCs w:val="20"/>
        </w:rPr>
      </w:pPr>
    </w:p>
    <w:p w14:paraId="605A4606" w14:textId="6A6F24B4" w:rsidR="00281256" w:rsidRPr="00274766" w:rsidRDefault="00E5616B" w:rsidP="00B265DA">
      <w:pPr>
        <w:spacing w:after="120"/>
        <w:rPr>
          <w:rFonts w:eastAsiaTheme="minorHAnsi"/>
          <w:sz w:val="20"/>
          <w:szCs w:val="20"/>
        </w:rPr>
      </w:pPr>
      <w:r w:rsidRPr="00274766">
        <w:rPr>
          <w:b/>
          <w:color w:val="000000"/>
          <w:sz w:val="20"/>
          <w:szCs w:val="20"/>
        </w:rPr>
        <w:lastRenderedPageBreak/>
        <w:t xml:space="preserve">Table SI3 </w:t>
      </w:r>
      <w:r w:rsidR="0050405D" w:rsidRPr="00274766">
        <w:rPr>
          <w:bCs/>
          <w:color w:val="000000"/>
          <w:sz w:val="20"/>
          <w:szCs w:val="20"/>
        </w:rPr>
        <w:t xml:space="preserve">Summary of </w:t>
      </w:r>
      <w:r w:rsidR="00587434">
        <w:rPr>
          <w:bCs/>
          <w:color w:val="000000"/>
          <w:sz w:val="20"/>
          <w:szCs w:val="20"/>
        </w:rPr>
        <w:t>BMD</w:t>
      </w:r>
      <w:r w:rsidR="00F25FEE">
        <w:rPr>
          <w:bCs/>
          <w:color w:val="000000"/>
          <w:sz w:val="20"/>
          <w:szCs w:val="20"/>
        </w:rPr>
        <w:t xml:space="preserve"> determined by DXA</w:t>
      </w:r>
      <w:r w:rsidR="0050405D" w:rsidRPr="00274766">
        <w:rPr>
          <w:bCs/>
          <w:color w:val="000000"/>
          <w:sz w:val="20"/>
          <w:szCs w:val="20"/>
        </w:rPr>
        <w:t xml:space="preserve"> for safety and efficacy population</w:t>
      </w:r>
      <w:r w:rsidR="00542705">
        <w:rPr>
          <w:bCs/>
          <w:color w:val="000000"/>
          <w:sz w:val="20"/>
          <w:szCs w:val="20"/>
        </w:rPr>
        <w:t xml:space="preserve"> and </w:t>
      </w:r>
      <w:r w:rsidR="00F25FEE">
        <w:rPr>
          <w:bCs/>
          <w:color w:val="000000"/>
          <w:sz w:val="20"/>
          <w:szCs w:val="20"/>
        </w:rPr>
        <w:t>prespecified subgroups</w:t>
      </w:r>
      <w:r w:rsidR="0050405D" w:rsidRPr="00274766">
        <w:rPr>
          <w:bCs/>
          <w:color w:val="000000"/>
          <w:sz w:val="20"/>
          <w:szCs w:val="20"/>
        </w:rPr>
        <w:t xml:space="preserve"> by study group and </w:t>
      </w:r>
      <w:proofErr w:type="spellStart"/>
      <w:proofErr w:type="gramStart"/>
      <w:r w:rsidR="0050405D" w:rsidRPr="00274766">
        <w:rPr>
          <w:bCs/>
          <w:color w:val="000000"/>
          <w:sz w:val="20"/>
          <w:szCs w:val="20"/>
        </w:rPr>
        <w:t>visit.</w:t>
      </w:r>
      <w:r w:rsidR="0050405D" w:rsidRPr="00C51256">
        <w:rPr>
          <w:bCs/>
          <w:color w:val="000000"/>
          <w:sz w:val="20"/>
          <w:szCs w:val="20"/>
          <w:vertAlign w:val="superscript"/>
        </w:rPr>
        <w:t>a</w:t>
      </w:r>
      <w:proofErr w:type="spellEnd"/>
      <w:proofErr w:type="gramEnd"/>
      <w:r w:rsidR="0050405D" w:rsidRPr="00274766">
        <w:rPr>
          <w:bCs/>
          <w:color w:val="00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7"/>
        <w:gridCol w:w="1100"/>
        <w:gridCol w:w="1100"/>
        <w:gridCol w:w="1150"/>
        <w:gridCol w:w="1100"/>
        <w:gridCol w:w="1100"/>
        <w:gridCol w:w="1100"/>
      </w:tblGrid>
      <w:tr w:rsidR="00873A97" w:rsidRPr="00274766" w14:paraId="58E281FA" w14:textId="77777777" w:rsidTr="0023437F">
        <w:trPr>
          <w:trHeight w:val="317"/>
          <w:ins w:id="3" w:author="Eric Schott" w:date="2025-06-27T11:18:00Z"/>
        </w:trPr>
        <w:tc>
          <w:tcPr>
            <w:tcW w:w="0" w:type="auto"/>
            <w:vMerge w:val="restart"/>
            <w:shd w:val="clear" w:color="auto" w:fill="auto"/>
            <w:noWrap/>
            <w:vAlign w:val="center"/>
            <w:hideMark/>
          </w:tcPr>
          <w:p w14:paraId="52DE9442" w14:textId="77777777" w:rsidR="00873A97" w:rsidRPr="00186BCA" w:rsidRDefault="00873A97" w:rsidP="0023437F">
            <w:pPr>
              <w:rPr>
                <w:ins w:id="4" w:author="Eric Schott" w:date="2025-06-27T11:18:00Z" w16du:dateUtc="2025-06-27T15:18:00Z"/>
                <w:b/>
                <w:bCs/>
                <w:color w:val="000000"/>
                <w:sz w:val="20"/>
                <w:szCs w:val="20"/>
              </w:rPr>
            </w:pPr>
            <w:ins w:id="5" w:author="Eric Schott" w:date="2025-06-27T11:18:00Z" w16du:dateUtc="2025-06-27T15:18:00Z">
              <w:r w:rsidRPr="00C51256">
                <w:rPr>
                  <w:b/>
                  <w:bCs/>
                  <w:color w:val="000000"/>
                  <w:sz w:val="20"/>
                  <w:szCs w:val="20"/>
                </w:rPr>
                <w:t> </w:t>
              </w:r>
            </w:ins>
          </w:p>
          <w:p w14:paraId="3FEA8497" w14:textId="77777777" w:rsidR="00873A97" w:rsidRPr="00C51256" w:rsidRDefault="00873A97" w:rsidP="0023437F">
            <w:pPr>
              <w:rPr>
                <w:ins w:id="6" w:author="Eric Schott" w:date="2025-06-27T11:18:00Z" w16du:dateUtc="2025-06-27T15:18:00Z"/>
                <w:b/>
                <w:bCs/>
                <w:color w:val="000000"/>
                <w:sz w:val="20"/>
                <w:szCs w:val="20"/>
              </w:rPr>
            </w:pPr>
            <w:ins w:id="7" w:author="Eric Schott" w:date="2025-06-27T11:18:00Z" w16du:dateUtc="2025-06-27T15:18:00Z">
              <w:r w:rsidRPr="00C51256">
                <w:rPr>
                  <w:color w:val="000000"/>
                  <w:sz w:val="20"/>
                  <w:szCs w:val="20"/>
                </w:rPr>
                <w:t> </w:t>
              </w:r>
            </w:ins>
          </w:p>
        </w:tc>
        <w:tc>
          <w:tcPr>
            <w:tcW w:w="0" w:type="auto"/>
            <w:gridSpan w:val="2"/>
            <w:shd w:val="clear" w:color="auto" w:fill="auto"/>
            <w:noWrap/>
            <w:vAlign w:val="center"/>
            <w:hideMark/>
          </w:tcPr>
          <w:p w14:paraId="22ED5BD1" w14:textId="77777777" w:rsidR="00873A97" w:rsidRPr="00C51256" w:rsidRDefault="00873A97" w:rsidP="0023437F">
            <w:pPr>
              <w:jc w:val="center"/>
              <w:rPr>
                <w:ins w:id="8" w:author="Eric Schott" w:date="2025-06-27T11:18:00Z" w16du:dateUtc="2025-06-27T15:18:00Z"/>
                <w:b/>
                <w:bCs/>
                <w:color w:val="000000"/>
                <w:sz w:val="20"/>
                <w:szCs w:val="20"/>
                <w:u w:val="single"/>
              </w:rPr>
            </w:pPr>
            <w:ins w:id="9" w:author="Eric Schott" w:date="2025-06-27T11:18:00Z" w16du:dateUtc="2025-06-27T15:18:00Z">
              <w:r w:rsidRPr="00C51256">
                <w:rPr>
                  <w:b/>
                  <w:bCs/>
                  <w:color w:val="000000"/>
                  <w:sz w:val="20"/>
                  <w:szCs w:val="20"/>
                  <w:u w:val="single"/>
                </w:rPr>
                <w:t>Baseline</w:t>
              </w:r>
            </w:ins>
          </w:p>
        </w:tc>
        <w:tc>
          <w:tcPr>
            <w:tcW w:w="0" w:type="auto"/>
            <w:gridSpan w:val="2"/>
            <w:shd w:val="clear" w:color="auto" w:fill="auto"/>
            <w:noWrap/>
            <w:vAlign w:val="center"/>
            <w:hideMark/>
          </w:tcPr>
          <w:p w14:paraId="06E814EE" w14:textId="77777777" w:rsidR="00873A97" w:rsidRPr="00C51256" w:rsidRDefault="00873A97" w:rsidP="0023437F">
            <w:pPr>
              <w:jc w:val="center"/>
              <w:rPr>
                <w:ins w:id="10" w:author="Eric Schott" w:date="2025-06-27T11:18:00Z" w16du:dateUtc="2025-06-27T15:18:00Z"/>
                <w:b/>
                <w:bCs/>
                <w:color w:val="000000"/>
                <w:sz w:val="20"/>
                <w:szCs w:val="20"/>
                <w:u w:val="single"/>
              </w:rPr>
            </w:pPr>
            <w:ins w:id="11" w:author="Eric Schott" w:date="2025-06-27T11:18:00Z" w16du:dateUtc="2025-06-27T15:18:00Z">
              <w:r w:rsidRPr="00C51256">
                <w:rPr>
                  <w:b/>
                  <w:bCs/>
                  <w:color w:val="000000"/>
                  <w:sz w:val="20"/>
                  <w:szCs w:val="20"/>
                  <w:u w:val="single"/>
                </w:rPr>
                <w:t>Month 6</w:t>
              </w:r>
            </w:ins>
          </w:p>
        </w:tc>
        <w:tc>
          <w:tcPr>
            <w:tcW w:w="0" w:type="auto"/>
            <w:gridSpan w:val="2"/>
            <w:shd w:val="clear" w:color="auto" w:fill="auto"/>
            <w:noWrap/>
            <w:vAlign w:val="center"/>
            <w:hideMark/>
          </w:tcPr>
          <w:p w14:paraId="1077A430" w14:textId="77777777" w:rsidR="00873A97" w:rsidRPr="00C51256" w:rsidRDefault="00873A97" w:rsidP="0023437F">
            <w:pPr>
              <w:jc w:val="center"/>
              <w:rPr>
                <w:ins w:id="12" w:author="Eric Schott" w:date="2025-06-27T11:18:00Z" w16du:dateUtc="2025-06-27T15:18:00Z"/>
                <w:b/>
                <w:bCs/>
                <w:color w:val="000000"/>
                <w:sz w:val="20"/>
                <w:szCs w:val="20"/>
                <w:u w:val="single"/>
              </w:rPr>
            </w:pPr>
            <w:ins w:id="13" w:author="Eric Schott" w:date="2025-06-27T11:18:00Z" w16du:dateUtc="2025-06-27T15:18:00Z">
              <w:r w:rsidRPr="00C51256">
                <w:rPr>
                  <w:b/>
                  <w:bCs/>
                  <w:color w:val="000000"/>
                  <w:sz w:val="20"/>
                  <w:szCs w:val="20"/>
                  <w:u w:val="single"/>
                </w:rPr>
                <w:t>Month 12</w:t>
              </w:r>
            </w:ins>
          </w:p>
        </w:tc>
      </w:tr>
      <w:tr w:rsidR="00873A97" w:rsidRPr="00274766" w14:paraId="3C074704" w14:textId="77777777" w:rsidTr="0023437F">
        <w:trPr>
          <w:trHeight w:val="534"/>
          <w:ins w:id="14" w:author="Eric Schott" w:date="2025-06-27T11:18:00Z"/>
        </w:trPr>
        <w:tc>
          <w:tcPr>
            <w:tcW w:w="0" w:type="auto"/>
            <w:vMerge/>
            <w:shd w:val="clear" w:color="auto" w:fill="auto"/>
            <w:noWrap/>
            <w:vAlign w:val="bottom"/>
            <w:hideMark/>
          </w:tcPr>
          <w:p w14:paraId="04A14B09" w14:textId="77777777" w:rsidR="00873A97" w:rsidRPr="00C51256" w:rsidRDefault="00873A97" w:rsidP="0023437F">
            <w:pPr>
              <w:rPr>
                <w:ins w:id="15" w:author="Eric Schott" w:date="2025-06-27T11:18:00Z" w16du:dateUtc="2025-06-27T15:18:00Z"/>
                <w:color w:val="000000"/>
                <w:sz w:val="20"/>
                <w:szCs w:val="20"/>
              </w:rPr>
            </w:pPr>
          </w:p>
        </w:tc>
        <w:tc>
          <w:tcPr>
            <w:tcW w:w="0" w:type="auto"/>
            <w:shd w:val="clear" w:color="auto" w:fill="auto"/>
            <w:vAlign w:val="center"/>
            <w:hideMark/>
          </w:tcPr>
          <w:p w14:paraId="3AC84B5F" w14:textId="77777777" w:rsidR="00873A97" w:rsidRPr="00C51256" w:rsidRDefault="00873A97" w:rsidP="0023437F">
            <w:pPr>
              <w:jc w:val="center"/>
              <w:rPr>
                <w:ins w:id="16" w:author="Eric Schott" w:date="2025-06-27T11:18:00Z" w16du:dateUtc="2025-06-27T15:18:00Z"/>
                <w:b/>
                <w:bCs/>
                <w:color w:val="000000"/>
                <w:sz w:val="20"/>
                <w:szCs w:val="20"/>
              </w:rPr>
            </w:pPr>
            <w:ins w:id="17" w:author="Eric Schott" w:date="2025-06-27T11:18:00Z" w16du:dateUtc="2025-06-27T15:18:00Z">
              <w:r w:rsidRPr="00C51256">
                <w:rPr>
                  <w:b/>
                  <w:bCs/>
                  <w:color w:val="000000"/>
                  <w:sz w:val="20"/>
                  <w:szCs w:val="20"/>
                </w:rPr>
                <w:t>SBD111</w:t>
              </w:r>
            </w:ins>
          </w:p>
        </w:tc>
        <w:tc>
          <w:tcPr>
            <w:tcW w:w="0" w:type="auto"/>
            <w:shd w:val="clear" w:color="auto" w:fill="auto"/>
            <w:vAlign w:val="center"/>
            <w:hideMark/>
          </w:tcPr>
          <w:p w14:paraId="310050B5" w14:textId="77777777" w:rsidR="00873A97" w:rsidRPr="00C51256" w:rsidRDefault="00873A97" w:rsidP="0023437F">
            <w:pPr>
              <w:jc w:val="center"/>
              <w:rPr>
                <w:ins w:id="18" w:author="Eric Schott" w:date="2025-06-27T11:18:00Z" w16du:dateUtc="2025-06-27T15:18:00Z"/>
                <w:b/>
                <w:bCs/>
                <w:color w:val="000000"/>
                <w:sz w:val="20"/>
                <w:szCs w:val="20"/>
              </w:rPr>
            </w:pPr>
            <w:ins w:id="19" w:author="Eric Schott" w:date="2025-06-27T11:18:00Z" w16du:dateUtc="2025-06-27T15:18:00Z">
              <w:r w:rsidRPr="00C51256">
                <w:rPr>
                  <w:b/>
                  <w:bCs/>
                  <w:color w:val="000000"/>
                  <w:sz w:val="20"/>
                  <w:szCs w:val="20"/>
                </w:rPr>
                <w:t>Placebo</w:t>
              </w:r>
            </w:ins>
          </w:p>
        </w:tc>
        <w:tc>
          <w:tcPr>
            <w:tcW w:w="0" w:type="auto"/>
            <w:shd w:val="clear" w:color="auto" w:fill="auto"/>
            <w:vAlign w:val="center"/>
            <w:hideMark/>
          </w:tcPr>
          <w:p w14:paraId="7424F762" w14:textId="77777777" w:rsidR="00873A97" w:rsidRPr="00C51256" w:rsidRDefault="00873A97" w:rsidP="0023437F">
            <w:pPr>
              <w:jc w:val="center"/>
              <w:rPr>
                <w:ins w:id="20" w:author="Eric Schott" w:date="2025-06-27T11:18:00Z" w16du:dateUtc="2025-06-27T15:18:00Z"/>
                <w:b/>
                <w:bCs/>
                <w:color w:val="000000"/>
                <w:sz w:val="20"/>
                <w:szCs w:val="20"/>
              </w:rPr>
            </w:pPr>
            <w:ins w:id="21" w:author="Eric Schott" w:date="2025-06-27T11:18:00Z" w16du:dateUtc="2025-06-27T15:18:00Z">
              <w:r w:rsidRPr="00C51256">
                <w:rPr>
                  <w:b/>
                  <w:bCs/>
                  <w:color w:val="000000"/>
                  <w:sz w:val="20"/>
                  <w:szCs w:val="20"/>
                </w:rPr>
                <w:t>SBD111</w:t>
              </w:r>
            </w:ins>
          </w:p>
        </w:tc>
        <w:tc>
          <w:tcPr>
            <w:tcW w:w="0" w:type="auto"/>
            <w:shd w:val="clear" w:color="auto" w:fill="auto"/>
            <w:vAlign w:val="center"/>
            <w:hideMark/>
          </w:tcPr>
          <w:p w14:paraId="49335D51" w14:textId="77777777" w:rsidR="00873A97" w:rsidRPr="00C51256" w:rsidRDefault="00873A97" w:rsidP="0023437F">
            <w:pPr>
              <w:jc w:val="center"/>
              <w:rPr>
                <w:ins w:id="22" w:author="Eric Schott" w:date="2025-06-27T11:18:00Z" w16du:dateUtc="2025-06-27T15:18:00Z"/>
                <w:b/>
                <w:bCs/>
                <w:color w:val="000000"/>
                <w:sz w:val="20"/>
                <w:szCs w:val="20"/>
              </w:rPr>
            </w:pPr>
            <w:ins w:id="23" w:author="Eric Schott" w:date="2025-06-27T11:18:00Z" w16du:dateUtc="2025-06-27T15:18:00Z">
              <w:r w:rsidRPr="00C51256">
                <w:rPr>
                  <w:b/>
                  <w:bCs/>
                  <w:color w:val="000000"/>
                  <w:sz w:val="20"/>
                  <w:szCs w:val="20"/>
                </w:rPr>
                <w:t>Placebo</w:t>
              </w:r>
            </w:ins>
          </w:p>
        </w:tc>
        <w:tc>
          <w:tcPr>
            <w:tcW w:w="0" w:type="auto"/>
            <w:shd w:val="clear" w:color="auto" w:fill="auto"/>
            <w:vAlign w:val="center"/>
            <w:hideMark/>
          </w:tcPr>
          <w:p w14:paraId="528FC9DC" w14:textId="77777777" w:rsidR="00873A97" w:rsidRPr="00C51256" w:rsidRDefault="00873A97" w:rsidP="0023437F">
            <w:pPr>
              <w:jc w:val="center"/>
              <w:rPr>
                <w:ins w:id="24" w:author="Eric Schott" w:date="2025-06-27T11:18:00Z" w16du:dateUtc="2025-06-27T15:18:00Z"/>
                <w:b/>
                <w:bCs/>
                <w:color w:val="000000"/>
                <w:sz w:val="20"/>
                <w:szCs w:val="20"/>
              </w:rPr>
            </w:pPr>
            <w:ins w:id="25" w:author="Eric Schott" w:date="2025-06-27T11:18:00Z" w16du:dateUtc="2025-06-27T15:18:00Z">
              <w:r w:rsidRPr="00C51256">
                <w:rPr>
                  <w:b/>
                  <w:bCs/>
                  <w:color w:val="000000"/>
                  <w:sz w:val="20"/>
                  <w:szCs w:val="20"/>
                </w:rPr>
                <w:t>SBD111</w:t>
              </w:r>
            </w:ins>
          </w:p>
        </w:tc>
        <w:tc>
          <w:tcPr>
            <w:tcW w:w="0" w:type="auto"/>
            <w:shd w:val="clear" w:color="auto" w:fill="auto"/>
            <w:vAlign w:val="center"/>
            <w:hideMark/>
          </w:tcPr>
          <w:p w14:paraId="713FEA2A" w14:textId="77777777" w:rsidR="00873A97" w:rsidRPr="00C51256" w:rsidRDefault="00873A97" w:rsidP="0023437F">
            <w:pPr>
              <w:jc w:val="center"/>
              <w:rPr>
                <w:ins w:id="26" w:author="Eric Schott" w:date="2025-06-27T11:18:00Z" w16du:dateUtc="2025-06-27T15:18:00Z"/>
                <w:b/>
                <w:bCs/>
                <w:color w:val="000000"/>
                <w:sz w:val="20"/>
                <w:szCs w:val="20"/>
              </w:rPr>
            </w:pPr>
            <w:ins w:id="27" w:author="Eric Schott" w:date="2025-06-27T11:18:00Z" w16du:dateUtc="2025-06-27T15:18:00Z">
              <w:r w:rsidRPr="00C51256">
                <w:rPr>
                  <w:b/>
                  <w:bCs/>
                  <w:color w:val="000000"/>
                  <w:sz w:val="20"/>
                  <w:szCs w:val="20"/>
                </w:rPr>
                <w:t>Placebo</w:t>
              </w:r>
            </w:ins>
          </w:p>
        </w:tc>
      </w:tr>
      <w:tr w:rsidR="00873A97" w:rsidRPr="00274766" w14:paraId="2BDE85F2" w14:textId="77777777" w:rsidTr="0023437F">
        <w:trPr>
          <w:trHeight w:val="320"/>
          <w:ins w:id="28" w:author="Eric Schott" w:date="2025-06-27T11:18:00Z"/>
        </w:trPr>
        <w:tc>
          <w:tcPr>
            <w:tcW w:w="0" w:type="auto"/>
            <w:shd w:val="clear" w:color="auto" w:fill="auto"/>
            <w:noWrap/>
            <w:vAlign w:val="bottom"/>
            <w:hideMark/>
          </w:tcPr>
          <w:p w14:paraId="7E3C44BC" w14:textId="77777777" w:rsidR="00873A97" w:rsidRPr="00C51256" w:rsidRDefault="00873A97" w:rsidP="0023437F">
            <w:pPr>
              <w:rPr>
                <w:ins w:id="29" w:author="Eric Schott" w:date="2025-06-27T11:18:00Z" w16du:dateUtc="2025-06-27T15:18:00Z"/>
                <w:b/>
                <w:bCs/>
                <w:color w:val="000000"/>
                <w:sz w:val="20"/>
                <w:szCs w:val="20"/>
              </w:rPr>
            </w:pPr>
            <w:ins w:id="30" w:author="Eric Schott" w:date="2025-06-27T11:18:00Z" w16du:dateUtc="2025-06-27T15:18:00Z">
              <w:r w:rsidRPr="00C51256">
                <w:rPr>
                  <w:b/>
                  <w:bCs/>
                  <w:color w:val="000000"/>
                  <w:sz w:val="20"/>
                  <w:szCs w:val="20"/>
                </w:rPr>
                <w:t>Lumbar Spine</w:t>
              </w:r>
            </w:ins>
          </w:p>
        </w:tc>
        <w:tc>
          <w:tcPr>
            <w:tcW w:w="0" w:type="auto"/>
            <w:shd w:val="clear" w:color="auto" w:fill="auto"/>
            <w:noWrap/>
            <w:vAlign w:val="bottom"/>
            <w:hideMark/>
          </w:tcPr>
          <w:p w14:paraId="6925C9CB" w14:textId="77777777" w:rsidR="00873A97" w:rsidRPr="00C51256" w:rsidRDefault="00873A97" w:rsidP="0023437F">
            <w:pPr>
              <w:rPr>
                <w:ins w:id="31" w:author="Eric Schott" w:date="2025-06-27T11:18:00Z" w16du:dateUtc="2025-06-27T15:18:00Z"/>
                <w:b/>
                <w:bCs/>
                <w:color w:val="000000"/>
                <w:sz w:val="20"/>
                <w:szCs w:val="20"/>
              </w:rPr>
            </w:pPr>
          </w:p>
        </w:tc>
        <w:tc>
          <w:tcPr>
            <w:tcW w:w="0" w:type="auto"/>
            <w:shd w:val="clear" w:color="auto" w:fill="auto"/>
            <w:noWrap/>
            <w:vAlign w:val="bottom"/>
            <w:hideMark/>
          </w:tcPr>
          <w:p w14:paraId="69BB675B" w14:textId="77777777" w:rsidR="00873A97" w:rsidRPr="00274766" w:rsidRDefault="00873A97" w:rsidP="0023437F">
            <w:pPr>
              <w:rPr>
                <w:ins w:id="32" w:author="Eric Schott" w:date="2025-06-27T11:18:00Z" w16du:dateUtc="2025-06-27T15:18:00Z"/>
                <w:sz w:val="20"/>
                <w:szCs w:val="20"/>
              </w:rPr>
            </w:pPr>
          </w:p>
        </w:tc>
        <w:tc>
          <w:tcPr>
            <w:tcW w:w="0" w:type="auto"/>
            <w:shd w:val="clear" w:color="auto" w:fill="auto"/>
            <w:noWrap/>
            <w:vAlign w:val="bottom"/>
            <w:hideMark/>
          </w:tcPr>
          <w:p w14:paraId="5578FC80" w14:textId="77777777" w:rsidR="00873A97" w:rsidRPr="00274766" w:rsidRDefault="00873A97" w:rsidP="0023437F">
            <w:pPr>
              <w:rPr>
                <w:ins w:id="33" w:author="Eric Schott" w:date="2025-06-27T11:18:00Z" w16du:dateUtc="2025-06-27T15:18:00Z"/>
                <w:sz w:val="20"/>
                <w:szCs w:val="20"/>
              </w:rPr>
            </w:pPr>
          </w:p>
        </w:tc>
        <w:tc>
          <w:tcPr>
            <w:tcW w:w="0" w:type="auto"/>
            <w:shd w:val="clear" w:color="auto" w:fill="auto"/>
            <w:noWrap/>
            <w:vAlign w:val="bottom"/>
            <w:hideMark/>
          </w:tcPr>
          <w:p w14:paraId="1D7BB0AA" w14:textId="77777777" w:rsidR="00873A97" w:rsidRPr="00274766" w:rsidRDefault="00873A97" w:rsidP="0023437F">
            <w:pPr>
              <w:jc w:val="center"/>
              <w:rPr>
                <w:ins w:id="34" w:author="Eric Schott" w:date="2025-06-27T11:18:00Z" w16du:dateUtc="2025-06-27T15:18:00Z"/>
                <w:sz w:val="20"/>
                <w:szCs w:val="20"/>
              </w:rPr>
            </w:pPr>
          </w:p>
        </w:tc>
        <w:tc>
          <w:tcPr>
            <w:tcW w:w="0" w:type="auto"/>
            <w:shd w:val="clear" w:color="auto" w:fill="auto"/>
            <w:noWrap/>
            <w:vAlign w:val="bottom"/>
            <w:hideMark/>
          </w:tcPr>
          <w:p w14:paraId="2D352E65" w14:textId="77777777" w:rsidR="00873A97" w:rsidRPr="00274766" w:rsidRDefault="00873A97" w:rsidP="0023437F">
            <w:pPr>
              <w:jc w:val="center"/>
              <w:rPr>
                <w:ins w:id="35" w:author="Eric Schott" w:date="2025-06-27T11:18:00Z" w16du:dateUtc="2025-06-27T15:18:00Z"/>
                <w:sz w:val="20"/>
                <w:szCs w:val="20"/>
              </w:rPr>
            </w:pPr>
          </w:p>
        </w:tc>
        <w:tc>
          <w:tcPr>
            <w:tcW w:w="0" w:type="auto"/>
            <w:shd w:val="clear" w:color="auto" w:fill="auto"/>
            <w:noWrap/>
            <w:vAlign w:val="bottom"/>
            <w:hideMark/>
          </w:tcPr>
          <w:p w14:paraId="6C419ADA" w14:textId="77777777" w:rsidR="00873A97" w:rsidRPr="00274766" w:rsidRDefault="00873A97" w:rsidP="0023437F">
            <w:pPr>
              <w:jc w:val="center"/>
              <w:rPr>
                <w:ins w:id="36" w:author="Eric Schott" w:date="2025-06-27T11:18:00Z" w16du:dateUtc="2025-06-27T15:18:00Z"/>
                <w:sz w:val="20"/>
                <w:szCs w:val="20"/>
              </w:rPr>
            </w:pPr>
          </w:p>
        </w:tc>
      </w:tr>
      <w:tr w:rsidR="00873A97" w:rsidRPr="00274766" w14:paraId="22BADADB" w14:textId="77777777" w:rsidTr="0023437F">
        <w:trPr>
          <w:trHeight w:val="360"/>
          <w:ins w:id="37" w:author="Eric Schott" w:date="2025-06-27T11:18:00Z"/>
        </w:trPr>
        <w:tc>
          <w:tcPr>
            <w:tcW w:w="0" w:type="auto"/>
            <w:shd w:val="clear" w:color="auto" w:fill="auto"/>
            <w:noWrap/>
            <w:vAlign w:val="bottom"/>
            <w:hideMark/>
          </w:tcPr>
          <w:p w14:paraId="12C56C35" w14:textId="77777777" w:rsidR="00873A97" w:rsidRPr="00C51256" w:rsidRDefault="00873A97" w:rsidP="0023437F">
            <w:pPr>
              <w:jc w:val="right"/>
              <w:rPr>
                <w:ins w:id="38" w:author="Eric Schott" w:date="2025-06-27T11:18:00Z" w16du:dateUtc="2025-06-27T15:18:00Z"/>
                <w:color w:val="000000"/>
                <w:sz w:val="20"/>
                <w:szCs w:val="20"/>
              </w:rPr>
            </w:pPr>
            <w:ins w:id="39" w:author="Eric Schott" w:date="2025-06-27T11:18:00Z" w16du:dateUtc="2025-06-27T15:18:00Z">
              <w:r w:rsidRPr="00210279">
                <w:rPr>
                  <w:color w:val="000000"/>
                  <w:sz w:val="20"/>
                  <w:szCs w:val="20"/>
                </w:rPr>
                <w:t xml:space="preserve">All </w:t>
              </w:r>
              <w:r>
                <w:rPr>
                  <w:color w:val="000000"/>
                  <w:sz w:val="20"/>
                  <w:szCs w:val="20"/>
                </w:rPr>
                <w:t>Participants</w:t>
              </w:r>
            </w:ins>
          </w:p>
        </w:tc>
        <w:tc>
          <w:tcPr>
            <w:tcW w:w="0" w:type="auto"/>
            <w:shd w:val="clear" w:color="auto" w:fill="auto"/>
            <w:noWrap/>
            <w:vAlign w:val="bottom"/>
            <w:hideMark/>
          </w:tcPr>
          <w:p w14:paraId="3AD4F82F" w14:textId="77777777" w:rsidR="00873A97" w:rsidRPr="00C51256" w:rsidRDefault="00873A97" w:rsidP="0023437F">
            <w:pPr>
              <w:jc w:val="center"/>
              <w:rPr>
                <w:ins w:id="40" w:author="Eric Schott" w:date="2025-06-27T11:18:00Z" w16du:dateUtc="2025-06-27T15:18:00Z"/>
                <w:color w:val="000000"/>
                <w:sz w:val="20"/>
                <w:szCs w:val="20"/>
              </w:rPr>
            </w:pPr>
            <w:ins w:id="41" w:author="Eric Schott" w:date="2025-06-27T11:18:00Z" w16du:dateUtc="2025-06-27T15:18:00Z">
              <w:r w:rsidRPr="00C51256">
                <w:rPr>
                  <w:color w:val="000000"/>
                  <w:sz w:val="20"/>
                  <w:szCs w:val="20"/>
                </w:rPr>
                <w:t>1.08 (0.18)</w:t>
              </w:r>
            </w:ins>
          </w:p>
        </w:tc>
        <w:tc>
          <w:tcPr>
            <w:tcW w:w="0" w:type="auto"/>
            <w:shd w:val="clear" w:color="auto" w:fill="auto"/>
            <w:noWrap/>
            <w:vAlign w:val="bottom"/>
            <w:hideMark/>
          </w:tcPr>
          <w:p w14:paraId="1741EF21" w14:textId="77777777" w:rsidR="00873A97" w:rsidRPr="00C51256" w:rsidRDefault="00873A97" w:rsidP="0023437F">
            <w:pPr>
              <w:jc w:val="center"/>
              <w:rPr>
                <w:ins w:id="42" w:author="Eric Schott" w:date="2025-06-27T11:18:00Z" w16du:dateUtc="2025-06-27T15:18:00Z"/>
                <w:color w:val="000000"/>
                <w:sz w:val="20"/>
                <w:szCs w:val="20"/>
              </w:rPr>
            </w:pPr>
            <w:ins w:id="43" w:author="Eric Schott" w:date="2025-06-27T11:18:00Z" w16du:dateUtc="2025-06-27T15:18:00Z">
              <w:r w:rsidRPr="00C51256">
                <w:rPr>
                  <w:color w:val="000000"/>
                  <w:sz w:val="20"/>
                  <w:szCs w:val="20"/>
                </w:rPr>
                <w:t>1.06 (0.15)</w:t>
              </w:r>
            </w:ins>
          </w:p>
        </w:tc>
        <w:tc>
          <w:tcPr>
            <w:tcW w:w="0" w:type="auto"/>
            <w:shd w:val="clear" w:color="auto" w:fill="auto"/>
            <w:noWrap/>
            <w:vAlign w:val="bottom"/>
            <w:hideMark/>
          </w:tcPr>
          <w:p w14:paraId="577F8679" w14:textId="77777777" w:rsidR="00873A97" w:rsidRPr="00C51256" w:rsidRDefault="00873A97" w:rsidP="0023437F">
            <w:pPr>
              <w:jc w:val="center"/>
              <w:rPr>
                <w:ins w:id="44" w:author="Eric Schott" w:date="2025-06-27T11:18:00Z" w16du:dateUtc="2025-06-27T15:18:00Z"/>
                <w:color w:val="000000"/>
                <w:sz w:val="20"/>
                <w:szCs w:val="20"/>
              </w:rPr>
            </w:pPr>
            <w:ins w:id="45" w:author="Eric Schott" w:date="2025-06-27T11:18:00Z" w16du:dateUtc="2025-06-27T15:18:00Z">
              <w:r w:rsidRPr="00C51256">
                <w:rPr>
                  <w:color w:val="000000"/>
                  <w:sz w:val="20"/>
                  <w:szCs w:val="20"/>
                </w:rPr>
                <w:t>1.07 (0.17)</w:t>
              </w:r>
            </w:ins>
          </w:p>
        </w:tc>
        <w:tc>
          <w:tcPr>
            <w:tcW w:w="0" w:type="auto"/>
            <w:shd w:val="clear" w:color="auto" w:fill="auto"/>
            <w:noWrap/>
            <w:vAlign w:val="bottom"/>
            <w:hideMark/>
          </w:tcPr>
          <w:p w14:paraId="5256C6B8" w14:textId="77777777" w:rsidR="00873A97" w:rsidRPr="00C51256" w:rsidRDefault="00873A97" w:rsidP="0023437F">
            <w:pPr>
              <w:jc w:val="center"/>
              <w:rPr>
                <w:ins w:id="46" w:author="Eric Schott" w:date="2025-06-27T11:18:00Z" w16du:dateUtc="2025-06-27T15:18:00Z"/>
                <w:color w:val="000000"/>
                <w:sz w:val="20"/>
                <w:szCs w:val="20"/>
              </w:rPr>
            </w:pPr>
            <w:ins w:id="47" w:author="Eric Schott" w:date="2025-06-27T11:18:00Z" w16du:dateUtc="2025-06-27T15:18:00Z">
              <w:r w:rsidRPr="00C51256">
                <w:rPr>
                  <w:color w:val="000000"/>
                  <w:sz w:val="20"/>
                  <w:szCs w:val="20"/>
                </w:rPr>
                <w:t>1.05 (0.15)</w:t>
              </w:r>
            </w:ins>
          </w:p>
        </w:tc>
        <w:tc>
          <w:tcPr>
            <w:tcW w:w="0" w:type="auto"/>
            <w:shd w:val="clear" w:color="auto" w:fill="auto"/>
            <w:noWrap/>
            <w:vAlign w:val="bottom"/>
            <w:hideMark/>
          </w:tcPr>
          <w:p w14:paraId="661256DC" w14:textId="77777777" w:rsidR="00873A97" w:rsidRPr="00C51256" w:rsidRDefault="00873A97" w:rsidP="0023437F">
            <w:pPr>
              <w:jc w:val="center"/>
              <w:rPr>
                <w:ins w:id="48" w:author="Eric Schott" w:date="2025-06-27T11:18:00Z" w16du:dateUtc="2025-06-27T15:18:00Z"/>
                <w:color w:val="000000"/>
                <w:sz w:val="20"/>
                <w:szCs w:val="20"/>
              </w:rPr>
            </w:pPr>
            <w:ins w:id="49" w:author="Eric Schott" w:date="2025-06-27T11:18:00Z" w16du:dateUtc="2025-06-27T15:18:00Z">
              <w:r w:rsidRPr="00C51256">
                <w:rPr>
                  <w:color w:val="000000"/>
                  <w:sz w:val="20"/>
                  <w:szCs w:val="20"/>
                </w:rPr>
                <w:t>1.08 (0.18)</w:t>
              </w:r>
            </w:ins>
          </w:p>
        </w:tc>
        <w:tc>
          <w:tcPr>
            <w:tcW w:w="0" w:type="auto"/>
            <w:shd w:val="clear" w:color="auto" w:fill="auto"/>
            <w:noWrap/>
            <w:vAlign w:val="bottom"/>
            <w:hideMark/>
          </w:tcPr>
          <w:p w14:paraId="689B23D7" w14:textId="77777777" w:rsidR="00873A97" w:rsidRPr="00C51256" w:rsidRDefault="00873A97" w:rsidP="0023437F">
            <w:pPr>
              <w:jc w:val="center"/>
              <w:rPr>
                <w:ins w:id="50" w:author="Eric Schott" w:date="2025-06-27T11:18:00Z" w16du:dateUtc="2025-06-27T15:18:00Z"/>
                <w:color w:val="000000"/>
                <w:sz w:val="20"/>
                <w:szCs w:val="20"/>
              </w:rPr>
            </w:pPr>
            <w:ins w:id="51" w:author="Eric Schott" w:date="2025-06-27T11:18:00Z" w16du:dateUtc="2025-06-27T15:18:00Z">
              <w:r w:rsidRPr="00C51256">
                <w:rPr>
                  <w:color w:val="000000"/>
                  <w:sz w:val="20"/>
                  <w:szCs w:val="20"/>
                </w:rPr>
                <w:t>1.06 (0.15)</w:t>
              </w:r>
            </w:ins>
          </w:p>
        </w:tc>
      </w:tr>
      <w:tr w:rsidR="00873A97" w:rsidRPr="00274766" w14:paraId="47EBDE60" w14:textId="77777777" w:rsidTr="0023437F">
        <w:trPr>
          <w:trHeight w:val="320"/>
          <w:ins w:id="52" w:author="Eric Schott" w:date="2025-06-27T11:18:00Z"/>
        </w:trPr>
        <w:tc>
          <w:tcPr>
            <w:tcW w:w="0" w:type="auto"/>
            <w:shd w:val="clear" w:color="auto" w:fill="auto"/>
            <w:noWrap/>
            <w:vAlign w:val="bottom"/>
          </w:tcPr>
          <w:p w14:paraId="756ABEAD" w14:textId="77777777" w:rsidR="00873A97" w:rsidRPr="00C51256" w:rsidRDefault="00873A97" w:rsidP="0023437F">
            <w:pPr>
              <w:jc w:val="right"/>
              <w:rPr>
                <w:ins w:id="53" w:author="Eric Schott" w:date="2025-06-27T11:18:00Z" w16du:dateUtc="2025-06-27T15:18:00Z"/>
                <w:color w:val="000000"/>
                <w:sz w:val="20"/>
                <w:szCs w:val="20"/>
              </w:rPr>
            </w:pPr>
            <w:ins w:id="54" w:author="Eric Schott" w:date="2025-06-27T11:18:00Z" w16du:dateUtc="2025-06-27T15:18:00Z">
              <w:r w:rsidRPr="00210279">
                <w:rPr>
                  <w:color w:val="000000"/>
                  <w:sz w:val="20"/>
                  <w:szCs w:val="20"/>
                </w:rPr>
                <w:t>BMI &lt; 30</w:t>
              </w:r>
            </w:ins>
          </w:p>
        </w:tc>
        <w:tc>
          <w:tcPr>
            <w:tcW w:w="0" w:type="auto"/>
            <w:shd w:val="clear" w:color="auto" w:fill="auto"/>
            <w:noWrap/>
            <w:vAlign w:val="bottom"/>
          </w:tcPr>
          <w:p w14:paraId="1B21D8C1" w14:textId="77777777" w:rsidR="00873A97" w:rsidRPr="00C51256" w:rsidRDefault="00873A97" w:rsidP="0023437F">
            <w:pPr>
              <w:jc w:val="center"/>
              <w:rPr>
                <w:ins w:id="55" w:author="Eric Schott" w:date="2025-06-27T11:18:00Z" w16du:dateUtc="2025-06-27T15:18:00Z"/>
                <w:color w:val="000000"/>
                <w:sz w:val="20"/>
                <w:szCs w:val="20"/>
              </w:rPr>
            </w:pPr>
            <w:ins w:id="56" w:author="Eric Schott" w:date="2025-06-27T11:18:00Z" w16du:dateUtc="2025-06-27T15:18:00Z">
              <w:r>
                <w:rPr>
                  <w:color w:val="000000"/>
                  <w:sz w:val="20"/>
                  <w:szCs w:val="20"/>
                </w:rPr>
                <w:t>1.06 (0.18)</w:t>
              </w:r>
            </w:ins>
          </w:p>
        </w:tc>
        <w:tc>
          <w:tcPr>
            <w:tcW w:w="0" w:type="auto"/>
            <w:shd w:val="clear" w:color="auto" w:fill="auto"/>
            <w:noWrap/>
            <w:vAlign w:val="bottom"/>
          </w:tcPr>
          <w:p w14:paraId="7C8518C9" w14:textId="77777777" w:rsidR="00873A97" w:rsidRPr="00C51256" w:rsidRDefault="00873A97" w:rsidP="0023437F">
            <w:pPr>
              <w:jc w:val="center"/>
              <w:rPr>
                <w:ins w:id="57" w:author="Eric Schott" w:date="2025-06-27T11:18:00Z" w16du:dateUtc="2025-06-27T15:18:00Z"/>
                <w:color w:val="000000"/>
                <w:sz w:val="20"/>
                <w:szCs w:val="20"/>
              </w:rPr>
            </w:pPr>
            <w:ins w:id="58" w:author="Eric Schott" w:date="2025-06-27T11:18:00Z" w16du:dateUtc="2025-06-27T15:18:00Z">
              <w:r>
                <w:rPr>
                  <w:color w:val="000000"/>
                  <w:sz w:val="20"/>
                  <w:szCs w:val="20"/>
                </w:rPr>
                <w:t>1.05 (0.15)</w:t>
              </w:r>
            </w:ins>
          </w:p>
        </w:tc>
        <w:tc>
          <w:tcPr>
            <w:tcW w:w="0" w:type="auto"/>
            <w:shd w:val="clear" w:color="auto" w:fill="auto"/>
            <w:noWrap/>
            <w:vAlign w:val="bottom"/>
          </w:tcPr>
          <w:p w14:paraId="1914CB76" w14:textId="77777777" w:rsidR="00873A97" w:rsidRPr="00C51256" w:rsidRDefault="00873A97" w:rsidP="0023437F">
            <w:pPr>
              <w:jc w:val="center"/>
              <w:rPr>
                <w:ins w:id="59" w:author="Eric Schott" w:date="2025-06-27T11:18:00Z" w16du:dateUtc="2025-06-27T15:18:00Z"/>
                <w:color w:val="000000"/>
                <w:sz w:val="20"/>
                <w:szCs w:val="20"/>
              </w:rPr>
            </w:pPr>
            <w:ins w:id="60" w:author="Eric Schott" w:date="2025-06-27T11:18:00Z" w16du:dateUtc="2025-06-27T15:18:00Z">
              <w:r>
                <w:rPr>
                  <w:color w:val="000000"/>
                  <w:sz w:val="20"/>
                  <w:szCs w:val="20"/>
                </w:rPr>
                <w:t>1.06 (0.18)</w:t>
              </w:r>
            </w:ins>
          </w:p>
        </w:tc>
        <w:tc>
          <w:tcPr>
            <w:tcW w:w="0" w:type="auto"/>
            <w:shd w:val="clear" w:color="auto" w:fill="auto"/>
            <w:noWrap/>
            <w:vAlign w:val="bottom"/>
          </w:tcPr>
          <w:p w14:paraId="4DCE2BAF" w14:textId="77777777" w:rsidR="00873A97" w:rsidRPr="00C51256" w:rsidRDefault="00873A97" w:rsidP="0023437F">
            <w:pPr>
              <w:jc w:val="center"/>
              <w:rPr>
                <w:ins w:id="61" w:author="Eric Schott" w:date="2025-06-27T11:18:00Z" w16du:dateUtc="2025-06-27T15:18:00Z"/>
                <w:color w:val="000000"/>
                <w:sz w:val="20"/>
                <w:szCs w:val="20"/>
              </w:rPr>
            </w:pPr>
            <w:ins w:id="62" w:author="Eric Schott" w:date="2025-06-27T11:18:00Z" w16du:dateUtc="2025-06-27T15:18:00Z">
              <w:r>
                <w:rPr>
                  <w:color w:val="000000"/>
                  <w:sz w:val="20"/>
                  <w:szCs w:val="20"/>
                </w:rPr>
                <w:t>1.04 (0.15)</w:t>
              </w:r>
            </w:ins>
          </w:p>
        </w:tc>
        <w:tc>
          <w:tcPr>
            <w:tcW w:w="0" w:type="auto"/>
            <w:shd w:val="clear" w:color="auto" w:fill="auto"/>
            <w:noWrap/>
            <w:vAlign w:val="bottom"/>
          </w:tcPr>
          <w:p w14:paraId="796EACCA" w14:textId="77777777" w:rsidR="00873A97" w:rsidRPr="00C51256" w:rsidRDefault="00873A97" w:rsidP="0023437F">
            <w:pPr>
              <w:jc w:val="center"/>
              <w:rPr>
                <w:ins w:id="63" w:author="Eric Schott" w:date="2025-06-27T11:18:00Z" w16du:dateUtc="2025-06-27T15:18:00Z"/>
                <w:color w:val="000000"/>
                <w:sz w:val="20"/>
                <w:szCs w:val="20"/>
              </w:rPr>
            </w:pPr>
            <w:ins w:id="64" w:author="Eric Schott" w:date="2025-06-27T11:18:00Z" w16du:dateUtc="2025-06-27T15:18:00Z">
              <w:r>
                <w:rPr>
                  <w:color w:val="000000"/>
                  <w:sz w:val="20"/>
                  <w:szCs w:val="20"/>
                </w:rPr>
                <w:t>1.06 (0.18)</w:t>
              </w:r>
            </w:ins>
          </w:p>
        </w:tc>
        <w:tc>
          <w:tcPr>
            <w:tcW w:w="0" w:type="auto"/>
            <w:shd w:val="clear" w:color="auto" w:fill="auto"/>
            <w:noWrap/>
            <w:vAlign w:val="bottom"/>
          </w:tcPr>
          <w:p w14:paraId="25E7C7E2" w14:textId="77777777" w:rsidR="00873A97" w:rsidRPr="00C51256" w:rsidRDefault="00873A97" w:rsidP="0023437F">
            <w:pPr>
              <w:jc w:val="center"/>
              <w:rPr>
                <w:ins w:id="65" w:author="Eric Schott" w:date="2025-06-27T11:18:00Z" w16du:dateUtc="2025-06-27T15:18:00Z"/>
                <w:color w:val="000000"/>
                <w:sz w:val="20"/>
                <w:szCs w:val="20"/>
              </w:rPr>
            </w:pPr>
            <w:ins w:id="66" w:author="Eric Schott" w:date="2025-06-27T11:18:00Z" w16du:dateUtc="2025-06-27T15:18:00Z">
              <w:r>
                <w:rPr>
                  <w:color w:val="000000"/>
                  <w:sz w:val="20"/>
                  <w:szCs w:val="20"/>
                </w:rPr>
                <w:t>1.05 (0.15)</w:t>
              </w:r>
            </w:ins>
          </w:p>
        </w:tc>
      </w:tr>
      <w:tr w:rsidR="00873A97" w:rsidRPr="00274766" w14:paraId="0FA9C886" w14:textId="77777777" w:rsidTr="0023437F">
        <w:trPr>
          <w:trHeight w:val="320"/>
          <w:ins w:id="67" w:author="Eric Schott" w:date="2025-06-27T11:18:00Z"/>
        </w:trPr>
        <w:tc>
          <w:tcPr>
            <w:tcW w:w="0" w:type="auto"/>
            <w:shd w:val="clear" w:color="auto" w:fill="auto"/>
            <w:noWrap/>
            <w:vAlign w:val="bottom"/>
          </w:tcPr>
          <w:p w14:paraId="3EBEE856" w14:textId="77777777" w:rsidR="00873A97" w:rsidRPr="00C51256" w:rsidRDefault="00873A97" w:rsidP="0023437F">
            <w:pPr>
              <w:jc w:val="right"/>
              <w:rPr>
                <w:ins w:id="68" w:author="Eric Schott" w:date="2025-06-27T11:18:00Z" w16du:dateUtc="2025-06-27T15:18:00Z"/>
                <w:color w:val="000000"/>
                <w:sz w:val="20"/>
                <w:szCs w:val="20"/>
              </w:rPr>
            </w:pPr>
            <w:ins w:id="69" w:author="Eric Schott" w:date="2025-06-27T11:18:00Z" w16du:dateUtc="2025-06-27T15:18:00Z">
              <w:r w:rsidRPr="00210279">
                <w:rPr>
                  <w:color w:val="000000"/>
                  <w:sz w:val="20"/>
                  <w:szCs w:val="20"/>
                </w:rPr>
                <w:t>BMI ≥ 30</w:t>
              </w:r>
            </w:ins>
          </w:p>
        </w:tc>
        <w:tc>
          <w:tcPr>
            <w:tcW w:w="0" w:type="auto"/>
            <w:shd w:val="clear" w:color="auto" w:fill="auto"/>
            <w:noWrap/>
            <w:vAlign w:val="bottom"/>
          </w:tcPr>
          <w:p w14:paraId="3CE3EE74" w14:textId="77777777" w:rsidR="00873A97" w:rsidRPr="00C51256" w:rsidRDefault="00873A97" w:rsidP="0023437F">
            <w:pPr>
              <w:jc w:val="center"/>
              <w:rPr>
                <w:ins w:id="70" w:author="Eric Schott" w:date="2025-06-27T11:18:00Z" w16du:dateUtc="2025-06-27T15:18:00Z"/>
                <w:color w:val="000000"/>
                <w:sz w:val="20"/>
                <w:szCs w:val="20"/>
              </w:rPr>
            </w:pPr>
            <w:ins w:id="71" w:author="Eric Schott" w:date="2025-06-27T11:18:00Z" w16du:dateUtc="2025-06-27T15:18:00Z">
              <w:r>
                <w:rPr>
                  <w:color w:val="000000"/>
                  <w:sz w:val="20"/>
                  <w:szCs w:val="20"/>
                </w:rPr>
                <w:t>1.13 (0.16)</w:t>
              </w:r>
            </w:ins>
          </w:p>
        </w:tc>
        <w:tc>
          <w:tcPr>
            <w:tcW w:w="0" w:type="auto"/>
            <w:shd w:val="clear" w:color="auto" w:fill="auto"/>
            <w:noWrap/>
            <w:vAlign w:val="bottom"/>
          </w:tcPr>
          <w:p w14:paraId="0F3FAF5C" w14:textId="77777777" w:rsidR="00873A97" w:rsidRPr="00C51256" w:rsidRDefault="00873A97" w:rsidP="0023437F">
            <w:pPr>
              <w:jc w:val="center"/>
              <w:rPr>
                <w:ins w:id="72" w:author="Eric Schott" w:date="2025-06-27T11:18:00Z" w16du:dateUtc="2025-06-27T15:18:00Z"/>
                <w:color w:val="000000"/>
                <w:sz w:val="20"/>
                <w:szCs w:val="20"/>
              </w:rPr>
            </w:pPr>
            <w:ins w:id="73" w:author="Eric Schott" w:date="2025-06-27T11:18:00Z" w16du:dateUtc="2025-06-27T15:18:00Z">
              <w:r>
                <w:rPr>
                  <w:color w:val="000000"/>
                  <w:sz w:val="20"/>
                  <w:szCs w:val="20"/>
                </w:rPr>
                <w:t>1.09 (0.14)</w:t>
              </w:r>
            </w:ins>
          </w:p>
        </w:tc>
        <w:tc>
          <w:tcPr>
            <w:tcW w:w="0" w:type="auto"/>
            <w:shd w:val="clear" w:color="auto" w:fill="auto"/>
            <w:noWrap/>
            <w:vAlign w:val="bottom"/>
          </w:tcPr>
          <w:p w14:paraId="19372062" w14:textId="77777777" w:rsidR="00873A97" w:rsidRPr="00C51256" w:rsidRDefault="00873A97" w:rsidP="0023437F">
            <w:pPr>
              <w:jc w:val="center"/>
              <w:rPr>
                <w:ins w:id="74" w:author="Eric Schott" w:date="2025-06-27T11:18:00Z" w16du:dateUtc="2025-06-27T15:18:00Z"/>
                <w:color w:val="000000"/>
                <w:sz w:val="20"/>
                <w:szCs w:val="20"/>
              </w:rPr>
            </w:pPr>
            <w:ins w:id="75" w:author="Eric Schott" w:date="2025-06-27T11:18:00Z" w16du:dateUtc="2025-06-27T15:18:00Z">
              <w:r>
                <w:rPr>
                  <w:color w:val="000000"/>
                  <w:sz w:val="20"/>
                  <w:szCs w:val="20"/>
                </w:rPr>
                <w:t>1.12 (0.16)</w:t>
              </w:r>
            </w:ins>
          </w:p>
        </w:tc>
        <w:tc>
          <w:tcPr>
            <w:tcW w:w="0" w:type="auto"/>
            <w:shd w:val="clear" w:color="auto" w:fill="auto"/>
            <w:noWrap/>
            <w:vAlign w:val="bottom"/>
          </w:tcPr>
          <w:p w14:paraId="72E21FC6" w14:textId="77777777" w:rsidR="00873A97" w:rsidRPr="00C51256" w:rsidRDefault="00873A97" w:rsidP="0023437F">
            <w:pPr>
              <w:jc w:val="center"/>
              <w:rPr>
                <w:ins w:id="76" w:author="Eric Schott" w:date="2025-06-27T11:18:00Z" w16du:dateUtc="2025-06-27T15:18:00Z"/>
                <w:color w:val="000000"/>
                <w:sz w:val="20"/>
                <w:szCs w:val="20"/>
              </w:rPr>
            </w:pPr>
            <w:ins w:id="77" w:author="Eric Schott" w:date="2025-06-27T11:18:00Z" w16du:dateUtc="2025-06-27T15:18:00Z">
              <w:r>
                <w:rPr>
                  <w:color w:val="000000"/>
                  <w:sz w:val="20"/>
                  <w:szCs w:val="20"/>
                </w:rPr>
                <w:t>1.08 (0.14)</w:t>
              </w:r>
            </w:ins>
          </w:p>
        </w:tc>
        <w:tc>
          <w:tcPr>
            <w:tcW w:w="0" w:type="auto"/>
            <w:shd w:val="clear" w:color="auto" w:fill="auto"/>
            <w:noWrap/>
            <w:vAlign w:val="bottom"/>
          </w:tcPr>
          <w:p w14:paraId="67E9D667" w14:textId="77777777" w:rsidR="00873A97" w:rsidRPr="00C51256" w:rsidRDefault="00873A97" w:rsidP="0023437F">
            <w:pPr>
              <w:jc w:val="center"/>
              <w:rPr>
                <w:ins w:id="78" w:author="Eric Schott" w:date="2025-06-27T11:18:00Z" w16du:dateUtc="2025-06-27T15:18:00Z"/>
                <w:color w:val="000000"/>
                <w:sz w:val="20"/>
                <w:szCs w:val="20"/>
              </w:rPr>
            </w:pPr>
            <w:ins w:id="79" w:author="Eric Schott" w:date="2025-06-27T11:18:00Z" w16du:dateUtc="2025-06-27T15:18:00Z">
              <w:r>
                <w:rPr>
                  <w:color w:val="000000"/>
                  <w:sz w:val="20"/>
                  <w:szCs w:val="20"/>
                </w:rPr>
                <w:t>1.13 (0.15)</w:t>
              </w:r>
            </w:ins>
          </w:p>
        </w:tc>
        <w:tc>
          <w:tcPr>
            <w:tcW w:w="0" w:type="auto"/>
            <w:shd w:val="clear" w:color="auto" w:fill="auto"/>
            <w:noWrap/>
            <w:vAlign w:val="bottom"/>
          </w:tcPr>
          <w:p w14:paraId="10D327C7" w14:textId="77777777" w:rsidR="00873A97" w:rsidRPr="00C51256" w:rsidRDefault="00873A97" w:rsidP="0023437F">
            <w:pPr>
              <w:jc w:val="center"/>
              <w:rPr>
                <w:ins w:id="80" w:author="Eric Schott" w:date="2025-06-27T11:18:00Z" w16du:dateUtc="2025-06-27T15:18:00Z"/>
                <w:color w:val="000000"/>
                <w:sz w:val="20"/>
                <w:szCs w:val="20"/>
              </w:rPr>
            </w:pPr>
            <w:ins w:id="81" w:author="Eric Schott" w:date="2025-06-27T11:18:00Z" w16du:dateUtc="2025-06-27T15:18:00Z">
              <w:r>
                <w:rPr>
                  <w:color w:val="000000"/>
                  <w:sz w:val="20"/>
                  <w:szCs w:val="20"/>
                </w:rPr>
                <w:t>1.09 (0.14)</w:t>
              </w:r>
            </w:ins>
          </w:p>
        </w:tc>
      </w:tr>
      <w:tr w:rsidR="00873A97" w:rsidRPr="00274766" w14:paraId="6F6EB63A" w14:textId="77777777" w:rsidTr="0023437F">
        <w:trPr>
          <w:trHeight w:val="320"/>
          <w:ins w:id="82" w:author="Eric Schott" w:date="2025-06-27T11:18:00Z"/>
        </w:trPr>
        <w:tc>
          <w:tcPr>
            <w:tcW w:w="0" w:type="auto"/>
            <w:shd w:val="clear" w:color="auto" w:fill="auto"/>
            <w:noWrap/>
            <w:vAlign w:val="bottom"/>
          </w:tcPr>
          <w:p w14:paraId="7F7E7E3D" w14:textId="77777777" w:rsidR="00873A97" w:rsidRPr="00D32482" w:rsidRDefault="00873A97" w:rsidP="0023437F">
            <w:pPr>
              <w:jc w:val="right"/>
              <w:rPr>
                <w:ins w:id="83" w:author="Eric Schott" w:date="2025-06-27T11:18:00Z" w16du:dateUtc="2025-06-27T15:18:00Z"/>
                <w:color w:val="000000"/>
                <w:sz w:val="20"/>
                <w:szCs w:val="20"/>
              </w:rPr>
            </w:pPr>
            <w:proofErr w:type="spellStart"/>
            <w:ins w:id="84" w:author="Eric Schott" w:date="2025-06-27T11:18:00Z" w16du:dateUtc="2025-06-27T15:18:00Z">
              <w:r w:rsidRPr="00210279">
                <w:rPr>
                  <w:color w:val="000000"/>
                  <w:sz w:val="20"/>
                  <w:szCs w:val="20"/>
                </w:rPr>
                <w:t>Osteopenic</w:t>
              </w:r>
              <w:proofErr w:type="spellEnd"/>
            </w:ins>
          </w:p>
        </w:tc>
        <w:tc>
          <w:tcPr>
            <w:tcW w:w="0" w:type="auto"/>
            <w:shd w:val="clear" w:color="auto" w:fill="auto"/>
            <w:noWrap/>
            <w:vAlign w:val="bottom"/>
          </w:tcPr>
          <w:p w14:paraId="32BDE7E4" w14:textId="77777777" w:rsidR="00873A97" w:rsidRPr="00D32482" w:rsidRDefault="00873A97" w:rsidP="0023437F">
            <w:pPr>
              <w:jc w:val="center"/>
              <w:rPr>
                <w:ins w:id="85" w:author="Eric Schott" w:date="2025-06-27T11:18:00Z" w16du:dateUtc="2025-06-27T15:18:00Z"/>
                <w:color w:val="000000"/>
                <w:sz w:val="20"/>
                <w:szCs w:val="20"/>
              </w:rPr>
            </w:pPr>
            <w:ins w:id="86" w:author="Eric Schott" w:date="2025-06-27T11:18:00Z" w16du:dateUtc="2025-06-27T15:18:00Z">
              <w:r>
                <w:rPr>
                  <w:color w:val="000000"/>
                  <w:sz w:val="20"/>
                  <w:szCs w:val="20"/>
                </w:rPr>
                <w:t>0.92 (0.08)</w:t>
              </w:r>
            </w:ins>
          </w:p>
        </w:tc>
        <w:tc>
          <w:tcPr>
            <w:tcW w:w="0" w:type="auto"/>
            <w:shd w:val="clear" w:color="auto" w:fill="auto"/>
            <w:noWrap/>
            <w:vAlign w:val="bottom"/>
          </w:tcPr>
          <w:p w14:paraId="3A75E7BA" w14:textId="77777777" w:rsidR="00873A97" w:rsidRPr="00D32482" w:rsidRDefault="00873A97" w:rsidP="0023437F">
            <w:pPr>
              <w:jc w:val="center"/>
              <w:rPr>
                <w:ins w:id="87" w:author="Eric Schott" w:date="2025-06-27T11:18:00Z" w16du:dateUtc="2025-06-27T15:18:00Z"/>
                <w:color w:val="000000"/>
                <w:sz w:val="20"/>
                <w:szCs w:val="20"/>
              </w:rPr>
            </w:pPr>
            <w:ins w:id="88" w:author="Eric Schott" w:date="2025-06-27T11:18:00Z" w16du:dateUtc="2025-06-27T15:18:00Z">
              <w:r>
                <w:rPr>
                  <w:color w:val="000000"/>
                  <w:sz w:val="20"/>
                  <w:szCs w:val="20"/>
                </w:rPr>
                <w:t>0.92 (0.09)</w:t>
              </w:r>
            </w:ins>
          </w:p>
        </w:tc>
        <w:tc>
          <w:tcPr>
            <w:tcW w:w="0" w:type="auto"/>
            <w:shd w:val="clear" w:color="auto" w:fill="auto"/>
            <w:noWrap/>
            <w:vAlign w:val="bottom"/>
          </w:tcPr>
          <w:p w14:paraId="58479280" w14:textId="77777777" w:rsidR="00873A97" w:rsidRPr="00D32482" w:rsidRDefault="00873A97" w:rsidP="0023437F">
            <w:pPr>
              <w:jc w:val="center"/>
              <w:rPr>
                <w:ins w:id="89" w:author="Eric Schott" w:date="2025-06-27T11:18:00Z" w16du:dateUtc="2025-06-27T15:18:00Z"/>
                <w:color w:val="000000"/>
                <w:sz w:val="20"/>
                <w:szCs w:val="20"/>
              </w:rPr>
            </w:pPr>
            <w:ins w:id="90" w:author="Eric Schott" w:date="2025-06-27T11:18:00Z" w16du:dateUtc="2025-06-27T15:18:00Z">
              <w:r>
                <w:rPr>
                  <w:color w:val="000000"/>
                  <w:sz w:val="20"/>
                  <w:szCs w:val="20"/>
                </w:rPr>
                <w:t>0.92 (0.07)</w:t>
              </w:r>
            </w:ins>
          </w:p>
        </w:tc>
        <w:tc>
          <w:tcPr>
            <w:tcW w:w="0" w:type="auto"/>
            <w:shd w:val="clear" w:color="auto" w:fill="auto"/>
            <w:noWrap/>
            <w:vAlign w:val="bottom"/>
          </w:tcPr>
          <w:p w14:paraId="4CCC20BA" w14:textId="77777777" w:rsidR="00873A97" w:rsidRPr="00D32482" w:rsidRDefault="00873A97" w:rsidP="0023437F">
            <w:pPr>
              <w:jc w:val="center"/>
              <w:rPr>
                <w:ins w:id="91" w:author="Eric Schott" w:date="2025-06-27T11:18:00Z" w16du:dateUtc="2025-06-27T15:18:00Z"/>
                <w:color w:val="000000"/>
                <w:sz w:val="20"/>
                <w:szCs w:val="20"/>
              </w:rPr>
            </w:pPr>
            <w:ins w:id="92" w:author="Eric Schott" w:date="2025-06-27T11:18:00Z" w16du:dateUtc="2025-06-27T15:18:00Z">
              <w:r>
                <w:rPr>
                  <w:color w:val="000000"/>
                  <w:sz w:val="20"/>
                  <w:szCs w:val="20"/>
                </w:rPr>
                <w:t>0.92 (0.09)</w:t>
              </w:r>
            </w:ins>
          </w:p>
        </w:tc>
        <w:tc>
          <w:tcPr>
            <w:tcW w:w="0" w:type="auto"/>
            <w:shd w:val="clear" w:color="auto" w:fill="auto"/>
            <w:noWrap/>
            <w:vAlign w:val="bottom"/>
          </w:tcPr>
          <w:p w14:paraId="4E104C72" w14:textId="77777777" w:rsidR="00873A97" w:rsidRPr="00D32482" w:rsidRDefault="00873A97" w:rsidP="0023437F">
            <w:pPr>
              <w:jc w:val="center"/>
              <w:rPr>
                <w:ins w:id="93" w:author="Eric Schott" w:date="2025-06-27T11:18:00Z" w16du:dateUtc="2025-06-27T15:18:00Z"/>
                <w:color w:val="000000"/>
                <w:sz w:val="20"/>
                <w:szCs w:val="20"/>
              </w:rPr>
            </w:pPr>
            <w:ins w:id="94" w:author="Eric Schott" w:date="2025-06-27T11:18:00Z" w16du:dateUtc="2025-06-27T15:18:00Z">
              <w:r>
                <w:rPr>
                  <w:color w:val="000000"/>
                  <w:sz w:val="20"/>
                  <w:szCs w:val="20"/>
                </w:rPr>
                <w:t>0.93 (0.08)</w:t>
              </w:r>
            </w:ins>
          </w:p>
        </w:tc>
        <w:tc>
          <w:tcPr>
            <w:tcW w:w="0" w:type="auto"/>
            <w:shd w:val="clear" w:color="auto" w:fill="auto"/>
            <w:noWrap/>
            <w:vAlign w:val="bottom"/>
          </w:tcPr>
          <w:p w14:paraId="62519930" w14:textId="77777777" w:rsidR="00873A97" w:rsidRPr="00D32482" w:rsidRDefault="00873A97" w:rsidP="0023437F">
            <w:pPr>
              <w:jc w:val="center"/>
              <w:rPr>
                <w:ins w:id="95" w:author="Eric Schott" w:date="2025-06-27T11:18:00Z" w16du:dateUtc="2025-06-27T15:18:00Z"/>
                <w:color w:val="000000"/>
                <w:sz w:val="20"/>
                <w:szCs w:val="20"/>
              </w:rPr>
            </w:pPr>
            <w:ins w:id="96" w:author="Eric Schott" w:date="2025-06-27T11:18:00Z" w16du:dateUtc="2025-06-27T15:18:00Z">
              <w:r>
                <w:rPr>
                  <w:color w:val="000000"/>
                  <w:sz w:val="20"/>
                  <w:szCs w:val="20"/>
                </w:rPr>
                <w:t>0.93 (0.09)</w:t>
              </w:r>
            </w:ins>
          </w:p>
        </w:tc>
      </w:tr>
      <w:tr w:rsidR="00873A97" w:rsidRPr="00274766" w14:paraId="08F03C00" w14:textId="77777777" w:rsidTr="0023437F">
        <w:trPr>
          <w:trHeight w:val="320"/>
          <w:ins w:id="97" w:author="Eric Schott" w:date="2025-06-27T11:18:00Z"/>
        </w:trPr>
        <w:tc>
          <w:tcPr>
            <w:tcW w:w="0" w:type="auto"/>
            <w:shd w:val="clear" w:color="auto" w:fill="auto"/>
            <w:noWrap/>
            <w:vAlign w:val="bottom"/>
          </w:tcPr>
          <w:p w14:paraId="0551CF94" w14:textId="77777777" w:rsidR="00873A97" w:rsidRPr="00D32482" w:rsidRDefault="00873A97" w:rsidP="0023437F">
            <w:pPr>
              <w:jc w:val="right"/>
              <w:rPr>
                <w:ins w:id="98" w:author="Eric Schott" w:date="2025-06-27T11:18:00Z" w16du:dateUtc="2025-06-27T15:18:00Z"/>
                <w:color w:val="000000"/>
                <w:sz w:val="20"/>
                <w:szCs w:val="20"/>
              </w:rPr>
            </w:pPr>
            <w:ins w:id="99" w:author="Eric Schott" w:date="2025-06-27T11:18:00Z" w16du:dateUtc="2025-06-27T15:18:00Z">
              <w:r w:rsidRPr="00210279">
                <w:rPr>
                  <w:color w:val="000000"/>
                  <w:sz w:val="20"/>
                  <w:szCs w:val="20"/>
                </w:rPr>
                <w:t>Non-</w:t>
              </w:r>
              <w:proofErr w:type="spellStart"/>
              <w:r w:rsidRPr="00210279">
                <w:rPr>
                  <w:color w:val="000000"/>
                  <w:sz w:val="20"/>
                  <w:szCs w:val="20"/>
                </w:rPr>
                <w:t>osteopenic</w:t>
              </w:r>
              <w:proofErr w:type="spellEnd"/>
            </w:ins>
          </w:p>
        </w:tc>
        <w:tc>
          <w:tcPr>
            <w:tcW w:w="0" w:type="auto"/>
            <w:shd w:val="clear" w:color="auto" w:fill="auto"/>
            <w:noWrap/>
            <w:vAlign w:val="bottom"/>
          </w:tcPr>
          <w:p w14:paraId="2E9501A9" w14:textId="77777777" w:rsidR="00873A97" w:rsidRPr="00D32482" w:rsidRDefault="00873A97" w:rsidP="0023437F">
            <w:pPr>
              <w:jc w:val="center"/>
              <w:rPr>
                <w:ins w:id="100" w:author="Eric Schott" w:date="2025-06-27T11:18:00Z" w16du:dateUtc="2025-06-27T15:18:00Z"/>
                <w:color w:val="000000"/>
                <w:sz w:val="20"/>
                <w:szCs w:val="20"/>
              </w:rPr>
            </w:pPr>
            <w:ins w:id="101" w:author="Eric Schott" w:date="2025-06-27T11:18:00Z" w16du:dateUtc="2025-06-27T15:18:00Z">
              <w:r>
                <w:rPr>
                  <w:color w:val="000000"/>
                  <w:sz w:val="20"/>
                  <w:szCs w:val="20"/>
                </w:rPr>
                <w:t>1.17 (0.16)</w:t>
              </w:r>
            </w:ins>
          </w:p>
        </w:tc>
        <w:tc>
          <w:tcPr>
            <w:tcW w:w="0" w:type="auto"/>
            <w:shd w:val="clear" w:color="auto" w:fill="auto"/>
            <w:noWrap/>
            <w:vAlign w:val="bottom"/>
          </w:tcPr>
          <w:p w14:paraId="256D8045" w14:textId="77777777" w:rsidR="00873A97" w:rsidRPr="00D32482" w:rsidRDefault="00873A97" w:rsidP="0023437F">
            <w:pPr>
              <w:jc w:val="center"/>
              <w:rPr>
                <w:ins w:id="102" w:author="Eric Schott" w:date="2025-06-27T11:18:00Z" w16du:dateUtc="2025-06-27T15:18:00Z"/>
                <w:color w:val="000000"/>
                <w:sz w:val="20"/>
                <w:szCs w:val="20"/>
              </w:rPr>
            </w:pPr>
            <w:ins w:id="103" w:author="Eric Schott" w:date="2025-06-27T11:18:00Z" w16du:dateUtc="2025-06-27T15:18:00Z">
              <w:r>
                <w:rPr>
                  <w:color w:val="000000"/>
                  <w:sz w:val="20"/>
                  <w:szCs w:val="20"/>
                </w:rPr>
                <w:t>1.14 (0.11)</w:t>
              </w:r>
            </w:ins>
          </w:p>
        </w:tc>
        <w:tc>
          <w:tcPr>
            <w:tcW w:w="0" w:type="auto"/>
            <w:shd w:val="clear" w:color="auto" w:fill="auto"/>
            <w:noWrap/>
            <w:vAlign w:val="bottom"/>
          </w:tcPr>
          <w:p w14:paraId="74DEA2AB" w14:textId="77777777" w:rsidR="00873A97" w:rsidRPr="00D32482" w:rsidRDefault="00873A97" w:rsidP="0023437F">
            <w:pPr>
              <w:jc w:val="center"/>
              <w:rPr>
                <w:ins w:id="104" w:author="Eric Schott" w:date="2025-06-27T11:18:00Z" w16du:dateUtc="2025-06-27T15:18:00Z"/>
                <w:color w:val="000000"/>
                <w:sz w:val="20"/>
                <w:szCs w:val="20"/>
              </w:rPr>
            </w:pPr>
            <w:ins w:id="105" w:author="Eric Schott" w:date="2025-06-27T11:18:00Z" w16du:dateUtc="2025-06-27T15:18:00Z">
              <w:r>
                <w:rPr>
                  <w:color w:val="000000"/>
                  <w:sz w:val="20"/>
                  <w:szCs w:val="20"/>
                </w:rPr>
                <w:t>1.16 (0.15)</w:t>
              </w:r>
            </w:ins>
          </w:p>
        </w:tc>
        <w:tc>
          <w:tcPr>
            <w:tcW w:w="0" w:type="auto"/>
            <w:shd w:val="clear" w:color="auto" w:fill="auto"/>
            <w:noWrap/>
            <w:vAlign w:val="bottom"/>
          </w:tcPr>
          <w:p w14:paraId="1C135E87" w14:textId="77777777" w:rsidR="00873A97" w:rsidRPr="00D32482" w:rsidRDefault="00873A97" w:rsidP="0023437F">
            <w:pPr>
              <w:jc w:val="center"/>
              <w:rPr>
                <w:ins w:id="106" w:author="Eric Schott" w:date="2025-06-27T11:18:00Z" w16du:dateUtc="2025-06-27T15:18:00Z"/>
                <w:color w:val="000000"/>
                <w:sz w:val="20"/>
                <w:szCs w:val="20"/>
              </w:rPr>
            </w:pPr>
            <w:ins w:id="107" w:author="Eric Schott" w:date="2025-06-27T11:18:00Z" w16du:dateUtc="2025-06-27T15:18:00Z">
              <w:r>
                <w:rPr>
                  <w:color w:val="000000"/>
                  <w:sz w:val="20"/>
                  <w:szCs w:val="20"/>
                </w:rPr>
                <w:t>1.14 (0.11)</w:t>
              </w:r>
            </w:ins>
          </w:p>
        </w:tc>
        <w:tc>
          <w:tcPr>
            <w:tcW w:w="0" w:type="auto"/>
            <w:shd w:val="clear" w:color="auto" w:fill="auto"/>
            <w:noWrap/>
            <w:vAlign w:val="bottom"/>
          </w:tcPr>
          <w:p w14:paraId="2E1E23CE" w14:textId="77777777" w:rsidR="00873A97" w:rsidRPr="00D32482" w:rsidRDefault="00873A97" w:rsidP="0023437F">
            <w:pPr>
              <w:jc w:val="center"/>
              <w:rPr>
                <w:ins w:id="108" w:author="Eric Schott" w:date="2025-06-27T11:18:00Z" w16du:dateUtc="2025-06-27T15:18:00Z"/>
                <w:color w:val="000000"/>
                <w:sz w:val="20"/>
                <w:szCs w:val="20"/>
              </w:rPr>
            </w:pPr>
            <w:ins w:id="109" w:author="Eric Schott" w:date="2025-06-27T11:18:00Z" w16du:dateUtc="2025-06-27T15:18:00Z">
              <w:r>
                <w:rPr>
                  <w:color w:val="000000"/>
                  <w:sz w:val="20"/>
                  <w:szCs w:val="20"/>
                </w:rPr>
                <w:t>1.16 (0.16)</w:t>
              </w:r>
            </w:ins>
          </w:p>
        </w:tc>
        <w:tc>
          <w:tcPr>
            <w:tcW w:w="0" w:type="auto"/>
            <w:shd w:val="clear" w:color="auto" w:fill="auto"/>
            <w:noWrap/>
            <w:vAlign w:val="bottom"/>
          </w:tcPr>
          <w:p w14:paraId="5550699B" w14:textId="77777777" w:rsidR="00873A97" w:rsidRPr="00D32482" w:rsidRDefault="00873A97" w:rsidP="0023437F">
            <w:pPr>
              <w:jc w:val="center"/>
              <w:rPr>
                <w:ins w:id="110" w:author="Eric Schott" w:date="2025-06-27T11:18:00Z" w16du:dateUtc="2025-06-27T15:18:00Z"/>
                <w:color w:val="000000"/>
                <w:sz w:val="20"/>
                <w:szCs w:val="20"/>
              </w:rPr>
            </w:pPr>
            <w:ins w:id="111" w:author="Eric Schott" w:date="2025-06-27T11:18:00Z" w16du:dateUtc="2025-06-27T15:18:00Z">
              <w:r>
                <w:rPr>
                  <w:color w:val="000000"/>
                  <w:sz w:val="20"/>
                  <w:szCs w:val="20"/>
                </w:rPr>
                <w:t>1.14 (0.11)</w:t>
              </w:r>
            </w:ins>
          </w:p>
        </w:tc>
      </w:tr>
      <w:tr w:rsidR="00873A97" w:rsidRPr="00274766" w14:paraId="3F98508E" w14:textId="77777777" w:rsidTr="0023437F">
        <w:trPr>
          <w:trHeight w:val="320"/>
          <w:ins w:id="112" w:author="Eric Schott" w:date="2025-06-27T11:18:00Z"/>
        </w:trPr>
        <w:tc>
          <w:tcPr>
            <w:tcW w:w="0" w:type="auto"/>
            <w:shd w:val="clear" w:color="auto" w:fill="auto"/>
            <w:noWrap/>
            <w:vAlign w:val="bottom"/>
          </w:tcPr>
          <w:p w14:paraId="033A7391" w14:textId="77777777" w:rsidR="00873A97" w:rsidRPr="00210279" w:rsidRDefault="00873A97" w:rsidP="0023437F">
            <w:pPr>
              <w:jc w:val="right"/>
              <w:rPr>
                <w:ins w:id="113" w:author="Eric Schott" w:date="2025-06-27T11:18:00Z" w16du:dateUtc="2025-06-27T15:18:00Z"/>
                <w:color w:val="000000"/>
                <w:sz w:val="20"/>
                <w:szCs w:val="20"/>
              </w:rPr>
            </w:pPr>
            <w:ins w:id="114" w:author="Eric Schott" w:date="2025-06-27T11:18:00Z" w16du:dateUtc="2025-06-27T15:18:00Z">
              <w:r w:rsidRPr="00210279">
                <w:rPr>
                  <w:color w:val="000000"/>
                  <w:sz w:val="20"/>
                  <w:szCs w:val="20"/>
                </w:rPr>
                <w:t>&lt; 4 years in menopause</w:t>
              </w:r>
            </w:ins>
          </w:p>
        </w:tc>
        <w:tc>
          <w:tcPr>
            <w:tcW w:w="0" w:type="auto"/>
            <w:shd w:val="clear" w:color="auto" w:fill="auto"/>
            <w:noWrap/>
            <w:vAlign w:val="bottom"/>
          </w:tcPr>
          <w:p w14:paraId="7470318D" w14:textId="77777777" w:rsidR="00873A97" w:rsidRPr="00D32482" w:rsidRDefault="00873A97" w:rsidP="0023437F">
            <w:pPr>
              <w:jc w:val="center"/>
              <w:rPr>
                <w:ins w:id="115" w:author="Eric Schott" w:date="2025-06-27T11:18:00Z" w16du:dateUtc="2025-06-27T15:18:00Z"/>
                <w:color w:val="000000"/>
                <w:sz w:val="20"/>
                <w:szCs w:val="20"/>
              </w:rPr>
            </w:pPr>
            <w:ins w:id="116" w:author="Eric Schott" w:date="2025-06-27T11:18:00Z" w16du:dateUtc="2025-06-27T15:18:00Z">
              <w:r>
                <w:rPr>
                  <w:color w:val="000000"/>
                  <w:sz w:val="20"/>
                  <w:szCs w:val="20"/>
                </w:rPr>
                <w:t>1.10 (0.18)</w:t>
              </w:r>
            </w:ins>
          </w:p>
        </w:tc>
        <w:tc>
          <w:tcPr>
            <w:tcW w:w="0" w:type="auto"/>
            <w:shd w:val="clear" w:color="auto" w:fill="auto"/>
            <w:noWrap/>
            <w:vAlign w:val="bottom"/>
          </w:tcPr>
          <w:p w14:paraId="0F29F10E" w14:textId="77777777" w:rsidR="00873A97" w:rsidRPr="00D32482" w:rsidRDefault="00873A97" w:rsidP="0023437F">
            <w:pPr>
              <w:jc w:val="center"/>
              <w:rPr>
                <w:ins w:id="117" w:author="Eric Schott" w:date="2025-06-27T11:18:00Z" w16du:dateUtc="2025-06-27T15:18:00Z"/>
                <w:color w:val="000000"/>
                <w:sz w:val="20"/>
                <w:szCs w:val="20"/>
              </w:rPr>
            </w:pPr>
            <w:ins w:id="118" w:author="Eric Schott" w:date="2025-06-27T11:18:00Z" w16du:dateUtc="2025-06-27T15:18:00Z">
              <w:r>
                <w:rPr>
                  <w:color w:val="000000"/>
                  <w:sz w:val="20"/>
                  <w:szCs w:val="20"/>
                </w:rPr>
                <w:t>1.08 (0.14)</w:t>
              </w:r>
            </w:ins>
          </w:p>
        </w:tc>
        <w:tc>
          <w:tcPr>
            <w:tcW w:w="0" w:type="auto"/>
            <w:shd w:val="clear" w:color="auto" w:fill="auto"/>
            <w:noWrap/>
            <w:vAlign w:val="bottom"/>
          </w:tcPr>
          <w:p w14:paraId="57114FAC" w14:textId="77777777" w:rsidR="00873A97" w:rsidRPr="00D32482" w:rsidRDefault="00873A97" w:rsidP="0023437F">
            <w:pPr>
              <w:jc w:val="center"/>
              <w:rPr>
                <w:ins w:id="119" w:author="Eric Schott" w:date="2025-06-27T11:18:00Z" w16du:dateUtc="2025-06-27T15:18:00Z"/>
                <w:color w:val="000000"/>
                <w:sz w:val="20"/>
                <w:szCs w:val="20"/>
              </w:rPr>
            </w:pPr>
            <w:ins w:id="120" w:author="Eric Schott" w:date="2025-06-27T11:18:00Z" w16du:dateUtc="2025-06-27T15:18:00Z">
              <w:r>
                <w:rPr>
                  <w:color w:val="000000"/>
                  <w:sz w:val="20"/>
                  <w:szCs w:val="20"/>
                </w:rPr>
                <w:t>1.09 (0.18)</w:t>
              </w:r>
            </w:ins>
          </w:p>
        </w:tc>
        <w:tc>
          <w:tcPr>
            <w:tcW w:w="0" w:type="auto"/>
            <w:shd w:val="clear" w:color="auto" w:fill="auto"/>
            <w:noWrap/>
            <w:vAlign w:val="bottom"/>
          </w:tcPr>
          <w:p w14:paraId="4E2A4C0E" w14:textId="77777777" w:rsidR="00873A97" w:rsidRPr="00D32482" w:rsidRDefault="00873A97" w:rsidP="0023437F">
            <w:pPr>
              <w:jc w:val="center"/>
              <w:rPr>
                <w:ins w:id="121" w:author="Eric Schott" w:date="2025-06-27T11:18:00Z" w16du:dateUtc="2025-06-27T15:18:00Z"/>
                <w:color w:val="000000"/>
                <w:sz w:val="20"/>
                <w:szCs w:val="20"/>
              </w:rPr>
            </w:pPr>
            <w:ins w:id="122" w:author="Eric Schott" w:date="2025-06-27T11:18:00Z" w16du:dateUtc="2025-06-27T15:18:00Z">
              <w:r>
                <w:rPr>
                  <w:color w:val="000000"/>
                  <w:sz w:val="20"/>
                  <w:szCs w:val="20"/>
                </w:rPr>
                <w:t>1.07 (0.14)</w:t>
              </w:r>
            </w:ins>
          </w:p>
        </w:tc>
        <w:tc>
          <w:tcPr>
            <w:tcW w:w="0" w:type="auto"/>
            <w:shd w:val="clear" w:color="auto" w:fill="auto"/>
            <w:noWrap/>
            <w:vAlign w:val="bottom"/>
          </w:tcPr>
          <w:p w14:paraId="47B4955E" w14:textId="77777777" w:rsidR="00873A97" w:rsidRPr="00D32482" w:rsidRDefault="00873A97" w:rsidP="0023437F">
            <w:pPr>
              <w:jc w:val="center"/>
              <w:rPr>
                <w:ins w:id="123" w:author="Eric Schott" w:date="2025-06-27T11:18:00Z" w16du:dateUtc="2025-06-27T15:18:00Z"/>
                <w:color w:val="000000"/>
                <w:sz w:val="20"/>
                <w:szCs w:val="20"/>
              </w:rPr>
            </w:pPr>
            <w:ins w:id="124" w:author="Eric Schott" w:date="2025-06-27T11:18:00Z" w16du:dateUtc="2025-06-27T15:18:00Z">
              <w:r>
                <w:rPr>
                  <w:color w:val="000000"/>
                  <w:sz w:val="20"/>
                  <w:szCs w:val="20"/>
                </w:rPr>
                <w:t>1.09 (0.18)</w:t>
              </w:r>
            </w:ins>
          </w:p>
        </w:tc>
        <w:tc>
          <w:tcPr>
            <w:tcW w:w="0" w:type="auto"/>
            <w:shd w:val="clear" w:color="auto" w:fill="auto"/>
            <w:noWrap/>
            <w:vAlign w:val="bottom"/>
          </w:tcPr>
          <w:p w14:paraId="75D320A5" w14:textId="77777777" w:rsidR="00873A97" w:rsidRPr="00D32482" w:rsidRDefault="00873A97" w:rsidP="0023437F">
            <w:pPr>
              <w:jc w:val="center"/>
              <w:rPr>
                <w:ins w:id="125" w:author="Eric Schott" w:date="2025-06-27T11:18:00Z" w16du:dateUtc="2025-06-27T15:18:00Z"/>
                <w:color w:val="000000"/>
                <w:sz w:val="20"/>
                <w:szCs w:val="20"/>
              </w:rPr>
            </w:pPr>
            <w:ins w:id="126" w:author="Eric Schott" w:date="2025-06-27T11:18:00Z" w16du:dateUtc="2025-06-27T15:18:00Z">
              <w:r>
                <w:rPr>
                  <w:color w:val="000000"/>
                  <w:sz w:val="20"/>
                  <w:szCs w:val="20"/>
                </w:rPr>
                <w:t>1.07 (0.14)</w:t>
              </w:r>
            </w:ins>
          </w:p>
        </w:tc>
      </w:tr>
      <w:tr w:rsidR="00873A97" w:rsidRPr="00274766" w14:paraId="6764747E" w14:textId="77777777" w:rsidTr="0023437F">
        <w:trPr>
          <w:trHeight w:val="320"/>
          <w:ins w:id="127" w:author="Eric Schott" w:date="2025-06-27T11:18:00Z"/>
        </w:trPr>
        <w:tc>
          <w:tcPr>
            <w:tcW w:w="0" w:type="auto"/>
            <w:shd w:val="clear" w:color="auto" w:fill="auto"/>
            <w:noWrap/>
            <w:vAlign w:val="bottom"/>
          </w:tcPr>
          <w:p w14:paraId="51571FBE" w14:textId="77777777" w:rsidR="00873A97" w:rsidRPr="00210279" w:rsidRDefault="00873A97" w:rsidP="0023437F">
            <w:pPr>
              <w:jc w:val="right"/>
              <w:rPr>
                <w:ins w:id="128" w:author="Eric Schott" w:date="2025-06-27T11:18:00Z" w16du:dateUtc="2025-06-27T15:18:00Z"/>
                <w:color w:val="000000"/>
                <w:sz w:val="20"/>
                <w:szCs w:val="20"/>
              </w:rPr>
            </w:pPr>
            <w:ins w:id="129" w:author="Eric Schott" w:date="2025-06-27T11:18:00Z" w16du:dateUtc="2025-06-27T15:18:00Z">
              <w:r w:rsidRPr="00210279">
                <w:rPr>
                  <w:color w:val="000000"/>
                  <w:sz w:val="20"/>
                  <w:szCs w:val="20"/>
                </w:rPr>
                <w:t>≥ 4 years in menopause</w:t>
              </w:r>
            </w:ins>
          </w:p>
        </w:tc>
        <w:tc>
          <w:tcPr>
            <w:tcW w:w="0" w:type="auto"/>
            <w:shd w:val="clear" w:color="auto" w:fill="auto"/>
            <w:noWrap/>
            <w:vAlign w:val="bottom"/>
          </w:tcPr>
          <w:p w14:paraId="166992CB" w14:textId="77777777" w:rsidR="00873A97" w:rsidRPr="00D32482" w:rsidRDefault="00873A97" w:rsidP="0023437F">
            <w:pPr>
              <w:jc w:val="center"/>
              <w:rPr>
                <w:ins w:id="130" w:author="Eric Schott" w:date="2025-06-27T11:18:00Z" w16du:dateUtc="2025-06-27T15:18:00Z"/>
                <w:color w:val="000000"/>
                <w:sz w:val="20"/>
                <w:szCs w:val="20"/>
              </w:rPr>
            </w:pPr>
            <w:ins w:id="131" w:author="Eric Schott" w:date="2025-06-27T11:18:00Z" w16du:dateUtc="2025-06-27T15:18:00Z">
              <w:r>
                <w:rPr>
                  <w:color w:val="000000"/>
                  <w:sz w:val="20"/>
                  <w:szCs w:val="20"/>
                </w:rPr>
                <w:t>1.05 (0.17)</w:t>
              </w:r>
            </w:ins>
          </w:p>
        </w:tc>
        <w:tc>
          <w:tcPr>
            <w:tcW w:w="0" w:type="auto"/>
            <w:shd w:val="clear" w:color="auto" w:fill="auto"/>
            <w:noWrap/>
            <w:vAlign w:val="bottom"/>
          </w:tcPr>
          <w:p w14:paraId="6B313642" w14:textId="77777777" w:rsidR="00873A97" w:rsidRPr="00D32482" w:rsidRDefault="00873A97" w:rsidP="0023437F">
            <w:pPr>
              <w:jc w:val="center"/>
              <w:rPr>
                <w:ins w:id="132" w:author="Eric Schott" w:date="2025-06-27T11:18:00Z" w16du:dateUtc="2025-06-27T15:18:00Z"/>
                <w:color w:val="000000"/>
                <w:sz w:val="20"/>
                <w:szCs w:val="20"/>
              </w:rPr>
            </w:pPr>
            <w:ins w:id="133" w:author="Eric Schott" w:date="2025-06-27T11:18:00Z" w16du:dateUtc="2025-06-27T15:18:00Z">
              <w:r>
                <w:rPr>
                  <w:color w:val="000000"/>
                  <w:sz w:val="20"/>
                  <w:szCs w:val="20"/>
                </w:rPr>
                <w:t>1.03 (0.15)</w:t>
              </w:r>
            </w:ins>
          </w:p>
        </w:tc>
        <w:tc>
          <w:tcPr>
            <w:tcW w:w="0" w:type="auto"/>
            <w:shd w:val="clear" w:color="auto" w:fill="auto"/>
            <w:noWrap/>
            <w:vAlign w:val="bottom"/>
          </w:tcPr>
          <w:p w14:paraId="59FB6AE0" w14:textId="77777777" w:rsidR="00873A97" w:rsidRPr="00D32482" w:rsidRDefault="00873A97" w:rsidP="0023437F">
            <w:pPr>
              <w:jc w:val="center"/>
              <w:rPr>
                <w:ins w:id="134" w:author="Eric Schott" w:date="2025-06-27T11:18:00Z" w16du:dateUtc="2025-06-27T15:18:00Z"/>
                <w:color w:val="000000"/>
                <w:sz w:val="20"/>
                <w:szCs w:val="20"/>
              </w:rPr>
            </w:pPr>
            <w:ins w:id="135" w:author="Eric Schott" w:date="2025-06-27T11:18:00Z" w16du:dateUtc="2025-06-27T15:18:00Z">
              <w:r>
                <w:rPr>
                  <w:color w:val="000000"/>
                  <w:sz w:val="20"/>
                  <w:szCs w:val="20"/>
                </w:rPr>
                <w:t>1.05 (0.17)</w:t>
              </w:r>
            </w:ins>
          </w:p>
        </w:tc>
        <w:tc>
          <w:tcPr>
            <w:tcW w:w="0" w:type="auto"/>
            <w:shd w:val="clear" w:color="auto" w:fill="auto"/>
            <w:noWrap/>
            <w:vAlign w:val="bottom"/>
          </w:tcPr>
          <w:p w14:paraId="1D3FF89B" w14:textId="77777777" w:rsidR="00873A97" w:rsidRPr="00D32482" w:rsidRDefault="00873A97" w:rsidP="0023437F">
            <w:pPr>
              <w:jc w:val="center"/>
              <w:rPr>
                <w:ins w:id="136" w:author="Eric Schott" w:date="2025-06-27T11:18:00Z" w16du:dateUtc="2025-06-27T15:18:00Z"/>
                <w:color w:val="000000"/>
                <w:sz w:val="20"/>
                <w:szCs w:val="20"/>
              </w:rPr>
            </w:pPr>
            <w:ins w:id="137" w:author="Eric Schott" w:date="2025-06-27T11:18:00Z" w16du:dateUtc="2025-06-27T15:18:00Z">
              <w:r>
                <w:rPr>
                  <w:color w:val="000000"/>
                  <w:sz w:val="20"/>
                  <w:szCs w:val="20"/>
                </w:rPr>
                <w:t>1.03 (0.15)</w:t>
              </w:r>
            </w:ins>
          </w:p>
        </w:tc>
        <w:tc>
          <w:tcPr>
            <w:tcW w:w="0" w:type="auto"/>
            <w:shd w:val="clear" w:color="auto" w:fill="auto"/>
            <w:noWrap/>
            <w:vAlign w:val="bottom"/>
          </w:tcPr>
          <w:p w14:paraId="3A3114FF" w14:textId="77777777" w:rsidR="00873A97" w:rsidRPr="00D32482" w:rsidRDefault="00873A97" w:rsidP="0023437F">
            <w:pPr>
              <w:jc w:val="center"/>
              <w:rPr>
                <w:ins w:id="138" w:author="Eric Schott" w:date="2025-06-27T11:18:00Z" w16du:dateUtc="2025-06-27T15:18:00Z"/>
                <w:color w:val="000000"/>
                <w:sz w:val="20"/>
                <w:szCs w:val="20"/>
              </w:rPr>
            </w:pPr>
            <w:ins w:id="139" w:author="Eric Schott" w:date="2025-06-27T11:18:00Z" w16du:dateUtc="2025-06-27T15:18:00Z">
              <w:r>
                <w:rPr>
                  <w:color w:val="000000"/>
                  <w:sz w:val="20"/>
                  <w:szCs w:val="20"/>
                </w:rPr>
                <w:t>1.06 (0.17)</w:t>
              </w:r>
            </w:ins>
          </w:p>
        </w:tc>
        <w:tc>
          <w:tcPr>
            <w:tcW w:w="0" w:type="auto"/>
            <w:shd w:val="clear" w:color="auto" w:fill="auto"/>
            <w:noWrap/>
            <w:vAlign w:val="bottom"/>
          </w:tcPr>
          <w:p w14:paraId="07FF4771" w14:textId="77777777" w:rsidR="00873A97" w:rsidRPr="00D32482" w:rsidRDefault="00873A97" w:rsidP="0023437F">
            <w:pPr>
              <w:jc w:val="center"/>
              <w:rPr>
                <w:ins w:id="140" w:author="Eric Schott" w:date="2025-06-27T11:18:00Z" w16du:dateUtc="2025-06-27T15:18:00Z"/>
                <w:color w:val="000000"/>
                <w:sz w:val="20"/>
                <w:szCs w:val="20"/>
              </w:rPr>
            </w:pPr>
            <w:ins w:id="141" w:author="Eric Schott" w:date="2025-06-27T11:18:00Z" w16du:dateUtc="2025-06-27T15:18:00Z">
              <w:r>
                <w:rPr>
                  <w:color w:val="000000"/>
                  <w:sz w:val="20"/>
                  <w:szCs w:val="20"/>
                </w:rPr>
                <w:t>1.04 (0.14)</w:t>
              </w:r>
            </w:ins>
          </w:p>
        </w:tc>
      </w:tr>
      <w:tr w:rsidR="00873A97" w:rsidRPr="00274766" w14:paraId="6592736A" w14:textId="77777777" w:rsidTr="0023437F">
        <w:trPr>
          <w:trHeight w:val="320"/>
          <w:ins w:id="142" w:author="Eric Schott" w:date="2025-06-27T11:18:00Z"/>
        </w:trPr>
        <w:tc>
          <w:tcPr>
            <w:tcW w:w="0" w:type="auto"/>
            <w:shd w:val="clear" w:color="auto" w:fill="auto"/>
            <w:noWrap/>
            <w:vAlign w:val="bottom"/>
            <w:hideMark/>
          </w:tcPr>
          <w:p w14:paraId="13D5F9B1" w14:textId="77777777" w:rsidR="00873A97" w:rsidRPr="00C51256" w:rsidRDefault="00873A97" w:rsidP="0023437F">
            <w:pPr>
              <w:rPr>
                <w:ins w:id="143" w:author="Eric Schott" w:date="2025-06-27T11:18:00Z" w16du:dateUtc="2025-06-27T15:18:00Z"/>
                <w:b/>
                <w:bCs/>
                <w:color w:val="000000"/>
                <w:sz w:val="20"/>
                <w:szCs w:val="20"/>
              </w:rPr>
            </w:pPr>
            <w:ins w:id="144" w:author="Eric Schott" w:date="2025-06-27T11:18:00Z" w16du:dateUtc="2025-06-27T15:18:00Z">
              <w:r w:rsidRPr="00C51256">
                <w:rPr>
                  <w:b/>
                  <w:bCs/>
                  <w:color w:val="000000"/>
                  <w:sz w:val="20"/>
                  <w:szCs w:val="20"/>
                </w:rPr>
                <w:t>Femoral Neck</w:t>
              </w:r>
            </w:ins>
          </w:p>
        </w:tc>
        <w:tc>
          <w:tcPr>
            <w:tcW w:w="0" w:type="auto"/>
            <w:shd w:val="clear" w:color="auto" w:fill="auto"/>
            <w:noWrap/>
            <w:vAlign w:val="bottom"/>
            <w:hideMark/>
          </w:tcPr>
          <w:p w14:paraId="12D8AEB4" w14:textId="77777777" w:rsidR="00873A97" w:rsidRPr="00C51256" w:rsidRDefault="00873A97" w:rsidP="0023437F">
            <w:pPr>
              <w:rPr>
                <w:ins w:id="145" w:author="Eric Schott" w:date="2025-06-27T11:18:00Z" w16du:dateUtc="2025-06-27T15:18:00Z"/>
                <w:b/>
                <w:bCs/>
                <w:color w:val="000000"/>
                <w:sz w:val="20"/>
                <w:szCs w:val="20"/>
              </w:rPr>
            </w:pPr>
          </w:p>
        </w:tc>
        <w:tc>
          <w:tcPr>
            <w:tcW w:w="0" w:type="auto"/>
            <w:shd w:val="clear" w:color="auto" w:fill="auto"/>
            <w:noWrap/>
            <w:vAlign w:val="bottom"/>
            <w:hideMark/>
          </w:tcPr>
          <w:p w14:paraId="1DB2FA19" w14:textId="77777777" w:rsidR="00873A97" w:rsidRPr="00274766" w:rsidRDefault="00873A97" w:rsidP="0023437F">
            <w:pPr>
              <w:jc w:val="center"/>
              <w:rPr>
                <w:ins w:id="146" w:author="Eric Schott" w:date="2025-06-27T11:18:00Z" w16du:dateUtc="2025-06-27T15:18:00Z"/>
                <w:sz w:val="20"/>
                <w:szCs w:val="20"/>
              </w:rPr>
            </w:pPr>
          </w:p>
        </w:tc>
        <w:tc>
          <w:tcPr>
            <w:tcW w:w="0" w:type="auto"/>
            <w:shd w:val="clear" w:color="auto" w:fill="auto"/>
            <w:noWrap/>
            <w:vAlign w:val="bottom"/>
            <w:hideMark/>
          </w:tcPr>
          <w:p w14:paraId="7631483A" w14:textId="77777777" w:rsidR="00873A97" w:rsidRPr="00274766" w:rsidRDefault="00873A97" w:rsidP="0023437F">
            <w:pPr>
              <w:jc w:val="center"/>
              <w:rPr>
                <w:ins w:id="147" w:author="Eric Schott" w:date="2025-06-27T11:18:00Z" w16du:dateUtc="2025-06-27T15:18:00Z"/>
                <w:sz w:val="20"/>
                <w:szCs w:val="20"/>
              </w:rPr>
            </w:pPr>
          </w:p>
        </w:tc>
        <w:tc>
          <w:tcPr>
            <w:tcW w:w="0" w:type="auto"/>
            <w:shd w:val="clear" w:color="auto" w:fill="auto"/>
            <w:noWrap/>
            <w:vAlign w:val="bottom"/>
            <w:hideMark/>
          </w:tcPr>
          <w:p w14:paraId="5BACCD48" w14:textId="77777777" w:rsidR="00873A97" w:rsidRPr="00274766" w:rsidRDefault="00873A97" w:rsidP="0023437F">
            <w:pPr>
              <w:jc w:val="center"/>
              <w:rPr>
                <w:ins w:id="148" w:author="Eric Schott" w:date="2025-06-27T11:18:00Z" w16du:dateUtc="2025-06-27T15:18:00Z"/>
                <w:sz w:val="20"/>
                <w:szCs w:val="20"/>
              </w:rPr>
            </w:pPr>
          </w:p>
        </w:tc>
        <w:tc>
          <w:tcPr>
            <w:tcW w:w="0" w:type="auto"/>
            <w:shd w:val="clear" w:color="auto" w:fill="auto"/>
            <w:noWrap/>
            <w:vAlign w:val="bottom"/>
            <w:hideMark/>
          </w:tcPr>
          <w:p w14:paraId="0F4C38DF" w14:textId="77777777" w:rsidR="00873A97" w:rsidRPr="00274766" w:rsidRDefault="00873A97" w:rsidP="0023437F">
            <w:pPr>
              <w:jc w:val="center"/>
              <w:rPr>
                <w:ins w:id="149" w:author="Eric Schott" w:date="2025-06-27T11:18:00Z" w16du:dateUtc="2025-06-27T15:18:00Z"/>
                <w:sz w:val="20"/>
                <w:szCs w:val="20"/>
              </w:rPr>
            </w:pPr>
          </w:p>
        </w:tc>
        <w:tc>
          <w:tcPr>
            <w:tcW w:w="0" w:type="auto"/>
            <w:shd w:val="clear" w:color="auto" w:fill="auto"/>
            <w:noWrap/>
            <w:vAlign w:val="bottom"/>
            <w:hideMark/>
          </w:tcPr>
          <w:p w14:paraId="7A2E8432" w14:textId="77777777" w:rsidR="00873A97" w:rsidRPr="00274766" w:rsidRDefault="00873A97" w:rsidP="0023437F">
            <w:pPr>
              <w:jc w:val="center"/>
              <w:rPr>
                <w:ins w:id="150" w:author="Eric Schott" w:date="2025-06-27T11:18:00Z" w16du:dateUtc="2025-06-27T15:18:00Z"/>
                <w:sz w:val="20"/>
                <w:szCs w:val="20"/>
              </w:rPr>
            </w:pPr>
          </w:p>
        </w:tc>
      </w:tr>
      <w:tr w:rsidR="00873A97" w:rsidRPr="00274766" w14:paraId="62E73C11" w14:textId="77777777" w:rsidTr="0023437F">
        <w:trPr>
          <w:trHeight w:val="360"/>
          <w:ins w:id="151" w:author="Eric Schott" w:date="2025-06-27T11:18:00Z"/>
        </w:trPr>
        <w:tc>
          <w:tcPr>
            <w:tcW w:w="0" w:type="auto"/>
            <w:shd w:val="clear" w:color="auto" w:fill="auto"/>
            <w:noWrap/>
            <w:vAlign w:val="bottom"/>
            <w:hideMark/>
          </w:tcPr>
          <w:p w14:paraId="3E629016" w14:textId="77777777" w:rsidR="00873A97" w:rsidRPr="00C51256" w:rsidRDefault="00873A97" w:rsidP="0023437F">
            <w:pPr>
              <w:jc w:val="right"/>
              <w:rPr>
                <w:ins w:id="152" w:author="Eric Schott" w:date="2025-06-27T11:18:00Z" w16du:dateUtc="2025-06-27T15:18:00Z"/>
                <w:color w:val="000000"/>
                <w:sz w:val="20"/>
                <w:szCs w:val="20"/>
              </w:rPr>
            </w:pPr>
            <w:ins w:id="153" w:author="Eric Schott" w:date="2025-06-27T11:18:00Z" w16du:dateUtc="2025-06-27T15:18:00Z">
              <w:r w:rsidRPr="00210279">
                <w:rPr>
                  <w:color w:val="000000"/>
                  <w:sz w:val="20"/>
                  <w:szCs w:val="20"/>
                </w:rPr>
                <w:t xml:space="preserve">All </w:t>
              </w:r>
              <w:r>
                <w:rPr>
                  <w:color w:val="000000"/>
                  <w:sz w:val="20"/>
                  <w:szCs w:val="20"/>
                </w:rPr>
                <w:t>Participants</w:t>
              </w:r>
            </w:ins>
          </w:p>
        </w:tc>
        <w:tc>
          <w:tcPr>
            <w:tcW w:w="0" w:type="auto"/>
            <w:shd w:val="clear" w:color="auto" w:fill="auto"/>
            <w:noWrap/>
            <w:vAlign w:val="bottom"/>
            <w:hideMark/>
          </w:tcPr>
          <w:p w14:paraId="663E6904" w14:textId="77777777" w:rsidR="00873A97" w:rsidRPr="00C51256" w:rsidRDefault="00873A97" w:rsidP="0023437F">
            <w:pPr>
              <w:jc w:val="center"/>
              <w:rPr>
                <w:ins w:id="154" w:author="Eric Schott" w:date="2025-06-27T11:18:00Z" w16du:dateUtc="2025-06-27T15:18:00Z"/>
                <w:color w:val="000000"/>
                <w:sz w:val="20"/>
                <w:szCs w:val="20"/>
              </w:rPr>
            </w:pPr>
            <w:ins w:id="155" w:author="Eric Schott" w:date="2025-06-27T11:18:00Z" w16du:dateUtc="2025-06-27T15:18:00Z">
              <w:r w:rsidRPr="00C51256">
                <w:rPr>
                  <w:color w:val="000000"/>
                  <w:sz w:val="20"/>
                  <w:szCs w:val="20"/>
                </w:rPr>
                <w:t>0.84 (0.14)</w:t>
              </w:r>
            </w:ins>
          </w:p>
        </w:tc>
        <w:tc>
          <w:tcPr>
            <w:tcW w:w="0" w:type="auto"/>
            <w:shd w:val="clear" w:color="auto" w:fill="auto"/>
            <w:noWrap/>
            <w:vAlign w:val="bottom"/>
            <w:hideMark/>
          </w:tcPr>
          <w:p w14:paraId="034FB42B" w14:textId="77777777" w:rsidR="00873A97" w:rsidRPr="00C51256" w:rsidRDefault="00873A97" w:rsidP="0023437F">
            <w:pPr>
              <w:jc w:val="center"/>
              <w:rPr>
                <w:ins w:id="156" w:author="Eric Schott" w:date="2025-06-27T11:18:00Z" w16du:dateUtc="2025-06-27T15:18:00Z"/>
                <w:color w:val="000000"/>
                <w:sz w:val="20"/>
                <w:szCs w:val="20"/>
              </w:rPr>
            </w:pPr>
            <w:ins w:id="157" w:author="Eric Schott" w:date="2025-06-27T11:18:00Z" w16du:dateUtc="2025-06-27T15:18:00Z">
              <w:r w:rsidRPr="00C51256">
                <w:rPr>
                  <w:color w:val="000000"/>
                  <w:sz w:val="20"/>
                  <w:szCs w:val="20"/>
                </w:rPr>
                <w:t>0.85 (0.14)</w:t>
              </w:r>
            </w:ins>
          </w:p>
        </w:tc>
        <w:tc>
          <w:tcPr>
            <w:tcW w:w="0" w:type="auto"/>
            <w:shd w:val="clear" w:color="auto" w:fill="auto"/>
            <w:noWrap/>
            <w:vAlign w:val="bottom"/>
            <w:hideMark/>
          </w:tcPr>
          <w:p w14:paraId="23BF96D0" w14:textId="77777777" w:rsidR="00873A97" w:rsidRPr="00C51256" w:rsidRDefault="00873A97" w:rsidP="0023437F">
            <w:pPr>
              <w:jc w:val="center"/>
              <w:rPr>
                <w:ins w:id="158" w:author="Eric Schott" w:date="2025-06-27T11:18:00Z" w16du:dateUtc="2025-06-27T15:18:00Z"/>
                <w:color w:val="000000"/>
                <w:sz w:val="20"/>
                <w:szCs w:val="20"/>
              </w:rPr>
            </w:pPr>
            <w:ins w:id="159" w:author="Eric Schott" w:date="2025-06-27T11:18:00Z" w16du:dateUtc="2025-06-27T15:18:00Z">
              <w:r w:rsidRPr="00C51256">
                <w:rPr>
                  <w:color w:val="000000"/>
                  <w:sz w:val="20"/>
                  <w:szCs w:val="20"/>
                </w:rPr>
                <w:t>0.84 (0.13)</w:t>
              </w:r>
            </w:ins>
          </w:p>
        </w:tc>
        <w:tc>
          <w:tcPr>
            <w:tcW w:w="0" w:type="auto"/>
            <w:shd w:val="clear" w:color="auto" w:fill="auto"/>
            <w:noWrap/>
            <w:vAlign w:val="bottom"/>
            <w:hideMark/>
          </w:tcPr>
          <w:p w14:paraId="08095E18" w14:textId="77777777" w:rsidR="00873A97" w:rsidRPr="00C51256" w:rsidRDefault="00873A97" w:rsidP="0023437F">
            <w:pPr>
              <w:jc w:val="center"/>
              <w:rPr>
                <w:ins w:id="160" w:author="Eric Schott" w:date="2025-06-27T11:18:00Z" w16du:dateUtc="2025-06-27T15:18:00Z"/>
                <w:color w:val="000000"/>
                <w:sz w:val="20"/>
                <w:szCs w:val="20"/>
              </w:rPr>
            </w:pPr>
            <w:ins w:id="161" w:author="Eric Schott" w:date="2025-06-27T11:18:00Z" w16du:dateUtc="2025-06-27T15:18:00Z">
              <w:r w:rsidRPr="00C51256">
                <w:rPr>
                  <w:color w:val="000000"/>
                  <w:sz w:val="20"/>
                  <w:szCs w:val="20"/>
                </w:rPr>
                <w:t>0.85 (0.14)</w:t>
              </w:r>
            </w:ins>
          </w:p>
        </w:tc>
        <w:tc>
          <w:tcPr>
            <w:tcW w:w="0" w:type="auto"/>
            <w:shd w:val="clear" w:color="auto" w:fill="auto"/>
            <w:noWrap/>
            <w:vAlign w:val="bottom"/>
            <w:hideMark/>
          </w:tcPr>
          <w:p w14:paraId="6A6B6F7F" w14:textId="77777777" w:rsidR="00873A97" w:rsidRPr="00C51256" w:rsidRDefault="00873A97" w:rsidP="0023437F">
            <w:pPr>
              <w:jc w:val="center"/>
              <w:rPr>
                <w:ins w:id="162" w:author="Eric Schott" w:date="2025-06-27T11:18:00Z" w16du:dateUtc="2025-06-27T15:18:00Z"/>
                <w:color w:val="000000"/>
                <w:sz w:val="20"/>
                <w:szCs w:val="20"/>
              </w:rPr>
            </w:pPr>
            <w:ins w:id="163" w:author="Eric Schott" w:date="2025-06-27T11:18:00Z" w16du:dateUtc="2025-06-27T15:18:00Z">
              <w:r w:rsidRPr="00C51256">
                <w:rPr>
                  <w:color w:val="000000"/>
                  <w:sz w:val="20"/>
                  <w:szCs w:val="20"/>
                </w:rPr>
                <w:t>0.84 (0.13)</w:t>
              </w:r>
            </w:ins>
          </w:p>
        </w:tc>
        <w:tc>
          <w:tcPr>
            <w:tcW w:w="0" w:type="auto"/>
            <w:shd w:val="clear" w:color="auto" w:fill="auto"/>
            <w:noWrap/>
            <w:vAlign w:val="bottom"/>
            <w:hideMark/>
          </w:tcPr>
          <w:p w14:paraId="36A13E7E" w14:textId="77777777" w:rsidR="00873A97" w:rsidRPr="00C51256" w:rsidRDefault="00873A97" w:rsidP="0023437F">
            <w:pPr>
              <w:jc w:val="center"/>
              <w:rPr>
                <w:ins w:id="164" w:author="Eric Schott" w:date="2025-06-27T11:18:00Z" w16du:dateUtc="2025-06-27T15:18:00Z"/>
                <w:color w:val="000000"/>
                <w:sz w:val="20"/>
                <w:szCs w:val="20"/>
              </w:rPr>
            </w:pPr>
            <w:ins w:id="165" w:author="Eric Schott" w:date="2025-06-27T11:18:00Z" w16du:dateUtc="2025-06-27T15:18:00Z">
              <w:r w:rsidRPr="00C51256">
                <w:rPr>
                  <w:color w:val="000000"/>
                  <w:sz w:val="20"/>
                  <w:szCs w:val="20"/>
                </w:rPr>
                <w:t>0.85 (0.14)</w:t>
              </w:r>
            </w:ins>
          </w:p>
        </w:tc>
      </w:tr>
      <w:tr w:rsidR="00873A97" w:rsidRPr="00274766" w14:paraId="0BDE6354" w14:textId="77777777" w:rsidTr="0023437F">
        <w:trPr>
          <w:trHeight w:val="320"/>
          <w:ins w:id="166" w:author="Eric Schott" w:date="2025-06-27T11:18:00Z"/>
        </w:trPr>
        <w:tc>
          <w:tcPr>
            <w:tcW w:w="0" w:type="auto"/>
            <w:shd w:val="clear" w:color="auto" w:fill="auto"/>
            <w:noWrap/>
            <w:vAlign w:val="bottom"/>
          </w:tcPr>
          <w:p w14:paraId="5BF83F47" w14:textId="77777777" w:rsidR="00873A97" w:rsidRPr="00C51256" w:rsidRDefault="00873A97" w:rsidP="0023437F">
            <w:pPr>
              <w:jc w:val="right"/>
              <w:rPr>
                <w:ins w:id="167" w:author="Eric Schott" w:date="2025-06-27T11:18:00Z" w16du:dateUtc="2025-06-27T15:18:00Z"/>
                <w:color w:val="000000"/>
                <w:sz w:val="20"/>
                <w:szCs w:val="20"/>
              </w:rPr>
            </w:pPr>
            <w:ins w:id="168" w:author="Eric Schott" w:date="2025-06-27T11:18:00Z" w16du:dateUtc="2025-06-27T15:18:00Z">
              <w:r w:rsidRPr="00210279">
                <w:rPr>
                  <w:color w:val="000000"/>
                  <w:sz w:val="20"/>
                  <w:szCs w:val="20"/>
                </w:rPr>
                <w:t>BMI &lt; 30</w:t>
              </w:r>
            </w:ins>
          </w:p>
        </w:tc>
        <w:tc>
          <w:tcPr>
            <w:tcW w:w="0" w:type="auto"/>
            <w:shd w:val="clear" w:color="auto" w:fill="auto"/>
            <w:noWrap/>
            <w:vAlign w:val="bottom"/>
          </w:tcPr>
          <w:p w14:paraId="5DA05E3C" w14:textId="77777777" w:rsidR="00873A97" w:rsidRPr="00C51256" w:rsidRDefault="00873A97" w:rsidP="0023437F">
            <w:pPr>
              <w:jc w:val="center"/>
              <w:rPr>
                <w:ins w:id="169" w:author="Eric Schott" w:date="2025-06-27T11:18:00Z" w16du:dateUtc="2025-06-27T15:18:00Z"/>
                <w:color w:val="000000"/>
                <w:sz w:val="20"/>
                <w:szCs w:val="20"/>
              </w:rPr>
            </w:pPr>
            <w:ins w:id="170" w:author="Eric Schott" w:date="2025-06-27T11:18:00Z" w16du:dateUtc="2025-06-27T15:18:00Z">
              <w:r>
                <w:rPr>
                  <w:color w:val="000000"/>
                  <w:sz w:val="20"/>
                  <w:szCs w:val="20"/>
                </w:rPr>
                <w:t>0.83 (0.14)</w:t>
              </w:r>
            </w:ins>
          </w:p>
        </w:tc>
        <w:tc>
          <w:tcPr>
            <w:tcW w:w="0" w:type="auto"/>
            <w:shd w:val="clear" w:color="auto" w:fill="auto"/>
            <w:noWrap/>
            <w:vAlign w:val="bottom"/>
          </w:tcPr>
          <w:p w14:paraId="6C4BFCA9" w14:textId="77777777" w:rsidR="00873A97" w:rsidRPr="00C51256" w:rsidRDefault="00873A97" w:rsidP="0023437F">
            <w:pPr>
              <w:jc w:val="center"/>
              <w:rPr>
                <w:ins w:id="171" w:author="Eric Schott" w:date="2025-06-27T11:18:00Z" w16du:dateUtc="2025-06-27T15:18:00Z"/>
                <w:color w:val="000000"/>
                <w:sz w:val="20"/>
                <w:szCs w:val="20"/>
              </w:rPr>
            </w:pPr>
            <w:ins w:id="172" w:author="Eric Schott" w:date="2025-06-27T11:18:00Z" w16du:dateUtc="2025-06-27T15:18:00Z">
              <w:r>
                <w:rPr>
                  <w:color w:val="000000"/>
                  <w:sz w:val="20"/>
                  <w:szCs w:val="20"/>
                </w:rPr>
                <w:t>0.85 (0.13)</w:t>
              </w:r>
            </w:ins>
          </w:p>
        </w:tc>
        <w:tc>
          <w:tcPr>
            <w:tcW w:w="0" w:type="auto"/>
            <w:shd w:val="clear" w:color="auto" w:fill="auto"/>
            <w:noWrap/>
            <w:vAlign w:val="bottom"/>
          </w:tcPr>
          <w:p w14:paraId="3A28C992" w14:textId="77777777" w:rsidR="00873A97" w:rsidRPr="00C51256" w:rsidRDefault="00873A97" w:rsidP="0023437F">
            <w:pPr>
              <w:jc w:val="center"/>
              <w:rPr>
                <w:ins w:id="173" w:author="Eric Schott" w:date="2025-06-27T11:18:00Z" w16du:dateUtc="2025-06-27T15:18:00Z"/>
                <w:color w:val="000000"/>
                <w:sz w:val="20"/>
                <w:szCs w:val="20"/>
              </w:rPr>
            </w:pPr>
            <w:ins w:id="174" w:author="Eric Schott" w:date="2025-06-27T11:18:00Z" w16du:dateUtc="2025-06-27T15:18:00Z">
              <w:r>
                <w:rPr>
                  <w:color w:val="000000"/>
                  <w:sz w:val="20"/>
                  <w:szCs w:val="20"/>
                </w:rPr>
                <w:t>0.83 (0.14)</w:t>
              </w:r>
            </w:ins>
          </w:p>
        </w:tc>
        <w:tc>
          <w:tcPr>
            <w:tcW w:w="0" w:type="auto"/>
            <w:shd w:val="clear" w:color="auto" w:fill="auto"/>
            <w:noWrap/>
            <w:vAlign w:val="bottom"/>
          </w:tcPr>
          <w:p w14:paraId="49C9A85A" w14:textId="77777777" w:rsidR="00873A97" w:rsidRPr="00C51256" w:rsidRDefault="00873A97" w:rsidP="0023437F">
            <w:pPr>
              <w:jc w:val="center"/>
              <w:rPr>
                <w:ins w:id="175" w:author="Eric Schott" w:date="2025-06-27T11:18:00Z" w16du:dateUtc="2025-06-27T15:18:00Z"/>
                <w:color w:val="000000"/>
                <w:sz w:val="20"/>
                <w:szCs w:val="20"/>
              </w:rPr>
            </w:pPr>
            <w:ins w:id="176" w:author="Eric Schott" w:date="2025-06-27T11:18:00Z" w16du:dateUtc="2025-06-27T15:18:00Z">
              <w:r>
                <w:rPr>
                  <w:color w:val="000000"/>
                  <w:sz w:val="20"/>
                  <w:szCs w:val="20"/>
                </w:rPr>
                <w:t>0.84 (0.14)</w:t>
              </w:r>
            </w:ins>
          </w:p>
        </w:tc>
        <w:tc>
          <w:tcPr>
            <w:tcW w:w="0" w:type="auto"/>
            <w:shd w:val="clear" w:color="auto" w:fill="auto"/>
            <w:noWrap/>
            <w:vAlign w:val="bottom"/>
          </w:tcPr>
          <w:p w14:paraId="584C5504" w14:textId="77777777" w:rsidR="00873A97" w:rsidRPr="00C51256" w:rsidRDefault="00873A97" w:rsidP="0023437F">
            <w:pPr>
              <w:jc w:val="center"/>
              <w:rPr>
                <w:ins w:id="177" w:author="Eric Schott" w:date="2025-06-27T11:18:00Z" w16du:dateUtc="2025-06-27T15:18:00Z"/>
                <w:color w:val="000000"/>
                <w:sz w:val="20"/>
                <w:szCs w:val="20"/>
              </w:rPr>
            </w:pPr>
            <w:ins w:id="178" w:author="Eric Schott" w:date="2025-06-27T11:18:00Z" w16du:dateUtc="2025-06-27T15:18:00Z">
              <w:r>
                <w:rPr>
                  <w:color w:val="000000"/>
                  <w:sz w:val="20"/>
                  <w:szCs w:val="20"/>
                </w:rPr>
                <w:t>0.83 (0.14)</w:t>
              </w:r>
            </w:ins>
          </w:p>
        </w:tc>
        <w:tc>
          <w:tcPr>
            <w:tcW w:w="0" w:type="auto"/>
            <w:shd w:val="clear" w:color="auto" w:fill="auto"/>
            <w:noWrap/>
            <w:vAlign w:val="bottom"/>
          </w:tcPr>
          <w:p w14:paraId="03666FDF" w14:textId="77777777" w:rsidR="00873A97" w:rsidRPr="00C51256" w:rsidRDefault="00873A97" w:rsidP="0023437F">
            <w:pPr>
              <w:jc w:val="center"/>
              <w:rPr>
                <w:ins w:id="179" w:author="Eric Schott" w:date="2025-06-27T11:18:00Z" w16du:dateUtc="2025-06-27T15:18:00Z"/>
                <w:color w:val="000000"/>
                <w:sz w:val="20"/>
                <w:szCs w:val="20"/>
              </w:rPr>
            </w:pPr>
            <w:ins w:id="180" w:author="Eric Schott" w:date="2025-06-27T11:18:00Z" w16du:dateUtc="2025-06-27T15:18:00Z">
              <w:r>
                <w:rPr>
                  <w:color w:val="000000"/>
                  <w:sz w:val="20"/>
                  <w:szCs w:val="20"/>
                </w:rPr>
                <w:t>0.85 (0.14)</w:t>
              </w:r>
            </w:ins>
          </w:p>
        </w:tc>
      </w:tr>
      <w:tr w:rsidR="00873A97" w:rsidRPr="00274766" w14:paraId="2F90F440" w14:textId="77777777" w:rsidTr="0023437F">
        <w:trPr>
          <w:trHeight w:val="320"/>
          <w:ins w:id="181" w:author="Eric Schott" w:date="2025-06-27T11:18:00Z"/>
        </w:trPr>
        <w:tc>
          <w:tcPr>
            <w:tcW w:w="0" w:type="auto"/>
            <w:shd w:val="clear" w:color="auto" w:fill="auto"/>
            <w:noWrap/>
            <w:vAlign w:val="bottom"/>
          </w:tcPr>
          <w:p w14:paraId="6D955286" w14:textId="77777777" w:rsidR="00873A97" w:rsidRPr="00C51256" w:rsidRDefault="00873A97" w:rsidP="0023437F">
            <w:pPr>
              <w:jc w:val="right"/>
              <w:rPr>
                <w:ins w:id="182" w:author="Eric Schott" w:date="2025-06-27T11:18:00Z" w16du:dateUtc="2025-06-27T15:18:00Z"/>
                <w:color w:val="000000"/>
                <w:sz w:val="20"/>
                <w:szCs w:val="20"/>
              </w:rPr>
            </w:pPr>
            <w:ins w:id="183" w:author="Eric Schott" w:date="2025-06-27T11:18:00Z" w16du:dateUtc="2025-06-27T15:18:00Z">
              <w:r w:rsidRPr="00210279">
                <w:rPr>
                  <w:color w:val="000000"/>
                  <w:sz w:val="20"/>
                  <w:szCs w:val="20"/>
                </w:rPr>
                <w:t>BMI ≥ 30</w:t>
              </w:r>
            </w:ins>
          </w:p>
        </w:tc>
        <w:tc>
          <w:tcPr>
            <w:tcW w:w="0" w:type="auto"/>
            <w:shd w:val="clear" w:color="auto" w:fill="auto"/>
            <w:noWrap/>
            <w:vAlign w:val="bottom"/>
          </w:tcPr>
          <w:p w14:paraId="148BC3B0" w14:textId="77777777" w:rsidR="00873A97" w:rsidRPr="00C51256" w:rsidRDefault="00873A97" w:rsidP="0023437F">
            <w:pPr>
              <w:jc w:val="center"/>
              <w:rPr>
                <w:ins w:id="184" w:author="Eric Schott" w:date="2025-06-27T11:18:00Z" w16du:dateUtc="2025-06-27T15:18:00Z"/>
                <w:color w:val="000000"/>
                <w:sz w:val="20"/>
                <w:szCs w:val="20"/>
              </w:rPr>
            </w:pPr>
            <w:ins w:id="185" w:author="Eric Schott" w:date="2025-06-27T11:18:00Z" w16du:dateUtc="2025-06-27T15:18:00Z">
              <w:r>
                <w:rPr>
                  <w:color w:val="000000"/>
                  <w:sz w:val="20"/>
                  <w:szCs w:val="20"/>
                </w:rPr>
                <w:t>0.88 (0.11)</w:t>
              </w:r>
            </w:ins>
          </w:p>
        </w:tc>
        <w:tc>
          <w:tcPr>
            <w:tcW w:w="0" w:type="auto"/>
            <w:shd w:val="clear" w:color="auto" w:fill="auto"/>
            <w:noWrap/>
            <w:vAlign w:val="bottom"/>
          </w:tcPr>
          <w:p w14:paraId="50DEE4B8" w14:textId="77777777" w:rsidR="00873A97" w:rsidRPr="00C51256" w:rsidRDefault="00873A97" w:rsidP="0023437F">
            <w:pPr>
              <w:jc w:val="center"/>
              <w:rPr>
                <w:ins w:id="186" w:author="Eric Schott" w:date="2025-06-27T11:18:00Z" w16du:dateUtc="2025-06-27T15:18:00Z"/>
                <w:color w:val="000000"/>
                <w:sz w:val="20"/>
                <w:szCs w:val="20"/>
              </w:rPr>
            </w:pPr>
            <w:ins w:id="187" w:author="Eric Schott" w:date="2025-06-27T11:18:00Z" w16du:dateUtc="2025-06-27T15:18:00Z">
              <w:r>
                <w:rPr>
                  <w:color w:val="000000"/>
                  <w:sz w:val="20"/>
                  <w:szCs w:val="20"/>
                </w:rPr>
                <w:t>0.89 (0.16)</w:t>
              </w:r>
            </w:ins>
          </w:p>
        </w:tc>
        <w:tc>
          <w:tcPr>
            <w:tcW w:w="0" w:type="auto"/>
            <w:shd w:val="clear" w:color="auto" w:fill="auto"/>
            <w:noWrap/>
            <w:vAlign w:val="bottom"/>
          </w:tcPr>
          <w:p w14:paraId="11F94003" w14:textId="77777777" w:rsidR="00873A97" w:rsidRPr="00C51256" w:rsidRDefault="00873A97" w:rsidP="0023437F">
            <w:pPr>
              <w:jc w:val="center"/>
              <w:rPr>
                <w:ins w:id="188" w:author="Eric Schott" w:date="2025-06-27T11:18:00Z" w16du:dateUtc="2025-06-27T15:18:00Z"/>
                <w:color w:val="000000"/>
                <w:sz w:val="20"/>
                <w:szCs w:val="20"/>
              </w:rPr>
            </w:pPr>
            <w:ins w:id="189" w:author="Eric Schott" w:date="2025-06-27T11:18:00Z" w16du:dateUtc="2025-06-27T15:18:00Z">
              <w:r>
                <w:rPr>
                  <w:color w:val="000000"/>
                  <w:sz w:val="20"/>
                  <w:szCs w:val="20"/>
                </w:rPr>
                <w:t>0.88 (0.11)</w:t>
              </w:r>
            </w:ins>
          </w:p>
        </w:tc>
        <w:tc>
          <w:tcPr>
            <w:tcW w:w="0" w:type="auto"/>
            <w:shd w:val="clear" w:color="auto" w:fill="auto"/>
            <w:noWrap/>
            <w:vAlign w:val="bottom"/>
          </w:tcPr>
          <w:p w14:paraId="22196C6A" w14:textId="77777777" w:rsidR="00873A97" w:rsidRPr="00C51256" w:rsidRDefault="00873A97" w:rsidP="0023437F">
            <w:pPr>
              <w:jc w:val="center"/>
              <w:rPr>
                <w:ins w:id="190" w:author="Eric Schott" w:date="2025-06-27T11:18:00Z" w16du:dateUtc="2025-06-27T15:18:00Z"/>
                <w:color w:val="000000"/>
                <w:sz w:val="20"/>
                <w:szCs w:val="20"/>
              </w:rPr>
            </w:pPr>
            <w:ins w:id="191" w:author="Eric Schott" w:date="2025-06-27T11:18:00Z" w16du:dateUtc="2025-06-27T15:18:00Z">
              <w:r>
                <w:rPr>
                  <w:color w:val="000000"/>
                  <w:sz w:val="20"/>
                  <w:szCs w:val="20"/>
                </w:rPr>
                <w:t>0.88 (0.15)</w:t>
              </w:r>
            </w:ins>
          </w:p>
        </w:tc>
        <w:tc>
          <w:tcPr>
            <w:tcW w:w="0" w:type="auto"/>
            <w:shd w:val="clear" w:color="auto" w:fill="auto"/>
            <w:noWrap/>
            <w:vAlign w:val="bottom"/>
          </w:tcPr>
          <w:p w14:paraId="4460D043" w14:textId="77777777" w:rsidR="00873A97" w:rsidRPr="00C51256" w:rsidRDefault="00873A97" w:rsidP="0023437F">
            <w:pPr>
              <w:jc w:val="center"/>
              <w:rPr>
                <w:ins w:id="192" w:author="Eric Schott" w:date="2025-06-27T11:18:00Z" w16du:dateUtc="2025-06-27T15:18:00Z"/>
                <w:color w:val="000000"/>
                <w:sz w:val="20"/>
                <w:szCs w:val="20"/>
              </w:rPr>
            </w:pPr>
            <w:ins w:id="193" w:author="Eric Schott" w:date="2025-06-27T11:18:00Z" w16du:dateUtc="2025-06-27T15:18:00Z">
              <w:r>
                <w:rPr>
                  <w:color w:val="000000"/>
                  <w:sz w:val="20"/>
                  <w:szCs w:val="20"/>
                </w:rPr>
                <w:t>0.87 (0.11)</w:t>
              </w:r>
            </w:ins>
          </w:p>
        </w:tc>
        <w:tc>
          <w:tcPr>
            <w:tcW w:w="0" w:type="auto"/>
            <w:shd w:val="clear" w:color="auto" w:fill="auto"/>
            <w:noWrap/>
            <w:vAlign w:val="bottom"/>
          </w:tcPr>
          <w:p w14:paraId="51226531" w14:textId="77777777" w:rsidR="00873A97" w:rsidRPr="00C51256" w:rsidRDefault="00873A97" w:rsidP="0023437F">
            <w:pPr>
              <w:jc w:val="center"/>
              <w:rPr>
                <w:ins w:id="194" w:author="Eric Schott" w:date="2025-06-27T11:18:00Z" w16du:dateUtc="2025-06-27T15:18:00Z"/>
                <w:color w:val="000000"/>
                <w:sz w:val="20"/>
                <w:szCs w:val="20"/>
              </w:rPr>
            </w:pPr>
            <w:ins w:id="195" w:author="Eric Schott" w:date="2025-06-27T11:18:00Z" w16du:dateUtc="2025-06-27T15:18:00Z">
              <w:r>
                <w:rPr>
                  <w:color w:val="000000"/>
                  <w:sz w:val="20"/>
                  <w:szCs w:val="20"/>
                </w:rPr>
                <w:t>0.89 (0.15)</w:t>
              </w:r>
            </w:ins>
          </w:p>
        </w:tc>
      </w:tr>
      <w:tr w:rsidR="00873A97" w:rsidRPr="00274766" w14:paraId="1BAEA022" w14:textId="77777777" w:rsidTr="0023437F">
        <w:trPr>
          <w:trHeight w:val="320"/>
          <w:ins w:id="196" w:author="Eric Schott" w:date="2025-06-27T11:18:00Z"/>
        </w:trPr>
        <w:tc>
          <w:tcPr>
            <w:tcW w:w="0" w:type="auto"/>
            <w:shd w:val="clear" w:color="auto" w:fill="auto"/>
            <w:noWrap/>
            <w:vAlign w:val="bottom"/>
          </w:tcPr>
          <w:p w14:paraId="66F700DB" w14:textId="77777777" w:rsidR="00873A97" w:rsidRPr="00D32482" w:rsidRDefault="00873A97" w:rsidP="0023437F">
            <w:pPr>
              <w:jc w:val="right"/>
              <w:rPr>
                <w:ins w:id="197" w:author="Eric Schott" w:date="2025-06-27T11:18:00Z" w16du:dateUtc="2025-06-27T15:18:00Z"/>
                <w:color w:val="000000"/>
                <w:sz w:val="20"/>
                <w:szCs w:val="20"/>
              </w:rPr>
            </w:pPr>
            <w:proofErr w:type="spellStart"/>
            <w:ins w:id="198" w:author="Eric Schott" w:date="2025-06-27T11:18:00Z" w16du:dateUtc="2025-06-27T15:18:00Z">
              <w:r w:rsidRPr="00210279">
                <w:rPr>
                  <w:color w:val="000000"/>
                  <w:sz w:val="20"/>
                  <w:szCs w:val="20"/>
                </w:rPr>
                <w:t>Osteopenic</w:t>
              </w:r>
              <w:proofErr w:type="spellEnd"/>
            </w:ins>
          </w:p>
        </w:tc>
        <w:tc>
          <w:tcPr>
            <w:tcW w:w="0" w:type="auto"/>
            <w:shd w:val="clear" w:color="auto" w:fill="auto"/>
            <w:noWrap/>
            <w:vAlign w:val="bottom"/>
          </w:tcPr>
          <w:p w14:paraId="2CE8C7F2" w14:textId="77777777" w:rsidR="00873A97" w:rsidRPr="00D32482" w:rsidRDefault="00873A97" w:rsidP="0023437F">
            <w:pPr>
              <w:jc w:val="center"/>
              <w:rPr>
                <w:ins w:id="199" w:author="Eric Schott" w:date="2025-06-27T11:18:00Z" w16du:dateUtc="2025-06-27T15:18:00Z"/>
                <w:color w:val="000000"/>
                <w:sz w:val="20"/>
                <w:szCs w:val="20"/>
              </w:rPr>
            </w:pPr>
            <w:ins w:id="200" w:author="Eric Schott" w:date="2025-06-27T11:18:00Z" w16du:dateUtc="2025-06-27T15:18:00Z">
              <w:r>
                <w:rPr>
                  <w:color w:val="000000"/>
                  <w:sz w:val="20"/>
                  <w:szCs w:val="20"/>
                </w:rPr>
                <w:t>0.77 (0.12)</w:t>
              </w:r>
            </w:ins>
          </w:p>
        </w:tc>
        <w:tc>
          <w:tcPr>
            <w:tcW w:w="0" w:type="auto"/>
            <w:shd w:val="clear" w:color="auto" w:fill="auto"/>
            <w:noWrap/>
            <w:vAlign w:val="bottom"/>
          </w:tcPr>
          <w:p w14:paraId="794B6873" w14:textId="77777777" w:rsidR="00873A97" w:rsidRPr="00D32482" w:rsidRDefault="00873A97" w:rsidP="0023437F">
            <w:pPr>
              <w:jc w:val="center"/>
              <w:rPr>
                <w:ins w:id="201" w:author="Eric Schott" w:date="2025-06-27T11:18:00Z" w16du:dateUtc="2025-06-27T15:18:00Z"/>
                <w:color w:val="000000"/>
                <w:sz w:val="20"/>
                <w:szCs w:val="20"/>
              </w:rPr>
            </w:pPr>
            <w:ins w:id="202" w:author="Eric Schott" w:date="2025-06-27T11:18:00Z" w16du:dateUtc="2025-06-27T15:18:00Z">
              <w:r>
                <w:rPr>
                  <w:color w:val="000000"/>
                  <w:sz w:val="20"/>
                  <w:szCs w:val="20"/>
                </w:rPr>
                <w:t>0.76 (0.10)</w:t>
              </w:r>
            </w:ins>
          </w:p>
        </w:tc>
        <w:tc>
          <w:tcPr>
            <w:tcW w:w="0" w:type="auto"/>
            <w:shd w:val="clear" w:color="auto" w:fill="auto"/>
            <w:noWrap/>
            <w:vAlign w:val="bottom"/>
          </w:tcPr>
          <w:p w14:paraId="5CF3064D" w14:textId="77777777" w:rsidR="00873A97" w:rsidRPr="00D32482" w:rsidRDefault="00873A97" w:rsidP="0023437F">
            <w:pPr>
              <w:jc w:val="center"/>
              <w:rPr>
                <w:ins w:id="203" w:author="Eric Schott" w:date="2025-06-27T11:18:00Z" w16du:dateUtc="2025-06-27T15:18:00Z"/>
                <w:color w:val="000000"/>
                <w:sz w:val="20"/>
                <w:szCs w:val="20"/>
              </w:rPr>
            </w:pPr>
            <w:ins w:id="204" w:author="Eric Schott" w:date="2025-06-27T11:18:00Z" w16du:dateUtc="2025-06-27T15:18:00Z">
              <w:r>
                <w:rPr>
                  <w:color w:val="000000"/>
                  <w:sz w:val="20"/>
                  <w:szCs w:val="20"/>
                </w:rPr>
                <w:t>0.76 (0.11)</w:t>
              </w:r>
            </w:ins>
          </w:p>
        </w:tc>
        <w:tc>
          <w:tcPr>
            <w:tcW w:w="0" w:type="auto"/>
            <w:shd w:val="clear" w:color="auto" w:fill="auto"/>
            <w:noWrap/>
            <w:vAlign w:val="bottom"/>
          </w:tcPr>
          <w:p w14:paraId="7245A1D8" w14:textId="77777777" w:rsidR="00873A97" w:rsidRPr="00D32482" w:rsidRDefault="00873A97" w:rsidP="0023437F">
            <w:pPr>
              <w:jc w:val="center"/>
              <w:rPr>
                <w:ins w:id="205" w:author="Eric Schott" w:date="2025-06-27T11:18:00Z" w16du:dateUtc="2025-06-27T15:18:00Z"/>
                <w:color w:val="000000"/>
                <w:sz w:val="20"/>
                <w:szCs w:val="20"/>
              </w:rPr>
            </w:pPr>
            <w:ins w:id="206" w:author="Eric Schott" w:date="2025-06-27T11:18:00Z" w16du:dateUtc="2025-06-27T15:18:00Z">
              <w:r>
                <w:rPr>
                  <w:color w:val="000000"/>
                  <w:sz w:val="20"/>
                  <w:szCs w:val="20"/>
                </w:rPr>
                <w:t>0.75 (0.10)</w:t>
              </w:r>
            </w:ins>
          </w:p>
        </w:tc>
        <w:tc>
          <w:tcPr>
            <w:tcW w:w="0" w:type="auto"/>
            <w:shd w:val="clear" w:color="auto" w:fill="auto"/>
            <w:noWrap/>
            <w:vAlign w:val="bottom"/>
          </w:tcPr>
          <w:p w14:paraId="745ECE8E" w14:textId="77777777" w:rsidR="00873A97" w:rsidRPr="00D32482" w:rsidRDefault="00873A97" w:rsidP="0023437F">
            <w:pPr>
              <w:jc w:val="center"/>
              <w:rPr>
                <w:ins w:id="207" w:author="Eric Schott" w:date="2025-06-27T11:18:00Z" w16du:dateUtc="2025-06-27T15:18:00Z"/>
                <w:color w:val="000000"/>
                <w:sz w:val="20"/>
                <w:szCs w:val="20"/>
              </w:rPr>
            </w:pPr>
            <w:ins w:id="208" w:author="Eric Schott" w:date="2025-06-27T11:18:00Z" w16du:dateUtc="2025-06-27T15:18:00Z">
              <w:r>
                <w:rPr>
                  <w:color w:val="000000"/>
                  <w:sz w:val="20"/>
                  <w:szCs w:val="20"/>
                </w:rPr>
                <w:t>0.77 (0.12)</w:t>
              </w:r>
            </w:ins>
          </w:p>
        </w:tc>
        <w:tc>
          <w:tcPr>
            <w:tcW w:w="0" w:type="auto"/>
            <w:shd w:val="clear" w:color="auto" w:fill="auto"/>
            <w:noWrap/>
            <w:vAlign w:val="bottom"/>
          </w:tcPr>
          <w:p w14:paraId="74271DC9" w14:textId="77777777" w:rsidR="00873A97" w:rsidRPr="00D32482" w:rsidRDefault="00873A97" w:rsidP="0023437F">
            <w:pPr>
              <w:jc w:val="center"/>
              <w:rPr>
                <w:ins w:id="209" w:author="Eric Schott" w:date="2025-06-27T11:18:00Z" w16du:dateUtc="2025-06-27T15:18:00Z"/>
                <w:color w:val="000000"/>
                <w:sz w:val="20"/>
                <w:szCs w:val="20"/>
              </w:rPr>
            </w:pPr>
            <w:ins w:id="210" w:author="Eric Schott" w:date="2025-06-27T11:18:00Z" w16du:dateUtc="2025-06-27T15:18:00Z">
              <w:r>
                <w:rPr>
                  <w:color w:val="000000"/>
                  <w:sz w:val="20"/>
                  <w:szCs w:val="20"/>
                </w:rPr>
                <w:t>0.75 (0.10)</w:t>
              </w:r>
            </w:ins>
          </w:p>
        </w:tc>
      </w:tr>
      <w:tr w:rsidR="00873A97" w:rsidRPr="00274766" w14:paraId="1B82631B" w14:textId="77777777" w:rsidTr="0023437F">
        <w:trPr>
          <w:trHeight w:val="320"/>
          <w:ins w:id="211" w:author="Eric Schott" w:date="2025-06-27T11:18:00Z"/>
        </w:trPr>
        <w:tc>
          <w:tcPr>
            <w:tcW w:w="0" w:type="auto"/>
            <w:shd w:val="clear" w:color="auto" w:fill="auto"/>
            <w:noWrap/>
            <w:vAlign w:val="bottom"/>
          </w:tcPr>
          <w:p w14:paraId="1541F26D" w14:textId="77777777" w:rsidR="00873A97" w:rsidRPr="00D32482" w:rsidRDefault="00873A97" w:rsidP="0023437F">
            <w:pPr>
              <w:jc w:val="right"/>
              <w:rPr>
                <w:ins w:id="212" w:author="Eric Schott" w:date="2025-06-27T11:18:00Z" w16du:dateUtc="2025-06-27T15:18:00Z"/>
                <w:color w:val="000000"/>
                <w:sz w:val="20"/>
                <w:szCs w:val="20"/>
              </w:rPr>
            </w:pPr>
            <w:ins w:id="213" w:author="Eric Schott" w:date="2025-06-27T11:18:00Z" w16du:dateUtc="2025-06-27T15:18:00Z">
              <w:r w:rsidRPr="00210279">
                <w:rPr>
                  <w:color w:val="000000"/>
                  <w:sz w:val="20"/>
                  <w:szCs w:val="20"/>
                </w:rPr>
                <w:t>Non-</w:t>
              </w:r>
              <w:proofErr w:type="spellStart"/>
              <w:r w:rsidRPr="00210279">
                <w:rPr>
                  <w:color w:val="000000"/>
                  <w:sz w:val="20"/>
                  <w:szCs w:val="20"/>
                </w:rPr>
                <w:t>osteopenic</w:t>
              </w:r>
              <w:proofErr w:type="spellEnd"/>
            </w:ins>
          </w:p>
        </w:tc>
        <w:tc>
          <w:tcPr>
            <w:tcW w:w="0" w:type="auto"/>
            <w:shd w:val="clear" w:color="auto" w:fill="auto"/>
            <w:noWrap/>
            <w:vAlign w:val="bottom"/>
          </w:tcPr>
          <w:p w14:paraId="1DFDEA4F" w14:textId="77777777" w:rsidR="00873A97" w:rsidRPr="00D32482" w:rsidRDefault="00873A97" w:rsidP="0023437F">
            <w:pPr>
              <w:jc w:val="center"/>
              <w:rPr>
                <w:ins w:id="214" w:author="Eric Schott" w:date="2025-06-27T11:18:00Z" w16du:dateUtc="2025-06-27T15:18:00Z"/>
                <w:color w:val="000000"/>
                <w:sz w:val="20"/>
                <w:szCs w:val="20"/>
              </w:rPr>
            </w:pPr>
            <w:ins w:id="215" w:author="Eric Schott" w:date="2025-06-27T11:18:00Z" w16du:dateUtc="2025-06-27T15:18:00Z">
              <w:r>
                <w:rPr>
                  <w:color w:val="000000"/>
                  <w:sz w:val="20"/>
                  <w:szCs w:val="20"/>
                </w:rPr>
                <w:t>0.89 (0.13)</w:t>
              </w:r>
            </w:ins>
          </w:p>
        </w:tc>
        <w:tc>
          <w:tcPr>
            <w:tcW w:w="0" w:type="auto"/>
            <w:shd w:val="clear" w:color="auto" w:fill="auto"/>
            <w:noWrap/>
            <w:vAlign w:val="bottom"/>
          </w:tcPr>
          <w:p w14:paraId="3112A0B5" w14:textId="77777777" w:rsidR="00873A97" w:rsidRPr="00D32482" w:rsidRDefault="00873A97" w:rsidP="0023437F">
            <w:pPr>
              <w:jc w:val="center"/>
              <w:rPr>
                <w:ins w:id="216" w:author="Eric Schott" w:date="2025-06-27T11:18:00Z" w16du:dateUtc="2025-06-27T15:18:00Z"/>
                <w:color w:val="000000"/>
                <w:sz w:val="20"/>
                <w:szCs w:val="20"/>
              </w:rPr>
            </w:pPr>
            <w:ins w:id="217" w:author="Eric Schott" w:date="2025-06-27T11:18:00Z" w16du:dateUtc="2025-06-27T15:18:00Z">
              <w:r>
                <w:rPr>
                  <w:color w:val="000000"/>
                  <w:sz w:val="20"/>
                  <w:szCs w:val="20"/>
                </w:rPr>
                <w:t>0.91 (0.13)</w:t>
              </w:r>
            </w:ins>
          </w:p>
        </w:tc>
        <w:tc>
          <w:tcPr>
            <w:tcW w:w="0" w:type="auto"/>
            <w:shd w:val="clear" w:color="auto" w:fill="auto"/>
            <w:noWrap/>
            <w:vAlign w:val="bottom"/>
          </w:tcPr>
          <w:p w14:paraId="32AC0896" w14:textId="77777777" w:rsidR="00873A97" w:rsidRPr="00D32482" w:rsidRDefault="00873A97" w:rsidP="0023437F">
            <w:pPr>
              <w:jc w:val="center"/>
              <w:rPr>
                <w:ins w:id="218" w:author="Eric Schott" w:date="2025-06-27T11:18:00Z" w16du:dateUtc="2025-06-27T15:18:00Z"/>
                <w:color w:val="000000"/>
                <w:sz w:val="20"/>
                <w:szCs w:val="20"/>
              </w:rPr>
            </w:pPr>
            <w:ins w:id="219" w:author="Eric Schott" w:date="2025-06-27T11:18:00Z" w16du:dateUtc="2025-06-27T15:18:00Z">
              <w:r>
                <w:rPr>
                  <w:color w:val="000000"/>
                  <w:sz w:val="20"/>
                  <w:szCs w:val="20"/>
                </w:rPr>
                <w:t>0.88 (0.12)</w:t>
              </w:r>
            </w:ins>
          </w:p>
        </w:tc>
        <w:tc>
          <w:tcPr>
            <w:tcW w:w="0" w:type="auto"/>
            <w:shd w:val="clear" w:color="auto" w:fill="auto"/>
            <w:noWrap/>
            <w:vAlign w:val="bottom"/>
          </w:tcPr>
          <w:p w14:paraId="0CD22B40" w14:textId="77777777" w:rsidR="00873A97" w:rsidRPr="00D32482" w:rsidRDefault="00873A97" w:rsidP="0023437F">
            <w:pPr>
              <w:jc w:val="center"/>
              <w:rPr>
                <w:ins w:id="220" w:author="Eric Schott" w:date="2025-06-27T11:18:00Z" w16du:dateUtc="2025-06-27T15:18:00Z"/>
                <w:color w:val="000000"/>
                <w:sz w:val="20"/>
                <w:szCs w:val="20"/>
              </w:rPr>
            </w:pPr>
            <w:ins w:id="221" w:author="Eric Schott" w:date="2025-06-27T11:18:00Z" w16du:dateUtc="2025-06-27T15:18:00Z">
              <w:r>
                <w:rPr>
                  <w:color w:val="000000"/>
                  <w:sz w:val="20"/>
                  <w:szCs w:val="20"/>
                </w:rPr>
                <w:t>0.91 (0.13)</w:t>
              </w:r>
            </w:ins>
          </w:p>
        </w:tc>
        <w:tc>
          <w:tcPr>
            <w:tcW w:w="0" w:type="auto"/>
            <w:shd w:val="clear" w:color="auto" w:fill="auto"/>
            <w:noWrap/>
            <w:vAlign w:val="bottom"/>
          </w:tcPr>
          <w:p w14:paraId="75D1F809" w14:textId="77777777" w:rsidR="00873A97" w:rsidRPr="00D32482" w:rsidRDefault="00873A97" w:rsidP="0023437F">
            <w:pPr>
              <w:jc w:val="center"/>
              <w:rPr>
                <w:ins w:id="222" w:author="Eric Schott" w:date="2025-06-27T11:18:00Z" w16du:dateUtc="2025-06-27T15:18:00Z"/>
                <w:color w:val="000000"/>
                <w:sz w:val="20"/>
                <w:szCs w:val="20"/>
              </w:rPr>
            </w:pPr>
            <w:ins w:id="223" w:author="Eric Schott" w:date="2025-06-27T11:18:00Z" w16du:dateUtc="2025-06-27T15:18:00Z">
              <w:r>
                <w:rPr>
                  <w:color w:val="000000"/>
                  <w:sz w:val="20"/>
                  <w:szCs w:val="20"/>
                </w:rPr>
                <w:t>0.88 (0.12)</w:t>
              </w:r>
            </w:ins>
          </w:p>
        </w:tc>
        <w:tc>
          <w:tcPr>
            <w:tcW w:w="0" w:type="auto"/>
            <w:shd w:val="clear" w:color="auto" w:fill="auto"/>
            <w:noWrap/>
            <w:vAlign w:val="bottom"/>
          </w:tcPr>
          <w:p w14:paraId="13255D8B" w14:textId="77777777" w:rsidR="00873A97" w:rsidRPr="00D32482" w:rsidRDefault="00873A97" w:rsidP="0023437F">
            <w:pPr>
              <w:jc w:val="center"/>
              <w:rPr>
                <w:ins w:id="224" w:author="Eric Schott" w:date="2025-06-27T11:18:00Z" w16du:dateUtc="2025-06-27T15:18:00Z"/>
                <w:color w:val="000000"/>
                <w:sz w:val="20"/>
                <w:szCs w:val="20"/>
              </w:rPr>
            </w:pPr>
            <w:ins w:id="225" w:author="Eric Schott" w:date="2025-06-27T11:18:00Z" w16du:dateUtc="2025-06-27T15:18:00Z">
              <w:r>
                <w:rPr>
                  <w:color w:val="000000"/>
                  <w:sz w:val="20"/>
                  <w:szCs w:val="20"/>
                </w:rPr>
                <w:t>0.92 (0.13)</w:t>
              </w:r>
            </w:ins>
          </w:p>
        </w:tc>
      </w:tr>
      <w:tr w:rsidR="00873A97" w:rsidRPr="00274766" w14:paraId="4D1A4701" w14:textId="77777777" w:rsidTr="0023437F">
        <w:trPr>
          <w:trHeight w:val="320"/>
          <w:ins w:id="226" w:author="Eric Schott" w:date="2025-06-27T11:18:00Z"/>
        </w:trPr>
        <w:tc>
          <w:tcPr>
            <w:tcW w:w="0" w:type="auto"/>
            <w:shd w:val="clear" w:color="auto" w:fill="auto"/>
            <w:noWrap/>
            <w:vAlign w:val="bottom"/>
          </w:tcPr>
          <w:p w14:paraId="7420D2D4" w14:textId="77777777" w:rsidR="00873A97" w:rsidRPr="00D32482" w:rsidRDefault="00873A97" w:rsidP="0023437F">
            <w:pPr>
              <w:jc w:val="right"/>
              <w:rPr>
                <w:ins w:id="227" w:author="Eric Schott" w:date="2025-06-27T11:18:00Z" w16du:dateUtc="2025-06-27T15:18:00Z"/>
                <w:color w:val="000000"/>
                <w:sz w:val="20"/>
                <w:szCs w:val="20"/>
              </w:rPr>
            </w:pPr>
            <w:ins w:id="228" w:author="Eric Schott" w:date="2025-06-27T11:18:00Z" w16du:dateUtc="2025-06-27T15:18:00Z">
              <w:r w:rsidRPr="00210279">
                <w:rPr>
                  <w:color w:val="000000"/>
                  <w:sz w:val="20"/>
                  <w:szCs w:val="20"/>
                </w:rPr>
                <w:t>&lt; 4 years in menopause</w:t>
              </w:r>
            </w:ins>
          </w:p>
        </w:tc>
        <w:tc>
          <w:tcPr>
            <w:tcW w:w="0" w:type="auto"/>
            <w:shd w:val="clear" w:color="auto" w:fill="auto"/>
            <w:noWrap/>
            <w:vAlign w:val="bottom"/>
          </w:tcPr>
          <w:p w14:paraId="2A450EEB" w14:textId="77777777" w:rsidR="00873A97" w:rsidRPr="00D32482" w:rsidRDefault="00873A97" w:rsidP="0023437F">
            <w:pPr>
              <w:jc w:val="center"/>
              <w:rPr>
                <w:ins w:id="229" w:author="Eric Schott" w:date="2025-06-27T11:18:00Z" w16du:dateUtc="2025-06-27T15:18:00Z"/>
                <w:color w:val="000000"/>
                <w:sz w:val="20"/>
                <w:szCs w:val="20"/>
              </w:rPr>
            </w:pPr>
            <w:ins w:id="230" w:author="Eric Schott" w:date="2025-06-27T11:18:00Z" w16du:dateUtc="2025-06-27T15:18:00Z">
              <w:r>
                <w:rPr>
                  <w:color w:val="000000"/>
                  <w:sz w:val="20"/>
                  <w:szCs w:val="20"/>
                </w:rPr>
                <w:t>0.84 (0.14)</w:t>
              </w:r>
            </w:ins>
          </w:p>
        </w:tc>
        <w:tc>
          <w:tcPr>
            <w:tcW w:w="0" w:type="auto"/>
            <w:shd w:val="clear" w:color="auto" w:fill="auto"/>
            <w:noWrap/>
            <w:vAlign w:val="bottom"/>
          </w:tcPr>
          <w:p w14:paraId="365A299C" w14:textId="77777777" w:rsidR="00873A97" w:rsidRPr="00D32482" w:rsidRDefault="00873A97" w:rsidP="0023437F">
            <w:pPr>
              <w:jc w:val="center"/>
              <w:rPr>
                <w:ins w:id="231" w:author="Eric Schott" w:date="2025-06-27T11:18:00Z" w16du:dateUtc="2025-06-27T15:18:00Z"/>
                <w:color w:val="000000"/>
                <w:sz w:val="20"/>
                <w:szCs w:val="20"/>
              </w:rPr>
            </w:pPr>
            <w:ins w:id="232" w:author="Eric Schott" w:date="2025-06-27T11:18:00Z" w16du:dateUtc="2025-06-27T15:18:00Z">
              <w:r>
                <w:rPr>
                  <w:color w:val="000000"/>
                  <w:sz w:val="20"/>
                  <w:szCs w:val="20"/>
                </w:rPr>
                <w:t>0.88 (0.13)</w:t>
              </w:r>
            </w:ins>
          </w:p>
        </w:tc>
        <w:tc>
          <w:tcPr>
            <w:tcW w:w="0" w:type="auto"/>
            <w:shd w:val="clear" w:color="auto" w:fill="auto"/>
            <w:noWrap/>
            <w:vAlign w:val="bottom"/>
          </w:tcPr>
          <w:p w14:paraId="3BFB1027" w14:textId="77777777" w:rsidR="00873A97" w:rsidRPr="00D32482" w:rsidRDefault="00873A97" w:rsidP="0023437F">
            <w:pPr>
              <w:jc w:val="center"/>
              <w:rPr>
                <w:ins w:id="233" w:author="Eric Schott" w:date="2025-06-27T11:18:00Z" w16du:dateUtc="2025-06-27T15:18:00Z"/>
                <w:color w:val="000000"/>
                <w:sz w:val="20"/>
                <w:szCs w:val="20"/>
              </w:rPr>
            </w:pPr>
            <w:ins w:id="234" w:author="Eric Schott" w:date="2025-06-27T11:18:00Z" w16du:dateUtc="2025-06-27T15:18:00Z">
              <w:r>
                <w:rPr>
                  <w:color w:val="000000"/>
                  <w:sz w:val="20"/>
                  <w:szCs w:val="20"/>
                </w:rPr>
                <w:t>0.84 (0.14)</w:t>
              </w:r>
            </w:ins>
          </w:p>
        </w:tc>
        <w:tc>
          <w:tcPr>
            <w:tcW w:w="0" w:type="auto"/>
            <w:shd w:val="clear" w:color="auto" w:fill="auto"/>
            <w:noWrap/>
            <w:vAlign w:val="bottom"/>
          </w:tcPr>
          <w:p w14:paraId="29A770C6" w14:textId="77777777" w:rsidR="00873A97" w:rsidRPr="00D32482" w:rsidRDefault="00873A97" w:rsidP="0023437F">
            <w:pPr>
              <w:jc w:val="center"/>
              <w:rPr>
                <w:ins w:id="235" w:author="Eric Schott" w:date="2025-06-27T11:18:00Z" w16du:dateUtc="2025-06-27T15:18:00Z"/>
                <w:color w:val="000000"/>
                <w:sz w:val="20"/>
                <w:szCs w:val="20"/>
              </w:rPr>
            </w:pPr>
            <w:ins w:id="236" w:author="Eric Schott" w:date="2025-06-27T11:18:00Z" w16du:dateUtc="2025-06-27T15:18:00Z">
              <w:r>
                <w:rPr>
                  <w:color w:val="000000"/>
                  <w:sz w:val="20"/>
                  <w:szCs w:val="20"/>
                </w:rPr>
                <w:t>0.87 (0.13)</w:t>
              </w:r>
            </w:ins>
          </w:p>
        </w:tc>
        <w:tc>
          <w:tcPr>
            <w:tcW w:w="0" w:type="auto"/>
            <w:shd w:val="clear" w:color="auto" w:fill="auto"/>
            <w:noWrap/>
            <w:vAlign w:val="bottom"/>
          </w:tcPr>
          <w:p w14:paraId="179E3625" w14:textId="77777777" w:rsidR="00873A97" w:rsidRPr="00D32482" w:rsidRDefault="00873A97" w:rsidP="0023437F">
            <w:pPr>
              <w:jc w:val="center"/>
              <w:rPr>
                <w:ins w:id="237" w:author="Eric Schott" w:date="2025-06-27T11:18:00Z" w16du:dateUtc="2025-06-27T15:18:00Z"/>
                <w:color w:val="000000"/>
                <w:sz w:val="20"/>
                <w:szCs w:val="20"/>
              </w:rPr>
            </w:pPr>
            <w:ins w:id="238" w:author="Eric Schott" w:date="2025-06-27T11:18:00Z" w16du:dateUtc="2025-06-27T15:18:00Z">
              <w:r>
                <w:rPr>
                  <w:color w:val="000000"/>
                  <w:sz w:val="20"/>
                  <w:szCs w:val="20"/>
                </w:rPr>
                <w:t>0.84 (0.14)</w:t>
              </w:r>
            </w:ins>
          </w:p>
        </w:tc>
        <w:tc>
          <w:tcPr>
            <w:tcW w:w="0" w:type="auto"/>
            <w:shd w:val="clear" w:color="auto" w:fill="auto"/>
            <w:noWrap/>
            <w:vAlign w:val="bottom"/>
          </w:tcPr>
          <w:p w14:paraId="2B8FF798" w14:textId="77777777" w:rsidR="00873A97" w:rsidRPr="00D32482" w:rsidRDefault="00873A97" w:rsidP="0023437F">
            <w:pPr>
              <w:jc w:val="center"/>
              <w:rPr>
                <w:ins w:id="239" w:author="Eric Schott" w:date="2025-06-27T11:18:00Z" w16du:dateUtc="2025-06-27T15:18:00Z"/>
                <w:color w:val="000000"/>
                <w:sz w:val="20"/>
                <w:szCs w:val="20"/>
              </w:rPr>
            </w:pPr>
            <w:ins w:id="240" w:author="Eric Schott" w:date="2025-06-27T11:18:00Z" w16du:dateUtc="2025-06-27T15:18:00Z">
              <w:r>
                <w:rPr>
                  <w:color w:val="000000"/>
                  <w:sz w:val="20"/>
                  <w:szCs w:val="20"/>
                </w:rPr>
                <w:t>0.88 (0.13)</w:t>
              </w:r>
            </w:ins>
          </w:p>
        </w:tc>
      </w:tr>
      <w:tr w:rsidR="00873A97" w:rsidRPr="00274766" w14:paraId="3D8A2BAC" w14:textId="77777777" w:rsidTr="0023437F">
        <w:trPr>
          <w:trHeight w:val="320"/>
          <w:ins w:id="241" w:author="Eric Schott" w:date="2025-06-27T11:18:00Z"/>
        </w:trPr>
        <w:tc>
          <w:tcPr>
            <w:tcW w:w="0" w:type="auto"/>
            <w:shd w:val="clear" w:color="auto" w:fill="auto"/>
            <w:noWrap/>
            <w:vAlign w:val="bottom"/>
          </w:tcPr>
          <w:p w14:paraId="0422C177" w14:textId="77777777" w:rsidR="00873A97" w:rsidRPr="00D32482" w:rsidRDefault="00873A97" w:rsidP="0023437F">
            <w:pPr>
              <w:jc w:val="right"/>
              <w:rPr>
                <w:ins w:id="242" w:author="Eric Schott" w:date="2025-06-27T11:18:00Z" w16du:dateUtc="2025-06-27T15:18:00Z"/>
                <w:color w:val="000000"/>
                <w:sz w:val="20"/>
                <w:szCs w:val="20"/>
              </w:rPr>
            </w:pPr>
            <w:ins w:id="243" w:author="Eric Schott" w:date="2025-06-27T11:18:00Z" w16du:dateUtc="2025-06-27T15:18:00Z">
              <w:r w:rsidRPr="00210279">
                <w:rPr>
                  <w:color w:val="000000"/>
                  <w:sz w:val="20"/>
                  <w:szCs w:val="20"/>
                </w:rPr>
                <w:t>≥ 4 years in menopause</w:t>
              </w:r>
            </w:ins>
          </w:p>
        </w:tc>
        <w:tc>
          <w:tcPr>
            <w:tcW w:w="0" w:type="auto"/>
            <w:shd w:val="clear" w:color="auto" w:fill="auto"/>
            <w:noWrap/>
            <w:vAlign w:val="bottom"/>
          </w:tcPr>
          <w:p w14:paraId="4464AC60" w14:textId="77777777" w:rsidR="00873A97" w:rsidRPr="00D32482" w:rsidRDefault="00873A97" w:rsidP="0023437F">
            <w:pPr>
              <w:jc w:val="center"/>
              <w:rPr>
                <w:ins w:id="244" w:author="Eric Schott" w:date="2025-06-27T11:18:00Z" w16du:dateUtc="2025-06-27T15:18:00Z"/>
                <w:color w:val="000000"/>
                <w:sz w:val="20"/>
                <w:szCs w:val="20"/>
              </w:rPr>
            </w:pPr>
            <w:ins w:id="245" w:author="Eric Schott" w:date="2025-06-27T11:18:00Z" w16du:dateUtc="2025-06-27T15:18:00Z">
              <w:r>
                <w:rPr>
                  <w:color w:val="000000"/>
                  <w:sz w:val="20"/>
                  <w:szCs w:val="20"/>
                </w:rPr>
                <w:t>0.84 (0.12)</w:t>
              </w:r>
            </w:ins>
          </w:p>
        </w:tc>
        <w:tc>
          <w:tcPr>
            <w:tcW w:w="0" w:type="auto"/>
            <w:shd w:val="clear" w:color="auto" w:fill="auto"/>
            <w:noWrap/>
            <w:vAlign w:val="bottom"/>
          </w:tcPr>
          <w:p w14:paraId="6535B6EA" w14:textId="77777777" w:rsidR="00873A97" w:rsidRPr="00D32482" w:rsidRDefault="00873A97" w:rsidP="0023437F">
            <w:pPr>
              <w:jc w:val="center"/>
              <w:rPr>
                <w:ins w:id="246" w:author="Eric Schott" w:date="2025-06-27T11:18:00Z" w16du:dateUtc="2025-06-27T15:18:00Z"/>
                <w:color w:val="000000"/>
                <w:sz w:val="20"/>
                <w:szCs w:val="20"/>
              </w:rPr>
            </w:pPr>
            <w:ins w:id="247" w:author="Eric Schott" w:date="2025-06-27T11:18:00Z" w16du:dateUtc="2025-06-27T15:18:00Z">
              <w:r>
                <w:rPr>
                  <w:color w:val="000000"/>
                  <w:sz w:val="20"/>
                  <w:szCs w:val="20"/>
                </w:rPr>
                <w:t>0.81 (0.13)</w:t>
              </w:r>
            </w:ins>
          </w:p>
        </w:tc>
        <w:tc>
          <w:tcPr>
            <w:tcW w:w="0" w:type="auto"/>
            <w:shd w:val="clear" w:color="auto" w:fill="auto"/>
            <w:noWrap/>
            <w:vAlign w:val="bottom"/>
          </w:tcPr>
          <w:p w14:paraId="58B71941" w14:textId="77777777" w:rsidR="00873A97" w:rsidRPr="00D32482" w:rsidRDefault="00873A97" w:rsidP="0023437F">
            <w:pPr>
              <w:jc w:val="center"/>
              <w:rPr>
                <w:ins w:id="248" w:author="Eric Schott" w:date="2025-06-27T11:18:00Z" w16du:dateUtc="2025-06-27T15:18:00Z"/>
                <w:color w:val="000000"/>
                <w:sz w:val="20"/>
                <w:szCs w:val="20"/>
              </w:rPr>
            </w:pPr>
            <w:ins w:id="249" w:author="Eric Schott" w:date="2025-06-27T11:18:00Z" w16du:dateUtc="2025-06-27T15:18:00Z">
              <w:r>
                <w:rPr>
                  <w:color w:val="000000"/>
                  <w:sz w:val="20"/>
                  <w:szCs w:val="20"/>
                </w:rPr>
                <w:t>0.84 (0.12)</w:t>
              </w:r>
            </w:ins>
          </w:p>
        </w:tc>
        <w:tc>
          <w:tcPr>
            <w:tcW w:w="0" w:type="auto"/>
            <w:shd w:val="clear" w:color="auto" w:fill="auto"/>
            <w:noWrap/>
            <w:vAlign w:val="bottom"/>
          </w:tcPr>
          <w:p w14:paraId="0350C22F" w14:textId="77777777" w:rsidR="00873A97" w:rsidRPr="00D32482" w:rsidRDefault="00873A97" w:rsidP="0023437F">
            <w:pPr>
              <w:jc w:val="center"/>
              <w:rPr>
                <w:ins w:id="250" w:author="Eric Schott" w:date="2025-06-27T11:18:00Z" w16du:dateUtc="2025-06-27T15:18:00Z"/>
                <w:color w:val="000000"/>
                <w:sz w:val="20"/>
                <w:szCs w:val="20"/>
              </w:rPr>
            </w:pPr>
            <w:ins w:id="251" w:author="Eric Schott" w:date="2025-06-27T11:18:00Z" w16du:dateUtc="2025-06-27T15:18:00Z">
              <w:r>
                <w:rPr>
                  <w:color w:val="000000"/>
                  <w:sz w:val="20"/>
                  <w:szCs w:val="20"/>
                </w:rPr>
                <w:t>0.81 (0.14)</w:t>
              </w:r>
            </w:ins>
          </w:p>
        </w:tc>
        <w:tc>
          <w:tcPr>
            <w:tcW w:w="0" w:type="auto"/>
            <w:shd w:val="clear" w:color="auto" w:fill="auto"/>
            <w:noWrap/>
            <w:vAlign w:val="bottom"/>
          </w:tcPr>
          <w:p w14:paraId="4C364A4F" w14:textId="77777777" w:rsidR="00873A97" w:rsidRPr="00D32482" w:rsidRDefault="00873A97" w:rsidP="0023437F">
            <w:pPr>
              <w:jc w:val="center"/>
              <w:rPr>
                <w:ins w:id="252" w:author="Eric Schott" w:date="2025-06-27T11:18:00Z" w16du:dateUtc="2025-06-27T15:18:00Z"/>
                <w:color w:val="000000"/>
                <w:sz w:val="20"/>
                <w:szCs w:val="20"/>
              </w:rPr>
            </w:pPr>
            <w:ins w:id="253" w:author="Eric Schott" w:date="2025-06-27T11:18:00Z" w16du:dateUtc="2025-06-27T15:18:00Z">
              <w:r>
                <w:rPr>
                  <w:color w:val="000000"/>
                  <w:sz w:val="20"/>
                  <w:szCs w:val="20"/>
                </w:rPr>
                <w:t>0.85 (0.12)</w:t>
              </w:r>
            </w:ins>
          </w:p>
        </w:tc>
        <w:tc>
          <w:tcPr>
            <w:tcW w:w="0" w:type="auto"/>
            <w:shd w:val="clear" w:color="auto" w:fill="auto"/>
            <w:noWrap/>
            <w:vAlign w:val="bottom"/>
          </w:tcPr>
          <w:p w14:paraId="59CD8C3F" w14:textId="77777777" w:rsidR="00873A97" w:rsidRPr="00D32482" w:rsidRDefault="00873A97" w:rsidP="0023437F">
            <w:pPr>
              <w:jc w:val="center"/>
              <w:rPr>
                <w:ins w:id="254" w:author="Eric Schott" w:date="2025-06-27T11:18:00Z" w16du:dateUtc="2025-06-27T15:18:00Z"/>
                <w:color w:val="000000"/>
                <w:sz w:val="20"/>
                <w:szCs w:val="20"/>
              </w:rPr>
            </w:pPr>
            <w:ins w:id="255" w:author="Eric Schott" w:date="2025-06-27T11:18:00Z" w16du:dateUtc="2025-06-27T15:18:00Z">
              <w:r>
                <w:rPr>
                  <w:color w:val="000000"/>
                  <w:sz w:val="20"/>
                  <w:szCs w:val="20"/>
                </w:rPr>
                <w:t>0.82 (0.14)</w:t>
              </w:r>
            </w:ins>
          </w:p>
        </w:tc>
      </w:tr>
      <w:tr w:rsidR="00873A97" w:rsidRPr="00274766" w14:paraId="3F9D90F7" w14:textId="77777777" w:rsidTr="0023437F">
        <w:trPr>
          <w:trHeight w:val="320"/>
          <w:ins w:id="256" w:author="Eric Schott" w:date="2025-06-27T11:18:00Z"/>
        </w:trPr>
        <w:tc>
          <w:tcPr>
            <w:tcW w:w="0" w:type="auto"/>
            <w:shd w:val="clear" w:color="auto" w:fill="auto"/>
            <w:noWrap/>
            <w:vAlign w:val="bottom"/>
            <w:hideMark/>
          </w:tcPr>
          <w:p w14:paraId="78BA36B4" w14:textId="77777777" w:rsidR="00873A97" w:rsidRPr="00C51256" w:rsidRDefault="00873A97" w:rsidP="0023437F">
            <w:pPr>
              <w:rPr>
                <w:ins w:id="257" w:author="Eric Schott" w:date="2025-06-27T11:18:00Z" w16du:dateUtc="2025-06-27T15:18:00Z"/>
                <w:b/>
                <w:bCs/>
                <w:color w:val="000000"/>
                <w:sz w:val="20"/>
                <w:szCs w:val="20"/>
              </w:rPr>
            </w:pPr>
            <w:ins w:id="258" w:author="Eric Schott" w:date="2025-06-27T11:18:00Z" w16du:dateUtc="2025-06-27T15:18:00Z">
              <w:r w:rsidRPr="00C51256">
                <w:rPr>
                  <w:b/>
                  <w:bCs/>
                  <w:color w:val="000000"/>
                  <w:sz w:val="20"/>
                  <w:szCs w:val="20"/>
                </w:rPr>
                <w:t>Total Hip</w:t>
              </w:r>
            </w:ins>
          </w:p>
        </w:tc>
        <w:tc>
          <w:tcPr>
            <w:tcW w:w="0" w:type="auto"/>
            <w:shd w:val="clear" w:color="auto" w:fill="auto"/>
            <w:noWrap/>
            <w:vAlign w:val="bottom"/>
            <w:hideMark/>
          </w:tcPr>
          <w:p w14:paraId="1AD193B3" w14:textId="77777777" w:rsidR="00873A97" w:rsidRPr="00C51256" w:rsidRDefault="00873A97" w:rsidP="0023437F">
            <w:pPr>
              <w:rPr>
                <w:ins w:id="259" w:author="Eric Schott" w:date="2025-06-27T11:18:00Z" w16du:dateUtc="2025-06-27T15:18:00Z"/>
                <w:b/>
                <w:bCs/>
                <w:color w:val="000000"/>
                <w:sz w:val="20"/>
                <w:szCs w:val="20"/>
              </w:rPr>
            </w:pPr>
          </w:p>
        </w:tc>
        <w:tc>
          <w:tcPr>
            <w:tcW w:w="0" w:type="auto"/>
            <w:shd w:val="clear" w:color="auto" w:fill="auto"/>
            <w:noWrap/>
            <w:vAlign w:val="bottom"/>
            <w:hideMark/>
          </w:tcPr>
          <w:p w14:paraId="751BFAB0" w14:textId="77777777" w:rsidR="00873A97" w:rsidRPr="00274766" w:rsidRDefault="00873A97" w:rsidP="0023437F">
            <w:pPr>
              <w:jc w:val="center"/>
              <w:rPr>
                <w:ins w:id="260" w:author="Eric Schott" w:date="2025-06-27T11:18:00Z" w16du:dateUtc="2025-06-27T15:18:00Z"/>
                <w:sz w:val="20"/>
                <w:szCs w:val="20"/>
              </w:rPr>
            </w:pPr>
          </w:p>
        </w:tc>
        <w:tc>
          <w:tcPr>
            <w:tcW w:w="0" w:type="auto"/>
            <w:shd w:val="clear" w:color="auto" w:fill="auto"/>
            <w:noWrap/>
            <w:vAlign w:val="bottom"/>
            <w:hideMark/>
          </w:tcPr>
          <w:p w14:paraId="4D6D28C6" w14:textId="77777777" w:rsidR="00873A97" w:rsidRPr="00274766" w:rsidRDefault="00873A97" w:rsidP="0023437F">
            <w:pPr>
              <w:jc w:val="center"/>
              <w:rPr>
                <w:ins w:id="261" w:author="Eric Schott" w:date="2025-06-27T11:18:00Z" w16du:dateUtc="2025-06-27T15:18:00Z"/>
                <w:sz w:val="20"/>
                <w:szCs w:val="20"/>
              </w:rPr>
            </w:pPr>
          </w:p>
        </w:tc>
        <w:tc>
          <w:tcPr>
            <w:tcW w:w="0" w:type="auto"/>
            <w:shd w:val="clear" w:color="auto" w:fill="auto"/>
            <w:noWrap/>
            <w:vAlign w:val="bottom"/>
            <w:hideMark/>
          </w:tcPr>
          <w:p w14:paraId="6FC210EA" w14:textId="77777777" w:rsidR="00873A97" w:rsidRPr="00274766" w:rsidRDefault="00873A97" w:rsidP="0023437F">
            <w:pPr>
              <w:jc w:val="center"/>
              <w:rPr>
                <w:ins w:id="262" w:author="Eric Schott" w:date="2025-06-27T11:18:00Z" w16du:dateUtc="2025-06-27T15:18:00Z"/>
                <w:sz w:val="20"/>
                <w:szCs w:val="20"/>
              </w:rPr>
            </w:pPr>
          </w:p>
        </w:tc>
        <w:tc>
          <w:tcPr>
            <w:tcW w:w="0" w:type="auto"/>
            <w:shd w:val="clear" w:color="auto" w:fill="auto"/>
            <w:noWrap/>
            <w:vAlign w:val="bottom"/>
            <w:hideMark/>
          </w:tcPr>
          <w:p w14:paraId="030FCAD0" w14:textId="77777777" w:rsidR="00873A97" w:rsidRPr="00274766" w:rsidRDefault="00873A97" w:rsidP="0023437F">
            <w:pPr>
              <w:jc w:val="center"/>
              <w:rPr>
                <w:ins w:id="263" w:author="Eric Schott" w:date="2025-06-27T11:18:00Z" w16du:dateUtc="2025-06-27T15:18:00Z"/>
                <w:sz w:val="20"/>
                <w:szCs w:val="20"/>
              </w:rPr>
            </w:pPr>
          </w:p>
        </w:tc>
        <w:tc>
          <w:tcPr>
            <w:tcW w:w="0" w:type="auto"/>
            <w:shd w:val="clear" w:color="auto" w:fill="auto"/>
            <w:noWrap/>
            <w:vAlign w:val="bottom"/>
            <w:hideMark/>
          </w:tcPr>
          <w:p w14:paraId="0FE42CF6" w14:textId="77777777" w:rsidR="00873A97" w:rsidRPr="00274766" w:rsidRDefault="00873A97" w:rsidP="0023437F">
            <w:pPr>
              <w:jc w:val="center"/>
              <w:rPr>
                <w:ins w:id="264" w:author="Eric Schott" w:date="2025-06-27T11:18:00Z" w16du:dateUtc="2025-06-27T15:18:00Z"/>
                <w:sz w:val="20"/>
                <w:szCs w:val="20"/>
              </w:rPr>
            </w:pPr>
          </w:p>
        </w:tc>
      </w:tr>
      <w:tr w:rsidR="00873A97" w:rsidRPr="00274766" w14:paraId="3DD0568B" w14:textId="77777777" w:rsidTr="0023437F">
        <w:trPr>
          <w:trHeight w:val="360"/>
          <w:ins w:id="265" w:author="Eric Schott" w:date="2025-06-27T11:18:00Z"/>
        </w:trPr>
        <w:tc>
          <w:tcPr>
            <w:tcW w:w="0" w:type="auto"/>
            <w:shd w:val="clear" w:color="auto" w:fill="auto"/>
            <w:noWrap/>
            <w:vAlign w:val="bottom"/>
            <w:hideMark/>
          </w:tcPr>
          <w:p w14:paraId="1ACF3C09" w14:textId="77777777" w:rsidR="00873A97" w:rsidRPr="00C51256" w:rsidRDefault="00873A97" w:rsidP="0023437F">
            <w:pPr>
              <w:jc w:val="right"/>
              <w:rPr>
                <w:ins w:id="266" w:author="Eric Schott" w:date="2025-06-27T11:18:00Z" w16du:dateUtc="2025-06-27T15:18:00Z"/>
                <w:color w:val="000000"/>
                <w:sz w:val="20"/>
                <w:szCs w:val="20"/>
              </w:rPr>
            </w:pPr>
            <w:ins w:id="267" w:author="Eric Schott" w:date="2025-06-27T11:18:00Z" w16du:dateUtc="2025-06-27T15:18:00Z">
              <w:r w:rsidRPr="00210279">
                <w:rPr>
                  <w:color w:val="000000"/>
                  <w:sz w:val="20"/>
                  <w:szCs w:val="20"/>
                </w:rPr>
                <w:t xml:space="preserve">All </w:t>
              </w:r>
              <w:r>
                <w:rPr>
                  <w:color w:val="000000"/>
                  <w:sz w:val="20"/>
                  <w:szCs w:val="20"/>
                </w:rPr>
                <w:t>Participants</w:t>
              </w:r>
            </w:ins>
          </w:p>
        </w:tc>
        <w:tc>
          <w:tcPr>
            <w:tcW w:w="0" w:type="auto"/>
            <w:shd w:val="clear" w:color="auto" w:fill="auto"/>
            <w:noWrap/>
            <w:vAlign w:val="bottom"/>
            <w:hideMark/>
          </w:tcPr>
          <w:p w14:paraId="1B3ED2C1" w14:textId="77777777" w:rsidR="00873A97" w:rsidRPr="00C51256" w:rsidRDefault="00873A97" w:rsidP="0023437F">
            <w:pPr>
              <w:jc w:val="center"/>
              <w:rPr>
                <w:ins w:id="268" w:author="Eric Schott" w:date="2025-06-27T11:18:00Z" w16du:dateUtc="2025-06-27T15:18:00Z"/>
                <w:color w:val="000000"/>
                <w:sz w:val="20"/>
                <w:szCs w:val="20"/>
              </w:rPr>
            </w:pPr>
            <w:ins w:id="269" w:author="Eric Schott" w:date="2025-06-27T11:18:00Z" w16du:dateUtc="2025-06-27T15:18:00Z">
              <w:r w:rsidRPr="00C51256">
                <w:rPr>
                  <w:color w:val="000000"/>
                  <w:sz w:val="20"/>
                  <w:szCs w:val="20"/>
                </w:rPr>
                <w:t>0.92 (0.11)</w:t>
              </w:r>
            </w:ins>
          </w:p>
        </w:tc>
        <w:tc>
          <w:tcPr>
            <w:tcW w:w="0" w:type="auto"/>
            <w:shd w:val="clear" w:color="auto" w:fill="auto"/>
            <w:noWrap/>
            <w:vAlign w:val="bottom"/>
            <w:hideMark/>
          </w:tcPr>
          <w:p w14:paraId="5427F367" w14:textId="77777777" w:rsidR="00873A97" w:rsidRPr="00C51256" w:rsidRDefault="00873A97" w:rsidP="0023437F">
            <w:pPr>
              <w:jc w:val="center"/>
              <w:rPr>
                <w:ins w:id="270" w:author="Eric Schott" w:date="2025-06-27T11:18:00Z" w16du:dateUtc="2025-06-27T15:18:00Z"/>
                <w:color w:val="000000"/>
                <w:sz w:val="20"/>
                <w:szCs w:val="20"/>
              </w:rPr>
            </w:pPr>
            <w:ins w:id="271" w:author="Eric Schott" w:date="2025-06-27T11:18:00Z" w16du:dateUtc="2025-06-27T15:18:00Z">
              <w:r w:rsidRPr="00C51256">
                <w:rPr>
                  <w:color w:val="000000"/>
                  <w:sz w:val="20"/>
                  <w:szCs w:val="20"/>
                </w:rPr>
                <w:t>0.92 (0.11)</w:t>
              </w:r>
            </w:ins>
          </w:p>
        </w:tc>
        <w:tc>
          <w:tcPr>
            <w:tcW w:w="0" w:type="auto"/>
            <w:shd w:val="clear" w:color="auto" w:fill="auto"/>
            <w:noWrap/>
            <w:vAlign w:val="bottom"/>
            <w:hideMark/>
          </w:tcPr>
          <w:p w14:paraId="1BB1A697" w14:textId="77777777" w:rsidR="00873A97" w:rsidRPr="00C51256" w:rsidRDefault="00873A97" w:rsidP="0023437F">
            <w:pPr>
              <w:jc w:val="center"/>
              <w:rPr>
                <w:ins w:id="272" w:author="Eric Schott" w:date="2025-06-27T11:18:00Z" w16du:dateUtc="2025-06-27T15:18:00Z"/>
                <w:color w:val="000000"/>
                <w:sz w:val="20"/>
                <w:szCs w:val="20"/>
              </w:rPr>
            </w:pPr>
            <w:ins w:id="273" w:author="Eric Schott" w:date="2025-06-27T11:18:00Z" w16du:dateUtc="2025-06-27T15:18:00Z">
              <w:r w:rsidRPr="00C51256">
                <w:rPr>
                  <w:color w:val="000000"/>
                  <w:sz w:val="20"/>
                  <w:szCs w:val="20"/>
                </w:rPr>
                <w:t>0.92 (0.11)</w:t>
              </w:r>
            </w:ins>
          </w:p>
        </w:tc>
        <w:tc>
          <w:tcPr>
            <w:tcW w:w="0" w:type="auto"/>
            <w:shd w:val="clear" w:color="auto" w:fill="auto"/>
            <w:noWrap/>
            <w:vAlign w:val="bottom"/>
            <w:hideMark/>
          </w:tcPr>
          <w:p w14:paraId="09509F1D" w14:textId="77777777" w:rsidR="00873A97" w:rsidRPr="00C51256" w:rsidRDefault="00873A97" w:rsidP="0023437F">
            <w:pPr>
              <w:jc w:val="center"/>
              <w:rPr>
                <w:ins w:id="274" w:author="Eric Schott" w:date="2025-06-27T11:18:00Z" w16du:dateUtc="2025-06-27T15:18:00Z"/>
                <w:color w:val="000000"/>
                <w:sz w:val="20"/>
                <w:szCs w:val="20"/>
              </w:rPr>
            </w:pPr>
            <w:ins w:id="275" w:author="Eric Schott" w:date="2025-06-27T11:18:00Z" w16du:dateUtc="2025-06-27T15:18:00Z">
              <w:r w:rsidRPr="00C51256">
                <w:rPr>
                  <w:color w:val="000000"/>
                  <w:sz w:val="20"/>
                  <w:szCs w:val="20"/>
                </w:rPr>
                <w:t>0.92 (0.11)</w:t>
              </w:r>
            </w:ins>
          </w:p>
        </w:tc>
        <w:tc>
          <w:tcPr>
            <w:tcW w:w="0" w:type="auto"/>
            <w:shd w:val="clear" w:color="auto" w:fill="auto"/>
            <w:noWrap/>
            <w:vAlign w:val="bottom"/>
            <w:hideMark/>
          </w:tcPr>
          <w:p w14:paraId="74F4CE1C" w14:textId="77777777" w:rsidR="00873A97" w:rsidRPr="00C51256" w:rsidRDefault="00873A97" w:rsidP="0023437F">
            <w:pPr>
              <w:jc w:val="center"/>
              <w:rPr>
                <w:ins w:id="276" w:author="Eric Schott" w:date="2025-06-27T11:18:00Z" w16du:dateUtc="2025-06-27T15:18:00Z"/>
                <w:color w:val="000000"/>
                <w:sz w:val="20"/>
                <w:szCs w:val="20"/>
              </w:rPr>
            </w:pPr>
            <w:ins w:id="277" w:author="Eric Schott" w:date="2025-06-27T11:18:00Z" w16du:dateUtc="2025-06-27T15:18:00Z">
              <w:r w:rsidRPr="00C51256">
                <w:rPr>
                  <w:color w:val="000000"/>
                  <w:sz w:val="20"/>
                  <w:szCs w:val="20"/>
                </w:rPr>
                <w:t>0.92 (0.10)</w:t>
              </w:r>
            </w:ins>
          </w:p>
        </w:tc>
        <w:tc>
          <w:tcPr>
            <w:tcW w:w="0" w:type="auto"/>
            <w:shd w:val="clear" w:color="auto" w:fill="auto"/>
            <w:noWrap/>
            <w:vAlign w:val="bottom"/>
            <w:hideMark/>
          </w:tcPr>
          <w:p w14:paraId="6E93F950" w14:textId="77777777" w:rsidR="00873A97" w:rsidRPr="00C51256" w:rsidRDefault="00873A97" w:rsidP="0023437F">
            <w:pPr>
              <w:jc w:val="center"/>
              <w:rPr>
                <w:ins w:id="278" w:author="Eric Schott" w:date="2025-06-27T11:18:00Z" w16du:dateUtc="2025-06-27T15:18:00Z"/>
                <w:color w:val="000000"/>
                <w:sz w:val="20"/>
                <w:szCs w:val="20"/>
              </w:rPr>
            </w:pPr>
            <w:ins w:id="279" w:author="Eric Schott" w:date="2025-06-27T11:18:00Z" w16du:dateUtc="2025-06-27T15:18:00Z">
              <w:r w:rsidRPr="00C51256">
                <w:rPr>
                  <w:color w:val="000000"/>
                  <w:sz w:val="20"/>
                  <w:szCs w:val="20"/>
                </w:rPr>
                <w:t>0.92 (0.11)</w:t>
              </w:r>
            </w:ins>
          </w:p>
        </w:tc>
      </w:tr>
      <w:tr w:rsidR="00873A97" w:rsidRPr="00274766" w14:paraId="42E8B490" w14:textId="77777777" w:rsidTr="0023437F">
        <w:trPr>
          <w:trHeight w:val="320"/>
          <w:ins w:id="280" w:author="Eric Schott" w:date="2025-06-27T11:18:00Z"/>
        </w:trPr>
        <w:tc>
          <w:tcPr>
            <w:tcW w:w="0" w:type="auto"/>
            <w:shd w:val="clear" w:color="auto" w:fill="auto"/>
            <w:noWrap/>
            <w:vAlign w:val="bottom"/>
          </w:tcPr>
          <w:p w14:paraId="7C94DC4C" w14:textId="77777777" w:rsidR="00873A97" w:rsidRPr="00C51256" w:rsidRDefault="00873A97" w:rsidP="0023437F">
            <w:pPr>
              <w:jc w:val="right"/>
              <w:rPr>
                <w:ins w:id="281" w:author="Eric Schott" w:date="2025-06-27T11:18:00Z" w16du:dateUtc="2025-06-27T15:18:00Z"/>
                <w:color w:val="000000"/>
                <w:sz w:val="20"/>
                <w:szCs w:val="20"/>
              </w:rPr>
            </w:pPr>
            <w:ins w:id="282" w:author="Eric Schott" w:date="2025-06-27T11:18:00Z" w16du:dateUtc="2025-06-27T15:18:00Z">
              <w:r w:rsidRPr="00210279">
                <w:rPr>
                  <w:color w:val="000000"/>
                  <w:sz w:val="20"/>
                  <w:szCs w:val="20"/>
                </w:rPr>
                <w:t>BMI &lt; 30</w:t>
              </w:r>
            </w:ins>
          </w:p>
        </w:tc>
        <w:tc>
          <w:tcPr>
            <w:tcW w:w="0" w:type="auto"/>
            <w:shd w:val="clear" w:color="auto" w:fill="auto"/>
            <w:noWrap/>
            <w:vAlign w:val="bottom"/>
          </w:tcPr>
          <w:p w14:paraId="75D44C96" w14:textId="77777777" w:rsidR="00873A97" w:rsidRPr="00C51256" w:rsidRDefault="00873A97" w:rsidP="0023437F">
            <w:pPr>
              <w:jc w:val="center"/>
              <w:rPr>
                <w:ins w:id="283" w:author="Eric Schott" w:date="2025-06-27T11:18:00Z" w16du:dateUtc="2025-06-27T15:18:00Z"/>
                <w:color w:val="000000"/>
                <w:sz w:val="20"/>
                <w:szCs w:val="20"/>
              </w:rPr>
            </w:pPr>
            <w:ins w:id="284" w:author="Eric Schott" w:date="2025-06-27T11:18:00Z" w16du:dateUtc="2025-06-27T15:18:00Z">
              <w:r>
                <w:rPr>
                  <w:color w:val="000000"/>
                  <w:sz w:val="20"/>
                  <w:szCs w:val="20"/>
                </w:rPr>
                <w:t>0.91 (0.11)</w:t>
              </w:r>
            </w:ins>
          </w:p>
        </w:tc>
        <w:tc>
          <w:tcPr>
            <w:tcW w:w="0" w:type="auto"/>
            <w:shd w:val="clear" w:color="auto" w:fill="auto"/>
            <w:noWrap/>
            <w:vAlign w:val="bottom"/>
          </w:tcPr>
          <w:p w14:paraId="6C8B15CB" w14:textId="77777777" w:rsidR="00873A97" w:rsidRPr="00C51256" w:rsidRDefault="00873A97" w:rsidP="0023437F">
            <w:pPr>
              <w:jc w:val="center"/>
              <w:rPr>
                <w:ins w:id="285" w:author="Eric Schott" w:date="2025-06-27T11:18:00Z" w16du:dateUtc="2025-06-27T15:18:00Z"/>
                <w:color w:val="000000"/>
                <w:sz w:val="20"/>
                <w:szCs w:val="20"/>
              </w:rPr>
            </w:pPr>
            <w:ins w:id="286" w:author="Eric Schott" w:date="2025-06-27T11:18:00Z" w16du:dateUtc="2025-06-27T15:18:00Z">
              <w:r>
                <w:rPr>
                  <w:color w:val="000000"/>
                  <w:sz w:val="20"/>
                  <w:szCs w:val="20"/>
                </w:rPr>
                <w:t>0.91 (0.11)</w:t>
              </w:r>
            </w:ins>
          </w:p>
        </w:tc>
        <w:tc>
          <w:tcPr>
            <w:tcW w:w="0" w:type="auto"/>
            <w:shd w:val="clear" w:color="auto" w:fill="auto"/>
            <w:noWrap/>
            <w:vAlign w:val="bottom"/>
          </w:tcPr>
          <w:p w14:paraId="2ECFFDF7" w14:textId="77777777" w:rsidR="00873A97" w:rsidRPr="00C51256" w:rsidRDefault="00873A97" w:rsidP="0023437F">
            <w:pPr>
              <w:jc w:val="center"/>
              <w:rPr>
                <w:ins w:id="287" w:author="Eric Schott" w:date="2025-06-27T11:18:00Z" w16du:dateUtc="2025-06-27T15:18:00Z"/>
                <w:color w:val="000000"/>
                <w:sz w:val="20"/>
                <w:szCs w:val="20"/>
              </w:rPr>
            </w:pPr>
            <w:ins w:id="288" w:author="Eric Schott" w:date="2025-06-27T11:18:00Z" w16du:dateUtc="2025-06-27T15:18:00Z">
              <w:r>
                <w:rPr>
                  <w:color w:val="000000"/>
                  <w:sz w:val="20"/>
                  <w:szCs w:val="20"/>
                </w:rPr>
                <w:t>0.90 (0.11)</w:t>
              </w:r>
            </w:ins>
          </w:p>
        </w:tc>
        <w:tc>
          <w:tcPr>
            <w:tcW w:w="0" w:type="auto"/>
            <w:shd w:val="clear" w:color="auto" w:fill="auto"/>
            <w:noWrap/>
            <w:vAlign w:val="bottom"/>
          </w:tcPr>
          <w:p w14:paraId="7C4EB1E3" w14:textId="77777777" w:rsidR="00873A97" w:rsidRPr="00C51256" w:rsidRDefault="00873A97" w:rsidP="0023437F">
            <w:pPr>
              <w:jc w:val="center"/>
              <w:rPr>
                <w:ins w:id="289" w:author="Eric Schott" w:date="2025-06-27T11:18:00Z" w16du:dateUtc="2025-06-27T15:18:00Z"/>
                <w:color w:val="000000"/>
                <w:sz w:val="20"/>
                <w:szCs w:val="20"/>
              </w:rPr>
            </w:pPr>
            <w:ins w:id="290" w:author="Eric Schott" w:date="2025-06-27T11:18:00Z" w16du:dateUtc="2025-06-27T15:18:00Z">
              <w:r>
                <w:rPr>
                  <w:color w:val="000000"/>
                  <w:sz w:val="20"/>
                  <w:szCs w:val="20"/>
                </w:rPr>
                <w:t>0.91 (0.11)</w:t>
              </w:r>
            </w:ins>
          </w:p>
        </w:tc>
        <w:tc>
          <w:tcPr>
            <w:tcW w:w="0" w:type="auto"/>
            <w:shd w:val="clear" w:color="auto" w:fill="auto"/>
            <w:noWrap/>
            <w:vAlign w:val="bottom"/>
          </w:tcPr>
          <w:p w14:paraId="720B4467" w14:textId="77777777" w:rsidR="00873A97" w:rsidRPr="00C51256" w:rsidRDefault="00873A97" w:rsidP="0023437F">
            <w:pPr>
              <w:jc w:val="center"/>
              <w:rPr>
                <w:ins w:id="291" w:author="Eric Schott" w:date="2025-06-27T11:18:00Z" w16du:dateUtc="2025-06-27T15:18:00Z"/>
                <w:color w:val="000000"/>
                <w:sz w:val="20"/>
                <w:szCs w:val="20"/>
              </w:rPr>
            </w:pPr>
            <w:ins w:id="292" w:author="Eric Schott" w:date="2025-06-27T11:18:00Z" w16du:dateUtc="2025-06-27T15:18:00Z">
              <w:r>
                <w:rPr>
                  <w:color w:val="000000"/>
                  <w:sz w:val="20"/>
                  <w:szCs w:val="20"/>
                </w:rPr>
                <w:t>0.91 (0.10)</w:t>
              </w:r>
            </w:ins>
          </w:p>
        </w:tc>
        <w:tc>
          <w:tcPr>
            <w:tcW w:w="0" w:type="auto"/>
            <w:shd w:val="clear" w:color="auto" w:fill="auto"/>
            <w:noWrap/>
            <w:vAlign w:val="bottom"/>
          </w:tcPr>
          <w:p w14:paraId="354C15AF" w14:textId="77777777" w:rsidR="00873A97" w:rsidRPr="00C51256" w:rsidRDefault="00873A97" w:rsidP="0023437F">
            <w:pPr>
              <w:jc w:val="center"/>
              <w:rPr>
                <w:ins w:id="293" w:author="Eric Schott" w:date="2025-06-27T11:18:00Z" w16du:dateUtc="2025-06-27T15:18:00Z"/>
                <w:color w:val="000000"/>
                <w:sz w:val="20"/>
                <w:szCs w:val="20"/>
              </w:rPr>
            </w:pPr>
            <w:ins w:id="294" w:author="Eric Schott" w:date="2025-06-27T11:18:00Z" w16du:dateUtc="2025-06-27T15:18:00Z">
              <w:r>
                <w:rPr>
                  <w:color w:val="000000"/>
                  <w:sz w:val="20"/>
                  <w:szCs w:val="20"/>
                </w:rPr>
                <w:t>0.91 (0.11)</w:t>
              </w:r>
            </w:ins>
          </w:p>
        </w:tc>
      </w:tr>
      <w:tr w:rsidR="00873A97" w:rsidRPr="00274766" w14:paraId="6297B9AA" w14:textId="77777777" w:rsidTr="0023437F">
        <w:trPr>
          <w:trHeight w:val="320"/>
          <w:ins w:id="295" w:author="Eric Schott" w:date="2025-06-27T11:18:00Z"/>
        </w:trPr>
        <w:tc>
          <w:tcPr>
            <w:tcW w:w="0" w:type="auto"/>
            <w:shd w:val="clear" w:color="auto" w:fill="auto"/>
            <w:noWrap/>
            <w:vAlign w:val="bottom"/>
          </w:tcPr>
          <w:p w14:paraId="7463D7EB" w14:textId="77777777" w:rsidR="00873A97" w:rsidRPr="00D32482" w:rsidRDefault="00873A97" w:rsidP="0023437F">
            <w:pPr>
              <w:jc w:val="right"/>
              <w:rPr>
                <w:ins w:id="296" w:author="Eric Schott" w:date="2025-06-27T11:18:00Z" w16du:dateUtc="2025-06-27T15:18:00Z"/>
                <w:color w:val="000000"/>
                <w:sz w:val="20"/>
                <w:szCs w:val="20"/>
              </w:rPr>
            </w:pPr>
            <w:ins w:id="297" w:author="Eric Schott" w:date="2025-06-27T11:18:00Z" w16du:dateUtc="2025-06-27T15:18:00Z">
              <w:r w:rsidRPr="00210279">
                <w:rPr>
                  <w:color w:val="000000"/>
                  <w:sz w:val="20"/>
                  <w:szCs w:val="20"/>
                </w:rPr>
                <w:t>BMI ≥ 30</w:t>
              </w:r>
            </w:ins>
          </w:p>
        </w:tc>
        <w:tc>
          <w:tcPr>
            <w:tcW w:w="0" w:type="auto"/>
            <w:shd w:val="clear" w:color="auto" w:fill="auto"/>
            <w:noWrap/>
            <w:vAlign w:val="bottom"/>
          </w:tcPr>
          <w:p w14:paraId="355F49E2" w14:textId="77777777" w:rsidR="00873A97" w:rsidRPr="00D32482" w:rsidRDefault="00873A97" w:rsidP="0023437F">
            <w:pPr>
              <w:jc w:val="center"/>
              <w:rPr>
                <w:ins w:id="298" w:author="Eric Schott" w:date="2025-06-27T11:18:00Z" w16du:dateUtc="2025-06-27T15:18:00Z"/>
                <w:color w:val="000000"/>
                <w:sz w:val="20"/>
                <w:szCs w:val="20"/>
              </w:rPr>
            </w:pPr>
            <w:ins w:id="299" w:author="Eric Schott" w:date="2025-06-27T11:18:00Z" w16du:dateUtc="2025-06-27T15:18:00Z">
              <w:r>
                <w:rPr>
                  <w:color w:val="000000"/>
                  <w:sz w:val="20"/>
                  <w:szCs w:val="20"/>
                </w:rPr>
                <w:t>0.96 (0.10)</w:t>
              </w:r>
            </w:ins>
          </w:p>
        </w:tc>
        <w:tc>
          <w:tcPr>
            <w:tcW w:w="0" w:type="auto"/>
            <w:shd w:val="clear" w:color="auto" w:fill="auto"/>
            <w:noWrap/>
            <w:vAlign w:val="bottom"/>
          </w:tcPr>
          <w:p w14:paraId="23A23227" w14:textId="77777777" w:rsidR="00873A97" w:rsidRPr="00D32482" w:rsidRDefault="00873A97" w:rsidP="0023437F">
            <w:pPr>
              <w:jc w:val="center"/>
              <w:rPr>
                <w:ins w:id="300" w:author="Eric Schott" w:date="2025-06-27T11:18:00Z" w16du:dateUtc="2025-06-27T15:18:00Z"/>
                <w:color w:val="000000"/>
                <w:sz w:val="20"/>
                <w:szCs w:val="20"/>
              </w:rPr>
            </w:pPr>
            <w:ins w:id="301" w:author="Eric Schott" w:date="2025-06-27T11:18:00Z" w16du:dateUtc="2025-06-27T15:18:00Z">
              <w:r>
                <w:rPr>
                  <w:color w:val="000000"/>
                  <w:sz w:val="20"/>
                  <w:szCs w:val="20"/>
                </w:rPr>
                <w:t>0.99 (0.12)</w:t>
              </w:r>
            </w:ins>
          </w:p>
        </w:tc>
        <w:tc>
          <w:tcPr>
            <w:tcW w:w="0" w:type="auto"/>
            <w:shd w:val="clear" w:color="auto" w:fill="auto"/>
            <w:noWrap/>
            <w:vAlign w:val="bottom"/>
          </w:tcPr>
          <w:p w14:paraId="206ACDD9" w14:textId="77777777" w:rsidR="00873A97" w:rsidRPr="00D32482" w:rsidRDefault="00873A97" w:rsidP="0023437F">
            <w:pPr>
              <w:jc w:val="center"/>
              <w:rPr>
                <w:ins w:id="302" w:author="Eric Schott" w:date="2025-06-27T11:18:00Z" w16du:dateUtc="2025-06-27T15:18:00Z"/>
                <w:color w:val="000000"/>
                <w:sz w:val="20"/>
                <w:szCs w:val="20"/>
              </w:rPr>
            </w:pPr>
            <w:ins w:id="303" w:author="Eric Schott" w:date="2025-06-27T11:18:00Z" w16du:dateUtc="2025-06-27T15:18:00Z">
              <w:r>
                <w:rPr>
                  <w:color w:val="000000"/>
                  <w:sz w:val="20"/>
                  <w:szCs w:val="20"/>
                </w:rPr>
                <w:t>0.96 (0. 10)</w:t>
              </w:r>
            </w:ins>
          </w:p>
        </w:tc>
        <w:tc>
          <w:tcPr>
            <w:tcW w:w="0" w:type="auto"/>
            <w:shd w:val="clear" w:color="auto" w:fill="auto"/>
            <w:noWrap/>
            <w:vAlign w:val="bottom"/>
          </w:tcPr>
          <w:p w14:paraId="3C67C2D7" w14:textId="77777777" w:rsidR="00873A97" w:rsidRPr="00D32482" w:rsidRDefault="00873A97" w:rsidP="0023437F">
            <w:pPr>
              <w:jc w:val="center"/>
              <w:rPr>
                <w:ins w:id="304" w:author="Eric Schott" w:date="2025-06-27T11:18:00Z" w16du:dateUtc="2025-06-27T15:18:00Z"/>
                <w:color w:val="000000"/>
                <w:sz w:val="20"/>
                <w:szCs w:val="20"/>
              </w:rPr>
            </w:pPr>
            <w:ins w:id="305" w:author="Eric Schott" w:date="2025-06-27T11:18:00Z" w16du:dateUtc="2025-06-27T15:18:00Z">
              <w:r>
                <w:rPr>
                  <w:color w:val="000000"/>
                  <w:sz w:val="20"/>
                  <w:szCs w:val="20"/>
                </w:rPr>
                <w:t>0.98 (0.12)</w:t>
              </w:r>
            </w:ins>
          </w:p>
        </w:tc>
        <w:tc>
          <w:tcPr>
            <w:tcW w:w="0" w:type="auto"/>
            <w:shd w:val="clear" w:color="auto" w:fill="auto"/>
            <w:noWrap/>
            <w:vAlign w:val="bottom"/>
          </w:tcPr>
          <w:p w14:paraId="73AA971B" w14:textId="77777777" w:rsidR="00873A97" w:rsidRPr="00D32482" w:rsidRDefault="00873A97" w:rsidP="0023437F">
            <w:pPr>
              <w:jc w:val="center"/>
              <w:rPr>
                <w:ins w:id="306" w:author="Eric Schott" w:date="2025-06-27T11:18:00Z" w16du:dateUtc="2025-06-27T15:18:00Z"/>
                <w:color w:val="000000"/>
                <w:sz w:val="20"/>
                <w:szCs w:val="20"/>
              </w:rPr>
            </w:pPr>
            <w:ins w:id="307" w:author="Eric Schott" w:date="2025-06-27T11:18:00Z" w16du:dateUtc="2025-06-27T15:18:00Z">
              <w:r>
                <w:rPr>
                  <w:color w:val="000000"/>
                  <w:sz w:val="20"/>
                  <w:szCs w:val="20"/>
                </w:rPr>
                <w:t>0.96 (0.09)</w:t>
              </w:r>
            </w:ins>
          </w:p>
        </w:tc>
        <w:tc>
          <w:tcPr>
            <w:tcW w:w="0" w:type="auto"/>
            <w:shd w:val="clear" w:color="auto" w:fill="auto"/>
            <w:noWrap/>
            <w:vAlign w:val="bottom"/>
          </w:tcPr>
          <w:p w14:paraId="7273E150" w14:textId="77777777" w:rsidR="00873A97" w:rsidRPr="00D32482" w:rsidRDefault="00873A97" w:rsidP="0023437F">
            <w:pPr>
              <w:jc w:val="center"/>
              <w:rPr>
                <w:ins w:id="308" w:author="Eric Schott" w:date="2025-06-27T11:18:00Z" w16du:dateUtc="2025-06-27T15:18:00Z"/>
                <w:color w:val="000000"/>
                <w:sz w:val="20"/>
                <w:szCs w:val="20"/>
              </w:rPr>
            </w:pPr>
            <w:ins w:id="309" w:author="Eric Schott" w:date="2025-06-27T11:18:00Z" w16du:dateUtc="2025-06-27T15:18:00Z">
              <w:r>
                <w:rPr>
                  <w:color w:val="000000"/>
                  <w:sz w:val="20"/>
                  <w:szCs w:val="20"/>
                </w:rPr>
                <w:t>0.98 (0.12)</w:t>
              </w:r>
            </w:ins>
          </w:p>
        </w:tc>
      </w:tr>
      <w:tr w:rsidR="00873A97" w:rsidRPr="00274766" w14:paraId="7A6CC7CD" w14:textId="77777777" w:rsidTr="0023437F">
        <w:trPr>
          <w:trHeight w:val="320"/>
          <w:ins w:id="310" w:author="Eric Schott" w:date="2025-06-27T11:18:00Z"/>
        </w:trPr>
        <w:tc>
          <w:tcPr>
            <w:tcW w:w="0" w:type="auto"/>
            <w:shd w:val="clear" w:color="auto" w:fill="auto"/>
            <w:noWrap/>
            <w:vAlign w:val="bottom"/>
          </w:tcPr>
          <w:p w14:paraId="71BA957B" w14:textId="77777777" w:rsidR="00873A97" w:rsidRPr="00D32482" w:rsidRDefault="00873A97" w:rsidP="0023437F">
            <w:pPr>
              <w:jc w:val="right"/>
              <w:rPr>
                <w:ins w:id="311" w:author="Eric Schott" w:date="2025-06-27T11:18:00Z" w16du:dateUtc="2025-06-27T15:18:00Z"/>
                <w:color w:val="000000"/>
                <w:sz w:val="20"/>
                <w:szCs w:val="20"/>
              </w:rPr>
            </w:pPr>
            <w:proofErr w:type="spellStart"/>
            <w:ins w:id="312" w:author="Eric Schott" w:date="2025-06-27T11:18:00Z" w16du:dateUtc="2025-06-27T15:18:00Z">
              <w:r w:rsidRPr="00210279">
                <w:rPr>
                  <w:color w:val="000000"/>
                  <w:sz w:val="20"/>
                  <w:szCs w:val="20"/>
                </w:rPr>
                <w:t>Osteopenic</w:t>
              </w:r>
              <w:proofErr w:type="spellEnd"/>
            </w:ins>
          </w:p>
        </w:tc>
        <w:tc>
          <w:tcPr>
            <w:tcW w:w="0" w:type="auto"/>
            <w:shd w:val="clear" w:color="auto" w:fill="auto"/>
            <w:noWrap/>
            <w:vAlign w:val="bottom"/>
          </w:tcPr>
          <w:p w14:paraId="1E059103" w14:textId="77777777" w:rsidR="00873A97" w:rsidRPr="00D32482" w:rsidRDefault="00873A97" w:rsidP="0023437F">
            <w:pPr>
              <w:jc w:val="center"/>
              <w:rPr>
                <w:ins w:id="313" w:author="Eric Schott" w:date="2025-06-27T11:18:00Z" w16du:dateUtc="2025-06-27T15:18:00Z"/>
                <w:color w:val="000000"/>
                <w:sz w:val="20"/>
                <w:szCs w:val="20"/>
              </w:rPr>
            </w:pPr>
            <w:ins w:id="314" w:author="Eric Schott" w:date="2025-06-27T11:18:00Z" w16du:dateUtc="2025-06-27T15:18:00Z">
              <w:r>
                <w:rPr>
                  <w:color w:val="000000"/>
                  <w:sz w:val="20"/>
                  <w:szCs w:val="20"/>
                </w:rPr>
                <w:t>0.86 (0.10)</w:t>
              </w:r>
            </w:ins>
          </w:p>
        </w:tc>
        <w:tc>
          <w:tcPr>
            <w:tcW w:w="0" w:type="auto"/>
            <w:shd w:val="clear" w:color="auto" w:fill="auto"/>
            <w:noWrap/>
            <w:vAlign w:val="bottom"/>
          </w:tcPr>
          <w:p w14:paraId="5698E732" w14:textId="77777777" w:rsidR="00873A97" w:rsidRPr="00D32482" w:rsidRDefault="00873A97" w:rsidP="0023437F">
            <w:pPr>
              <w:jc w:val="center"/>
              <w:rPr>
                <w:ins w:id="315" w:author="Eric Schott" w:date="2025-06-27T11:18:00Z" w16du:dateUtc="2025-06-27T15:18:00Z"/>
                <w:color w:val="000000"/>
                <w:sz w:val="20"/>
                <w:szCs w:val="20"/>
              </w:rPr>
            </w:pPr>
            <w:ins w:id="316" w:author="Eric Schott" w:date="2025-06-27T11:18:00Z" w16du:dateUtc="2025-06-27T15:18:00Z">
              <w:r>
                <w:rPr>
                  <w:color w:val="000000"/>
                  <w:sz w:val="20"/>
                  <w:szCs w:val="20"/>
                </w:rPr>
                <w:t>0.84 (0.07)</w:t>
              </w:r>
            </w:ins>
          </w:p>
        </w:tc>
        <w:tc>
          <w:tcPr>
            <w:tcW w:w="0" w:type="auto"/>
            <w:shd w:val="clear" w:color="auto" w:fill="auto"/>
            <w:noWrap/>
            <w:vAlign w:val="bottom"/>
          </w:tcPr>
          <w:p w14:paraId="42EA5177" w14:textId="77777777" w:rsidR="00873A97" w:rsidRPr="00D32482" w:rsidRDefault="00873A97" w:rsidP="0023437F">
            <w:pPr>
              <w:jc w:val="center"/>
              <w:rPr>
                <w:ins w:id="317" w:author="Eric Schott" w:date="2025-06-27T11:18:00Z" w16du:dateUtc="2025-06-27T15:18:00Z"/>
                <w:color w:val="000000"/>
                <w:sz w:val="20"/>
                <w:szCs w:val="20"/>
              </w:rPr>
            </w:pPr>
            <w:ins w:id="318" w:author="Eric Schott" w:date="2025-06-27T11:18:00Z" w16du:dateUtc="2025-06-27T15:18:00Z">
              <w:r>
                <w:rPr>
                  <w:color w:val="000000"/>
                  <w:sz w:val="20"/>
                  <w:szCs w:val="20"/>
                </w:rPr>
                <w:t>0.85 (0.10)</w:t>
              </w:r>
            </w:ins>
          </w:p>
        </w:tc>
        <w:tc>
          <w:tcPr>
            <w:tcW w:w="0" w:type="auto"/>
            <w:shd w:val="clear" w:color="auto" w:fill="auto"/>
            <w:noWrap/>
            <w:vAlign w:val="bottom"/>
          </w:tcPr>
          <w:p w14:paraId="32441614" w14:textId="77777777" w:rsidR="00873A97" w:rsidRPr="00D32482" w:rsidRDefault="00873A97" w:rsidP="0023437F">
            <w:pPr>
              <w:jc w:val="center"/>
              <w:rPr>
                <w:ins w:id="319" w:author="Eric Schott" w:date="2025-06-27T11:18:00Z" w16du:dateUtc="2025-06-27T15:18:00Z"/>
                <w:color w:val="000000"/>
                <w:sz w:val="20"/>
                <w:szCs w:val="20"/>
              </w:rPr>
            </w:pPr>
            <w:ins w:id="320" w:author="Eric Schott" w:date="2025-06-27T11:18:00Z" w16du:dateUtc="2025-06-27T15:18:00Z">
              <w:r>
                <w:rPr>
                  <w:color w:val="000000"/>
                  <w:sz w:val="20"/>
                  <w:szCs w:val="20"/>
                </w:rPr>
                <w:t>0.84 (0.07)</w:t>
              </w:r>
            </w:ins>
          </w:p>
        </w:tc>
        <w:tc>
          <w:tcPr>
            <w:tcW w:w="0" w:type="auto"/>
            <w:shd w:val="clear" w:color="auto" w:fill="auto"/>
            <w:noWrap/>
            <w:vAlign w:val="bottom"/>
          </w:tcPr>
          <w:p w14:paraId="790FBA8E" w14:textId="77777777" w:rsidR="00873A97" w:rsidRPr="00D32482" w:rsidRDefault="00873A97" w:rsidP="0023437F">
            <w:pPr>
              <w:jc w:val="center"/>
              <w:rPr>
                <w:ins w:id="321" w:author="Eric Schott" w:date="2025-06-27T11:18:00Z" w16du:dateUtc="2025-06-27T15:18:00Z"/>
                <w:color w:val="000000"/>
                <w:sz w:val="20"/>
                <w:szCs w:val="20"/>
              </w:rPr>
            </w:pPr>
            <w:ins w:id="322" w:author="Eric Schott" w:date="2025-06-27T11:18:00Z" w16du:dateUtc="2025-06-27T15:18:00Z">
              <w:r>
                <w:rPr>
                  <w:color w:val="000000"/>
                  <w:sz w:val="20"/>
                  <w:szCs w:val="20"/>
                </w:rPr>
                <w:t>0.86 (0.10)</w:t>
              </w:r>
            </w:ins>
          </w:p>
        </w:tc>
        <w:tc>
          <w:tcPr>
            <w:tcW w:w="0" w:type="auto"/>
            <w:shd w:val="clear" w:color="auto" w:fill="auto"/>
            <w:noWrap/>
            <w:vAlign w:val="bottom"/>
          </w:tcPr>
          <w:p w14:paraId="6B74C9C0" w14:textId="77777777" w:rsidR="00873A97" w:rsidRPr="00D32482" w:rsidRDefault="00873A97" w:rsidP="0023437F">
            <w:pPr>
              <w:jc w:val="center"/>
              <w:rPr>
                <w:ins w:id="323" w:author="Eric Schott" w:date="2025-06-27T11:18:00Z" w16du:dateUtc="2025-06-27T15:18:00Z"/>
                <w:color w:val="000000"/>
                <w:sz w:val="20"/>
                <w:szCs w:val="20"/>
              </w:rPr>
            </w:pPr>
            <w:ins w:id="324" w:author="Eric Schott" w:date="2025-06-27T11:18:00Z" w16du:dateUtc="2025-06-27T15:18:00Z">
              <w:r>
                <w:rPr>
                  <w:color w:val="000000"/>
                  <w:sz w:val="20"/>
                  <w:szCs w:val="20"/>
                </w:rPr>
                <w:t>0.84 (0.07)</w:t>
              </w:r>
            </w:ins>
          </w:p>
        </w:tc>
      </w:tr>
      <w:tr w:rsidR="00873A97" w:rsidRPr="00274766" w14:paraId="196F0173" w14:textId="77777777" w:rsidTr="0023437F">
        <w:trPr>
          <w:trHeight w:val="320"/>
          <w:ins w:id="325" w:author="Eric Schott" w:date="2025-06-27T11:18:00Z"/>
        </w:trPr>
        <w:tc>
          <w:tcPr>
            <w:tcW w:w="0" w:type="auto"/>
            <w:shd w:val="clear" w:color="auto" w:fill="auto"/>
            <w:noWrap/>
            <w:vAlign w:val="bottom"/>
          </w:tcPr>
          <w:p w14:paraId="3A3A09D2" w14:textId="77777777" w:rsidR="00873A97" w:rsidRPr="00D32482" w:rsidRDefault="00873A97" w:rsidP="0023437F">
            <w:pPr>
              <w:jc w:val="right"/>
              <w:rPr>
                <w:ins w:id="326" w:author="Eric Schott" w:date="2025-06-27T11:18:00Z" w16du:dateUtc="2025-06-27T15:18:00Z"/>
                <w:color w:val="000000"/>
                <w:sz w:val="20"/>
                <w:szCs w:val="20"/>
              </w:rPr>
            </w:pPr>
            <w:ins w:id="327" w:author="Eric Schott" w:date="2025-06-27T11:18:00Z" w16du:dateUtc="2025-06-27T15:18:00Z">
              <w:r w:rsidRPr="00210279">
                <w:rPr>
                  <w:color w:val="000000"/>
                  <w:sz w:val="20"/>
                  <w:szCs w:val="20"/>
                </w:rPr>
                <w:t>Non-</w:t>
              </w:r>
              <w:proofErr w:type="spellStart"/>
              <w:r w:rsidRPr="00210279">
                <w:rPr>
                  <w:color w:val="000000"/>
                  <w:sz w:val="20"/>
                  <w:szCs w:val="20"/>
                </w:rPr>
                <w:t>osteopenic</w:t>
              </w:r>
              <w:proofErr w:type="spellEnd"/>
            </w:ins>
          </w:p>
        </w:tc>
        <w:tc>
          <w:tcPr>
            <w:tcW w:w="0" w:type="auto"/>
            <w:shd w:val="clear" w:color="auto" w:fill="auto"/>
            <w:noWrap/>
            <w:vAlign w:val="bottom"/>
          </w:tcPr>
          <w:p w14:paraId="5F978AFD" w14:textId="77777777" w:rsidR="00873A97" w:rsidRPr="00D32482" w:rsidRDefault="00873A97" w:rsidP="0023437F">
            <w:pPr>
              <w:jc w:val="center"/>
              <w:rPr>
                <w:ins w:id="328" w:author="Eric Schott" w:date="2025-06-27T11:18:00Z" w16du:dateUtc="2025-06-27T15:18:00Z"/>
                <w:color w:val="000000"/>
                <w:sz w:val="20"/>
                <w:szCs w:val="20"/>
              </w:rPr>
            </w:pPr>
            <w:ins w:id="329" w:author="Eric Schott" w:date="2025-06-27T11:18:00Z" w16du:dateUtc="2025-06-27T15:18:00Z">
              <w:r>
                <w:rPr>
                  <w:color w:val="000000"/>
                  <w:sz w:val="20"/>
                  <w:szCs w:val="20"/>
                </w:rPr>
                <w:t>0.96 (0.10)</w:t>
              </w:r>
            </w:ins>
          </w:p>
        </w:tc>
        <w:tc>
          <w:tcPr>
            <w:tcW w:w="0" w:type="auto"/>
            <w:shd w:val="clear" w:color="auto" w:fill="auto"/>
            <w:noWrap/>
            <w:vAlign w:val="bottom"/>
          </w:tcPr>
          <w:p w14:paraId="53BBF39C" w14:textId="77777777" w:rsidR="00873A97" w:rsidRPr="00D32482" w:rsidRDefault="00873A97" w:rsidP="0023437F">
            <w:pPr>
              <w:jc w:val="center"/>
              <w:rPr>
                <w:ins w:id="330" w:author="Eric Schott" w:date="2025-06-27T11:18:00Z" w16du:dateUtc="2025-06-27T15:18:00Z"/>
                <w:color w:val="000000"/>
                <w:sz w:val="20"/>
                <w:szCs w:val="20"/>
              </w:rPr>
            </w:pPr>
            <w:ins w:id="331" w:author="Eric Schott" w:date="2025-06-27T11:18:00Z" w16du:dateUtc="2025-06-27T15:18:00Z">
              <w:r>
                <w:rPr>
                  <w:color w:val="000000"/>
                  <w:sz w:val="20"/>
                  <w:szCs w:val="20"/>
                </w:rPr>
                <w:t>0.98 (0.10)</w:t>
              </w:r>
            </w:ins>
          </w:p>
        </w:tc>
        <w:tc>
          <w:tcPr>
            <w:tcW w:w="0" w:type="auto"/>
            <w:shd w:val="clear" w:color="auto" w:fill="auto"/>
            <w:noWrap/>
            <w:vAlign w:val="bottom"/>
          </w:tcPr>
          <w:p w14:paraId="6C7D907F" w14:textId="77777777" w:rsidR="00873A97" w:rsidRPr="00D32482" w:rsidRDefault="00873A97" w:rsidP="0023437F">
            <w:pPr>
              <w:jc w:val="center"/>
              <w:rPr>
                <w:ins w:id="332" w:author="Eric Schott" w:date="2025-06-27T11:18:00Z" w16du:dateUtc="2025-06-27T15:18:00Z"/>
                <w:color w:val="000000"/>
                <w:sz w:val="20"/>
                <w:szCs w:val="20"/>
              </w:rPr>
            </w:pPr>
            <w:ins w:id="333" w:author="Eric Schott" w:date="2025-06-27T11:18:00Z" w16du:dateUtc="2025-06-27T15:18:00Z">
              <w:r>
                <w:rPr>
                  <w:color w:val="000000"/>
                  <w:sz w:val="20"/>
                  <w:szCs w:val="20"/>
                </w:rPr>
                <w:t>0.95 (0.10)</w:t>
              </w:r>
            </w:ins>
          </w:p>
        </w:tc>
        <w:tc>
          <w:tcPr>
            <w:tcW w:w="0" w:type="auto"/>
            <w:shd w:val="clear" w:color="auto" w:fill="auto"/>
            <w:noWrap/>
            <w:vAlign w:val="bottom"/>
          </w:tcPr>
          <w:p w14:paraId="281D3666" w14:textId="77777777" w:rsidR="00873A97" w:rsidRPr="00D32482" w:rsidRDefault="00873A97" w:rsidP="0023437F">
            <w:pPr>
              <w:jc w:val="center"/>
              <w:rPr>
                <w:ins w:id="334" w:author="Eric Schott" w:date="2025-06-27T11:18:00Z" w16du:dateUtc="2025-06-27T15:18:00Z"/>
                <w:color w:val="000000"/>
                <w:sz w:val="20"/>
                <w:szCs w:val="20"/>
              </w:rPr>
            </w:pPr>
            <w:ins w:id="335" w:author="Eric Schott" w:date="2025-06-27T11:18:00Z" w16du:dateUtc="2025-06-27T15:18:00Z">
              <w:r>
                <w:rPr>
                  <w:color w:val="000000"/>
                  <w:sz w:val="20"/>
                  <w:szCs w:val="20"/>
                </w:rPr>
                <w:t>0.97 (0.10)</w:t>
              </w:r>
            </w:ins>
          </w:p>
        </w:tc>
        <w:tc>
          <w:tcPr>
            <w:tcW w:w="0" w:type="auto"/>
            <w:shd w:val="clear" w:color="auto" w:fill="auto"/>
            <w:noWrap/>
            <w:vAlign w:val="bottom"/>
          </w:tcPr>
          <w:p w14:paraId="03BCADDE" w14:textId="77777777" w:rsidR="00873A97" w:rsidRPr="00D32482" w:rsidRDefault="00873A97" w:rsidP="0023437F">
            <w:pPr>
              <w:jc w:val="center"/>
              <w:rPr>
                <w:ins w:id="336" w:author="Eric Schott" w:date="2025-06-27T11:18:00Z" w16du:dateUtc="2025-06-27T15:18:00Z"/>
                <w:color w:val="000000"/>
                <w:sz w:val="20"/>
                <w:szCs w:val="20"/>
              </w:rPr>
            </w:pPr>
            <w:ins w:id="337" w:author="Eric Schott" w:date="2025-06-27T11:18:00Z" w16du:dateUtc="2025-06-27T15:18:00Z">
              <w:r>
                <w:rPr>
                  <w:color w:val="000000"/>
                  <w:sz w:val="20"/>
                  <w:szCs w:val="20"/>
                </w:rPr>
                <w:t>0.95 (0.10)</w:t>
              </w:r>
            </w:ins>
          </w:p>
        </w:tc>
        <w:tc>
          <w:tcPr>
            <w:tcW w:w="0" w:type="auto"/>
            <w:shd w:val="clear" w:color="auto" w:fill="auto"/>
            <w:noWrap/>
            <w:vAlign w:val="bottom"/>
          </w:tcPr>
          <w:p w14:paraId="7866C3B5" w14:textId="77777777" w:rsidR="00873A97" w:rsidRPr="00D32482" w:rsidRDefault="00873A97" w:rsidP="0023437F">
            <w:pPr>
              <w:jc w:val="center"/>
              <w:rPr>
                <w:ins w:id="338" w:author="Eric Schott" w:date="2025-06-27T11:18:00Z" w16du:dateUtc="2025-06-27T15:18:00Z"/>
                <w:color w:val="000000"/>
                <w:sz w:val="20"/>
                <w:szCs w:val="20"/>
              </w:rPr>
            </w:pPr>
            <w:ins w:id="339" w:author="Eric Schott" w:date="2025-06-27T11:18:00Z" w16du:dateUtc="2025-06-27T15:18:00Z">
              <w:r>
                <w:rPr>
                  <w:color w:val="000000"/>
                  <w:sz w:val="20"/>
                  <w:szCs w:val="20"/>
                </w:rPr>
                <w:t>0.97 (0.10)</w:t>
              </w:r>
            </w:ins>
          </w:p>
        </w:tc>
      </w:tr>
      <w:tr w:rsidR="00873A97" w:rsidRPr="00274766" w14:paraId="1F838F05" w14:textId="77777777" w:rsidTr="0023437F">
        <w:trPr>
          <w:trHeight w:val="320"/>
          <w:ins w:id="340" w:author="Eric Schott" w:date="2025-06-27T11:18:00Z"/>
        </w:trPr>
        <w:tc>
          <w:tcPr>
            <w:tcW w:w="0" w:type="auto"/>
            <w:shd w:val="clear" w:color="auto" w:fill="auto"/>
            <w:noWrap/>
            <w:vAlign w:val="bottom"/>
          </w:tcPr>
          <w:p w14:paraId="529754A5" w14:textId="77777777" w:rsidR="00873A97" w:rsidRPr="00D32482" w:rsidRDefault="00873A97" w:rsidP="0023437F">
            <w:pPr>
              <w:jc w:val="right"/>
              <w:rPr>
                <w:ins w:id="341" w:author="Eric Schott" w:date="2025-06-27T11:18:00Z" w16du:dateUtc="2025-06-27T15:18:00Z"/>
                <w:color w:val="000000"/>
                <w:sz w:val="20"/>
                <w:szCs w:val="20"/>
              </w:rPr>
            </w:pPr>
            <w:ins w:id="342" w:author="Eric Schott" w:date="2025-06-27T11:18:00Z" w16du:dateUtc="2025-06-27T15:18:00Z">
              <w:r w:rsidRPr="00210279">
                <w:rPr>
                  <w:color w:val="000000"/>
                  <w:sz w:val="20"/>
                  <w:szCs w:val="20"/>
                </w:rPr>
                <w:t>&lt; 4 years in menopause</w:t>
              </w:r>
            </w:ins>
          </w:p>
        </w:tc>
        <w:tc>
          <w:tcPr>
            <w:tcW w:w="0" w:type="auto"/>
            <w:shd w:val="clear" w:color="auto" w:fill="auto"/>
            <w:noWrap/>
            <w:vAlign w:val="bottom"/>
          </w:tcPr>
          <w:p w14:paraId="12971CCE" w14:textId="77777777" w:rsidR="00873A97" w:rsidRPr="00D32482" w:rsidRDefault="00873A97" w:rsidP="0023437F">
            <w:pPr>
              <w:jc w:val="center"/>
              <w:rPr>
                <w:ins w:id="343" w:author="Eric Schott" w:date="2025-06-27T11:18:00Z" w16du:dateUtc="2025-06-27T15:18:00Z"/>
                <w:color w:val="000000"/>
                <w:sz w:val="20"/>
                <w:szCs w:val="20"/>
              </w:rPr>
            </w:pPr>
            <w:ins w:id="344" w:author="Eric Schott" w:date="2025-06-27T11:18:00Z" w16du:dateUtc="2025-06-27T15:18:00Z">
              <w:r>
                <w:rPr>
                  <w:color w:val="000000"/>
                  <w:sz w:val="20"/>
                  <w:szCs w:val="20"/>
                </w:rPr>
                <w:t>0.93 (0.12)</w:t>
              </w:r>
            </w:ins>
          </w:p>
        </w:tc>
        <w:tc>
          <w:tcPr>
            <w:tcW w:w="0" w:type="auto"/>
            <w:shd w:val="clear" w:color="auto" w:fill="auto"/>
            <w:noWrap/>
            <w:vAlign w:val="bottom"/>
          </w:tcPr>
          <w:p w14:paraId="4A38BCAA" w14:textId="77777777" w:rsidR="00873A97" w:rsidRPr="00D32482" w:rsidRDefault="00873A97" w:rsidP="0023437F">
            <w:pPr>
              <w:jc w:val="center"/>
              <w:rPr>
                <w:ins w:id="345" w:author="Eric Schott" w:date="2025-06-27T11:18:00Z" w16du:dateUtc="2025-06-27T15:18:00Z"/>
                <w:color w:val="000000"/>
                <w:sz w:val="20"/>
                <w:szCs w:val="20"/>
              </w:rPr>
            </w:pPr>
            <w:ins w:id="346" w:author="Eric Schott" w:date="2025-06-27T11:18:00Z" w16du:dateUtc="2025-06-27T15:18:00Z">
              <w:r>
                <w:rPr>
                  <w:color w:val="000000"/>
                  <w:sz w:val="20"/>
                  <w:szCs w:val="20"/>
                </w:rPr>
                <w:t>0.94 (0.11)</w:t>
              </w:r>
            </w:ins>
          </w:p>
        </w:tc>
        <w:tc>
          <w:tcPr>
            <w:tcW w:w="0" w:type="auto"/>
            <w:shd w:val="clear" w:color="auto" w:fill="auto"/>
            <w:noWrap/>
            <w:vAlign w:val="bottom"/>
          </w:tcPr>
          <w:p w14:paraId="7DAA9793" w14:textId="77777777" w:rsidR="00873A97" w:rsidRPr="00D32482" w:rsidRDefault="00873A97" w:rsidP="0023437F">
            <w:pPr>
              <w:jc w:val="center"/>
              <w:rPr>
                <w:ins w:id="347" w:author="Eric Schott" w:date="2025-06-27T11:18:00Z" w16du:dateUtc="2025-06-27T15:18:00Z"/>
                <w:color w:val="000000"/>
                <w:sz w:val="20"/>
                <w:szCs w:val="20"/>
              </w:rPr>
            </w:pPr>
            <w:ins w:id="348" w:author="Eric Schott" w:date="2025-06-27T11:18:00Z" w16du:dateUtc="2025-06-27T15:18:00Z">
              <w:r>
                <w:rPr>
                  <w:color w:val="000000"/>
                  <w:sz w:val="20"/>
                  <w:szCs w:val="20"/>
                </w:rPr>
                <w:t>0.92 (0.12)</w:t>
              </w:r>
            </w:ins>
          </w:p>
        </w:tc>
        <w:tc>
          <w:tcPr>
            <w:tcW w:w="0" w:type="auto"/>
            <w:shd w:val="clear" w:color="auto" w:fill="auto"/>
            <w:noWrap/>
            <w:vAlign w:val="bottom"/>
          </w:tcPr>
          <w:p w14:paraId="1485F018" w14:textId="77777777" w:rsidR="00873A97" w:rsidRPr="00D32482" w:rsidRDefault="00873A97" w:rsidP="0023437F">
            <w:pPr>
              <w:jc w:val="center"/>
              <w:rPr>
                <w:ins w:id="349" w:author="Eric Schott" w:date="2025-06-27T11:18:00Z" w16du:dateUtc="2025-06-27T15:18:00Z"/>
                <w:color w:val="000000"/>
                <w:sz w:val="20"/>
                <w:szCs w:val="20"/>
              </w:rPr>
            </w:pPr>
            <w:ins w:id="350" w:author="Eric Schott" w:date="2025-06-27T11:18:00Z" w16du:dateUtc="2025-06-27T15:18:00Z">
              <w:r>
                <w:rPr>
                  <w:color w:val="000000"/>
                  <w:sz w:val="20"/>
                  <w:szCs w:val="20"/>
                </w:rPr>
                <w:t>0.94 (0.12)</w:t>
              </w:r>
            </w:ins>
          </w:p>
        </w:tc>
        <w:tc>
          <w:tcPr>
            <w:tcW w:w="0" w:type="auto"/>
            <w:shd w:val="clear" w:color="auto" w:fill="auto"/>
            <w:noWrap/>
            <w:vAlign w:val="bottom"/>
          </w:tcPr>
          <w:p w14:paraId="71588EC6" w14:textId="77777777" w:rsidR="00873A97" w:rsidRPr="00D32482" w:rsidRDefault="00873A97" w:rsidP="0023437F">
            <w:pPr>
              <w:jc w:val="center"/>
              <w:rPr>
                <w:ins w:id="351" w:author="Eric Schott" w:date="2025-06-27T11:18:00Z" w16du:dateUtc="2025-06-27T15:18:00Z"/>
                <w:color w:val="000000"/>
                <w:sz w:val="20"/>
                <w:szCs w:val="20"/>
              </w:rPr>
            </w:pPr>
            <w:ins w:id="352" w:author="Eric Schott" w:date="2025-06-27T11:18:00Z" w16du:dateUtc="2025-06-27T15:18:00Z">
              <w:r>
                <w:rPr>
                  <w:color w:val="000000"/>
                  <w:sz w:val="20"/>
                  <w:szCs w:val="20"/>
                </w:rPr>
                <w:t>0.92 (0.11)</w:t>
              </w:r>
            </w:ins>
          </w:p>
        </w:tc>
        <w:tc>
          <w:tcPr>
            <w:tcW w:w="0" w:type="auto"/>
            <w:shd w:val="clear" w:color="auto" w:fill="auto"/>
            <w:noWrap/>
            <w:vAlign w:val="bottom"/>
          </w:tcPr>
          <w:p w14:paraId="6D6A3BC3" w14:textId="77777777" w:rsidR="00873A97" w:rsidRPr="00D32482" w:rsidRDefault="00873A97" w:rsidP="0023437F">
            <w:pPr>
              <w:jc w:val="center"/>
              <w:rPr>
                <w:ins w:id="353" w:author="Eric Schott" w:date="2025-06-27T11:18:00Z" w16du:dateUtc="2025-06-27T15:18:00Z"/>
                <w:color w:val="000000"/>
                <w:sz w:val="20"/>
                <w:szCs w:val="20"/>
              </w:rPr>
            </w:pPr>
            <w:ins w:id="354" w:author="Eric Schott" w:date="2025-06-27T11:18:00Z" w16du:dateUtc="2025-06-27T15:18:00Z">
              <w:r>
                <w:rPr>
                  <w:color w:val="000000"/>
                  <w:sz w:val="20"/>
                  <w:szCs w:val="20"/>
                </w:rPr>
                <w:t>0.93 (0.12)</w:t>
              </w:r>
            </w:ins>
          </w:p>
        </w:tc>
      </w:tr>
      <w:tr w:rsidR="00873A97" w:rsidRPr="00274766" w14:paraId="223CBF70" w14:textId="77777777" w:rsidTr="0023437F">
        <w:trPr>
          <w:trHeight w:val="320"/>
          <w:ins w:id="355" w:author="Eric Schott" w:date="2025-06-27T11:18:00Z"/>
        </w:trPr>
        <w:tc>
          <w:tcPr>
            <w:tcW w:w="0" w:type="auto"/>
            <w:shd w:val="clear" w:color="auto" w:fill="auto"/>
            <w:noWrap/>
            <w:vAlign w:val="bottom"/>
          </w:tcPr>
          <w:p w14:paraId="15126AF1" w14:textId="77777777" w:rsidR="00873A97" w:rsidRPr="00C51256" w:rsidRDefault="00873A97" w:rsidP="0023437F">
            <w:pPr>
              <w:jc w:val="right"/>
              <w:rPr>
                <w:ins w:id="356" w:author="Eric Schott" w:date="2025-06-27T11:18:00Z" w16du:dateUtc="2025-06-27T15:18:00Z"/>
                <w:color w:val="000000"/>
                <w:sz w:val="20"/>
                <w:szCs w:val="20"/>
              </w:rPr>
            </w:pPr>
            <w:ins w:id="357" w:author="Eric Schott" w:date="2025-06-27T11:18:00Z" w16du:dateUtc="2025-06-27T15:18:00Z">
              <w:r w:rsidRPr="00210279">
                <w:rPr>
                  <w:color w:val="000000"/>
                  <w:sz w:val="20"/>
                  <w:szCs w:val="20"/>
                </w:rPr>
                <w:t>≥ 4 years in menopause</w:t>
              </w:r>
            </w:ins>
          </w:p>
        </w:tc>
        <w:tc>
          <w:tcPr>
            <w:tcW w:w="0" w:type="auto"/>
            <w:shd w:val="clear" w:color="auto" w:fill="auto"/>
            <w:noWrap/>
            <w:vAlign w:val="bottom"/>
          </w:tcPr>
          <w:p w14:paraId="7E9D54E5" w14:textId="77777777" w:rsidR="00873A97" w:rsidRPr="00C51256" w:rsidRDefault="00873A97" w:rsidP="0023437F">
            <w:pPr>
              <w:jc w:val="center"/>
              <w:rPr>
                <w:ins w:id="358" w:author="Eric Schott" w:date="2025-06-27T11:18:00Z" w16du:dateUtc="2025-06-27T15:18:00Z"/>
                <w:color w:val="000000"/>
                <w:sz w:val="20"/>
                <w:szCs w:val="20"/>
              </w:rPr>
            </w:pPr>
            <w:ins w:id="359" w:author="Eric Schott" w:date="2025-06-27T11:18:00Z" w16du:dateUtc="2025-06-27T15:18:00Z">
              <w:r>
                <w:rPr>
                  <w:color w:val="000000"/>
                  <w:sz w:val="20"/>
                  <w:szCs w:val="20"/>
                </w:rPr>
                <w:t>0.92 (0.10)</w:t>
              </w:r>
            </w:ins>
          </w:p>
        </w:tc>
        <w:tc>
          <w:tcPr>
            <w:tcW w:w="0" w:type="auto"/>
            <w:shd w:val="clear" w:color="auto" w:fill="auto"/>
            <w:noWrap/>
            <w:vAlign w:val="bottom"/>
          </w:tcPr>
          <w:p w14:paraId="74CEE1FB" w14:textId="77777777" w:rsidR="00873A97" w:rsidRPr="00C51256" w:rsidRDefault="00873A97" w:rsidP="0023437F">
            <w:pPr>
              <w:jc w:val="center"/>
              <w:rPr>
                <w:ins w:id="360" w:author="Eric Schott" w:date="2025-06-27T11:18:00Z" w16du:dateUtc="2025-06-27T15:18:00Z"/>
                <w:color w:val="000000"/>
                <w:sz w:val="20"/>
                <w:szCs w:val="20"/>
              </w:rPr>
            </w:pPr>
            <w:ins w:id="361" w:author="Eric Schott" w:date="2025-06-27T11:18:00Z" w16du:dateUtc="2025-06-27T15:18:00Z">
              <w:r>
                <w:rPr>
                  <w:color w:val="000000"/>
                  <w:sz w:val="20"/>
                  <w:szCs w:val="20"/>
                </w:rPr>
                <w:t>0.90 (0.10)</w:t>
              </w:r>
            </w:ins>
          </w:p>
        </w:tc>
        <w:tc>
          <w:tcPr>
            <w:tcW w:w="0" w:type="auto"/>
            <w:shd w:val="clear" w:color="auto" w:fill="auto"/>
            <w:noWrap/>
            <w:vAlign w:val="bottom"/>
          </w:tcPr>
          <w:p w14:paraId="3FC03FB6" w14:textId="77777777" w:rsidR="00873A97" w:rsidRPr="00C51256" w:rsidRDefault="00873A97" w:rsidP="0023437F">
            <w:pPr>
              <w:jc w:val="center"/>
              <w:rPr>
                <w:ins w:id="362" w:author="Eric Schott" w:date="2025-06-27T11:18:00Z" w16du:dateUtc="2025-06-27T15:18:00Z"/>
                <w:color w:val="000000"/>
                <w:sz w:val="20"/>
                <w:szCs w:val="20"/>
              </w:rPr>
            </w:pPr>
            <w:ins w:id="363" w:author="Eric Schott" w:date="2025-06-27T11:18:00Z" w16du:dateUtc="2025-06-27T15:18:00Z">
              <w:r>
                <w:rPr>
                  <w:color w:val="000000"/>
                  <w:sz w:val="20"/>
                  <w:szCs w:val="20"/>
                </w:rPr>
                <w:t>0.91 (0.10)</w:t>
              </w:r>
            </w:ins>
          </w:p>
        </w:tc>
        <w:tc>
          <w:tcPr>
            <w:tcW w:w="0" w:type="auto"/>
            <w:shd w:val="clear" w:color="auto" w:fill="auto"/>
            <w:noWrap/>
            <w:vAlign w:val="bottom"/>
          </w:tcPr>
          <w:p w14:paraId="4D5907C0" w14:textId="77777777" w:rsidR="00873A97" w:rsidRPr="00C51256" w:rsidRDefault="00873A97" w:rsidP="0023437F">
            <w:pPr>
              <w:jc w:val="center"/>
              <w:rPr>
                <w:ins w:id="364" w:author="Eric Schott" w:date="2025-06-27T11:18:00Z" w16du:dateUtc="2025-06-27T15:18:00Z"/>
                <w:color w:val="000000"/>
                <w:sz w:val="20"/>
                <w:szCs w:val="20"/>
              </w:rPr>
            </w:pPr>
            <w:ins w:id="365" w:author="Eric Schott" w:date="2025-06-27T11:18:00Z" w16du:dateUtc="2025-06-27T15:18:00Z">
              <w:r>
                <w:rPr>
                  <w:color w:val="000000"/>
                  <w:sz w:val="20"/>
                  <w:szCs w:val="20"/>
                </w:rPr>
                <w:t>0.90 (0.10)</w:t>
              </w:r>
            </w:ins>
          </w:p>
        </w:tc>
        <w:tc>
          <w:tcPr>
            <w:tcW w:w="0" w:type="auto"/>
            <w:shd w:val="clear" w:color="auto" w:fill="auto"/>
            <w:noWrap/>
            <w:vAlign w:val="bottom"/>
          </w:tcPr>
          <w:p w14:paraId="6B8B3A66" w14:textId="77777777" w:rsidR="00873A97" w:rsidRPr="00C51256" w:rsidRDefault="00873A97" w:rsidP="0023437F">
            <w:pPr>
              <w:jc w:val="center"/>
              <w:rPr>
                <w:ins w:id="366" w:author="Eric Schott" w:date="2025-06-27T11:18:00Z" w16du:dateUtc="2025-06-27T15:18:00Z"/>
                <w:color w:val="000000"/>
                <w:sz w:val="20"/>
                <w:szCs w:val="20"/>
              </w:rPr>
            </w:pPr>
            <w:ins w:id="367" w:author="Eric Schott" w:date="2025-06-27T11:18:00Z" w16du:dateUtc="2025-06-27T15:18:00Z">
              <w:r>
                <w:rPr>
                  <w:color w:val="000000"/>
                  <w:sz w:val="20"/>
                  <w:szCs w:val="20"/>
                </w:rPr>
                <w:t>0.92 (0.10)</w:t>
              </w:r>
            </w:ins>
          </w:p>
        </w:tc>
        <w:tc>
          <w:tcPr>
            <w:tcW w:w="0" w:type="auto"/>
            <w:shd w:val="clear" w:color="auto" w:fill="auto"/>
            <w:noWrap/>
            <w:vAlign w:val="bottom"/>
          </w:tcPr>
          <w:p w14:paraId="574C393D" w14:textId="77777777" w:rsidR="00873A97" w:rsidRPr="00C51256" w:rsidRDefault="00873A97" w:rsidP="0023437F">
            <w:pPr>
              <w:jc w:val="center"/>
              <w:rPr>
                <w:ins w:id="368" w:author="Eric Schott" w:date="2025-06-27T11:18:00Z" w16du:dateUtc="2025-06-27T15:18:00Z"/>
                <w:color w:val="000000"/>
                <w:sz w:val="20"/>
                <w:szCs w:val="20"/>
              </w:rPr>
            </w:pPr>
            <w:ins w:id="369" w:author="Eric Schott" w:date="2025-06-27T11:18:00Z" w16du:dateUtc="2025-06-27T15:18:00Z">
              <w:r>
                <w:rPr>
                  <w:color w:val="000000"/>
                  <w:sz w:val="20"/>
                  <w:szCs w:val="20"/>
                </w:rPr>
                <w:t>0.90 (0.10)</w:t>
              </w:r>
            </w:ins>
          </w:p>
        </w:tc>
      </w:tr>
    </w:tbl>
    <w:p w14:paraId="21641462" w14:textId="69535BF6" w:rsidR="00E5616B" w:rsidRDefault="00274766">
      <w:pPr>
        <w:spacing w:after="120" w:line="276" w:lineRule="auto"/>
        <w:rPr>
          <w:sz w:val="20"/>
          <w:szCs w:val="20"/>
        </w:rPr>
      </w:pPr>
      <w:proofErr w:type="spellStart"/>
      <w:r w:rsidRPr="00274766">
        <w:rPr>
          <w:sz w:val="20"/>
          <w:szCs w:val="20"/>
          <w:vertAlign w:val="superscript"/>
        </w:rPr>
        <w:t>a</w:t>
      </w:r>
      <w:r w:rsidRPr="00274766">
        <w:rPr>
          <w:sz w:val="20"/>
          <w:szCs w:val="20"/>
        </w:rPr>
        <w:t>Values</w:t>
      </w:r>
      <w:proofErr w:type="spellEnd"/>
      <w:r w:rsidRPr="00274766">
        <w:rPr>
          <w:sz w:val="20"/>
          <w:szCs w:val="20"/>
        </w:rPr>
        <w:t xml:space="preserve"> represent </w:t>
      </w:r>
      <w:r w:rsidR="001D5026">
        <w:rPr>
          <w:sz w:val="20"/>
          <w:szCs w:val="20"/>
        </w:rPr>
        <w:t xml:space="preserve">BMD </w:t>
      </w:r>
      <w:r w:rsidR="0045018F">
        <w:rPr>
          <w:sz w:val="20"/>
          <w:szCs w:val="20"/>
        </w:rPr>
        <w:t>[g/cm</w:t>
      </w:r>
      <w:r w:rsidR="0045018F" w:rsidRPr="00C51256">
        <w:rPr>
          <w:sz w:val="20"/>
          <w:szCs w:val="20"/>
          <w:vertAlign w:val="superscript"/>
        </w:rPr>
        <w:t>2</w:t>
      </w:r>
      <w:r w:rsidR="0045018F">
        <w:rPr>
          <w:sz w:val="20"/>
          <w:szCs w:val="20"/>
        </w:rPr>
        <w:t xml:space="preserve">; </w:t>
      </w:r>
      <w:r w:rsidRPr="00274766">
        <w:rPr>
          <w:sz w:val="20"/>
          <w:szCs w:val="20"/>
        </w:rPr>
        <w:t>mean (standard deviation)</w:t>
      </w:r>
      <w:r w:rsidR="0045018F">
        <w:rPr>
          <w:sz w:val="20"/>
          <w:szCs w:val="20"/>
        </w:rPr>
        <w:t>]</w:t>
      </w:r>
      <w:r w:rsidRPr="00274766">
        <w:rPr>
          <w:sz w:val="20"/>
          <w:szCs w:val="20"/>
        </w:rPr>
        <w:t>.</w:t>
      </w:r>
    </w:p>
    <w:p w14:paraId="42CA4EB5" w14:textId="69CF74B5" w:rsidR="008B24D0" w:rsidRPr="008B24D0" w:rsidRDefault="008635ED" w:rsidP="00C51256">
      <w:pPr>
        <w:spacing w:after="120" w:line="276" w:lineRule="auto"/>
        <w:rPr>
          <w:b/>
          <w:bCs/>
          <w:color w:val="000000"/>
          <w:sz w:val="20"/>
          <w:szCs w:val="20"/>
        </w:rPr>
      </w:pPr>
      <w:r w:rsidRPr="00210279">
        <w:rPr>
          <w:b/>
          <w:color w:val="000000"/>
          <w:sz w:val="20"/>
          <w:szCs w:val="20"/>
        </w:rPr>
        <w:lastRenderedPageBreak/>
        <w:t>Table S</w:t>
      </w:r>
      <w:r w:rsidR="00CE4F82">
        <w:rPr>
          <w:b/>
          <w:color w:val="000000"/>
          <w:sz w:val="20"/>
          <w:szCs w:val="20"/>
        </w:rPr>
        <w:t>I</w:t>
      </w:r>
      <w:r w:rsidRPr="00210279">
        <w:rPr>
          <w:b/>
          <w:color w:val="000000"/>
          <w:sz w:val="20"/>
          <w:szCs w:val="20"/>
        </w:rPr>
        <w:t xml:space="preserve">4 </w:t>
      </w:r>
      <w:proofErr w:type="spellStart"/>
      <w:r w:rsidRPr="007B1C87">
        <w:rPr>
          <w:bCs/>
          <w:color w:val="000000"/>
          <w:sz w:val="20"/>
          <w:szCs w:val="20"/>
        </w:rPr>
        <w:t>qCT</w:t>
      </w:r>
      <w:proofErr w:type="spellEnd"/>
      <w:r w:rsidRPr="007B1C87">
        <w:rPr>
          <w:bCs/>
          <w:color w:val="000000"/>
          <w:sz w:val="20"/>
          <w:szCs w:val="20"/>
        </w:rPr>
        <w:t xml:space="preserve"> percent change in lumbar spine (0 - 12 months) for </w:t>
      </w:r>
      <w:r w:rsidR="00745955">
        <w:rPr>
          <w:bCs/>
          <w:color w:val="000000"/>
          <w:sz w:val="20"/>
          <w:szCs w:val="20"/>
        </w:rPr>
        <w:t>safety and efficacy population</w:t>
      </w:r>
      <w:r w:rsidR="00745955" w:rsidRPr="007B1C87">
        <w:rPr>
          <w:bCs/>
          <w:color w:val="000000"/>
          <w:sz w:val="20"/>
          <w:szCs w:val="20"/>
        </w:rPr>
        <w:t xml:space="preserve"> </w:t>
      </w:r>
      <w:r w:rsidRPr="007B1C87">
        <w:rPr>
          <w:bCs/>
          <w:color w:val="000000"/>
          <w:sz w:val="20"/>
          <w:szCs w:val="20"/>
        </w:rPr>
        <w:t>and prespecified subgroups</w:t>
      </w:r>
    </w:p>
    <w:tbl>
      <w:tblPr>
        <w:tblW w:w="0" w:type="auto"/>
        <w:tblCellMar>
          <w:top w:w="15" w:type="dxa"/>
          <w:bottom w:w="15" w:type="dxa"/>
        </w:tblCellMar>
        <w:tblLook w:val="04A0" w:firstRow="1" w:lastRow="0" w:firstColumn="1" w:lastColumn="0" w:noHBand="0" w:noVBand="1"/>
      </w:tblPr>
      <w:tblGrid>
        <w:gridCol w:w="3210"/>
        <w:gridCol w:w="784"/>
        <w:gridCol w:w="2558"/>
        <w:gridCol w:w="988"/>
        <w:gridCol w:w="3202"/>
        <w:gridCol w:w="784"/>
        <w:gridCol w:w="2710"/>
        <w:gridCol w:w="988"/>
        <w:gridCol w:w="222"/>
      </w:tblGrid>
      <w:tr w:rsidR="001543B8" w:rsidRPr="00210279" w14:paraId="6A17EB43" w14:textId="77777777" w:rsidTr="009E6BE5">
        <w:trPr>
          <w:gridAfter w:val="1"/>
          <w:trHeight w:val="315"/>
          <w:tblHeader/>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A1CAEA8" w14:textId="77777777" w:rsidR="001543B8" w:rsidRPr="00210279" w:rsidRDefault="001543B8">
            <w:pPr>
              <w:jc w:val="center"/>
              <w:rPr>
                <w:b/>
                <w:color w:val="000000"/>
                <w:sz w:val="20"/>
                <w:szCs w:val="20"/>
              </w:rPr>
            </w:pPr>
            <w:r w:rsidRPr="00210279">
              <w:rPr>
                <w:b/>
                <w:color w:val="000000"/>
                <w:sz w:val="20"/>
                <w:szCs w:val="20"/>
              </w:rPr>
              <w:t>Measurement</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96550F4" w14:textId="77777777" w:rsidR="001543B8" w:rsidRPr="00210279" w:rsidRDefault="001543B8">
            <w:pPr>
              <w:jc w:val="center"/>
              <w:rPr>
                <w:b/>
                <w:color w:val="000000"/>
                <w:sz w:val="20"/>
                <w:szCs w:val="20"/>
              </w:rPr>
            </w:pPr>
            <w:r w:rsidRPr="00210279">
              <w:rPr>
                <w:b/>
                <w:color w:val="000000"/>
                <w:sz w:val="20"/>
                <w:szCs w:val="20"/>
              </w:rPr>
              <w:t>N</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EDF6606" w14:textId="77777777" w:rsidR="001543B8" w:rsidRPr="00210279" w:rsidRDefault="001543B8">
            <w:pPr>
              <w:jc w:val="center"/>
              <w:rPr>
                <w:b/>
                <w:color w:val="000000"/>
                <w:sz w:val="20"/>
                <w:szCs w:val="20"/>
              </w:rPr>
            </w:pPr>
            <w:r w:rsidRPr="00210279">
              <w:rPr>
                <w:b/>
                <w:color w:val="000000"/>
                <w:sz w:val="20"/>
                <w:szCs w:val="20"/>
              </w:rPr>
              <w:t>Mean (95% CI)</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B59D5A9" w14:textId="77777777" w:rsidR="001543B8" w:rsidRPr="00210279" w:rsidRDefault="001543B8">
            <w:pPr>
              <w:jc w:val="center"/>
              <w:rPr>
                <w:b/>
                <w:color w:val="000000"/>
                <w:sz w:val="20"/>
                <w:szCs w:val="20"/>
              </w:rPr>
            </w:pPr>
            <w:r w:rsidRPr="00210279">
              <w:rPr>
                <w:b/>
                <w:color w:val="000000"/>
                <w:sz w:val="20"/>
                <w:szCs w:val="20"/>
              </w:rPr>
              <w:t>p-</w:t>
            </w:r>
            <w:proofErr w:type="spellStart"/>
            <w:r w:rsidRPr="00210279">
              <w:rPr>
                <w:b/>
                <w:color w:val="000000"/>
                <w:sz w:val="20"/>
                <w:szCs w:val="20"/>
              </w:rPr>
              <w:t>val</w:t>
            </w:r>
            <w:proofErr w:type="spellEnd"/>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0669A4D" w14:textId="77777777" w:rsidR="001543B8" w:rsidRPr="00210279" w:rsidRDefault="001543B8">
            <w:pPr>
              <w:jc w:val="center"/>
              <w:rPr>
                <w:b/>
                <w:color w:val="000000"/>
                <w:sz w:val="20"/>
                <w:szCs w:val="20"/>
              </w:rPr>
            </w:pPr>
            <w:r w:rsidRPr="00210279">
              <w:rPr>
                <w:b/>
                <w:color w:val="000000"/>
                <w:sz w:val="20"/>
                <w:szCs w:val="20"/>
              </w:rPr>
              <w:t>Measurement</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B3A30A5" w14:textId="77777777" w:rsidR="001543B8" w:rsidRPr="00210279" w:rsidRDefault="001543B8">
            <w:pPr>
              <w:jc w:val="center"/>
              <w:rPr>
                <w:b/>
                <w:color w:val="000000"/>
                <w:sz w:val="20"/>
                <w:szCs w:val="20"/>
              </w:rPr>
            </w:pPr>
            <w:r w:rsidRPr="00210279">
              <w:rPr>
                <w:b/>
                <w:color w:val="000000"/>
                <w:sz w:val="20"/>
                <w:szCs w:val="20"/>
              </w:rPr>
              <w:t>N</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2691E63" w14:textId="77777777" w:rsidR="001543B8" w:rsidRPr="00210279" w:rsidRDefault="001543B8">
            <w:pPr>
              <w:jc w:val="center"/>
              <w:rPr>
                <w:b/>
                <w:color w:val="000000"/>
                <w:sz w:val="20"/>
                <w:szCs w:val="20"/>
              </w:rPr>
            </w:pPr>
            <w:r w:rsidRPr="00210279">
              <w:rPr>
                <w:b/>
                <w:color w:val="000000"/>
                <w:sz w:val="20"/>
                <w:szCs w:val="20"/>
              </w:rPr>
              <w:t>Mean (95% CI)</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5BF61CE" w14:textId="77777777" w:rsidR="001543B8" w:rsidRPr="00210279" w:rsidRDefault="001543B8">
            <w:pPr>
              <w:jc w:val="center"/>
              <w:rPr>
                <w:b/>
                <w:color w:val="000000"/>
                <w:sz w:val="20"/>
                <w:szCs w:val="20"/>
              </w:rPr>
            </w:pPr>
            <w:r w:rsidRPr="00210279">
              <w:rPr>
                <w:b/>
                <w:color w:val="000000"/>
                <w:sz w:val="20"/>
                <w:szCs w:val="20"/>
              </w:rPr>
              <w:t>p-</w:t>
            </w:r>
            <w:proofErr w:type="spellStart"/>
            <w:r w:rsidRPr="00210279">
              <w:rPr>
                <w:b/>
                <w:color w:val="000000"/>
                <w:sz w:val="20"/>
                <w:szCs w:val="20"/>
              </w:rPr>
              <w:t>val</w:t>
            </w:r>
            <w:proofErr w:type="spellEnd"/>
          </w:p>
        </w:tc>
      </w:tr>
      <w:tr w:rsidR="001543B8" w:rsidRPr="00210279" w14:paraId="3206B925"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2A94880" w14:textId="77777777" w:rsidR="001543B8" w:rsidRPr="00210279" w:rsidRDefault="001543B8">
            <w:pPr>
              <w:rPr>
                <w:b/>
                <w:color w:val="000000"/>
                <w:sz w:val="20"/>
                <w:szCs w:val="20"/>
              </w:rPr>
            </w:pPr>
            <w:r w:rsidRPr="00210279">
              <w:rPr>
                <w:b/>
                <w:color w:val="000000"/>
                <w:sz w:val="20"/>
                <w:szCs w:val="20"/>
              </w:rPr>
              <w:t xml:space="preserve">Trabecular </w:t>
            </w:r>
            <w:proofErr w:type="spellStart"/>
            <w:r w:rsidRPr="00210279">
              <w:rPr>
                <w:b/>
                <w:color w:val="000000"/>
                <w:sz w:val="20"/>
                <w:szCs w:val="20"/>
              </w:rPr>
              <w:t>vBMD</w:t>
            </w:r>
            <w:proofErr w:type="spellEnd"/>
            <w:r w:rsidRPr="00210279">
              <w:rPr>
                <w:b/>
                <w:color w:val="000000"/>
                <w:sz w:val="20"/>
                <w:szCs w:val="20"/>
              </w:rPr>
              <w:t>, %</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34F2434" w14:textId="77777777" w:rsidR="001543B8" w:rsidRPr="00210279" w:rsidRDefault="001543B8">
            <w:pPr>
              <w:rPr>
                <w:b/>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E2CA03B"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10BB9E6"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9E76474" w14:textId="77777777" w:rsidR="001543B8" w:rsidRPr="00210279" w:rsidRDefault="001543B8">
            <w:pPr>
              <w:jc w:val="center"/>
              <w:rPr>
                <w:b/>
                <w:color w:val="000000"/>
                <w:sz w:val="20"/>
                <w:szCs w:val="20"/>
              </w:rPr>
            </w:pPr>
            <w:r w:rsidRPr="00210279">
              <w:rPr>
                <w:b/>
                <w:color w:val="000000"/>
                <w:sz w:val="20"/>
                <w:szCs w:val="20"/>
              </w:rPr>
              <w:t>Trabecular BMC, %</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D057CF2" w14:textId="77777777" w:rsidR="001543B8" w:rsidRPr="00210279" w:rsidRDefault="001543B8">
            <w:pPr>
              <w:jc w:val="center"/>
              <w:rPr>
                <w:b/>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6974E2B"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59EA403" w14:textId="77777777" w:rsidR="001543B8" w:rsidRPr="00210279" w:rsidRDefault="001543B8">
            <w:pPr>
              <w:jc w:val="center"/>
              <w:rPr>
                <w:sz w:val="20"/>
                <w:szCs w:val="20"/>
              </w:rPr>
            </w:pPr>
          </w:p>
        </w:tc>
      </w:tr>
      <w:tr w:rsidR="001543B8" w:rsidRPr="00210279" w14:paraId="733E9B6C"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6F980CE" w14:textId="56BD4095" w:rsidR="001543B8" w:rsidRPr="00210279" w:rsidRDefault="001543B8">
            <w:pPr>
              <w:jc w:val="right"/>
              <w:rPr>
                <w:color w:val="000000"/>
                <w:sz w:val="20"/>
                <w:szCs w:val="20"/>
              </w:rPr>
            </w:pPr>
            <w:r w:rsidRPr="00210279">
              <w:rPr>
                <w:color w:val="000000"/>
                <w:sz w:val="20"/>
                <w:szCs w:val="20"/>
              </w:rPr>
              <w:t xml:space="preserve">All </w:t>
            </w:r>
            <w:r w:rsidR="008772D8">
              <w:rPr>
                <w:color w:val="000000"/>
                <w:sz w:val="20"/>
                <w:szCs w:val="20"/>
              </w:rPr>
              <w:t>Participants</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CCF39CC" w14:textId="77777777" w:rsidR="001543B8" w:rsidRPr="00210279" w:rsidRDefault="001543B8">
            <w:pPr>
              <w:jc w:val="center"/>
              <w:rPr>
                <w:color w:val="000000"/>
                <w:sz w:val="20"/>
                <w:szCs w:val="20"/>
              </w:rPr>
            </w:pPr>
            <w:r w:rsidRPr="00210279">
              <w:rPr>
                <w:color w:val="000000"/>
                <w:sz w:val="20"/>
                <w:szCs w:val="20"/>
              </w:rPr>
              <w:t>208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4E93494" w14:textId="77777777" w:rsidR="001543B8" w:rsidRPr="00210279" w:rsidRDefault="001543B8">
            <w:pPr>
              <w:jc w:val="center"/>
              <w:rPr>
                <w:color w:val="000000"/>
                <w:sz w:val="20"/>
                <w:szCs w:val="20"/>
              </w:rPr>
            </w:pPr>
            <w:r w:rsidRPr="00210279">
              <w:rPr>
                <w:color w:val="000000"/>
                <w:sz w:val="20"/>
                <w:szCs w:val="20"/>
              </w:rPr>
              <w:t>-0.86 (-2.16, 0.44)</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192FA24" w14:textId="77777777" w:rsidR="001543B8" w:rsidRPr="00210279" w:rsidRDefault="001543B8">
            <w:pPr>
              <w:jc w:val="center"/>
              <w:rPr>
                <w:color w:val="000000"/>
                <w:sz w:val="20"/>
                <w:szCs w:val="20"/>
              </w:rPr>
            </w:pPr>
            <w:r w:rsidRPr="00210279">
              <w:rPr>
                <w:color w:val="000000"/>
                <w:sz w:val="20"/>
                <w:szCs w:val="20"/>
              </w:rPr>
              <w:t>0.90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E9311E4" w14:textId="77777777" w:rsidR="001543B8" w:rsidRPr="00210279" w:rsidRDefault="001543B8">
            <w:pPr>
              <w:jc w:val="right"/>
              <w:rPr>
                <w:color w:val="000000"/>
                <w:sz w:val="20"/>
                <w:szCs w:val="20"/>
              </w:rPr>
            </w:pPr>
            <w:r w:rsidRPr="00210279">
              <w:rPr>
                <w:color w:val="000000"/>
                <w:sz w:val="20"/>
                <w:szCs w:val="20"/>
              </w:rPr>
              <w:t>All Subjects</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B22375D" w14:textId="77777777" w:rsidR="001543B8" w:rsidRPr="00210279" w:rsidRDefault="001543B8">
            <w:pPr>
              <w:jc w:val="center"/>
              <w:rPr>
                <w:color w:val="000000"/>
                <w:sz w:val="20"/>
                <w:szCs w:val="20"/>
              </w:rPr>
            </w:pPr>
            <w:r w:rsidRPr="00210279">
              <w:rPr>
                <w:color w:val="000000"/>
                <w:sz w:val="20"/>
                <w:szCs w:val="20"/>
              </w:rPr>
              <w:t>208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AB2B4F6" w14:textId="77777777" w:rsidR="001543B8" w:rsidRPr="00210279" w:rsidRDefault="001543B8">
            <w:pPr>
              <w:jc w:val="center"/>
              <w:rPr>
                <w:color w:val="000000"/>
                <w:sz w:val="20"/>
                <w:szCs w:val="20"/>
              </w:rPr>
            </w:pPr>
            <w:r w:rsidRPr="00210279">
              <w:rPr>
                <w:color w:val="000000"/>
                <w:sz w:val="20"/>
                <w:szCs w:val="20"/>
              </w:rPr>
              <w:t>-1.61 (-3.41, 0.20)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4D53AD4" w14:textId="77777777" w:rsidR="001543B8" w:rsidRPr="00210279" w:rsidRDefault="001543B8">
            <w:pPr>
              <w:jc w:val="center"/>
              <w:rPr>
                <w:color w:val="000000"/>
                <w:sz w:val="20"/>
                <w:szCs w:val="20"/>
              </w:rPr>
            </w:pPr>
            <w:r w:rsidRPr="00210279">
              <w:rPr>
                <w:color w:val="000000"/>
                <w:sz w:val="20"/>
                <w:szCs w:val="20"/>
              </w:rPr>
              <w:t>0.96</w:t>
            </w:r>
          </w:p>
        </w:tc>
      </w:tr>
      <w:tr w:rsidR="001543B8" w:rsidRPr="00210279" w14:paraId="1DD747A5"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3DD7838" w14:textId="77777777" w:rsidR="001543B8" w:rsidRPr="00210279" w:rsidRDefault="001543B8">
            <w:pPr>
              <w:jc w:val="right"/>
              <w:rPr>
                <w:color w:val="000000"/>
                <w:sz w:val="20"/>
                <w:szCs w:val="20"/>
              </w:rPr>
            </w:pPr>
            <w:r w:rsidRPr="00210279">
              <w:rPr>
                <w:color w:val="000000"/>
                <w:sz w:val="20"/>
                <w:szCs w:val="20"/>
              </w:rPr>
              <w:t>BMI &lt; 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259CB18" w14:textId="77777777" w:rsidR="001543B8" w:rsidRPr="00210279" w:rsidRDefault="001543B8">
            <w:pPr>
              <w:jc w:val="center"/>
              <w:rPr>
                <w:color w:val="000000"/>
                <w:sz w:val="20"/>
                <w:szCs w:val="20"/>
              </w:rPr>
            </w:pPr>
            <w:r w:rsidRPr="00210279">
              <w:rPr>
                <w:color w:val="000000"/>
                <w:sz w:val="20"/>
                <w:szCs w:val="20"/>
              </w:rPr>
              <w:t>170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9D12DE2" w14:textId="77777777" w:rsidR="001543B8" w:rsidRPr="00210279" w:rsidRDefault="001543B8">
            <w:pPr>
              <w:jc w:val="center"/>
              <w:rPr>
                <w:color w:val="000000"/>
                <w:sz w:val="20"/>
                <w:szCs w:val="20"/>
              </w:rPr>
            </w:pPr>
            <w:r w:rsidRPr="00210279">
              <w:rPr>
                <w:color w:val="000000"/>
                <w:sz w:val="20"/>
                <w:szCs w:val="20"/>
              </w:rPr>
              <w:t>-0.79 (-2.20, 0.62)</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8DA32F6" w14:textId="77777777" w:rsidR="001543B8" w:rsidRPr="00210279" w:rsidRDefault="001543B8">
            <w:pPr>
              <w:jc w:val="center"/>
              <w:rPr>
                <w:color w:val="000000"/>
                <w:sz w:val="20"/>
                <w:szCs w:val="20"/>
              </w:rPr>
            </w:pPr>
            <w:r w:rsidRPr="00210279">
              <w:rPr>
                <w:color w:val="000000"/>
                <w:sz w:val="20"/>
                <w:szCs w:val="20"/>
              </w:rPr>
              <w:t>0.86</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5E1C483" w14:textId="77777777" w:rsidR="001543B8" w:rsidRPr="00210279" w:rsidRDefault="001543B8">
            <w:pPr>
              <w:jc w:val="right"/>
              <w:rPr>
                <w:color w:val="000000"/>
                <w:sz w:val="20"/>
                <w:szCs w:val="20"/>
              </w:rPr>
            </w:pPr>
            <w:r w:rsidRPr="00210279">
              <w:rPr>
                <w:color w:val="000000"/>
                <w:sz w:val="20"/>
                <w:szCs w:val="20"/>
              </w:rPr>
              <w:t>BMI &lt; 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13C9175" w14:textId="77777777" w:rsidR="001543B8" w:rsidRPr="00210279" w:rsidRDefault="001543B8">
            <w:pPr>
              <w:jc w:val="center"/>
              <w:rPr>
                <w:color w:val="000000"/>
                <w:sz w:val="20"/>
                <w:szCs w:val="20"/>
              </w:rPr>
            </w:pPr>
            <w:r w:rsidRPr="00210279">
              <w:rPr>
                <w:color w:val="000000"/>
                <w:sz w:val="20"/>
                <w:szCs w:val="20"/>
              </w:rPr>
              <w:t>170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BA5145D" w14:textId="77777777" w:rsidR="001543B8" w:rsidRPr="00210279" w:rsidRDefault="001543B8">
            <w:pPr>
              <w:jc w:val="center"/>
              <w:rPr>
                <w:color w:val="000000"/>
                <w:sz w:val="20"/>
                <w:szCs w:val="20"/>
              </w:rPr>
            </w:pPr>
            <w:r w:rsidRPr="00210279">
              <w:rPr>
                <w:color w:val="000000"/>
                <w:sz w:val="20"/>
                <w:szCs w:val="20"/>
              </w:rPr>
              <w:t>-1.08 (-3.08, 0.93)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70B0BFB" w14:textId="77777777" w:rsidR="001543B8" w:rsidRPr="00210279" w:rsidRDefault="001543B8">
            <w:pPr>
              <w:jc w:val="center"/>
              <w:rPr>
                <w:color w:val="000000"/>
                <w:sz w:val="20"/>
                <w:szCs w:val="20"/>
              </w:rPr>
            </w:pPr>
            <w:r w:rsidRPr="00210279">
              <w:rPr>
                <w:color w:val="000000"/>
                <w:sz w:val="20"/>
                <w:szCs w:val="20"/>
              </w:rPr>
              <w:t>0.86</w:t>
            </w:r>
          </w:p>
        </w:tc>
      </w:tr>
      <w:tr w:rsidR="001543B8" w:rsidRPr="00210279" w14:paraId="69FD6B87"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6E445E7" w14:textId="77777777" w:rsidR="001543B8" w:rsidRPr="00210279" w:rsidRDefault="001543B8">
            <w:pPr>
              <w:jc w:val="right"/>
              <w:rPr>
                <w:color w:val="000000"/>
                <w:sz w:val="20"/>
                <w:szCs w:val="20"/>
              </w:rPr>
            </w:pPr>
            <w:r w:rsidRPr="00210279">
              <w:rPr>
                <w:color w:val="000000"/>
                <w:sz w:val="20"/>
                <w:szCs w:val="20"/>
              </w:rPr>
              <w:t>BMI ≥ 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E5A9B43" w14:textId="77777777" w:rsidR="001543B8" w:rsidRPr="00210279" w:rsidRDefault="001543B8">
            <w:pPr>
              <w:jc w:val="center"/>
              <w:rPr>
                <w:color w:val="000000"/>
                <w:sz w:val="20"/>
                <w:szCs w:val="20"/>
              </w:rPr>
            </w:pPr>
            <w:r w:rsidRPr="00210279">
              <w:rPr>
                <w:color w:val="000000"/>
                <w:sz w:val="20"/>
                <w:szCs w:val="20"/>
              </w:rPr>
              <w:t>38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5034C34" w14:textId="77777777" w:rsidR="001543B8" w:rsidRPr="00210279" w:rsidRDefault="001543B8">
            <w:pPr>
              <w:jc w:val="center"/>
              <w:rPr>
                <w:color w:val="000000"/>
                <w:sz w:val="20"/>
                <w:szCs w:val="20"/>
              </w:rPr>
            </w:pPr>
            <w:r w:rsidRPr="00210279">
              <w:rPr>
                <w:color w:val="000000"/>
                <w:sz w:val="20"/>
                <w:szCs w:val="20"/>
              </w:rPr>
              <w:t>-1.30 (-4.89, 2.29)</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A8F522F" w14:textId="77777777" w:rsidR="001543B8" w:rsidRPr="00210279" w:rsidRDefault="001543B8">
            <w:pPr>
              <w:jc w:val="center"/>
              <w:rPr>
                <w:color w:val="000000"/>
                <w:sz w:val="20"/>
                <w:szCs w:val="20"/>
              </w:rPr>
            </w:pPr>
            <w:r w:rsidRPr="00210279">
              <w:rPr>
                <w:color w:val="000000"/>
                <w:sz w:val="20"/>
                <w:szCs w:val="20"/>
              </w:rPr>
              <w:t>0.77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750D978" w14:textId="77777777" w:rsidR="001543B8" w:rsidRPr="00210279" w:rsidRDefault="001543B8">
            <w:pPr>
              <w:jc w:val="right"/>
              <w:rPr>
                <w:color w:val="000000"/>
                <w:sz w:val="20"/>
                <w:szCs w:val="20"/>
              </w:rPr>
            </w:pPr>
            <w:r w:rsidRPr="00210279">
              <w:rPr>
                <w:color w:val="000000"/>
                <w:sz w:val="20"/>
                <w:szCs w:val="20"/>
              </w:rPr>
              <w:t>BMI ≥ 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3B3CF4D" w14:textId="77777777" w:rsidR="001543B8" w:rsidRPr="00210279" w:rsidRDefault="001543B8">
            <w:pPr>
              <w:jc w:val="center"/>
              <w:rPr>
                <w:color w:val="000000"/>
                <w:sz w:val="20"/>
                <w:szCs w:val="20"/>
              </w:rPr>
            </w:pPr>
            <w:r w:rsidRPr="00210279">
              <w:rPr>
                <w:color w:val="000000"/>
                <w:sz w:val="20"/>
                <w:szCs w:val="20"/>
              </w:rPr>
              <w:t>38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424765E" w14:textId="77777777" w:rsidR="001543B8" w:rsidRPr="00210279" w:rsidRDefault="001543B8">
            <w:pPr>
              <w:jc w:val="center"/>
              <w:rPr>
                <w:color w:val="000000"/>
                <w:sz w:val="20"/>
                <w:szCs w:val="20"/>
              </w:rPr>
            </w:pPr>
            <w:r w:rsidRPr="00210279">
              <w:rPr>
                <w:color w:val="000000"/>
                <w:sz w:val="20"/>
                <w:szCs w:val="20"/>
              </w:rPr>
              <w:t>-4.02 (-8.55, 0.52)</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5DDD33B" w14:textId="77777777" w:rsidR="001543B8" w:rsidRPr="00210279" w:rsidRDefault="001543B8">
            <w:pPr>
              <w:jc w:val="center"/>
              <w:rPr>
                <w:color w:val="000000"/>
                <w:sz w:val="20"/>
                <w:szCs w:val="20"/>
              </w:rPr>
            </w:pPr>
            <w:r w:rsidRPr="00210279">
              <w:rPr>
                <w:color w:val="000000"/>
                <w:sz w:val="20"/>
                <w:szCs w:val="20"/>
              </w:rPr>
              <w:t>0.96</w:t>
            </w:r>
          </w:p>
        </w:tc>
      </w:tr>
      <w:tr w:rsidR="001543B8" w:rsidRPr="00210279" w14:paraId="61F8FF21"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A1305DE" w14:textId="77777777" w:rsidR="001543B8" w:rsidRPr="00210279" w:rsidRDefault="001543B8">
            <w:pPr>
              <w:jc w:val="right"/>
              <w:rPr>
                <w:color w:val="000000"/>
                <w:sz w:val="20"/>
                <w:szCs w:val="20"/>
              </w:rPr>
            </w:pPr>
            <w:proofErr w:type="spellStart"/>
            <w:r w:rsidRPr="00210279">
              <w:rPr>
                <w:color w:val="000000"/>
                <w:sz w:val="20"/>
                <w:szCs w:val="20"/>
              </w:rPr>
              <w:t>Osteopenic</w:t>
            </w:r>
            <w:proofErr w:type="spellEnd"/>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6D4D7BD" w14:textId="77777777" w:rsidR="001543B8" w:rsidRPr="00210279" w:rsidRDefault="001543B8">
            <w:pPr>
              <w:jc w:val="center"/>
              <w:rPr>
                <w:color w:val="000000"/>
                <w:sz w:val="20"/>
                <w:szCs w:val="20"/>
              </w:rPr>
            </w:pPr>
            <w:r w:rsidRPr="00210279">
              <w:rPr>
                <w:color w:val="000000"/>
                <w:sz w:val="20"/>
                <w:szCs w:val="20"/>
              </w:rPr>
              <w:t>78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E652914" w14:textId="77777777" w:rsidR="001543B8" w:rsidRPr="00210279" w:rsidRDefault="001543B8">
            <w:pPr>
              <w:jc w:val="center"/>
              <w:rPr>
                <w:color w:val="000000"/>
                <w:sz w:val="20"/>
                <w:szCs w:val="20"/>
              </w:rPr>
            </w:pPr>
            <w:r w:rsidRPr="00210279">
              <w:rPr>
                <w:color w:val="000000"/>
                <w:sz w:val="20"/>
                <w:szCs w:val="20"/>
              </w:rPr>
              <w:t>-0.54 (-2.77, 1.69)</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9E5BFAD" w14:textId="77777777" w:rsidR="001543B8" w:rsidRPr="00210279" w:rsidRDefault="001543B8">
            <w:pPr>
              <w:jc w:val="center"/>
              <w:rPr>
                <w:color w:val="000000"/>
                <w:sz w:val="20"/>
                <w:szCs w:val="20"/>
              </w:rPr>
            </w:pPr>
            <w:r w:rsidRPr="00210279">
              <w:rPr>
                <w:color w:val="000000"/>
                <w:sz w:val="20"/>
                <w:szCs w:val="20"/>
              </w:rPr>
              <w:t>0.68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DF740C3" w14:textId="77777777" w:rsidR="001543B8" w:rsidRPr="00210279" w:rsidRDefault="001543B8">
            <w:pPr>
              <w:jc w:val="right"/>
              <w:rPr>
                <w:color w:val="000000"/>
                <w:sz w:val="20"/>
                <w:szCs w:val="20"/>
              </w:rPr>
            </w:pPr>
            <w:proofErr w:type="spellStart"/>
            <w:r w:rsidRPr="00210279">
              <w:rPr>
                <w:color w:val="000000"/>
                <w:sz w:val="20"/>
                <w:szCs w:val="20"/>
              </w:rPr>
              <w:t>Osteopenic</w:t>
            </w:r>
            <w:proofErr w:type="spellEnd"/>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17C6EDB" w14:textId="77777777" w:rsidR="001543B8" w:rsidRPr="00210279" w:rsidRDefault="001543B8">
            <w:pPr>
              <w:jc w:val="center"/>
              <w:rPr>
                <w:color w:val="000000"/>
                <w:sz w:val="20"/>
                <w:szCs w:val="20"/>
              </w:rPr>
            </w:pPr>
            <w:r w:rsidRPr="00210279">
              <w:rPr>
                <w:color w:val="000000"/>
                <w:sz w:val="20"/>
                <w:szCs w:val="20"/>
              </w:rPr>
              <w:t>78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DB57E54" w14:textId="77777777" w:rsidR="001543B8" w:rsidRPr="00210279" w:rsidRDefault="001543B8">
            <w:pPr>
              <w:jc w:val="center"/>
              <w:rPr>
                <w:color w:val="000000"/>
                <w:sz w:val="20"/>
                <w:szCs w:val="20"/>
              </w:rPr>
            </w:pPr>
            <w:r w:rsidRPr="00210279">
              <w:rPr>
                <w:color w:val="000000"/>
                <w:sz w:val="20"/>
                <w:szCs w:val="20"/>
              </w:rPr>
              <w:t>-0.78 (-3.28, 1.73)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6BC5440" w14:textId="77777777" w:rsidR="001543B8" w:rsidRPr="00210279" w:rsidRDefault="001543B8">
            <w:pPr>
              <w:jc w:val="center"/>
              <w:rPr>
                <w:color w:val="000000"/>
                <w:sz w:val="20"/>
                <w:szCs w:val="20"/>
              </w:rPr>
            </w:pPr>
            <w:r w:rsidRPr="00210279">
              <w:rPr>
                <w:color w:val="000000"/>
                <w:sz w:val="20"/>
                <w:szCs w:val="20"/>
              </w:rPr>
              <w:t>0.73</w:t>
            </w:r>
          </w:p>
        </w:tc>
      </w:tr>
      <w:tr w:rsidR="001543B8" w:rsidRPr="00210279" w14:paraId="137DB09D"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86073B3" w14:textId="77777777" w:rsidR="001543B8" w:rsidRPr="00210279" w:rsidRDefault="001543B8">
            <w:pPr>
              <w:jc w:val="right"/>
              <w:rPr>
                <w:color w:val="000000"/>
                <w:sz w:val="20"/>
                <w:szCs w:val="20"/>
              </w:rPr>
            </w:pPr>
            <w:r w:rsidRPr="00210279">
              <w:rPr>
                <w:color w:val="000000"/>
                <w:sz w:val="20"/>
                <w:szCs w:val="20"/>
              </w:rPr>
              <w:t>Non-</w:t>
            </w:r>
            <w:proofErr w:type="spellStart"/>
            <w:r w:rsidRPr="00210279">
              <w:rPr>
                <w:color w:val="000000"/>
                <w:sz w:val="20"/>
                <w:szCs w:val="20"/>
              </w:rPr>
              <w:t>osteopenic</w:t>
            </w:r>
            <w:proofErr w:type="spellEnd"/>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7436449" w14:textId="77777777" w:rsidR="001543B8" w:rsidRPr="00210279" w:rsidRDefault="001543B8">
            <w:pPr>
              <w:jc w:val="center"/>
              <w:rPr>
                <w:color w:val="000000"/>
                <w:sz w:val="20"/>
                <w:szCs w:val="20"/>
              </w:rPr>
            </w:pPr>
            <w:r w:rsidRPr="00210279">
              <w:rPr>
                <w:color w:val="000000"/>
                <w:sz w:val="20"/>
                <w:szCs w:val="20"/>
              </w:rPr>
              <w:t>130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F6AF839" w14:textId="77777777" w:rsidR="001543B8" w:rsidRPr="00210279" w:rsidRDefault="001543B8">
            <w:pPr>
              <w:jc w:val="center"/>
              <w:rPr>
                <w:color w:val="000000"/>
                <w:sz w:val="20"/>
                <w:szCs w:val="20"/>
              </w:rPr>
            </w:pPr>
            <w:r w:rsidRPr="00210279">
              <w:rPr>
                <w:color w:val="000000"/>
                <w:sz w:val="20"/>
                <w:szCs w:val="20"/>
              </w:rPr>
              <w:t>-1.05 (-2.67, 0.58)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5C162EC" w14:textId="77777777" w:rsidR="001543B8" w:rsidRPr="00210279" w:rsidRDefault="001543B8">
            <w:pPr>
              <w:jc w:val="center"/>
              <w:rPr>
                <w:color w:val="000000"/>
                <w:sz w:val="20"/>
                <w:szCs w:val="20"/>
              </w:rPr>
            </w:pPr>
            <w:r w:rsidRPr="00210279">
              <w:rPr>
                <w:color w:val="000000"/>
                <w:sz w:val="20"/>
                <w:szCs w:val="20"/>
              </w:rPr>
              <w:t>0.90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6FCC4C3" w14:textId="77777777" w:rsidR="001543B8" w:rsidRPr="00210279" w:rsidRDefault="001543B8">
            <w:pPr>
              <w:jc w:val="right"/>
              <w:rPr>
                <w:color w:val="000000"/>
                <w:sz w:val="20"/>
                <w:szCs w:val="20"/>
              </w:rPr>
            </w:pPr>
            <w:r w:rsidRPr="00210279">
              <w:rPr>
                <w:color w:val="000000"/>
                <w:sz w:val="20"/>
                <w:szCs w:val="20"/>
              </w:rPr>
              <w:t>Non-</w:t>
            </w:r>
            <w:proofErr w:type="spellStart"/>
            <w:r w:rsidRPr="00210279">
              <w:rPr>
                <w:color w:val="000000"/>
                <w:sz w:val="20"/>
                <w:szCs w:val="20"/>
              </w:rPr>
              <w:t>osteopenic</w:t>
            </w:r>
            <w:proofErr w:type="spellEnd"/>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A153C31" w14:textId="77777777" w:rsidR="001543B8" w:rsidRPr="00210279" w:rsidRDefault="001543B8">
            <w:pPr>
              <w:jc w:val="center"/>
              <w:rPr>
                <w:color w:val="000000"/>
                <w:sz w:val="20"/>
                <w:szCs w:val="20"/>
              </w:rPr>
            </w:pPr>
            <w:r w:rsidRPr="00210279">
              <w:rPr>
                <w:color w:val="000000"/>
                <w:sz w:val="20"/>
                <w:szCs w:val="20"/>
              </w:rPr>
              <w:t>130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BB2E4FD" w14:textId="77777777" w:rsidR="001543B8" w:rsidRPr="00210279" w:rsidRDefault="001543B8">
            <w:pPr>
              <w:jc w:val="center"/>
              <w:rPr>
                <w:color w:val="000000"/>
                <w:sz w:val="20"/>
                <w:szCs w:val="20"/>
              </w:rPr>
            </w:pPr>
            <w:r w:rsidRPr="00210279">
              <w:rPr>
                <w:color w:val="000000"/>
                <w:sz w:val="20"/>
                <w:szCs w:val="20"/>
              </w:rPr>
              <w:t>-2.12 (-4.61, 0.38)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90798CC" w14:textId="77777777" w:rsidR="001543B8" w:rsidRPr="00210279" w:rsidRDefault="001543B8">
            <w:pPr>
              <w:jc w:val="center"/>
              <w:rPr>
                <w:color w:val="000000"/>
                <w:sz w:val="20"/>
                <w:szCs w:val="20"/>
              </w:rPr>
            </w:pPr>
            <w:r w:rsidRPr="00210279">
              <w:rPr>
                <w:color w:val="000000"/>
                <w:sz w:val="20"/>
                <w:szCs w:val="20"/>
              </w:rPr>
              <w:t>0.95</w:t>
            </w:r>
          </w:p>
        </w:tc>
      </w:tr>
      <w:tr w:rsidR="001543B8" w:rsidRPr="00210279" w14:paraId="149AA6AD"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7ED3D18" w14:textId="77777777" w:rsidR="001543B8" w:rsidRPr="00210279" w:rsidRDefault="001543B8">
            <w:pPr>
              <w:jc w:val="right"/>
              <w:rPr>
                <w:color w:val="000000"/>
                <w:sz w:val="20"/>
                <w:szCs w:val="20"/>
              </w:rPr>
            </w:pPr>
            <w:r w:rsidRPr="00210279">
              <w:rPr>
                <w:color w:val="000000"/>
                <w:sz w:val="20"/>
                <w:szCs w:val="20"/>
              </w:rPr>
              <w:t>&lt; 4 years in menopause</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34D9530" w14:textId="77777777" w:rsidR="001543B8" w:rsidRPr="00210279" w:rsidRDefault="001543B8">
            <w:pPr>
              <w:jc w:val="center"/>
              <w:rPr>
                <w:color w:val="000000"/>
                <w:sz w:val="20"/>
                <w:szCs w:val="20"/>
              </w:rPr>
            </w:pPr>
            <w:r w:rsidRPr="00210279">
              <w:rPr>
                <w:color w:val="000000"/>
                <w:sz w:val="20"/>
                <w:szCs w:val="20"/>
              </w:rPr>
              <w:t>123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261399E" w14:textId="77777777" w:rsidR="001543B8" w:rsidRPr="00210279" w:rsidRDefault="001543B8">
            <w:pPr>
              <w:jc w:val="center"/>
              <w:rPr>
                <w:color w:val="000000"/>
                <w:sz w:val="20"/>
                <w:szCs w:val="20"/>
              </w:rPr>
            </w:pPr>
            <w:r w:rsidRPr="00210279">
              <w:rPr>
                <w:color w:val="000000"/>
                <w:sz w:val="20"/>
                <w:szCs w:val="20"/>
              </w:rPr>
              <w:t>-0.61 (-2.41, 1.20)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6EC1A72" w14:textId="77777777" w:rsidR="001543B8" w:rsidRPr="00210279" w:rsidRDefault="001543B8">
            <w:pPr>
              <w:jc w:val="center"/>
              <w:rPr>
                <w:color w:val="000000"/>
                <w:sz w:val="20"/>
                <w:szCs w:val="20"/>
              </w:rPr>
            </w:pPr>
            <w:r w:rsidRPr="00210279">
              <w:rPr>
                <w:color w:val="000000"/>
                <w:sz w:val="20"/>
                <w:szCs w:val="20"/>
              </w:rPr>
              <w:t>0.75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ABF5C29" w14:textId="77777777" w:rsidR="001543B8" w:rsidRPr="00210279" w:rsidRDefault="001543B8">
            <w:pPr>
              <w:jc w:val="right"/>
              <w:rPr>
                <w:color w:val="000000"/>
                <w:sz w:val="20"/>
                <w:szCs w:val="20"/>
              </w:rPr>
            </w:pPr>
            <w:r w:rsidRPr="00210279">
              <w:rPr>
                <w:color w:val="000000"/>
                <w:sz w:val="20"/>
                <w:szCs w:val="20"/>
              </w:rPr>
              <w:t>&lt; 4 years in menopause</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A3F5514" w14:textId="77777777" w:rsidR="001543B8" w:rsidRPr="00210279" w:rsidRDefault="001543B8">
            <w:pPr>
              <w:jc w:val="center"/>
              <w:rPr>
                <w:color w:val="000000"/>
                <w:sz w:val="20"/>
                <w:szCs w:val="20"/>
              </w:rPr>
            </w:pPr>
            <w:r w:rsidRPr="00210279">
              <w:rPr>
                <w:color w:val="000000"/>
                <w:sz w:val="20"/>
                <w:szCs w:val="20"/>
              </w:rPr>
              <w:t>123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AAFC558" w14:textId="77777777" w:rsidR="001543B8" w:rsidRPr="00210279" w:rsidRDefault="001543B8">
            <w:pPr>
              <w:jc w:val="center"/>
              <w:rPr>
                <w:color w:val="000000"/>
                <w:sz w:val="20"/>
                <w:szCs w:val="20"/>
              </w:rPr>
            </w:pPr>
            <w:r w:rsidRPr="00210279">
              <w:rPr>
                <w:color w:val="000000"/>
                <w:sz w:val="20"/>
                <w:szCs w:val="20"/>
              </w:rPr>
              <w:t>-1.24 (-3.85, 1.37)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4329C15" w14:textId="77777777" w:rsidR="001543B8" w:rsidRPr="00210279" w:rsidRDefault="001543B8">
            <w:pPr>
              <w:jc w:val="center"/>
              <w:rPr>
                <w:color w:val="000000"/>
                <w:sz w:val="20"/>
                <w:szCs w:val="20"/>
              </w:rPr>
            </w:pPr>
            <w:r w:rsidRPr="00210279">
              <w:rPr>
                <w:color w:val="000000"/>
                <w:sz w:val="20"/>
                <w:szCs w:val="20"/>
              </w:rPr>
              <w:t>0.83</w:t>
            </w:r>
          </w:p>
        </w:tc>
      </w:tr>
      <w:tr w:rsidR="001543B8" w:rsidRPr="00210279" w14:paraId="3AEE99BC"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BF8F48C" w14:textId="77777777" w:rsidR="001543B8" w:rsidRPr="00210279" w:rsidRDefault="001543B8">
            <w:pPr>
              <w:jc w:val="right"/>
              <w:rPr>
                <w:color w:val="000000"/>
                <w:sz w:val="20"/>
                <w:szCs w:val="20"/>
              </w:rPr>
            </w:pPr>
            <w:r w:rsidRPr="00210279">
              <w:rPr>
                <w:color w:val="000000"/>
                <w:sz w:val="20"/>
                <w:szCs w:val="20"/>
              </w:rPr>
              <w:t>≥ 4 years in menopause</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8CA4D17" w14:textId="77777777" w:rsidR="001543B8" w:rsidRPr="00210279" w:rsidRDefault="001543B8">
            <w:pPr>
              <w:jc w:val="center"/>
              <w:rPr>
                <w:color w:val="000000"/>
                <w:sz w:val="20"/>
                <w:szCs w:val="20"/>
              </w:rPr>
            </w:pPr>
            <w:r w:rsidRPr="00210279">
              <w:rPr>
                <w:color w:val="000000"/>
                <w:sz w:val="20"/>
                <w:szCs w:val="20"/>
              </w:rPr>
              <w:t>83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3FC47F8" w14:textId="77777777" w:rsidR="001543B8" w:rsidRPr="00210279" w:rsidRDefault="001543B8">
            <w:pPr>
              <w:jc w:val="center"/>
              <w:rPr>
                <w:color w:val="000000"/>
                <w:sz w:val="20"/>
                <w:szCs w:val="20"/>
              </w:rPr>
            </w:pPr>
            <w:r w:rsidRPr="00210279">
              <w:rPr>
                <w:color w:val="000000"/>
                <w:sz w:val="20"/>
                <w:szCs w:val="20"/>
              </w:rPr>
              <w:t>-1.23 (-3.00, 0.54)</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061BC0C" w14:textId="77777777" w:rsidR="001543B8" w:rsidRPr="00210279" w:rsidRDefault="001543B8">
            <w:pPr>
              <w:jc w:val="center"/>
              <w:rPr>
                <w:color w:val="000000"/>
                <w:sz w:val="20"/>
                <w:szCs w:val="20"/>
              </w:rPr>
            </w:pPr>
            <w:r w:rsidRPr="00210279">
              <w:rPr>
                <w:color w:val="000000"/>
                <w:sz w:val="20"/>
                <w:szCs w:val="20"/>
              </w:rPr>
              <w:t>0.91</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0781915" w14:textId="77777777" w:rsidR="001543B8" w:rsidRPr="00210279" w:rsidRDefault="001543B8">
            <w:pPr>
              <w:jc w:val="right"/>
              <w:rPr>
                <w:color w:val="000000"/>
                <w:sz w:val="20"/>
                <w:szCs w:val="20"/>
              </w:rPr>
            </w:pPr>
            <w:r w:rsidRPr="00210279">
              <w:rPr>
                <w:color w:val="000000"/>
                <w:sz w:val="20"/>
                <w:szCs w:val="20"/>
              </w:rPr>
              <w:t>≥ 4 years in menopause</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A673D14" w14:textId="77777777" w:rsidR="001543B8" w:rsidRPr="00210279" w:rsidRDefault="001543B8">
            <w:pPr>
              <w:jc w:val="center"/>
              <w:rPr>
                <w:color w:val="000000"/>
                <w:sz w:val="20"/>
                <w:szCs w:val="20"/>
              </w:rPr>
            </w:pPr>
            <w:r w:rsidRPr="00210279">
              <w:rPr>
                <w:color w:val="000000"/>
                <w:sz w:val="20"/>
                <w:szCs w:val="20"/>
              </w:rPr>
              <w:t>83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59F0B3E" w14:textId="77777777" w:rsidR="001543B8" w:rsidRPr="00210279" w:rsidRDefault="001543B8">
            <w:pPr>
              <w:jc w:val="center"/>
              <w:rPr>
                <w:color w:val="000000"/>
                <w:sz w:val="20"/>
                <w:szCs w:val="20"/>
              </w:rPr>
            </w:pPr>
            <w:r w:rsidRPr="00210279">
              <w:rPr>
                <w:color w:val="000000"/>
                <w:sz w:val="20"/>
                <w:szCs w:val="20"/>
              </w:rPr>
              <w:t>-2.18 (-4.59, 0.23)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17F47B3" w14:textId="77777777" w:rsidR="001543B8" w:rsidRPr="00210279" w:rsidRDefault="001543B8">
            <w:pPr>
              <w:jc w:val="center"/>
              <w:rPr>
                <w:color w:val="000000"/>
                <w:sz w:val="20"/>
                <w:szCs w:val="20"/>
              </w:rPr>
            </w:pPr>
            <w:r w:rsidRPr="00210279">
              <w:rPr>
                <w:color w:val="000000"/>
                <w:sz w:val="20"/>
                <w:szCs w:val="20"/>
              </w:rPr>
              <w:t>0.96</w:t>
            </w:r>
          </w:p>
        </w:tc>
      </w:tr>
      <w:tr w:rsidR="001543B8" w:rsidRPr="00210279" w14:paraId="6F3978A0" w14:textId="77777777" w:rsidTr="00BF2A53">
        <w:trPr>
          <w:gridAfter w:val="1"/>
          <w:trHeight w:val="158"/>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E8C96F0" w14:textId="77777777" w:rsidR="001543B8" w:rsidRPr="00210279" w:rsidRDefault="001543B8">
            <w:pPr>
              <w:jc w:val="center"/>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28766A2" w14:textId="77777777" w:rsidR="001543B8" w:rsidRPr="00210279" w:rsidRDefault="001543B8">
            <w:pPr>
              <w:jc w:val="right"/>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F79087A"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1470FEE"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E3AEE9C"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5E0A5A5" w14:textId="77777777" w:rsidR="001543B8" w:rsidRPr="00210279" w:rsidRDefault="001543B8">
            <w:pPr>
              <w:jc w:val="right"/>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63F9604"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06AE0A9" w14:textId="77777777" w:rsidR="001543B8" w:rsidRPr="00210279" w:rsidRDefault="001543B8">
            <w:pPr>
              <w:jc w:val="center"/>
              <w:rPr>
                <w:sz w:val="20"/>
                <w:szCs w:val="20"/>
              </w:rPr>
            </w:pPr>
          </w:p>
        </w:tc>
      </w:tr>
      <w:tr w:rsidR="001543B8" w:rsidRPr="00210279" w14:paraId="499AF128"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AD58C09" w14:textId="77777777" w:rsidR="001543B8" w:rsidRPr="00210279" w:rsidRDefault="001543B8">
            <w:pPr>
              <w:rPr>
                <w:b/>
                <w:color w:val="000000"/>
                <w:sz w:val="20"/>
                <w:szCs w:val="20"/>
              </w:rPr>
            </w:pPr>
            <w:r w:rsidRPr="00210279">
              <w:rPr>
                <w:b/>
                <w:color w:val="000000"/>
                <w:sz w:val="20"/>
                <w:szCs w:val="20"/>
              </w:rPr>
              <w:t xml:space="preserve">Total </w:t>
            </w:r>
            <w:proofErr w:type="spellStart"/>
            <w:r w:rsidRPr="00210279">
              <w:rPr>
                <w:b/>
                <w:color w:val="000000"/>
                <w:sz w:val="20"/>
                <w:szCs w:val="20"/>
              </w:rPr>
              <w:t>vBMD</w:t>
            </w:r>
            <w:proofErr w:type="spellEnd"/>
            <w:r w:rsidRPr="00210279">
              <w:rPr>
                <w:b/>
                <w:color w:val="000000"/>
                <w:sz w:val="20"/>
                <w:szCs w:val="20"/>
              </w:rPr>
              <w:t>, %</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D69FD20" w14:textId="77777777" w:rsidR="001543B8" w:rsidRPr="00210279" w:rsidRDefault="001543B8">
            <w:pPr>
              <w:rPr>
                <w:b/>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62095E2"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B22D019"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196367C" w14:textId="77777777" w:rsidR="001543B8" w:rsidRPr="00210279" w:rsidRDefault="001543B8">
            <w:pPr>
              <w:rPr>
                <w:b/>
                <w:color w:val="000000"/>
                <w:sz w:val="20"/>
                <w:szCs w:val="20"/>
              </w:rPr>
            </w:pPr>
            <w:r w:rsidRPr="00210279">
              <w:rPr>
                <w:b/>
                <w:color w:val="000000"/>
                <w:sz w:val="20"/>
                <w:szCs w:val="20"/>
              </w:rPr>
              <w:t>Total BMC, %</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AB4FFFF" w14:textId="77777777" w:rsidR="001543B8" w:rsidRPr="00210279" w:rsidRDefault="001543B8">
            <w:pPr>
              <w:rPr>
                <w:b/>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CCDC862"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D8D1CEA" w14:textId="77777777" w:rsidR="001543B8" w:rsidRPr="00210279" w:rsidRDefault="001543B8">
            <w:pPr>
              <w:jc w:val="center"/>
              <w:rPr>
                <w:sz w:val="20"/>
                <w:szCs w:val="20"/>
              </w:rPr>
            </w:pPr>
          </w:p>
        </w:tc>
      </w:tr>
      <w:tr w:rsidR="001543B8" w:rsidRPr="00210279" w14:paraId="2E9D9181"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822758E" w14:textId="3563857F" w:rsidR="001543B8" w:rsidRPr="00210279" w:rsidRDefault="001543B8">
            <w:pPr>
              <w:jc w:val="right"/>
              <w:rPr>
                <w:color w:val="000000"/>
                <w:sz w:val="20"/>
                <w:szCs w:val="20"/>
              </w:rPr>
            </w:pPr>
            <w:r w:rsidRPr="00210279">
              <w:rPr>
                <w:color w:val="000000"/>
                <w:sz w:val="20"/>
                <w:szCs w:val="20"/>
              </w:rPr>
              <w:t xml:space="preserve">All </w:t>
            </w:r>
            <w:r w:rsidR="008772D8">
              <w:rPr>
                <w:color w:val="000000"/>
                <w:sz w:val="20"/>
                <w:szCs w:val="20"/>
              </w:rPr>
              <w:t>Participants</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D04A340" w14:textId="77777777" w:rsidR="001543B8" w:rsidRPr="00210279" w:rsidRDefault="001543B8">
            <w:pPr>
              <w:jc w:val="center"/>
              <w:rPr>
                <w:color w:val="000000"/>
                <w:sz w:val="20"/>
                <w:szCs w:val="20"/>
              </w:rPr>
            </w:pPr>
            <w:r w:rsidRPr="00210279">
              <w:rPr>
                <w:color w:val="000000"/>
                <w:sz w:val="20"/>
                <w:szCs w:val="20"/>
              </w:rPr>
              <w:t>208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5F79FD8" w14:textId="77777777" w:rsidR="001543B8" w:rsidRPr="00210279" w:rsidRDefault="001543B8">
            <w:pPr>
              <w:jc w:val="center"/>
              <w:rPr>
                <w:color w:val="000000"/>
                <w:sz w:val="20"/>
                <w:szCs w:val="20"/>
              </w:rPr>
            </w:pPr>
            <w:r w:rsidRPr="00210279">
              <w:rPr>
                <w:color w:val="000000"/>
                <w:sz w:val="20"/>
                <w:szCs w:val="20"/>
              </w:rPr>
              <w:t>-0.29 (-1.16, 0.58)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7BC1A41" w14:textId="77777777" w:rsidR="001543B8" w:rsidRPr="00210279" w:rsidRDefault="001543B8">
            <w:pPr>
              <w:jc w:val="center"/>
              <w:rPr>
                <w:color w:val="000000"/>
                <w:sz w:val="20"/>
                <w:szCs w:val="20"/>
              </w:rPr>
            </w:pPr>
            <w:r w:rsidRPr="00210279">
              <w:rPr>
                <w:color w:val="000000"/>
                <w:sz w:val="20"/>
                <w:szCs w:val="20"/>
              </w:rPr>
              <w:t>0.75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64801F6" w14:textId="77777777" w:rsidR="001543B8" w:rsidRPr="00210279" w:rsidRDefault="001543B8">
            <w:pPr>
              <w:jc w:val="right"/>
              <w:rPr>
                <w:color w:val="000000"/>
                <w:sz w:val="20"/>
                <w:szCs w:val="20"/>
              </w:rPr>
            </w:pPr>
            <w:r w:rsidRPr="00210279">
              <w:rPr>
                <w:color w:val="000000"/>
                <w:sz w:val="20"/>
                <w:szCs w:val="20"/>
              </w:rPr>
              <w:t>All Subjects</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38005BF" w14:textId="77777777" w:rsidR="001543B8" w:rsidRPr="00210279" w:rsidRDefault="001543B8">
            <w:pPr>
              <w:jc w:val="center"/>
              <w:rPr>
                <w:color w:val="000000"/>
                <w:sz w:val="20"/>
                <w:szCs w:val="20"/>
              </w:rPr>
            </w:pPr>
            <w:r w:rsidRPr="00210279">
              <w:rPr>
                <w:color w:val="000000"/>
                <w:sz w:val="20"/>
                <w:szCs w:val="20"/>
              </w:rPr>
              <w:t>208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1693FE2" w14:textId="77777777" w:rsidR="001543B8" w:rsidRPr="00210279" w:rsidRDefault="001543B8">
            <w:pPr>
              <w:jc w:val="center"/>
              <w:rPr>
                <w:color w:val="000000"/>
                <w:sz w:val="20"/>
                <w:szCs w:val="20"/>
              </w:rPr>
            </w:pPr>
            <w:r w:rsidRPr="00210279">
              <w:rPr>
                <w:color w:val="000000"/>
                <w:sz w:val="20"/>
                <w:szCs w:val="20"/>
              </w:rPr>
              <w:t>-0.31 (-1.32, 0.70)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DC4B696" w14:textId="77777777" w:rsidR="001543B8" w:rsidRPr="00210279" w:rsidRDefault="001543B8">
            <w:pPr>
              <w:jc w:val="center"/>
              <w:rPr>
                <w:color w:val="000000"/>
                <w:sz w:val="20"/>
                <w:szCs w:val="20"/>
              </w:rPr>
            </w:pPr>
            <w:r w:rsidRPr="00210279">
              <w:rPr>
                <w:color w:val="000000"/>
                <w:sz w:val="20"/>
                <w:szCs w:val="20"/>
              </w:rPr>
              <w:t>0.73</w:t>
            </w:r>
          </w:p>
        </w:tc>
      </w:tr>
      <w:tr w:rsidR="001543B8" w:rsidRPr="00210279" w14:paraId="60D1CBBF"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DE3C2D3" w14:textId="77777777" w:rsidR="001543B8" w:rsidRPr="00210279" w:rsidRDefault="001543B8">
            <w:pPr>
              <w:jc w:val="right"/>
              <w:rPr>
                <w:color w:val="000000"/>
                <w:sz w:val="20"/>
                <w:szCs w:val="20"/>
              </w:rPr>
            </w:pPr>
            <w:r w:rsidRPr="00210279">
              <w:rPr>
                <w:color w:val="000000"/>
                <w:sz w:val="20"/>
                <w:szCs w:val="20"/>
              </w:rPr>
              <w:t>BMI &lt; 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5B604FF" w14:textId="77777777" w:rsidR="001543B8" w:rsidRPr="00210279" w:rsidRDefault="001543B8">
            <w:pPr>
              <w:jc w:val="center"/>
              <w:rPr>
                <w:color w:val="000000"/>
                <w:sz w:val="20"/>
                <w:szCs w:val="20"/>
              </w:rPr>
            </w:pPr>
            <w:r w:rsidRPr="00210279">
              <w:rPr>
                <w:color w:val="000000"/>
                <w:sz w:val="20"/>
                <w:szCs w:val="20"/>
              </w:rPr>
              <w:t>170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2EA9D80" w14:textId="77777777" w:rsidR="001543B8" w:rsidRPr="00210279" w:rsidRDefault="001543B8">
            <w:pPr>
              <w:jc w:val="center"/>
              <w:rPr>
                <w:color w:val="000000"/>
                <w:sz w:val="20"/>
                <w:szCs w:val="20"/>
              </w:rPr>
            </w:pPr>
            <w:r w:rsidRPr="00210279">
              <w:rPr>
                <w:color w:val="000000"/>
                <w:sz w:val="20"/>
                <w:szCs w:val="20"/>
              </w:rPr>
              <w:t>-0.43 (-1.39, 0.53)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DA922CC" w14:textId="77777777" w:rsidR="001543B8" w:rsidRPr="00210279" w:rsidRDefault="001543B8">
            <w:pPr>
              <w:jc w:val="center"/>
              <w:rPr>
                <w:color w:val="000000"/>
                <w:sz w:val="20"/>
                <w:szCs w:val="20"/>
              </w:rPr>
            </w:pPr>
            <w:r w:rsidRPr="00210279">
              <w:rPr>
                <w:color w:val="000000"/>
                <w:sz w:val="20"/>
                <w:szCs w:val="20"/>
              </w:rPr>
              <w:t>0.81</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CA8CA26" w14:textId="77777777" w:rsidR="001543B8" w:rsidRPr="00210279" w:rsidRDefault="001543B8">
            <w:pPr>
              <w:jc w:val="right"/>
              <w:rPr>
                <w:color w:val="000000"/>
                <w:sz w:val="20"/>
                <w:szCs w:val="20"/>
              </w:rPr>
            </w:pPr>
            <w:r w:rsidRPr="00210279">
              <w:rPr>
                <w:color w:val="000000"/>
                <w:sz w:val="20"/>
                <w:szCs w:val="20"/>
              </w:rPr>
              <w:t>BMI &lt; 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25FC5B6" w14:textId="77777777" w:rsidR="001543B8" w:rsidRPr="00210279" w:rsidRDefault="001543B8">
            <w:pPr>
              <w:jc w:val="center"/>
              <w:rPr>
                <w:color w:val="000000"/>
                <w:sz w:val="20"/>
                <w:szCs w:val="20"/>
              </w:rPr>
            </w:pPr>
            <w:r w:rsidRPr="00210279">
              <w:rPr>
                <w:color w:val="000000"/>
                <w:sz w:val="20"/>
                <w:szCs w:val="20"/>
              </w:rPr>
              <w:t>170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F30898A" w14:textId="77777777" w:rsidR="001543B8" w:rsidRPr="00210279" w:rsidRDefault="001543B8">
            <w:pPr>
              <w:jc w:val="center"/>
              <w:rPr>
                <w:color w:val="000000"/>
                <w:sz w:val="20"/>
                <w:szCs w:val="20"/>
              </w:rPr>
            </w:pPr>
            <w:r w:rsidRPr="00210279">
              <w:rPr>
                <w:color w:val="000000"/>
                <w:sz w:val="20"/>
                <w:szCs w:val="20"/>
              </w:rPr>
              <w:t>-0.50 (-1.60, 0.59)</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4197CB5" w14:textId="77777777" w:rsidR="001543B8" w:rsidRPr="00210279" w:rsidRDefault="001543B8">
            <w:pPr>
              <w:jc w:val="center"/>
              <w:rPr>
                <w:color w:val="000000"/>
                <w:sz w:val="20"/>
                <w:szCs w:val="20"/>
              </w:rPr>
            </w:pPr>
            <w:r w:rsidRPr="00210279">
              <w:rPr>
                <w:color w:val="000000"/>
                <w:sz w:val="20"/>
                <w:szCs w:val="20"/>
              </w:rPr>
              <w:t>0.82</w:t>
            </w:r>
          </w:p>
        </w:tc>
      </w:tr>
      <w:tr w:rsidR="001543B8" w:rsidRPr="00210279" w14:paraId="7F906C11"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B824DBA" w14:textId="77777777" w:rsidR="001543B8" w:rsidRPr="00210279" w:rsidRDefault="001543B8">
            <w:pPr>
              <w:jc w:val="right"/>
              <w:rPr>
                <w:color w:val="000000"/>
                <w:sz w:val="20"/>
                <w:szCs w:val="20"/>
              </w:rPr>
            </w:pPr>
            <w:r w:rsidRPr="00210279">
              <w:rPr>
                <w:color w:val="000000"/>
                <w:sz w:val="20"/>
                <w:szCs w:val="20"/>
              </w:rPr>
              <w:t>BMI ≥ 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0ECD5A1" w14:textId="77777777" w:rsidR="001543B8" w:rsidRPr="00210279" w:rsidRDefault="001543B8">
            <w:pPr>
              <w:jc w:val="center"/>
              <w:rPr>
                <w:color w:val="000000"/>
                <w:sz w:val="20"/>
                <w:szCs w:val="20"/>
              </w:rPr>
            </w:pPr>
            <w:r w:rsidRPr="00210279">
              <w:rPr>
                <w:color w:val="000000"/>
                <w:sz w:val="20"/>
                <w:szCs w:val="20"/>
              </w:rPr>
              <w:t>38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8CC3B1C" w14:textId="77777777" w:rsidR="001543B8" w:rsidRPr="00210279" w:rsidRDefault="001543B8">
            <w:pPr>
              <w:jc w:val="center"/>
              <w:rPr>
                <w:color w:val="000000"/>
                <w:sz w:val="20"/>
                <w:szCs w:val="20"/>
              </w:rPr>
            </w:pPr>
            <w:r w:rsidRPr="00210279">
              <w:rPr>
                <w:color w:val="000000"/>
                <w:sz w:val="20"/>
                <w:szCs w:val="20"/>
              </w:rPr>
              <w:t>0.15 (-2.08, 2.39)</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E046ECC" w14:textId="77777777" w:rsidR="001543B8" w:rsidRPr="00210279" w:rsidRDefault="001543B8">
            <w:pPr>
              <w:jc w:val="center"/>
              <w:rPr>
                <w:color w:val="000000"/>
                <w:sz w:val="20"/>
                <w:szCs w:val="20"/>
              </w:rPr>
            </w:pPr>
            <w:r w:rsidRPr="00210279">
              <w:rPr>
                <w:color w:val="000000"/>
                <w:sz w:val="20"/>
                <w:szCs w:val="20"/>
              </w:rPr>
              <w:t>0.44</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B1B7458" w14:textId="77777777" w:rsidR="001543B8" w:rsidRPr="00210279" w:rsidRDefault="001543B8">
            <w:pPr>
              <w:jc w:val="right"/>
              <w:rPr>
                <w:color w:val="000000"/>
                <w:sz w:val="20"/>
                <w:szCs w:val="20"/>
              </w:rPr>
            </w:pPr>
            <w:r w:rsidRPr="00210279">
              <w:rPr>
                <w:color w:val="000000"/>
                <w:sz w:val="20"/>
                <w:szCs w:val="20"/>
              </w:rPr>
              <w:t>BMI ≥ 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74B292A" w14:textId="77777777" w:rsidR="001543B8" w:rsidRPr="00210279" w:rsidRDefault="001543B8">
            <w:pPr>
              <w:jc w:val="center"/>
              <w:rPr>
                <w:color w:val="000000"/>
                <w:sz w:val="20"/>
                <w:szCs w:val="20"/>
              </w:rPr>
            </w:pPr>
            <w:r w:rsidRPr="00210279">
              <w:rPr>
                <w:color w:val="000000"/>
                <w:sz w:val="20"/>
                <w:szCs w:val="20"/>
              </w:rPr>
              <w:t>38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976F7E5" w14:textId="77777777" w:rsidR="001543B8" w:rsidRPr="00210279" w:rsidRDefault="001543B8">
            <w:pPr>
              <w:jc w:val="center"/>
              <w:rPr>
                <w:color w:val="000000"/>
                <w:sz w:val="20"/>
                <w:szCs w:val="20"/>
              </w:rPr>
            </w:pPr>
            <w:r w:rsidRPr="00210279">
              <w:rPr>
                <w:color w:val="000000"/>
                <w:sz w:val="20"/>
                <w:szCs w:val="20"/>
              </w:rPr>
              <w:t>0.28 (-2.47, 3.02)</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410B22E" w14:textId="77777777" w:rsidR="001543B8" w:rsidRPr="00210279" w:rsidRDefault="001543B8">
            <w:pPr>
              <w:jc w:val="center"/>
              <w:rPr>
                <w:color w:val="000000"/>
                <w:sz w:val="20"/>
                <w:szCs w:val="20"/>
              </w:rPr>
            </w:pPr>
            <w:r w:rsidRPr="00210279">
              <w:rPr>
                <w:color w:val="000000"/>
                <w:sz w:val="20"/>
                <w:szCs w:val="20"/>
              </w:rPr>
              <w:t>0.42</w:t>
            </w:r>
          </w:p>
        </w:tc>
      </w:tr>
      <w:tr w:rsidR="001543B8" w:rsidRPr="00210279" w14:paraId="62EE50CA"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28ED4D0" w14:textId="77777777" w:rsidR="001543B8" w:rsidRPr="00210279" w:rsidRDefault="001543B8">
            <w:pPr>
              <w:jc w:val="right"/>
              <w:rPr>
                <w:color w:val="000000"/>
                <w:sz w:val="20"/>
                <w:szCs w:val="20"/>
              </w:rPr>
            </w:pPr>
            <w:proofErr w:type="spellStart"/>
            <w:r w:rsidRPr="00210279">
              <w:rPr>
                <w:color w:val="000000"/>
                <w:sz w:val="20"/>
                <w:szCs w:val="20"/>
              </w:rPr>
              <w:t>Osteopenic</w:t>
            </w:r>
            <w:proofErr w:type="spellEnd"/>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C872D85" w14:textId="77777777" w:rsidR="001543B8" w:rsidRPr="00210279" w:rsidRDefault="001543B8">
            <w:pPr>
              <w:jc w:val="center"/>
              <w:rPr>
                <w:color w:val="000000"/>
                <w:sz w:val="20"/>
                <w:szCs w:val="20"/>
              </w:rPr>
            </w:pPr>
            <w:r w:rsidRPr="00210279">
              <w:rPr>
                <w:color w:val="000000"/>
                <w:sz w:val="20"/>
                <w:szCs w:val="20"/>
              </w:rPr>
              <w:t>78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8EA07C2" w14:textId="77777777" w:rsidR="001543B8" w:rsidRPr="00210279" w:rsidRDefault="001543B8">
            <w:pPr>
              <w:jc w:val="center"/>
              <w:rPr>
                <w:color w:val="000000"/>
                <w:sz w:val="20"/>
                <w:szCs w:val="20"/>
              </w:rPr>
            </w:pPr>
            <w:r w:rsidRPr="00210279">
              <w:rPr>
                <w:color w:val="000000"/>
                <w:sz w:val="20"/>
                <w:szCs w:val="20"/>
              </w:rPr>
              <w:t>0.03 (-1.50, 1.55)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538590C" w14:textId="77777777" w:rsidR="001543B8" w:rsidRPr="00210279" w:rsidRDefault="001543B8">
            <w:pPr>
              <w:jc w:val="center"/>
              <w:rPr>
                <w:color w:val="000000"/>
                <w:sz w:val="20"/>
                <w:szCs w:val="20"/>
              </w:rPr>
            </w:pPr>
            <w:r w:rsidRPr="00210279">
              <w:rPr>
                <w:color w:val="000000"/>
                <w:sz w:val="20"/>
                <w:szCs w:val="20"/>
              </w:rPr>
              <w:t>0.49</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DBCE459" w14:textId="77777777" w:rsidR="001543B8" w:rsidRPr="00210279" w:rsidRDefault="001543B8">
            <w:pPr>
              <w:jc w:val="right"/>
              <w:rPr>
                <w:color w:val="000000"/>
                <w:sz w:val="20"/>
                <w:szCs w:val="20"/>
              </w:rPr>
            </w:pPr>
            <w:proofErr w:type="spellStart"/>
            <w:r w:rsidRPr="00210279">
              <w:rPr>
                <w:color w:val="000000"/>
                <w:sz w:val="20"/>
                <w:szCs w:val="20"/>
              </w:rPr>
              <w:t>Osteopenic</w:t>
            </w:r>
            <w:proofErr w:type="spellEnd"/>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290ECA5" w14:textId="77777777" w:rsidR="001543B8" w:rsidRPr="00210279" w:rsidRDefault="001543B8">
            <w:pPr>
              <w:jc w:val="center"/>
              <w:rPr>
                <w:color w:val="000000"/>
                <w:sz w:val="20"/>
                <w:szCs w:val="20"/>
              </w:rPr>
            </w:pPr>
            <w:r w:rsidRPr="00210279">
              <w:rPr>
                <w:color w:val="000000"/>
                <w:sz w:val="20"/>
                <w:szCs w:val="20"/>
              </w:rPr>
              <w:t>78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CD34644" w14:textId="77777777" w:rsidR="001543B8" w:rsidRPr="00210279" w:rsidRDefault="001543B8">
            <w:pPr>
              <w:jc w:val="center"/>
              <w:rPr>
                <w:color w:val="000000"/>
                <w:sz w:val="20"/>
                <w:szCs w:val="20"/>
              </w:rPr>
            </w:pPr>
            <w:r w:rsidRPr="00210279">
              <w:rPr>
                <w:color w:val="000000"/>
                <w:sz w:val="20"/>
                <w:szCs w:val="20"/>
              </w:rPr>
              <w:t>-0.31 (-2.14, 1.52)</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03B6DC0" w14:textId="77777777" w:rsidR="001543B8" w:rsidRPr="00210279" w:rsidRDefault="001543B8">
            <w:pPr>
              <w:jc w:val="center"/>
              <w:rPr>
                <w:color w:val="000000"/>
                <w:sz w:val="20"/>
                <w:szCs w:val="20"/>
              </w:rPr>
            </w:pPr>
            <w:r w:rsidRPr="00210279">
              <w:rPr>
                <w:color w:val="000000"/>
                <w:sz w:val="20"/>
                <w:szCs w:val="20"/>
              </w:rPr>
              <w:t>0.63</w:t>
            </w:r>
          </w:p>
        </w:tc>
      </w:tr>
      <w:tr w:rsidR="001543B8" w:rsidRPr="00210279" w14:paraId="2B199BF7"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B9E40C1" w14:textId="77777777" w:rsidR="001543B8" w:rsidRPr="00210279" w:rsidRDefault="001543B8">
            <w:pPr>
              <w:jc w:val="right"/>
              <w:rPr>
                <w:color w:val="000000"/>
                <w:sz w:val="20"/>
                <w:szCs w:val="20"/>
              </w:rPr>
            </w:pPr>
            <w:r w:rsidRPr="00210279">
              <w:rPr>
                <w:color w:val="000000"/>
                <w:sz w:val="20"/>
                <w:szCs w:val="20"/>
              </w:rPr>
              <w:t>Non-</w:t>
            </w:r>
            <w:proofErr w:type="spellStart"/>
            <w:r w:rsidRPr="00210279">
              <w:rPr>
                <w:color w:val="000000"/>
                <w:sz w:val="20"/>
                <w:szCs w:val="20"/>
              </w:rPr>
              <w:t>osteopenic</w:t>
            </w:r>
            <w:proofErr w:type="spellEnd"/>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127111E" w14:textId="77777777" w:rsidR="001543B8" w:rsidRPr="00210279" w:rsidRDefault="001543B8">
            <w:pPr>
              <w:jc w:val="center"/>
              <w:rPr>
                <w:color w:val="000000"/>
                <w:sz w:val="20"/>
                <w:szCs w:val="20"/>
              </w:rPr>
            </w:pPr>
            <w:r w:rsidRPr="00210279">
              <w:rPr>
                <w:color w:val="000000"/>
                <w:sz w:val="20"/>
                <w:szCs w:val="20"/>
              </w:rPr>
              <w:t>130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2C8800B" w14:textId="77777777" w:rsidR="001543B8" w:rsidRPr="00210279" w:rsidRDefault="001543B8">
            <w:pPr>
              <w:jc w:val="center"/>
              <w:rPr>
                <w:color w:val="000000"/>
                <w:sz w:val="20"/>
                <w:szCs w:val="20"/>
              </w:rPr>
            </w:pPr>
            <w:r w:rsidRPr="00210279">
              <w:rPr>
                <w:color w:val="000000"/>
                <w:sz w:val="20"/>
                <w:szCs w:val="20"/>
              </w:rPr>
              <w:t>-0.49 (-1.55, 0.58)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0E4FF2A" w14:textId="77777777" w:rsidR="001543B8" w:rsidRPr="00210279" w:rsidRDefault="001543B8">
            <w:pPr>
              <w:jc w:val="center"/>
              <w:rPr>
                <w:color w:val="000000"/>
                <w:sz w:val="20"/>
                <w:szCs w:val="20"/>
              </w:rPr>
            </w:pPr>
            <w:r w:rsidRPr="00210279">
              <w:rPr>
                <w:color w:val="000000"/>
                <w:sz w:val="20"/>
                <w:szCs w:val="20"/>
              </w:rPr>
              <w:t>0.82</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C1DA795" w14:textId="77777777" w:rsidR="001543B8" w:rsidRPr="00210279" w:rsidRDefault="001543B8">
            <w:pPr>
              <w:jc w:val="right"/>
              <w:rPr>
                <w:color w:val="000000"/>
                <w:sz w:val="20"/>
                <w:szCs w:val="20"/>
              </w:rPr>
            </w:pPr>
            <w:r w:rsidRPr="00210279">
              <w:rPr>
                <w:color w:val="000000"/>
                <w:sz w:val="20"/>
                <w:szCs w:val="20"/>
              </w:rPr>
              <w:t>Non-</w:t>
            </w:r>
            <w:proofErr w:type="spellStart"/>
            <w:r w:rsidRPr="00210279">
              <w:rPr>
                <w:color w:val="000000"/>
                <w:sz w:val="20"/>
                <w:szCs w:val="20"/>
              </w:rPr>
              <w:t>osteopenic</w:t>
            </w:r>
            <w:proofErr w:type="spellEnd"/>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8B2B0E1" w14:textId="77777777" w:rsidR="001543B8" w:rsidRPr="00210279" w:rsidRDefault="001543B8">
            <w:pPr>
              <w:jc w:val="center"/>
              <w:rPr>
                <w:color w:val="000000"/>
                <w:sz w:val="20"/>
                <w:szCs w:val="20"/>
              </w:rPr>
            </w:pPr>
            <w:r w:rsidRPr="00210279">
              <w:rPr>
                <w:color w:val="000000"/>
                <w:sz w:val="20"/>
                <w:szCs w:val="20"/>
              </w:rPr>
              <w:t>130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A3898F5" w14:textId="77777777" w:rsidR="001543B8" w:rsidRPr="00210279" w:rsidRDefault="001543B8">
            <w:pPr>
              <w:jc w:val="center"/>
              <w:rPr>
                <w:color w:val="000000"/>
                <w:sz w:val="20"/>
                <w:szCs w:val="20"/>
              </w:rPr>
            </w:pPr>
            <w:r w:rsidRPr="00210279">
              <w:rPr>
                <w:color w:val="000000"/>
                <w:sz w:val="20"/>
                <w:szCs w:val="20"/>
              </w:rPr>
              <w:t>-0.32 (-1.52, 0.88)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850B416" w14:textId="77777777" w:rsidR="001543B8" w:rsidRPr="00210279" w:rsidRDefault="001543B8">
            <w:pPr>
              <w:jc w:val="center"/>
              <w:rPr>
                <w:color w:val="000000"/>
                <w:sz w:val="20"/>
                <w:szCs w:val="20"/>
              </w:rPr>
            </w:pPr>
            <w:r w:rsidRPr="00210279">
              <w:rPr>
                <w:color w:val="000000"/>
                <w:sz w:val="20"/>
                <w:szCs w:val="20"/>
              </w:rPr>
              <w:t>0.70</w:t>
            </w:r>
          </w:p>
        </w:tc>
      </w:tr>
      <w:tr w:rsidR="001543B8" w:rsidRPr="00210279" w14:paraId="021B64BC"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08122C2" w14:textId="77777777" w:rsidR="001543B8" w:rsidRPr="00210279" w:rsidRDefault="001543B8">
            <w:pPr>
              <w:jc w:val="right"/>
              <w:rPr>
                <w:color w:val="000000"/>
                <w:sz w:val="20"/>
                <w:szCs w:val="20"/>
              </w:rPr>
            </w:pPr>
            <w:r w:rsidRPr="00210279">
              <w:rPr>
                <w:color w:val="000000"/>
                <w:sz w:val="20"/>
                <w:szCs w:val="20"/>
              </w:rPr>
              <w:t>&lt; 4 years in menopause</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51F1FA7" w14:textId="77777777" w:rsidR="001543B8" w:rsidRPr="00210279" w:rsidRDefault="001543B8">
            <w:pPr>
              <w:jc w:val="center"/>
              <w:rPr>
                <w:color w:val="000000"/>
                <w:sz w:val="20"/>
                <w:szCs w:val="20"/>
              </w:rPr>
            </w:pPr>
            <w:r w:rsidRPr="00210279">
              <w:rPr>
                <w:color w:val="000000"/>
                <w:sz w:val="20"/>
                <w:szCs w:val="20"/>
              </w:rPr>
              <w:t>123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60E25D4" w14:textId="77777777" w:rsidR="001543B8" w:rsidRPr="00210279" w:rsidRDefault="001543B8">
            <w:pPr>
              <w:jc w:val="center"/>
              <w:rPr>
                <w:color w:val="000000"/>
                <w:sz w:val="20"/>
                <w:szCs w:val="20"/>
              </w:rPr>
            </w:pPr>
            <w:r w:rsidRPr="00210279">
              <w:rPr>
                <w:color w:val="000000"/>
                <w:sz w:val="20"/>
                <w:szCs w:val="20"/>
              </w:rPr>
              <w:t>-0.24 (-1.44, 0.95)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7CE1FE3" w14:textId="77777777" w:rsidR="001543B8" w:rsidRPr="00210279" w:rsidRDefault="001543B8">
            <w:pPr>
              <w:jc w:val="center"/>
              <w:rPr>
                <w:color w:val="000000"/>
                <w:sz w:val="20"/>
                <w:szCs w:val="20"/>
              </w:rPr>
            </w:pPr>
            <w:r w:rsidRPr="00210279">
              <w:rPr>
                <w:color w:val="000000"/>
                <w:sz w:val="20"/>
                <w:szCs w:val="20"/>
              </w:rPr>
              <w:t>0.66</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9AA3A8E" w14:textId="77777777" w:rsidR="001543B8" w:rsidRPr="00210279" w:rsidRDefault="001543B8">
            <w:pPr>
              <w:jc w:val="right"/>
              <w:rPr>
                <w:color w:val="000000"/>
                <w:sz w:val="20"/>
                <w:szCs w:val="20"/>
              </w:rPr>
            </w:pPr>
            <w:r w:rsidRPr="00210279">
              <w:rPr>
                <w:color w:val="000000"/>
                <w:sz w:val="20"/>
                <w:szCs w:val="20"/>
              </w:rPr>
              <w:t>&lt; 4 years in menopause</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295336D" w14:textId="77777777" w:rsidR="001543B8" w:rsidRPr="00210279" w:rsidRDefault="001543B8">
            <w:pPr>
              <w:jc w:val="center"/>
              <w:rPr>
                <w:color w:val="000000"/>
                <w:sz w:val="20"/>
                <w:szCs w:val="20"/>
              </w:rPr>
            </w:pPr>
            <w:r w:rsidRPr="00210279">
              <w:rPr>
                <w:color w:val="000000"/>
                <w:sz w:val="20"/>
                <w:szCs w:val="20"/>
              </w:rPr>
              <w:t>123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0E2AE45" w14:textId="77777777" w:rsidR="001543B8" w:rsidRPr="00210279" w:rsidRDefault="001543B8">
            <w:pPr>
              <w:jc w:val="center"/>
              <w:rPr>
                <w:color w:val="000000"/>
                <w:sz w:val="20"/>
                <w:szCs w:val="20"/>
              </w:rPr>
            </w:pPr>
            <w:r w:rsidRPr="00210279">
              <w:rPr>
                <w:color w:val="000000"/>
                <w:sz w:val="20"/>
                <w:szCs w:val="20"/>
              </w:rPr>
              <w:t>0.10 (-1.23, 1.43)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3446674" w14:textId="77777777" w:rsidR="001543B8" w:rsidRPr="00210279" w:rsidRDefault="001543B8">
            <w:pPr>
              <w:jc w:val="center"/>
              <w:rPr>
                <w:color w:val="000000"/>
                <w:sz w:val="20"/>
                <w:szCs w:val="20"/>
              </w:rPr>
            </w:pPr>
            <w:r w:rsidRPr="00210279">
              <w:rPr>
                <w:color w:val="000000"/>
                <w:sz w:val="20"/>
                <w:szCs w:val="20"/>
              </w:rPr>
              <w:t>0.44</w:t>
            </w:r>
          </w:p>
        </w:tc>
      </w:tr>
      <w:tr w:rsidR="001543B8" w:rsidRPr="00210279" w14:paraId="16B95139"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FF425AF" w14:textId="77777777" w:rsidR="001543B8" w:rsidRPr="00210279" w:rsidRDefault="001543B8">
            <w:pPr>
              <w:jc w:val="right"/>
              <w:rPr>
                <w:color w:val="000000"/>
                <w:sz w:val="20"/>
                <w:szCs w:val="20"/>
              </w:rPr>
            </w:pPr>
            <w:r w:rsidRPr="00210279">
              <w:rPr>
                <w:color w:val="000000"/>
                <w:sz w:val="20"/>
                <w:szCs w:val="20"/>
              </w:rPr>
              <w:t>≥ 4 years in menopause</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4569CEC" w14:textId="77777777" w:rsidR="001543B8" w:rsidRPr="00210279" w:rsidRDefault="001543B8">
            <w:pPr>
              <w:jc w:val="center"/>
              <w:rPr>
                <w:color w:val="000000"/>
                <w:sz w:val="20"/>
                <w:szCs w:val="20"/>
              </w:rPr>
            </w:pPr>
            <w:r w:rsidRPr="00210279">
              <w:rPr>
                <w:color w:val="000000"/>
                <w:sz w:val="20"/>
                <w:szCs w:val="20"/>
              </w:rPr>
              <w:t>83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9CEB4D2" w14:textId="77777777" w:rsidR="001543B8" w:rsidRPr="00210279" w:rsidRDefault="001543B8">
            <w:pPr>
              <w:jc w:val="center"/>
              <w:rPr>
                <w:color w:val="000000"/>
                <w:sz w:val="20"/>
                <w:szCs w:val="20"/>
              </w:rPr>
            </w:pPr>
            <w:r w:rsidRPr="00210279">
              <w:rPr>
                <w:color w:val="000000"/>
                <w:sz w:val="20"/>
                <w:szCs w:val="20"/>
              </w:rPr>
              <w:t>-0.35 (-1.51, 0.81)</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9FBA0C6" w14:textId="77777777" w:rsidR="001543B8" w:rsidRPr="00210279" w:rsidRDefault="001543B8">
            <w:pPr>
              <w:jc w:val="center"/>
              <w:rPr>
                <w:color w:val="000000"/>
                <w:sz w:val="20"/>
                <w:szCs w:val="20"/>
              </w:rPr>
            </w:pPr>
            <w:r w:rsidRPr="00210279">
              <w:rPr>
                <w:color w:val="000000"/>
                <w:sz w:val="20"/>
                <w:szCs w:val="20"/>
              </w:rPr>
              <w:t>0.72</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553A685" w14:textId="77777777" w:rsidR="001543B8" w:rsidRPr="00210279" w:rsidRDefault="001543B8">
            <w:pPr>
              <w:jc w:val="right"/>
              <w:rPr>
                <w:color w:val="000000"/>
                <w:sz w:val="20"/>
                <w:szCs w:val="20"/>
              </w:rPr>
            </w:pPr>
            <w:r w:rsidRPr="00210279">
              <w:rPr>
                <w:color w:val="000000"/>
                <w:sz w:val="20"/>
                <w:szCs w:val="20"/>
              </w:rPr>
              <w:t>≥ 4 years in menopause</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52806F3" w14:textId="77777777" w:rsidR="001543B8" w:rsidRPr="00210279" w:rsidRDefault="001543B8">
            <w:pPr>
              <w:jc w:val="center"/>
              <w:rPr>
                <w:color w:val="000000"/>
                <w:sz w:val="20"/>
                <w:szCs w:val="20"/>
              </w:rPr>
            </w:pPr>
            <w:r w:rsidRPr="00210279">
              <w:rPr>
                <w:color w:val="000000"/>
                <w:sz w:val="20"/>
                <w:szCs w:val="20"/>
              </w:rPr>
              <w:t>83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B9F4875" w14:textId="77777777" w:rsidR="001543B8" w:rsidRPr="00210279" w:rsidRDefault="001543B8">
            <w:pPr>
              <w:jc w:val="center"/>
              <w:rPr>
                <w:color w:val="000000"/>
                <w:sz w:val="20"/>
                <w:szCs w:val="20"/>
              </w:rPr>
            </w:pPr>
            <w:r w:rsidRPr="00210279">
              <w:rPr>
                <w:color w:val="000000"/>
                <w:sz w:val="20"/>
                <w:szCs w:val="20"/>
              </w:rPr>
              <w:t>-0.93 (-2.47, 0.62)</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8AB8279" w14:textId="77777777" w:rsidR="001543B8" w:rsidRPr="00210279" w:rsidRDefault="001543B8">
            <w:pPr>
              <w:jc w:val="center"/>
              <w:rPr>
                <w:color w:val="000000"/>
                <w:sz w:val="20"/>
                <w:szCs w:val="20"/>
              </w:rPr>
            </w:pPr>
            <w:r w:rsidRPr="00210279">
              <w:rPr>
                <w:color w:val="000000"/>
                <w:sz w:val="20"/>
                <w:szCs w:val="20"/>
              </w:rPr>
              <w:t>0.88</w:t>
            </w:r>
          </w:p>
        </w:tc>
      </w:tr>
      <w:tr w:rsidR="001543B8" w:rsidRPr="00210279" w14:paraId="17810F4A" w14:textId="77777777" w:rsidTr="00BF2A53">
        <w:trPr>
          <w:gridAfter w:val="1"/>
          <w:trHeight w:val="9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E6DB572" w14:textId="77777777" w:rsidR="001543B8" w:rsidRPr="00210279" w:rsidRDefault="001543B8" w:rsidP="00BF2A53">
            <w:pPr>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1D6CA08" w14:textId="77777777" w:rsidR="001543B8" w:rsidRPr="00210279" w:rsidRDefault="001543B8">
            <w:pPr>
              <w:jc w:val="right"/>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81152CD"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BA2374B"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9303A9F"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A45C1B3" w14:textId="77777777" w:rsidR="001543B8" w:rsidRPr="00210279" w:rsidRDefault="001543B8">
            <w:pPr>
              <w:jc w:val="right"/>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124C4FF"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AA643BA" w14:textId="77777777" w:rsidR="001543B8" w:rsidRPr="00210279" w:rsidRDefault="001543B8">
            <w:pPr>
              <w:jc w:val="center"/>
              <w:rPr>
                <w:sz w:val="20"/>
                <w:szCs w:val="20"/>
              </w:rPr>
            </w:pPr>
          </w:p>
        </w:tc>
      </w:tr>
      <w:tr w:rsidR="001543B8" w:rsidRPr="00210279" w14:paraId="05D66EE9"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D343FC1" w14:textId="77777777" w:rsidR="001543B8" w:rsidRPr="00210279" w:rsidRDefault="001543B8">
            <w:pPr>
              <w:rPr>
                <w:b/>
                <w:color w:val="000000"/>
                <w:sz w:val="20"/>
                <w:szCs w:val="20"/>
              </w:rPr>
            </w:pPr>
            <w:r w:rsidRPr="00210279">
              <w:rPr>
                <w:b/>
                <w:color w:val="000000"/>
                <w:sz w:val="20"/>
                <w:szCs w:val="20"/>
              </w:rPr>
              <w:t xml:space="preserve">Cortical </w:t>
            </w:r>
            <w:proofErr w:type="spellStart"/>
            <w:r w:rsidRPr="00210279">
              <w:rPr>
                <w:b/>
                <w:color w:val="000000"/>
                <w:sz w:val="20"/>
                <w:szCs w:val="20"/>
              </w:rPr>
              <w:t>vBMD</w:t>
            </w:r>
            <w:proofErr w:type="spellEnd"/>
            <w:r w:rsidRPr="00210279">
              <w:rPr>
                <w:b/>
                <w:color w:val="000000"/>
                <w:sz w:val="20"/>
                <w:szCs w:val="20"/>
              </w:rPr>
              <w:t>, %</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87EBFF4" w14:textId="77777777" w:rsidR="001543B8" w:rsidRPr="00210279" w:rsidRDefault="001543B8">
            <w:pPr>
              <w:rPr>
                <w:b/>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196E29C"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48054E2"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A45569D" w14:textId="77777777" w:rsidR="001543B8" w:rsidRPr="00210279" w:rsidRDefault="001543B8">
            <w:pPr>
              <w:rPr>
                <w:b/>
                <w:color w:val="000000"/>
                <w:sz w:val="20"/>
                <w:szCs w:val="20"/>
              </w:rPr>
            </w:pPr>
            <w:r w:rsidRPr="00210279">
              <w:rPr>
                <w:b/>
                <w:color w:val="000000"/>
                <w:sz w:val="20"/>
                <w:szCs w:val="20"/>
              </w:rPr>
              <w:t>Cortical BMC, %</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118B042" w14:textId="77777777" w:rsidR="001543B8" w:rsidRPr="00210279" w:rsidRDefault="001543B8">
            <w:pPr>
              <w:rPr>
                <w:b/>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B2EAB1E"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8678142" w14:textId="77777777" w:rsidR="001543B8" w:rsidRPr="00210279" w:rsidRDefault="001543B8">
            <w:pPr>
              <w:jc w:val="center"/>
              <w:rPr>
                <w:sz w:val="20"/>
                <w:szCs w:val="20"/>
              </w:rPr>
            </w:pPr>
          </w:p>
        </w:tc>
      </w:tr>
      <w:tr w:rsidR="001543B8" w:rsidRPr="00210279" w14:paraId="23A0879A"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E69A163" w14:textId="46052C28" w:rsidR="001543B8" w:rsidRPr="00210279" w:rsidRDefault="001543B8">
            <w:pPr>
              <w:jc w:val="right"/>
              <w:rPr>
                <w:color w:val="000000"/>
                <w:sz w:val="20"/>
                <w:szCs w:val="20"/>
              </w:rPr>
            </w:pPr>
            <w:r w:rsidRPr="00210279">
              <w:rPr>
                <w:color w:val="000000"/>
                <w:sz w:val="20"/>
                <w:szCs w:val="20"/>
              </w:rPr>
              <w:t xml:space="preserve">All </w:t>
            </w:r>
            <w:r w:rsidR="008772D8">
              <w:rPr>
                <w:color w:val="000000"/>
                <w:sz w:val="20"/>
                <w:szCs w:val="20"/>
              </w:rPr>
              <w:t>Participants</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561040C" w14:textId="77777777" w:rsidR="001543B8" w:rsidRPr="00210279" w:rsidRDefault="001543B8">
            <w:pPr>
              <w:jc w:val="center"/>
              <w:rPr>
                <w:color w:val="000000"/>
                <w:sz w:val="20"/>
                <w:szCs w:val="20"/>
              </w:rPr>
            </w:pPr>
            <w:r w:rsidRPr="00210279">
              <w:rPr>
                <w:color w:val="000000"/>
                <w:sz w:val="20"/>
                <w:szCs w:val="20"/>
              </w:rPr>
              <w:t>208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5E4F2DC" w14:textId="77777777" w:rsidR="001543B8" w:rsidRPr="00210279" w:rsidRDefault="001543B8">
            <w:pPr>
              <w:jc w:val="center"/>
              <w:rPr>
                <w:color w:val="000000"/>
                <w:sz w:val="20"/>
                <w:szCs w:val="20"/>
              </w:rPr>
            </w:pPr>
            <w:r w:rsidRPr="00210279">
              <w:rPr>
                <w:color w:val="000000"/>
                <w:sz w:val="20"/>
                <w:szCs w:val="20"/>
              </w:rPr>
              <w:t>-0.15 (-1.20, 0.91)</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B45CC18" w14:textId="77777777" w:rsidR="001543B8" w:rsidRPr="00210279" w:rsidRDefault="001543B8">
            <w:pPr>
              <w:jc w:val="center"/>
              <w:rPr>
                <w:color w:val="000000"/>
                <w:sz w:val="20"/>
                <w:szCs w:val="20"/>
              </w:rPr>
            </w:pPr>
            <w:r w:rsidRPr="00210279">
              <w:rPr>
                <w:color w:val="000000"/>
                <w:sz w:val="20"/>
                <w:szCs w:val="20"/>
              </w:rPr>
              <w:t>0.61</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FB39D64" w14:textId="77777777" w:rsidR="001543B8" w:rsidRPr="00210279" w:rsidRDefault="001543B8">
            <w:pPr>
              <w:jc w:val="right"/>
              <w:rPr>
                <w:color w:val="000000"/>
                <w:sz w:val="20"/>
                <w:szCs w:val="20"/>
              </w:rPr>
            </w:pPr>
            <w:r w:rsidRPr="00210279">
              <w:rPr>
                <w:color w:val="000000"/>
                <w:sz w:val="20"/>
                <w:szCs w:val="20"/>
              </w:rPr>
              <w:t>All Subjects</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8A9FC17" w14:textId="77777777" w:rsidR="001543B8" w:rsidRPr="00210279" w:rsidRDefault="001543B8">
            <w:pPr>
              <w:jc w:val="center"/>
              <w:rPr>
                <w:color w:val="000000"/>
                <w:sz w:val="20"/>
                <w:szCs w:val="20"/>
              </w:rPr>
            </w:pPr>
            <w:r w:rsidRPr="00210279">
              <w:rPr>
                <w:color w:val="000000"/>
                <w:sz w:val="20"/>
                <w:szCs w:val="20"/>
              </w:rPr>
              <w:t>208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C38D474" w14:textId="77777777" w:rsidR="001543B8" w:rsidRPr="00210279" w:rsidRDefault="001543B8">
            <w:pPr>
              <w:jc w:val="center"/>
              <w:rPr>
                <w:color w:val="000000"/>
                <w:sz w:val="20"/>
                <w:szCs w:val="20"/>
              </w:rPr>
            </w:pPr>
            <w:r w:rsidRPr="00210279">
              <w:rPr>
                <w:color w:val="000000"/>
                <w:sz w:val="20"/>
                <w:szCs w:val="20"/>
              </w:rPr>
              <w:t>0.64 (-1.84, 3.12)</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B3B0E4D" w14:textId="77777777" w:rsidR="001543B8" w:rsidRPr="00210279" w:rsidRDefault="001543B8">
            <w:pPr>
              <w:jc w:val="center"/>
              <w:rPr>
                <w:color w:val="000000"/>
                <w:sz w:val="20"/>
                <w:szCs w:val="20"/>
              </w:rPr>
            </w:pPr>
            <w:r w:rsidRPr="00210279">
              <w:rPr>
                <w:color w:val="000000"/>
                <w:sz w:val="20"/>
                <w:szCs w:val="20"/>
              </w:rPr>
              <w:t>0.31</w:t>
            </w:r>
          </w:p>
        </w:tc>
      </w:tr>
      <w:tr w:rsidR="001543B8" w:rsidRPr="00210279" w14:paraId="6A7B6F7E"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07EDA83" w14:textId="77777777" w:rsidR="001543B8" w:rsidRPr="00210279" w:rsidRDefault="001543B8">
            <w:pPr>
              <w:jc w:val="right"/>
              <w:rPr>
                <w:color w:val="000000"/>
                <w:sz w:val="20"/>
                <w:szCs w:val="20"/>
              </w:rPr>
            </w:pPr>
            <w:r w:rsidRPr="00210279">
              <w:rPr>
                <w:color w:val="000000"/>
                <w:sz w:val="20"/>
                <w:szCs w:val="20"/>
              </w:rPr>
              <w:t>BMI &lt; 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D91BCF0" w14:textId="77777777" w:rsidR="001543B8" w:rsidRPr="00210279" w:rsidRDefault="001543B8">
            <w:pPr>
              <w:jc w:val="center"/>
              <w:rPr>
                <w:color w:val="000000"/>
                <w:sz w:val="20"/>
                <w:szCs w:val="20"/>
              </w:rPr>
            </w:pPr>
            <w:r w:rsidRPr="00210279">
              <w:rPr>
                <w:color w:val="000000"/>
                <w:sz w:val="20"/>
                <w:szCs w:val="20"/>
              </w:rPr>
              <w:t>170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B0A2BDC" w14:textId="77777777" w:rsidR="001543B8" w:rsidRPr="00210279" w:rsidRDefault="001543B8">
            <w:pPr>
              <w:jc w:val="center"/>
              <w:rPr>
                <w:color w:val="000000"/>
                <w:sz w:val="20"/>
                <w:szCs w:val="20"/>
              </w:rPr>
            </w:pPr>
            <w:r w:rsidRPr="00210279">
              <w:rPr>
                <w:color w:val="000000"/>
                <w:sz w:val="20"/>
                <w:szCs w:val="20"/>
              </w:rPr>
              <w:t>0.01 (-1.16, 1.19)</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0418DAF" w14:textId="77777777" w:rsidR="001543B8" w:rsidRPr="00210279" w:rsidRDefault="001543B8">
            <w:pPr>
              <w:jc w:val="center"/>
              <w:rPr>
                <w:color w:val="000000"/>
                <w:sz w:val="20"/>
                <w:szCs w:val="20"/>
              </w:rPr>
            </w:pPr>
            <w:r w:rsidRPr="00210279">
              <w:rPr>
                <w:color w:val="000000"/>
                <w:sz w:val="20"/>
                <w:szCs w:val="20"/>
              </w:rPr>
              <w:t>0.49</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DE54897" w14:textId="77777777" w:rsidR="001543B8" w:rsidRPr="00210279" w:rsidRDefault="001543B8">
            <w:pPr>
              <w:jc w:val="right"/>
              <w:rPr>
                <w:color w:val="000000"/>
                <w:sz w:val="20"/>
                <w:szCs w:val="20"/>
              </w:rPr>
            </w:pPr>
            <w:r w:rsidRPr="00210279">
              <w:rPr>
                <w:color w:val="000000"/>
                <w:sz w:val="20"/>
                <w:szCs w:val="20"/>
              </w:rPr>
              <w:t>BMI &lt; 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01EB6C7" w14:textId="77777777" w:rsidR="001543B8" w:rsidRPr="00210279" w:rsidRDefault="001543B8">
            <w:pPr>
              <w:jc w:val="center"/>
              <w:rPr>
                <w:color w:val="000000"/>
                <w:sz w:val="20"/>
                <w:szCs w:val="20"/>
              </w:rPr>
            </w:pPr>
            <w:r w:rsidRPr="00210279">
              <w:rPr>
                <w:color w:val="000000"/>
                <w:sz w:val="20"/>
                <w:szCs w:val="20"/>
              </w:rPr>
              <w:t>170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556B5AC" w14:textId="77777777" w:rsidR="001543B8" w:rsidRPr="00210279" w:rsidRDefault="001543B8">
            <w:pPr>
              <w:jc w:val="center"/>
              <w:rPr>
                <w:color w:val="000000"/>
                <w:sz w:val="20"/>
                <w:szCs w:val="20"/>
              </w:rPr>
            </w:pPr>
            <w:r w:rsidRPr="00210279">
              <w:rPr>
                <w:color w:val="000000"/>
                <w:sz w:val="20"/>
                <w:szCs w:val="20"/>
              </w:rPr>
              <w:t>-0.60 (-3.16, 1.95)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A848F55" w14:textId="77777777" w:rsidR="001543B8" w:rsidRPr="00210279" w:rsidRDefault="001543B8">
            <w:pPr>
              <w:jc w:val="center"/>
              <w:rPr>
                <w:color w:val="000000"/>
                <w:sz w:val="20"/>
                <w:szCs w:val="20"/>
              </w:rPr>
            </w:pPr>
            <w:r w:rsidRPr="00210279">
              <w:rPr>
                <w:color w:val="000000"/>
                <w:sz w:val="20"/>
                <w:szCs w:val="20"/>
              </w:rPr>
              <w:t>0.68</w:t>
            </w:r>
          </w:p>
        </w:tc>
      </w:tr>
      <w:tr w:rsidR="001543B8" w:rsidRPr="00210279" w14:paraId="300EBD6D"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C7116C8" w14:textId="77777777" w:rsidR="001543B8" w:rsidRPr="00210279" w:rsidRDefault="001543B8">
            <w:pPr>
              <w:jc w:val="right"/>
              <w:rPr>
                <w:color w:val="000000"/>
                <w:sz w:val="20"/>
                <w:szCs w:val="20"/>
              </w:rPr>
            </w:pPr>
            <w:r w:rsidRPr="00210279">
              <w:rPr>
                <w:color w:val="000000"/>
                <w:sz w:val="20"/>
                <w:szCs w:val="20"/>
              </w:rPr>
              <w:t>BMI ≥ 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983C09C" w14:textId="77777777" w:rsidR="001543B8" w:rsidRPr="00210279" w:rsidRDefault="001543B8">
            <w:pPr>
              <w:jc w:val="center"/>
              <w:rPr>
                <w:color w:val="000000"/>
                <w:sz w:val="20"/>
                <w:szCs w:val="20"/>
              </w:rPr>
            </w:pPr>
            <w:r w:rsidRPr="00210279">
              <w:rPr>
                <w:color w:val="000000"/>
                <w:sz w:val="20"/>
                <w:szCs w:val="20"/>
              </w:rPr>
              <w:t>38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E81053B" w14:textId="77777777" w:rsidR="001543B8" w:rsidRPr="00210279" w:rsidRDefault="001543B8">
            <w:pPr>
              <w:jc w:val="center"/>
              <w:rPr>
                <w:color w:val="000000"/>
                <w:sz w:val="20"/>
                <w:szCs w:val="20"/>
              </w:rPr>
            </w:pPr>
            <w:r w:rsidRPr="00210279">
              <w:rPr>
                <w:color w:val="000000"/>
                <w:sz w:val="20"/>
                <w:szCs w:val="20"/>
              </w:rPr>
              <w:t>-0.81 (-3.37, 1.76)</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6B252C6" w14:textId="77777777" w:rsidR="001543B8" w:rsidRPr="00210279" w:rsidRDefault="001543B8">
            <w:pPr>
              <w:jc w:val="center"/>
              <w:rPr>
                <w:color w:val="000000"/>
                <w:sz w:val="20"/>
                <w:szCs w:val="20"/>
              </w:rPr>
            </w:pPr>
            <w:r w:rsidRPr="00210279">
              <w:rPr>
                <w:color w:val="000000"/>
                <w:sz w:val="20"/>
                <w:szCs w:val="20"/>
              </w:rPr>
              <w:t>0.74</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21E1B19" w14:textId="77777777" w:rsidR="001543B8" w:rsidRPr="00210279" w:rsidRDefault="001543B8">
            <w:pPr>
              <w:jc w:val="right"/>
              <w:rPr>
                <w:color w:val="000000"/>
                <w:sz w:val="20"/>
                <w:szCs w:val="20"/>
              </w:rPr>
            </w:pPr>
            <w:r w:rsidRPr="00210279">
              <w:rPr>
                <w:color w:val="000000"/>
                <w:sz w:val="20"/>
                <w:szCs w:val="20"/>
              </w:rPr>
              <w:t>BMI ≥ 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8024527" w14:textId="77777777" w:rsidR="001543B8" w:rsidRPr="00210279" w:rsidRDefault="001543B8">
            <w:pPr>
              <w:jc w:val="center"/>
              <w:rPr>
                <w:color w:val="000000"/>
                <w:sz w:val="20"/>
                <w:szCs w:val="20"/>
              </w:rPr>
            </w:pPr>
            <w:r w:rsidRPr="00210279">
              <w:rPr>
                <w:color w:val="000000"/>
                <w:sz w:val="20"/>
                <w:szCs w:val="20"/>
              </w:rPr>
              <w:t>38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A23D66A" w14:textId="77777777" w:rsidR="001543B8" w:rsidRPr="00210279" w:rsidRDefault="001543B8">
            <w:pPr>
              <w:jc w:val="center"/>
              <w:rPr>
                <w:color w:val="000000"/>
                <w:sz w:val="20"/>
                <w:szCs w:val="20"/>
              </w:rPr>
            </w:pPr>
            <w:r w:rsidRPr="00210279">
              <w:rPr>
                <w:color w:val="000000"/>
                <w:sz w:val="20"/>
                <w:szCs w:val="20"/>
              </w:rPr>
              <w:t>5.38 (-2.23, 13.00)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BE58AE7" w14:textId="77777777" w:rsidR="001543B8" w:rsidRPr="00210279" w:rsidRDefault="001543B8">
            <w:pPr>
              <w:jc w:val="center"/>
              <w:rPr>
                <w:color w:val="000000"/>
                <w:sz w:val="20"/>
                <w:szCs w:val="20"/>
              </w:rPr>
            </w:pPr>
            <w:r w:rsidRPr="00210279">
              <w:rPr>
                <w:color w:val="000000"/>
                <w:sz w:val="20"/>
                <w:szCs w:val="20"/>
              </w:rPr>
              <w:t>0.08</w:t>
            </w:r>
          </w:p>
        </w:tc>
      </w:tr>
      <w:tr w:rsidR="001543B8" w:rsidRPr="00210279" w14:paraId="346DB07F"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085BBAA" w14:textId="77777777" w:rsidR="001543B8" w:rsidRPr="00210279" w:rsidRDefault="001543B8">
            <w:pPr>
              <w:jc w:val="right"/>
              <w:rPr>
                <w:color w:val="000000"/>
                <w:sz w:val="20"/>
                <w:szCs w:val="20"/>
              </w:rPr>
            </w:pPr>
            <w:proofErr w:type="spellStart"/>
            <w:r w:rsidRPr="00210279">
              <w:rPr>
                <w:color w:val="000000"/>
                <w:sz w:val="20"/>
                <w:szCs w:val="20"/>
              </w:rPr>
              <w:t>Osteopenic</w:t>
            </w:r>
            <w:proofErr w:type="spellEnd"/>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57D4405" w14:textId="77777777" w:rsidR="001543B8" w:rsidRPr="00210279" w:rsidRDefault="001543B8">
            <w:pPr>
              <w:jc w:val="center"/>
              <w:rPr>
                <w:color w:val="000000"/>
                <w:sz w:val="20"/>
                <w:szCs w:val="20"/>
              </w:rPr>
            </w:pPr>
            <w:r w:rsidRPr="00210279">
              <w:rPr>
                <w:color w:val="000000"/>
                <w:sz w:val="20"/>
                <w:szCs w:val="20"/>
              </w:rPr>
              <w:t>78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1A756CD" w14:textId="77777777" w:rsidR="001543B8" w:rsidRPr="00210279" w:rsidRDefault="001543B8">
            <w:pPr>
              <w:jc w:val="center"/>
              <w:rPr>
                <w:color w:val="000000"/>
                <w:sz w:val="20"/>
                <w:szCs w:val="20"/>
              </w:rPr>
            </w:pPr>
            <w:r w:rsidRPr="00210279">
              <w:rPr>
                <w:color w:val="000000"/>
                <w:sz w:val="20"/>
                <w:szCs w:val="20"/>
              </w:rPr>
              <w:t>0.90 (-0.81, 2.62)</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BB9A7ED" w14:textId="77777777" w:rsidR="001543B8" w:rsidRPr="00210279" w:rsidRDefault="001543B8">
            <w:pPr>
              <w:jc w:val="center"/>
              <w:rPr>
                <w:color w:val="000000"/>
                <w:sz w:val="20"/>
                <w:szCs w:val="20"/>
              </w:rPr>
            </w:pPr>
            <w:r w:rsidRPr="00210279">
              <w:rPr>
                <w:color w:val="000000"/>
                <w:sz w:val="20"/>
                <w:szCs w:val="20"/>
              </w:rPr>
              <w:t>0.15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C6C0470" w14:textId="77777777" w:rsidR="001543B8" w:rsidRPr="00210279" w:rsidRDefault="001543B8">
            <w:pPr>
              <w:jc w:val="right"/>
              <w:rPr>
                <w:color w:val="000000"/>
                <w:sz w:val="20"/>
                <w:szCs w:val="20"/>
              </w:rPr>
            </w:pPr>
            <w:proofErr w:type="spellStart"/>
            <w:r w:rsidRPr="00210279">
              <w:rPr>
                <w:color w:val="000000"/>
                <w:sz w:val="20"/>
                <w:szCs w:val="20"/>
              </w:rPr>
              <w:t>Osteopenic</w:t>
            </w:r>
            <w:proofErr w:type="spellEnd"/>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6F3389E" w14:textId="77777777" w:rsidR="001543B8" w:rsidRPr="00210279" w:rsidRDefault="001543B8">
            <w:pPr>
              <w:jc w:val="center"/>
              <w:rPr>
                <w:color w:val="000000"/>
                <w:sz w:val="20"/>
                <w:szCs w:val="20"/>
              </w:rPr>
            </w:pPr>
            <w:r w:rsidRPr="00210279">
              <w:rPr>
                <w:color w:val="000000"/>
                <w:sz w:val="20"/>
                <w:szCs w:val="20"/>
              </w:rPr>
              <w:t>78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BCFEFDF" w14:textId="77777777" w:rsidR="001543B8" w:rsidRPr="00210279" w:rsidRDefault="001543B8">
            <w:pPr>
              <w:jc w:val="center"/>
              <w:rPr>
                <w:color w:val="000000"/>
                <w:sz w:val="20"/>
                <w:szCs w:val="20"/>
              </w:rPr>
            </w:pPr>
            <w:r w:rsidRPr="00210279">
              <w:rPr>
                <w:color w:val="000000"/>
                <w:sz w:val="20"/>
                <w:szCs w:val="20"/>
              </w:rPr>
              <w:t>0.18 (-3.54, 3.90)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3321C20" w14:textId="77777777" w:rsidR="001543B8" w:rsidRPr="00210279" w:rsidRDefault="001543B8">
            <w:pPr>
              <w:jc w:val="center"/>
              <w:rPr>
                <w:color w:val="000000"/>
                <w:sz w:val="20"/>
                <w:szCs w:val="20"/>
              </w:rPr>
            </w:pPr>
            <w:r w:rsidRPr="00210279">
              <w:rPr>
                <w:color w:val="000000"/>
                <w:sz w:val="20"/>
                <w:szCs w:val="20"/>
              </w:rPr>
              <w:t>0.46</w:t>
            </w:r>
          </w:p>
        </w:tc>
      </w:tr>
      <w:tr w:rsidR="001543B8" w:rsidRPr="00210279" w14:paraId="767E31FE"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F18CCCE" w14:textId="77777777" w:rsidR="001543B8" w:rsidRPr="00210279" w:rsidRDefault="001543B8">
            <w:pPr>
              <w:jc w:val="right"/>
              <w:rPr>
                <w:color w:val="000000"/>
                <w:sz w:val="20"/>
                <w:szCs w:val="20"/>
              </w:rPr>
            </w:pPr>
            <w:r w:rsidRPr="00210279">
              <w:rPr>
                <w:color w:val="000000"/>
                <w:sz w:val="20"/>
                <w:szCs w:val="20"/>
              </w:rPr>
              <w:t>Non-</w:t>
            </w:r>
            <w:proofErr w:type="spellStart"/>
            <w:r w:rsidRPr="00210279">
              <w:rPr>
                <w:color w:val="000000"/>
                <w:sz w:val="20"/>
                <w:szCs w:val="20"/>
              </w:rPr>
              <w:t>osteopenic</w:t>
            </w:r>
            <w:proofErr w:type="spellEnd"/>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575F56C" w14:textId="77777777" w:rsidR="001543B8" w:rsidRPr="00210279" w:rsidRDefault="001543B8">
            <w:pPr>
              <w:jc w:val="center"/>
              <w:rPr>
                <w:color w:val="000000"/>
                <w:sz w:val="20"/>
                <w:szCs w:val="20"/>
              </w:rPr>
            </w:pPr>
            <w:r w:rsidRPr="00210279">
              <w:rPr>
                <w:color w:val="000000"/>
                <w:sz w:val="20"/>
                <w:szCs w:val="20"/>
              </w:rPr>
              <w:t>130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954EA01" w14:textId="77777777" w:rsidR="001543B8" w:rsidRPr="00210279" w:rsidRDefault="001543B8">
            <w:pPr>
              <w:jc w:val="center"/>
              <w:rPr>
                <w:color w:val="000000"/>
                <w:sz w:val="20"/>
                <w:szCs w:val="20"/>
              </w:rPr>
            </w:pPr>
            <w:r w:rsidRPr="00210279">
              <w:rPr>
                <w:color w:val="000000"/>
                <w:sz w:val="20"/>
                <w:szCs w:val="20"/>
              </w:rPr>
              <w:t>-0.78 (-2.12, 0.57)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9A203EE" w14:textId="77777777" w:rsidR="001543B8" w:rsidRPr="00210279" w:rsidRDefault="001543B8">
            <w:pPr>
              <w:jc w:val="center"/>
              <w:rPr>
                <w:color w:val="000000"/>
                <w:sz w:val="20"/>
                <w:szCs w:val="20"/>
              </w:rPr>
            </w:pPr>
            <w:r w:rsidRPr="00210279">
              <w:rPr>
                <w:color w:val="000000"/>
                <w:sz w:val="20"/>
                <w:szCs w:val="20"/>
              </w:rPr>
              <w:t>0.87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77D7397" w14:textId="77777777" w:rsidR="001543B8" w:rsidRPr="00210279" w:rsidRDefault="001543B8">
            <w:pPr>
              <w:jc w:val="right"/>
              <w:rPr>
                <w:color w:val="000000"/>
                <w:sz w:val="20"/>
                <w:szCs w:val="20"/>
              </w:rPr>
            </w:pPr>
            <w:r w:rsidRPr="00210279">
              <w:rPr>
                <w:color w:val="000000"/>
                <w:sz w:val="20"/>
                <w:szCs w:val="20"/>
              </w:rPr>
              <w:t>Non-</w:t>
            </w:r>
            <w:proofErr w:type="spellStart"/>
            <w:r w:rsidRPr="00210279">
              <w:rPr>
                <w:color w:val="000000"/>
                <w:sz w:val="20"/>
                <w:szCs w:val="20"/>
              </w:rPr>
              <w:t>osteopenic</w:t>
            </w:r>
            <w:proofErr w:type="spellEnd"/>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2C82F31" w14:textId="77777777" w:rsidR="001543B8" w:rsidRPr="00210279" w:rsidRDefault="001543B8">
            <w:pPr>
              <w:jc w:val="center"/>
              <w:rPr>
                <w:color w:val="000000"/>
                <w:sz w:val="20"/>
                <w:szCs w:val="20"/>
              </w:rPr>
            </w:pPr>
            <w:r w:rsidRPr="00210279">
              <w:rPr>
                <w:color w:val="000000"/>
                <w:sz w:val="20"/>
                <w:szCs w:val="20"/>
              </w:rPr>
              <w:t>130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4C71B48" w14:textId="77777777" w:rsidR="001543B8" w:rsidRPr="00210279" w:rsidRDefault="001543B8">
            <w:pPr>
              <w:jc w:val="center"/>
              <w:rPr>
                <w:color w:val="000000"/>
                <w:sz w:val="20"/>
                <w:szCs w:val="20"/>
              </w:rPr>
            </w:pPr>
            <w:r w:rsidRPr="00210279">
              <w:rPr>
                <w:color w:val="000000"/>
                <w:sz w:val="20"/>
                <w:szCs w:val="20"/>
              </w:rPr>
              <w:t>0.90 (-2.42, 4.21)</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56E60A4" w14:textId="77777777" w:rsidR="001543B8" w:rsidRPr="00210279" w:rsidRDefault="001543B8">
            <w:pPr>
              <w:jc w:val="center"/>
              <w:rPr>
                <w:color w:val="000000"/>
                <w:sz w:val="20"/>
                <w:szCs w:val="20"/>
              </w:rPr>
            </w:pPr>
            <w:r w:rsidRPr="00210279">
              <w:rPr>
                <w:color w:val="000000"/>
                <w:sz w:val="20"/>
                <w:szCs w:val="20"/>
              </w:rPr>
              <w:t>0.30</w:t>
            </w:r>
          </w:p>
        </w:tc>
      </w:tr>
      <w:tr w:rsidR="001543B8" w:rsidRPr="00210279" w14:paraId="00FD2B4C"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250C2E0" w14:textId="77777777" w:rsidR="001543B8" w:rsidRPr="00210279" w:rsidRDefault="001543B8">
            <w:pPr>
              <w:jc w:val="right"/>
              <w:rPr>
                <w:color w:val="000000"/>
                <w:sz w:val="20"/>
                <w:szCs w:val="20"/>
              </w:rPr>
            </w:pPr>
            <w:r w:rsidRPr="00210279">
              <w:rPr>
                <w:color w:val="000000"/>
                <w:sz w:val="20"/>
                <w:szCs w:val="20"/>
              </w:rPr>
              <w:t>&lt; 4 years in menopause</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F50F0E7" w14:textId="77777777" w:rsidR="001543B8" w:rsidRPr="00210279" w:rsidRDefault="001543B8">
            <w:pPr>
              <w:jc w:val="center"/>
              <w:rPr>
                <w:color w:val="000000"/>
                <w:sz w:val="20"/>
                <w:szCs w:val="20"/>
              </w:rPr>
            </w:pPr>
            <w:r w:rsidRPr="00210279">
              <w:rPr>
                <w:color w:val="000000"/>
                <w:sz w:val="20"/>
                <w:szCs w:val="20"/>
              </w:rPr>
              <w:t>123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F36AC7A" w14:textId="77777777" w:rsidR="001543B8" w:rsidRPr="00210279" w:rsidRDefault="001543B8">
            <w:pPr>
              <w:jc w:val="center"/>
              <w:rPr>
                <w:color w:val="000000"/>
                <w:sz w:val="20"/>
                <w:szCs w:val="20"/>
              </w:rPr>
            </w:pPr>
            <w:r w:rsidRPr="00210279">
              <w:rPr>
                <w:color w:val="000000"/>
                <w:sz w:val="20"/>
                <w:szCs w:val="20"/>
              </w:rPr>
              <w:t>-0.59 (-1.92, 0.73)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F83A701" w14:textId="77777777" w:rsidR="001543B8" w:rsidRPr="00210279" w:rsidRDefault="001543B8">
            <w:pPr>
              <w:jc w:val="center"/>
              <w:rPr>
                <w:color w:val="000000"/>
                <w:sz w:val="20"/>
                <w:szCs w:val="20"/>
              </w:rPr>
            </w:pPr>
            <w:r w:rsidRPr="00210279">
              <w:rPr>
                <w:color w:val="000000"/>
                <w:sz w:val="20"/>
                <w:szCs w:val="20"/>
              </w:rPr>
              <w:t>0.81</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8AA8D62" w14:textId="77777777" w:rsidR="001543B8" w:rsidRPr="00210279" w:rsidRDefault="001543B8">
            <w:pPr>
              <w:jc w:val="right"/>
              <w:rPr>
                <w:color w:val="000000"/>
                <w:sz w:val="20"/>
                <w:szCs w:val="20"/>
              </w:rPr>
            </w:pPr>
            <w:r w:rsidRPr="00210279">
              <w:rPr>
                <w:color w:val="000000"/>
                <w:sz w:val="20"/>
                <w:szCs w:val="20"/>
              </w:rPr>
              <w:t>&lt; 4 years in menopause</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1FEAF08" w14:textId="77777777" w:rsidR="001543B8" w:rsidRPr="00210279" w:rsidRDefault="001543B8">
            <w:pPr>
              <w:jc w:val="center"/>
              <w:rPr>
                <w:color w:val="000000"/>
                <w:sz w:val="20"/>
                <w:szCs w:val="20"/>
              </w:rPr>
            </w:pPr>
            <w:r w:rsidRPr="00210279">
              <w:rPr>
                <w:color w:val="000000"/>
                <w:sz w:val="20"/>
                <w:szCs w:val="20"/>
              </w:rPr>
              <w:t>123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28DBC39" w14:textId="77777777" w:rsidR="001543B8" w:rsidRPr="00210279" w:rsidRDefault="001543B8">
            <w:pPr>
              <w:jc w:val="center"/>
              <w:rPr>
                <w:color w:val="000000"/>
                <w:sz w:val="20"/>
                <w:szCs w:val="20"/>
              </w:rPr>
            </w:pPr>
            <w:r w:rsidRPr="00210279">
              <w:rPr>
                <w:color w:val="000000"/>
                <w:sz w:val="20"/>
                <w:szCs w:val="20"/>
              </w:rPr>
              <w:t>0.67 (-2.57, 3.92)</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27A82EB" w14:textId="77777777" w:rsidR="001543B8" w:rsidRPr="00210279" w:rsidRDefault="001543B8">
            <w:pPr>
              <w:jc w:val="center"/>
              <w:rPr>
                <w:color w:val="000000"/>
                <w:sz w:val="20"/>
                <w:szCs w:val="20"/>
              </w:rPr>
            </w:pPr>
            <w:r w:rsidRPr="00210279">
              <w:rPr>
                <w:color w:val="000000"/>
                <w:sz w:val="20"/>
                <w:szCs w:val="20"/>
              </w:rPr>
              <w:t>0.34</w:t>
            </w:r>
          </w:p>
        </w:tc>
      </w:tr>
      <w:tr w:rsidR="001543B8" w:rsidRPr="00210279" w14:paraId="350FC89D"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B72B663" w14:textId="77777777" w:rsidR="001543B8" w:rsidRPr="00210279" w:rsidRDefault="001543B8">
            <w:pPr>
              <w:jc w:val="right"/>
              <w:rPr>
                <w:color w:val="000000"/>
                <w:sz w:val="20"/>
                <w:szCs w:val="20"/>
              </w:rPr>
            </w:pPr>
            <w:r w:rsidRPr="00210279">
              <w:rPr>
                <w:color w:val="000000"/>
                <w:sz w:val="20"/>
                <w:szCs w:val="20"/>
              </w:rPr>
              <w:t>≥ 4 years in menopause</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ACBBB26" w14:textId="77777777" w:rsidR="001543B8" w:rsidRPr="00210279" w:rsidRDefault="001543B8">
            <w:pPr>
              <w:jc w:val="center"/>
              <w:rPr>
                <w:color w:val="000000"/>
                <w:sz w:val="20"/>
                <w:szCs w:val="20"/>
              </w:rPr>
            </w:pPr>
            <w:r w:rsidRPr="00210279">
              <w:rPr>
                <w:color w:val="000000"/>
                <w:sz w:val="20"/>
                <w:szCs w:val="20"/>
              </w:rPr>
              <w:t>83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4D77537" w14:textId="77777777" w:rsidR="001543B8" w:rsidRPr="00210279" w:rsidRDefault="001543B8">
            <w:pPr>
              <w:jc w:val="center"/>
              <w:rPr>
                <w:color w:val="000000"/>
                <w:sz w:val="20"/>
                <w:szCs w:val="20"/>
              </w:rPr>
            </w:pPr>
            <w:r w:rsidRPr="00210279">
              <w:rPr>
                <w:color w:val="000000"/>
                <w:sz w:val="20"/>
                <w:szCs w:val="20"/>
              </w:rPr>
              <w:t>0.62 (-1.10, 2.33)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8B87707" w14:textId="77777777" w:rsidR="001543B8" w:rsidRPr="00210279" w:rsidRDefault="001543B8">
            <w:pPr>
              <w:jc w:val="center"/>
              <w:rPr>
                <w:color w:val="000000"/>
                <w:sz w:val="20"/>
                <w:szCs w:val="20"/>
              </w:rPr>
            </w:pPr>
            <w:r w:rsidRPr="00210279">
              <w:rPr>
                <w:color w:val="000000"/>
                <w:sz w:val="20"/>
                <w:szCs w:val="20"/>
              </w:rPr>
              <w:t>0.24</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7BB1C4A" w14:textId="77777777" w:rsidR="001543B8" w:rsidRPr="00210279" w:rsidRDefault="001543B8">
            <w:pPr>
              <w:jc w:val="right"/>
              <w:rPr>
                <w:color w:val="000000"/>
                <w:sz w:val="20"/>
                <w:szCs w:val="20"/>
              </w:rPr>
            </w:pPr>
            <w:r w:rsidRPr="00210279">
              <w:rPr>
                <w:color w:val="000000"/>
                <w:sz w:val="20"/>
                <w:szCs w:val="20"/>
              </w:rPr>
              <w:t>≥ 4 years in menopause</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0390712" w14:textId="77777777" w:rsidR="001543B8" w:rsidRPr="00210279" w:rsidRDefault="001543B8">
            <w:pPr>
              <w:jc w:val="center"/>
              <w:rPr>
                <w:color w:val="000000"/>
                <w:sz w:val="20"/>
                <w:szCs w:val="20"/>
              </w:rPr>
            </w:pPr>
            <w:r w:rsidRPr="00210279">
              <w:rPr>
                <w:color w:val="000000"/>
                <w:sz w:val="20"/>
                <w:szCs w:val="20"/>
              </w:rPr>
              <w:t>83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6D0FC41" w14:textId="77777777" w:rsidR="001543B8" w:rsidRPr="00210279" w:rsidRDefault="001543B8">
            <w:pPr>
              <w:jc w:val="center"/>
              <w:rPr>
                <w:color w:val="000000"/>
                <w:sz w:val="20"/>
                <w:szCs w:val="20"/>
              </w:rPr>
            </w:pPr>
            <w:r w:rsidRPr="00210279">
              <w:rPr>
                <w:color w:val="000000"/>
                <w:sz w:val="20"/>
                <w:szCs w:val="20"/>
              </w:rPr>
              <w:t>0.56 (-3.42, 4.55)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A6A24BA" w14:textId="77777777" w:rsidR="001543B8" w:rsidRPr="00210279" w:rsidRDefault="001543B8">
            <w:pPr>
              <w:jc w:val="center"/>
              <w:rPr>
                <w:color w:val="000000"/>
                <w:sz w:val="20"/>
                <w:szCs w:val="20"/>
              </w:rPr>
            </w:pPr>
            <w:r w:rsidRPr="00210279">
              <w:rPr>
                <w:color w:val="000000"/>
                <w:sz w:val="20"/>
                <w:szCs w:val="20"/>
              </w:rPr>
              <w:t>0.39</w:t>
            </w:r>
          </w:p>
        </w:tc>
      </w:tr>
      <w:tr w:rsidR="001543B8" w:rsidRPr="00210279" w14:paraId="451BDA85" w14:textId="77777777" w:rsidTr="00BF2A53">
        <w:trPr>
          <w:gridAfter w:val="1"/>
          <w:trHeight w:val="56"/>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9900F18" w14:textId="77777777" w:rsidR="001543B8" w:rsidRPr="00210279" w:rsidRDefault="001543B8">
            <w:pPr>
              <w:jc w:val="center"/>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69FE050" w14:textId="77777777" w:rsidR="001543B8" w:rsidRPr="00210279" w:rsidRDefault="001543B8">
            <w:pPr>
              <w:jc w:val="right"/>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E6D39AD"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F4A68CE"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4A38133"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FA05D9D" w14:textId="77777777" w:rsidR="001543B8" w:rsidRPr="00210279" w:rsidRDefault="001543B8">
            <w:pPr>
              <w:jc w:val="right"/>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63432F1"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B931866" w14:textId="77777777" w:rsidR="001543B8" w:rsidRPr="00210279" w:rsidRDefault="001543B8">
            <w:pPr>
              <w:jc w:val="center"/>
              <w:rPr>
                <w:sz w:val="20"/>
                <w:szCs w:val="20"/>
              </w:rPr>
            </w:pPr>
          </w:p>
        </w:tc>
      </w:tr>
      <w:tr w:rsidR="001543B8" w:rsidRPr="00210279" w14:paraId="53FC301D"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89AF582" w14:textId="77777777" w:rsidR="001543B8" w:rsidRPr="00210279" w:rsidRDefault="001543B8">
            <w:pPr>
              <w:rPr>
                <w:b/>
                <w:color w:val="000000"/>
                <w:sz w:val="20"/>
                <w:szCs w:val="20"/>
              </w:rPr>
            </w:pPr>
            <w:r w:rsidRPr="00210279">
              <w:rPr>
                <w:b/>
                <w:color w:val="000000"/>
                <w:sz w:val="20"/>
                <w:szCs w:val="20"/>
              </w:rPr>
              <w:t xml:space="preserve">Subcortical </w:t>
            </w:r>
            <w:proofErr w:type="spellStart"/>
            <w:r w:rsidRPr="00210279">
              <w:rPr>
                <w:b/>
                <w:color w:val="000000"/>
                <w:sz w:val="20"/>
                <w:szCs w:val="20"/>
              </w:rPr>
              <w:t>vBMD</w:t>
            </w:r>
            <w:proofErr w:type="spellEnd"/>
            <w:r w:rsidRPr="00210279">
              <w:rPr>
                <w:b/>
                <w:color w:val="000000"/>
                <w:sz w:val="20"/>
                <w:szCs w:val="20"/>
              </w:rPr>
              <w:t>, %</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BC96A39" w14:textId="77777777" w:rsidR="001543B8" w:rsidRPr="00210279" w:rsidRDefault="001543B8">
            <w:pPr>
              <w:rPr>
                <w:b/>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8FCD910"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71FF1CF"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F8C787A" w14:textId="77777777" w:rsidR="001543B8" w:rsidRPr="00210279" w:rsidRDefault="001543B8">
            <w:pPr>
              <w:rPr>
                <w:b/>
                <w:color w:val="000000"/>
                <w:sz w:val="20"/>
                <w:szCs w:val="20"/>
              </w:rPr>
            </w:pPr>
            <w:r w:rsidRPr="00210279">
              <w:rPr>
                <w:b/>
                <w:color w:val="000000"/>
                <w:sz w:val="20"/>
                <w:szCs w:val="20"/>
              </w:rPr>
              <w:t>Subcortical BMC, %</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AF6B7D6" w14:textId="77777777" w:rsidR="001543B8" w:rsidRPr="00210279" w:rsidRDefault="001543B8">
            <w:pPr>
              <w:rPr>
                <w:b/>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5F76C93" w14:textId="77777777" w:rsidR="001543B8" w:rsidRPr="00210279" w:rsidRDefault="001543B8">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00D2974" w14:textId="77777777" w:rsidR="001543B8" w:rsidRPr="00210279" w:rsidRDefault="001543B8">
            <w:pPr>
              <w:jc w:val="center"/>
              <w:rPr>
                <w:sz w:val="20"/>
                <w:szCs w:val="20"/>
              </w:rPr>
            </w:pPr>
          </w:p>
        </w:tc>
      </w:tr>
      <w:tr w:rsidR="001543B8" w:rsidRPr="00210279" w14:paraId="42E15B49"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CCEB4BC" w14:textId="4F7BDE43" w:rsidR="001543B8" w:rsidRPr="00210279" w:rsidRDefault="001543B8">
            <w:pPr>
              <w:jc w:val="right"/>
              <w:rPr>
                <w:color w:val="000000"/>
                <w:sz w:val="20"/>
                <w:szCs w:val="20"/>
              </w:rPr>
            </w:pPr>
            <w:r w:rsidRPr="00210279">
              <w:rPr>
                <w:color w:val="000000"/>
                <w:sz w:val="20"/>
                <w:szCs w:val="20"/>
              </w:rPr>
              <w:t xml:space="preserve">All </w:t>
            </w:r>
            <w:r w:rsidR="008772D8">
              <w:rPr>
                <w:color w:val="000000"/>
                <w:sz w:val="20"/>
                <w:szCs w:val="20"/>
              </w:rPr>
              <w:t>Participants</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0F84EDC" w14:textId="77777777" w:rsidR="001543B8" w:rsidRPr="00210279" w:rsidRDefault="001543B8">
            <w:pPr>
              <w:jc w:val="center"/>
              <w:rPr>
                <w:color w:val="000000"/>
                <w:sz w:val="20"/>
                <w:szCs w:val="20"/>
              </w:rPr>
            </w:pPr>
            <w:r w:rsidRPr="00210279">
              <w:rPr>
                <w:color w:val="000000"/>
                <w:sz w:val="20"/>
                <w:szCs w:val="20"/>
              </w:rPr>
              <w:t>208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0F64177" w14:textId="77777777" w:rsidR="001543B8" w:rsidRPr="00210279" w:rsidRDefault="001543B8">
            <w:pPr>
              <w:jc w:val="center"/>
              <w:rPr>
                <w:color w:val="000000"/>
                <w:sz w:val="20"/>
                <w:szCs w:val="20"/>
              </w:rPr>
            </w:pPr>
            <w:r w:rsidRPr="00210279">
              <w:rPr>
                <w:color w:val="000000"/>
                <w:sz w:val="20"/>
                <w:szCs w:val="20"/>
              </w:rPr>
              <w:t>-0.96 (-2.77, 0.85)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23A2928" w14:textId="77777777" w:rsidR="001543B8" w:rsidRPr="00210279" w:rsidRDefault="001543B8">
            <w:pPr>
              <w:jc w:val="center"/>
              <w:rPr>
                <w:color w:val="000000"/>
                <w:sz w:val="20"/>
                <w:szCs w:val="20"/>
              </w:rPr>
            </w:pPr>
            <w:r w:rsidRPr="00210279">
              <w:rPr>
                <w:color w:val="000000"/>
                <w:sz w:val="20"/>
                <w:szCs w:val="20"/>
              </w:rPr>
              <w:t>0.85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C499C7B" w14:textId="77777777" w:rsidR="001543B8" w:rsidRPr="00210279" w:rsidRDefault="001543B8">
            <w:pPr>
              <w:jc w:val="right"/>
              <w:rPr>
                <w:color w:val="000000"/>
                <w:sz w:val="20"/>
                <w:szCs w:val="20"/>
              </w:rPr>
            </w:pPr>
            <w:r w:rsidRPr="00210279">
              <w:rPr>
                <w:color w:val="000000"/>
                <w:sz w:val="20"/>
                <w:szCs w:val="20"/>
              </w:rPr>
              <w:t>All Subjects</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F04DB74" w14:textId="77777777" w:rsidR="001543B8" w:rsidRPr="00210279" w:rsidRDefault="001543B8">
            <w:pPr>
              <w:jc w:val="center"/>
              <w:rPr>
                <w:color w:val="000000"/>
                <w:sz w:val="20"/>
                <w:szCs w:val="20"/>
              </w:rPr>
            </w:pPr>
            <w:r w:rsidRPr="00210279">
              <w:rPr>
                <w:color w:val="000000"/>
                <w:sz w:val="20"/>
                <w:szCs w:val="20"/>
              </w:rPr>
              <w:t>208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863EE9D" w14:textId="77777777" w:rsidR="001543B8" w:rsidRPr="00210279" w:rsidRDefault="001543B8">
            <w:pPr>
              <w:jc w:val="center"/>
              <w:rPr>
                <w:color w:val="000000"/>
                <w:sz w:val="20"/>
                <w:szCs w:val="20"/>
              </w:rPr>
            </w:pPr>
            <w:r w:rsidRPr="00210279">
              <w:rPr>
                <w:color w:val="000000"/>
                <w:sz w:val="20"/>
                <w:szCs w:val="20"/>
              </w:rPr>
              <w:t>-1.04 (-3.34, 1.25)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CC5FF56" w14:textId="77777777" w:rsidR="001543B8" w:rsidRPr="00210279" w:rsidRDefault="001543B8">
            <w:pPr>
              <w:jc w:val="center"/>
              <w:rPr>
                <w:color w:val="000000"/>
                <w:sz w:val="20"/>
                <w:szCs w:val="20"/>
              </w:rPr>
            </w:pPr>
            <w:r w:rsidRPr="00210279">
              <w:rPr>
                <w:color w:val="000000"/>
                <w:sz w:val="20"/>
                <w:szCs w:val="20"/>
              </w:rPr>
              <w:t>0.81</w:t>
            </w:r>
          </w:p>
        </w:tc>
      </w:tr>
      <w:tr w:rsidR="001543B8" w:rsidRPr="00210279" w14:paraId="0DEA9882"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A77DF94" w14:textId="77777777" w:rsidR="001543B8" w:rsidRPr="00210279" w:rsidRDefault="001543B8">
            <w:pPr>
              <w:jc w:val="right"/>
              <w:rPr>
                <w:color w:val="000000"/>
                <w:sz w:val="20"/>
                <w:szCs w:val="20"/>
              </w:rPr>
            </w:pPr>
            <w:r w:rsidRPr="00210279">
              <w:rPr>
                <w:color w:val="000000"/>
                <w:sz w:val="20"/>
                <w:szCs w:val="20"/>
              </w:rPr>
              <w:t>BMI &lt; 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3C9055C" w14:textId="77777777" w:rsidR="001543B8" w:rsidRPr="00210279" w:rsidRDefault="001543B8">
            <w:pPr>
              <w:jc w:val="center"/>
              <w:rPr>
                <w:color w:val="000000"/>
                <w:sz w:val="20"/>
                <w:szCs w:val="20"/>
              </w:rPr>
            </w:pPr>
            <w:r w:rsidRPr="00210279">
              <w:rPr>
                <w:color w:val="000000"/>
                <w:sz w:val="20"/>
                <w:szCs w:val="20"/>
              </w:rPr>
              <w:t>170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1DF7709" w14:textId="77777777" w:rsidR="001543B8" w:rsidRPr="00210279" w:rsidRDefault="001543B8">
            <w:pPr>
              <w:jc w:val="center"/>
              <w:rPr>
                <w:color w:val="000000"/>
                <w:sz w:val="20"/>
                <w:szCs w:val="20"/>
              </w:rPr>
            </w:pPr>
            <w:r w:rsidRPr="00210279">
              <w:rPr>
                <w:color w:val="000000"/>
                <w:sz w:val="20"/>
                <w:szCs w:val="20"/>
              </w:rPr>
              <w:t>-0.29 (-2.27, 1.70)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4E65B3A" w14:textId="77777777" w:rsidR="001543B8" w:rsidRPr="00210279" w:rsidRDefault="001543B8">
            <w:pPr>
              <w:jc w:val="center"/>
              <w:rPr>
                <w:color w:val="000000"/>
                <w:sz w:val="20"/>
                <w:szCs w:val="20"/>
              </w:rPr>
            </w:pPr>
            <w:r w:rsidRPr="00210279">
              <w:rPr>
                <w:color w:val="000000"/>
                <w:sz w:val="20"/>
                <w:szCs w:val="20"/>
              </w:rPr>
              <w:t>0.61</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4469A6F" w14:textId="77777777" w:rsidR="001543B8" w:rsidRPr="00210279" w:rsidRDefault="001543B8">
            <w:pPr>
              <w:jc w:val="right"/>
              <w:rPr>
                <w:color w:val="000000"/>
                <w:sz w:val="20"/>
                <w:szCs w:val="20"/>
              </w:rPr>
            </w:pPr>
            <w:r w:rsidRPr="00210279">
              <w:rPr>
                <w:color w:val="000000"/>
                <w:sz w:val="20"/>
                <w:szCs w:val="20"/>
              </w:rPr>
              <w:t>BMI &lt; 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39F706A" w14:textId="77777777" w:rsidR="001543B8" w:rsidRPr="00210279" w:rsidRDefault="001543B8">
            <w:pPr>
              <w:jc w:val="center"/>
              <w:rPr>
                <w:color w:val="000000"/>
                <w:sz w:val="20"/>
                <w:szCs w:val="20"/>
              </w:rPr>
            </w:pPr>
            <w:r w:rsidRPr="00210279">
              <w:rPr>
                <w:color w:val="000000"/>
                <w:sz w:val="20"/>
                <w:szCs w:val="20"/>
              </w:rPr>
              <w:t>170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6A84F0E" w14:textId="77777777" w:rsidR="001543B8" w:rsidRPr="00210279" w:rsidRDefault="001543B8">
            <w:pPr>
              <w:jc w:val="center"/>
              <w:rPr>
                <w:color w:val="000000"/>
                <w:sz w:val="20"/>
                <w:szCs w:val="20"/>
              </w:rPr>
            </w:pPr>
            <w:r w:rsidRPr="00210279">
              <w:rPr>
                <w:color w:val="000000"/>
                <w:sz w:val="20"/>
                <w:szCs w:val="20"/>
              </w:rPr>
              <w:t>-0.11 (-2.66, 2.44)</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1ED7693" w14:textId="77777777" w:rsidR="001543B8" w:rsidRPr="00210279" w:rsidRDefault="001543B8">
            <w:pPr>
              <w:jc w:val="center"/>
              <w:rPr>
                <w:color w:val="000000"/>
                <w:sz w:val="20"/>
                <w:szCs w:val="20"/>
              </w:rPr>
            </w:pPr>
            <w:r w:rsidRPr="00210279">
              <w:rPr>
                <w:color w:val="000000"/>
                <w:sz w:val="20"/>
                <w:szCs w:val="20"/>
              </w:rPr>
              <w:t>0.53</w:t>
            </w:r>
          </w:p>
        </w:tc>
      </w:tr>
      <w:tr w:rsidR="001543B8" w:rsidRPr="00210279" w14:paraId="63749394"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BE9620E" w14:textId="77777777" w:rsidR="001543B8" w:rsidRPr="00210279" w:rsidRDefault="001543B8">
            <w:pPr>
              <w:jc w:val="right"/>
              <w:rPr>
                <w:color w:val="000000"/>
                <w:sz w:val="20"/>
                <w:szCs w:val="20"/>
              </w:rPr>
            </w:pPr>
            <w:r w:rsidRPr="00210279">
              <w:rPr>
                <w:color w:val="000000"/>
                <w:sz w:val="20"/>
                <w:szCs w:val="20"/>
              </w:rPr>
              <w:t>BMI ≥ 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363B815" w14:textId="77777777" w:rsidR="001543B8" w:rsidRPr="00210279" w:rsidRDefault="001543B8">
            <w:pPr>
              <w:jc w:val="center"/>
              <w:rPr>
                <w:color w:val="000000"/>
                <w:sz w:val="20"/>
                <w:szCs w:val="20"/>
              </w:rPr>
            </w:pPr>
            <w:r w:rsidRPr="00210279">
              <w:rPr>
                <w:color w:val="000000"/>
                <w:sz w:val="20"/>
                <w:szCs w:val="20"/>
              </w:rPr>
              <w:t>38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399E75A" w14:textId="77777777" w:rsidR="001543B8" w:rsidRPr="00210279" w:rsidRDefault="001543B8">
            <w:pPr>
              <w:jc w:val="center"/>
              <w:rPr>
                <w:color w:val="000000"/>
                <w:sz w:val="20"/>
                <w:szCs w:val="20"/>
              </w:rPr>
            </w:pPr>
            <w:r w:rsidRPr="00210279">
              <w:rPr>
                <w:color w:val="000000"/>
                <w:sz w:val="20"/>
                <w:szCs w:val="20"/>
              </w:rPr>
              <w:t>-3.99 (-8.57, 0.58)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24D4CDA" w14:textId="77777777" w:rsidR="001543B8" w:rsidRPr="00210279" w:rsidRDefault="001543B8">
            <w:pPr>
              <w:jc w:val="center"/>
              <w:rPr>
                <w:color w:val="000000"/>
                <w:sz w:val="20"/>
                <w:szCs w:val="20"/>
              </w:rPr>
            </w:pPr>
            <w:r w:rsidRPr="00210279">
              <w:rPr>
                <w:color w:val="000000"/>
                <w:sz w:val="20"/>
                <w:szCs w:val="20"/>
              </w:rPr>
              <w:t>0.96</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A8A02EB" w14:textId="77777777" w:rsidR="001543B8" w:rsidRPr="00210279" w:rsidRDefault="001543B8">
            <w:pPr>
              <w:jc w:val="right"/>
              <w:rPr>
                <w:color w:val="000000"/>
                <w:sz w:val="20"/>
                <w:szCs w:val="20"/>
              </w:rPr>
            </w:pPr>
            <w:r w:rsidRPr="00210279">
              <w:rPr>
                <w:color w:val="000000"/>
                <w:sz w:val="20"/>
                <w:szCs w:val="20"/>
              </w:rPr>
              <w:t>BMI ≥ 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B9E9BEE" w14:textId="77777777" w:rsidR="001543B8" w:rsidRPr="00210279" w:rsidRDefault="001543B8">
            <w:pPr>
              <w:jc w:val="center"/>
              <w:rPr>
                <w:color w:val="000000"/>
                <w:sz w:val="20"/>
                <w:szCs w:val="20"/>
              </w:rPr>
            </w:pPr>
            <w:r w:rsidRPr="00210279">
              <w:rPr>
                <w:color w:val="000000"/>
                <w:sz w:val="20"/>
                <w:szCs w:val="20"/>
              </w:rPr>
              <w:t>38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ED0D9E5" w14:textId="77777777" w:rsidR="001543B8" w:rsidRPr="00210279" w:rsidRDefault="001543B8">
            <w:pPr>
              <w:jc w:val="center"/>
              <w:rPr>
                <w:color w:val="000000"/>
                <w:sz w:val="20"/>
                <w:szCs w:val="20"/>
              </w:rPr>
            </w:pPr>
            <w:r w:rsidRPr="00210279">
              <w:rPr>
                <w:color w:val="000000"/>
                <w:sz w:val="20"/>
                <w:szCs w:val="20"/>
              </w:rPr>
              <w:t>-5.23 (-10.83, 0.36)</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D43F756" w14:textId="77777777" w:rsidR="001543B8" w:rsidRPr="00210279" w:rsidRDefault="001543B8">
            <w:pPr>
              <w:jc w:val="center"/>
              <w:rPr>
                <w:color w:val="000000"/>
                <w:sz w:val="20"/>
                <w:szCs w:val="20"/>
              </w:rPr>
            </w:pPr>
            <w:r w:rsidRPr="00210279">
              <w:rPr>
                <w:color w:val="000000"/>
                <w:sz w:val="20"/>
                <w:szCs w:val="20"/>
              </w:rPr>
              <w:t>0.97</w:t>
            </w:r>
          </w:p>
        </w:tc>
      </w:tr>
      <w:tr w:rsidR="001543B8" w:rsidRPr="00210279" w14:paraId="2FCC203B"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A4E7FD7" w14:textId="77777777" w:rsidR="001543B8" w:rsidRPr="00210279" w:rsidRDefault="001543B8">
            <w:pPr>
              <w:jc w:val="right"/>
              <w:rPr>
                <w:color w:val="000000"/>
                <w:sz w:val="20"/>
                <w:szCs w:val="20"/>
              </w:rPr>
            </w:pPr>
            <w:proofErr w:type="spellStart"/>
            <w:r w:rsidRPr="00210279">
              <w:rPr>
                <w:color w:val="000000"/>
                <w:sz w:val="20"/>
                <w:szCs w:val="20"/>
              </w:rPr>
              <w:t>Osteopenic</w:t>
            </w:r>
            <w:proofErr w:type="spellEnd"/>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08B243D" w14:textId="77777777" w:rsidR="001543B8" w:rsidRPr="00210279" w:rsidRDefault="001543B8">
            <w:pPr>
              <w:jc w:val="center"/>
              <w:rPr>
                <w:color w:val="000000"/>
                <w:sz w:val="20"/>
                <w:szCs w:val="20"/>
              </w:rPr>
            </w:pPr>
            <w:r w:rsidRPr="00210279">
              <w:rPr>
                <w:color w:val="000000"/>
                <w:sz w:val="20"/>
                <w:szCs w:val="20"/>
              </w:rPr>
              <w:t>78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4F9F66C" w14:textId="77777777" w:rsidR="001543B8" w:rsidRPr="00210279" w:rsidRDefault="001543B8">
            <w:pPr>
              <w:jc w:val="center"/>
              <w:rPr>
                <w:color w:val="000000"/>
                <w:sz w:val="20"/>
                <w:szCs w:val="20"/>
              </w:rPr>
            </w:pPr>
            <w:r w:rsidRPr="00210279">
              <w:rPr>
                <w:color w:val="000000"/>
                <w:sz w:val="20"/>
                <w:szCs w:val="20"/>
              </w:rPr>
              <w:t>-0.49 (-2.92, 1.95)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46F8B44" w14:textId="77777777" w:rsidR="001543B8" w:rsidRPr="00210279" w:rsidRDefault="001543B8">
            <w:pPr>
              <w:jc w:val="center"/>
              <w:rPr>
                <w:color w:val="000000"/>
                <w:sz w:val="20"/>
                <w:szCs w:val="20"/>
              </w:rPr>
            </w:pPr>
            <w:r w:rsidRPr="00210279">
              <w:rPr>
                <w:color w:val="000000"/>
                <w:sz w:val="20"/>
                <w:szCs w:val="20"/>
              </w:rPr>
              <w:t>0.65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63E82A6" w14:textId="77777777" w:rsidR="001543B8" w:rsidRPr="00210279" w:rsidRDefault="001543B8">
            <w:pPr>
              <w:jc w:val="right"/>
              <w:rPr>
                <w:color w:val="000000"/>
                <w:sz w:val="20"/>
                <w:szCs w:val="20"/>
              </w:rPr>
            </w:pPr>
            <w:proofErr w:type="spellStart"/>
            <w:r w:rsidRPr="00210279">
              <w:rPr>
                <w:color w:val="000000"/>
                <w:sz w:val="20"/>
                <w:szCs w:val="20"/>
              </w:rPr>
              <w:t>Osteopenic</w:t>
            </w:r>
            <w:proofErr w:type="spellEnd"/>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726F712" w14:textId="77777777" w:rsidR="001543B8" w:rsidRPr="00210279" w:rsidRDefault="001543B8">
            <w:pPr>
              <w:jc w:val="center"/>
              <w:rPr>
                <w:color w:val="000000"/>
                <w:sz w:val="20"/>
                <w:szCs w:val="20"/>
              </w:rPr>
            </w:pPr>
            <w:r w:rsidRPr="00210279">
              <w:rPr>
                <w:color w:val="000000"/>
                <w:sz w:val="20"/>
                <w:szCs w:val="20"/>
              </w:rPr>
              <w:t>78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CE11C12" w14:textId="77777777" w:rsidR="001543B8" w:rsidRPr="00210279" w:rsidRDefault="001543B8">
            <w:pPr>
              <w:jc w:val="center"/>
              <w:rPr>
                <w:color w:val="000000"/>
                <w:sz w:val="20"/>
                <w:szCs w:val="20"/>
              </w:rPr>
            </w:pPr>
            <w:r w:rsidRPr="00210279">
              <w:rPr>
                <w:color w:val="000000"/>
                <w:sz w:val="20"/>
                <w:szCs w:val="20"/>
              </w:rPr>
              <w:t>-0.46 (-3.21, 2.30)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2FEB0A8" w14:textId="77777777" w:rsidR="001543B8" w:rsidRPr="00210279" w:rsidRDefault="001543B8">
            <w:pPr>
              <w:jc w:val="center"/>
              <w:rPr>
                <w:color w:val="000000"/>
                <w:sz w:val="20"/>
                <w:szCs w:val="20"/>
              </w:rPr>
            </w:pPr>
            <w:r w:rsidRPr="00210279">
              <w:rPr>
                <w:color w:val="000000"/>
                <w:sz w:val="20"/>
                <w:szCs w:val="20"/>
              </w:rPr>
              <w:t>0.63</w:t>
            </w:r>
          </w:p>
        </w:tc>
      </w:tr>
      <w:tr w:rsidR="001543B8" w:rsidRPr="00210279" w14:paraId="736D13C9"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4FD535F" w14:textId="77777777" w:rsidR="001543B8" w:rsidRPr="00210279" w:rsidRDefault="001543B8">
            <w:pPr>
              <w:jc w:val="right"/>
              <w:rPr>
                <w:color w:val="000000"/>
                <w:sz w:val="20"/>
                <w:szCs w:val="20"/>
              </w:rPr>
            </w:pPr>
            <w:r w:rsidRPr="00210279">
              <w:rPr>
                <w:color w:val="000000"/>
                <w:sz w:val="20"/>
                <w:szCs w:val="20"/>
              </w:rPr>
              <w:t>Non-</w:t>
            </w:r>
            <w:proofErr w:type="spellStart"/>
            <w:r w:rsidRPr="00210279">
              <w:rPr>
                <w:color w:val="000000"/>
                <w:sz w:val="20"/>
                <w:szCs w:val="20"/>
              </w:rPr>
              <w:t>osteopenic</w:t>
            </w:r>
            <w:proofErr w:type="spellEnd"/>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574387B" w14:textId="77777777" w:rsidR="001543B8" w:rsidRPr="00210279" w:rsidRDefault="001543B8">
            <w:pPr>
              <w:jc w:val="center"/>
              <w:rPr>
                <w:color w:val="000000"/>
                <w:sz w:val="20"/>
                <w:szCs w:val="20"/>
              </w:rPr>
            </w:pPr>
            <w:r w:rsidRPr="00210279">
              <w:rPr>
                <w:color w:val="000000"/>
                <w:sz w:val="20"/>
                <w:szCs w:val="20"/>
              </w:rPr>
              <w:t>130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6A79FC7" w14:textId="77777777" w:rsidR="001543B8" w:rsidRPr="00210279" w:rsidRDefault="001543B8">
            <w:pPr>
              <w:jc w:val="center"/>
              <w:rPr>
                <w:color w:val="000000"/>
                <w:sz w:val="20"/>
                <w:szCs w:val="20"/>
              </w:rPr>
            </w:pPr>
            <w:r w:rsidRPr="00210279">
              <w:rPr>
                <w:color w:val="000000"/>
                <w:sz w:val="20"/>
                <w:szCs w:val="20"/>
              </w:rPr>
              <w:t>-1.24 (-3.77, 1.28)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7A947A5" w14:textId="77777777" w:rsidR="001543B8" w:rsidRPr="00210279" w:rsidRDefault="001543B8">
            <w:pPr>
              <w:jc w:val="center"/>
              <w:rPr>
                <w:color w:val="000000"/>
                <w:sz w:val="20"/>
                <w:szCs w:val="20"/>
              </w:rPr>
            </w:pPr>
            <w:r w:rsidRPr="00210279">
              <w:rPr>
                <w:color w:val="000000"/>
                <w:sz w:val="20"/>
                <w:szCs w:val="20"/>
              </w:rPr>
              <w:t>0.83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42E612D" w14:textId="77777777" w:rsidR="001543B8" w:rsidRPr="00210279" w:rsidRDefault="001543B8">
            <w:pPr>
              <w:jc w:val="right"/>
              <w:rPr>
                <w:color w:val="000000"/>
                <w:sz w:val="20"/>
                <w:szCs w:val="20"/>
              </w:rPr>
            </w:pPr>
            <w:r w:rsidRPr="00210279">
              <w:rPr>
                <w:color w:val="000000"/>
                <w:sz w:val="20"/>
                <w:szCs w:val="20"/>
              </w:rPr>
              <w:t>Non-</w:t>
            </w:r>
            <w:proofErr w:type="spellStart"/>
            <w:r w:rsidRPr="00210279">
              <w:rPr>
                <w:color w:val="000000"/>
                <w:sz w:val="20"/>
                <w:szCs w:val="20"/>
              </w:rPr>
              <w:t>osteopenic</w:t>
            </w:r>
            <w:proofErr w:type="spellEnd"/>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252EC31" w14:textId="77777777" w:rsidR="001543B8" w:rsidRPr="00210279" w:rsidRDefault="001543B8">
            <w:pPr>
              <w:jc w:val="center"/>
              <w:rPr>
                <w:color w:val="000000"/>
                <w:sz w:val="20"/>
                <w:szCs w:val="20"/>
              </w:rPr>
            </w:pPr>
            <w:r w:rsidRPr="00210279">
              <w:rPr>
                <w:color w:val="000000"/>
                <w:sz w:val="20"/>
                <w:szCs w:val="20"/>
              </w:rPr>
              <w:t>130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23BDC68" w14:textId="77777777" w:rsidR="001543B8" w:rsidRPr="00210279" w:rsidRDefault="001543B8">
            <w:pPr>
              <w:jc w:val="center"/>
              <w:rPr>
                <w:color w:val="000000"/>
                <w:sz w:val="20"/>
                <w:szCs w:val="20"/>
              </w:rPr>
            </w:pPr>
            <w:r w:rsidRPr="00210279">
              <w:rPr>
                <w:color w:val="000000"/>
                <w:sz w:val="20"/>
                <w:szCs w:val="20"/>
              </w:rPr>
              <w:t>-1.40 (-4.72, 1.92)</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D835BFF" w14:textId="77777777" w:rsidR="001543B8" w:rsidRPr="00210279" w:rsidRDefault="001543B8">
            <w:pPr>
              <w:jc w:val="center"/>
              <w:rPr>
                <w:color w:val="000000"/>
                <w:sz w:val="20"/>
                <w:szCs w:val="20"/>
              </w:rPr>
            </w:pPr>
            <w:r w:rsidRPr="00210279">
              <w:rPr>
                <w:color w:val="000000"/>
                <w:sz w:val="20"/>
                <w:szCs w:val="20"/>
              </w:rPr>
              <w:t>0.80</w:t>
            </w:r>
          </w:p>
        </w:tc>
      </w:tr>
      <w:tr w:rsidR="001543B8" w:rsidRPr="00210279" w14:paraId="21856074"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A9CF12B" w14:textId="77777777" w:rsidR="001543B8" w:rsidRPr="00210279" w:rsidRDefault="001543B8">
            <w:pPr>
              <w:jc w:val="right"/>
              <w:rPr>
                <w:color w:val="000000"/>
                <w:sz w:val="20"/>
                <w:szCs w:val="20"/>
              </w:rPr>
            </w:pPr>
            <w:r w:rsidRPr="00210279">
              <w:rPr>
                <w:color w:val="000000"/>
                <w:sz w:val="20"/>
                <w:szCs w:val="20"/>
              </w:rPr>
              <w:t>&lt; 4 years in menopause</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1DCCEB8" w14:textId="77777777" w:rsidR="001543B8" w:rsidRPr="00210279" w:rsidRDefault="001543B8">
            <w:pPr>
              <w:jc w:val="center"/>
              <w:rPr>
                <w:color w:val="000000"/>
                <w:sz w:val="20"/>
                <w:szCs w:val="20"/>
              </w:rPr>
            </w:pPr>
            <w:r w:rsidRPr="00210279">
              <w:rPr>
                <w:color w:val="000000"/>
                <w:sz w:val="20"/>
                <w:szCs w:val="20"/>
              </w:rPr>
              <w:t>123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EF34959" w14:textId="77777777" w:rsidR="001543B8" w:rsidRPr="00210279" w:rsidRDefault="001543B8">
            <w:pPr>
              <w:jc w:val="center"/>
              <w:rPr>
                <w:color w:val="000000"/>
                <w:sz w:val="20"/>
                <w:szCs w:val="20"/>
              </w:rPr>
            </w:pPr>
            <w:r w:rsidRPr="00210279">
              <w:rPr>
                <w:color w:val="000000"/>
                <w:sz w:val="20"/>
                <w:szCs w:val="20"/>
              </w:rPr>
              <w:t>-0.73 (-3.36, 1.90)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651D9BC" w14:textId="77777777" w:rsidR="001543B8" w:rsidRPr="00210279" w:rsidRDefault="001543B8">
            <w:pPr>
              <w:jc w:val="center"/>
              <w:rPr>
                <w:color w:val="000000"/>
                <w:sz w:val="20"/>
                <w:szCs w:val="20"/>
              </w:rPr>
            </w:pPr>
            <w:r w:rsidRPr="00210279">
              <w:rPr>
                <w:color w:val="000000"/>
                <w:sz w:val="20"/>
                <w:szCs w:val="20"/>
              </w:rPr>
              <w:t>0.71</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D1AEB9F" w14:textId="77777777" w:rsidR="001543B8" w:rsidRPr="00210279" w:rsidRDefault="001543B8">
            <w:pPr>
              <w:jc w:val="right"/>
              <w:rPr>
                <w:color w:val="000000"/>
                <w:sz w:val="20"/>
                <w:szCs w:val="20"/>
              </w:rPr>
            </w:pPr>
            <w:r w:rsidRPr="00210279">
              <w:rPr>
                <w:color w:val="000000"/>
                <w:sz w:val="20"/>
                <w:szCs w:val="20"/>
              </w:rPr>
              <w:t>&lt; 4 years in menopause</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CCE02F0" w14:textId="77777777" w:rsidR="001543B8" w:rsidRPr="00210279" w:rsidRDefault="001543B8">
            <w:pPr>
              <w:jc w:val="center"/>
              <w:rPr>
                <w:color w:val="000000"/>
                <w:sz w:val="20"/>
                <w:szCs w:val="20"/>
              </w:rPr>
            </w:pPr>
            <w:r w:rsidRPr="00210279">
              <w:rPr>
                <w:color w:val="000000"/>
                <w:sz w:val="20"/>
                <w:szCs w:val="20"/>
              </w:rPr>
              <w:t>123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653724C" w14:textId="77777777" w:rsidR="001543B8" w:rsidRPr="00210279" w:rsidRDefault="001543B8">
            <w:pPr>
              <w:jc w:val="center"/>
              <w:rPr>
                <w:color w:val="000000"/>
                <w:sz w:val="20"/>
                <w:szCs w:val="20"/>
              </w:rPr>
            </w:pPr>
            <w:r w:rsidRPr="00210279">
              <w:rPr>
                <w:color w:val="000000"/>
                <w:sz w:val="20"/>
                <w:szCs w:val="20"/>
              </w:rPr>
              <w:t>-0.74 (-4.15, 2.67)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A54C7E4" w14:textId="77777777" w:rsidR="001543B8" w:rsidRPr="00210279" w:rsidRDefault="001543B8">
            <w:pPr>
              <w:jc w:val="center"/>
              <w:rPr>
                <w:color w:val="000000"/>
                <w:sz w:val="20"/>
                <w:szCs w:val="20"/>
              </w:rPr>
            </w:pPr>
            <w:r w:rsidRPr="00210279">
              <w:rPr>
                <w:color w:val="000000"/>
                <w:sz w:val="20"/>
                <w:szCs w:val="20"/>
              </w:rPr>
              <w:t>0.67</w:t>
            </w:r>
          </w:p>
        </w:tc>
      </w:tr>
      <w:tr w:rsidR="001543B8" w:rsidRPr="00210279" w14:paraId="6BCC9376" w14:textId="77777777" w:rsidTr="008B24D0">
        <w:trPr>
          <w:gridAfter w:val="1"/>
          <w:trHeight w:val="315"/>
        </w:trPr>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4D207E7" w14:textId="77777777" w:rsidR="001543B8" w:rsidRPr="00210279" w:rsidRDefault="001543B8">
            <w:pPr>
              <w:jc w:val="right"/>
              <w:rPr>
                <w:color w:val="000000"/>
                <w:sz w:val="20"/>
                <w:szCs w:val="20"/>
              </w:rPr>
            </w:pPr>
            <w:r w:rsidRPr="00210279">
              <w:rPr>
                <w:color w:val="000000"/>
                <w:sz w:val="20"/>
                <w:szCs w:val="20"/>
              </w:rPr>
              <w:t>≥ 4 years in menopause</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885E083" w14:textId="77777777" w:rsidR="001543B8" w:rsidRPr="00210279" w:rsidRDefault="001543B8">
            <w:pPr>
              <w:jc w:val="center"/>
              <w:rPr>
                <w:color w:val="000000"/>
                <w:sz w:val="20"/>
                <w:szCs w:val="20"/>
              </w:rPr>
            </w:pPr>
            <w:r w:rsidRPr="00210279">
              <w:rPr>
                <w:color w:val="000000"/>
                <w:sz w:val="20"/>
                <w:szCs w:val="20"/>
              </w:rPr>
              <w:t>83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302F941" w14:textId="77777777" w:rsidR="001543B8" w:rsidRPr="00210279" w:rsidRDefault="001543B8">
            <w:pPr>
              <w:jc w:val="center"/>
              <w:rPr>
                <w:color w:val="000000"/>
                <w:sz w:val="20"/>
                <w:szCs w:val="20"/>
              </w:rPr>
            </w:pPr>
            <w:r w:rsidRPr="00210279">
              <w:rPr>
                <w:color w:val="000000"/>
                <w:sz w:val="20"/>
                <w:szCs w:val="20"/>
              </w:rPr>
              <w:t>-1.23 (-3.60, 1.14)</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420E929" w14:textId="77777777" w:rsidR="001543B8" w:rsidRPr="00210279" w:rsidRDefault="001543B8">
            <w:pPr>
              <w:jc w:val="center"/>
              <w:rPr>
                <w:color w:val="000000"/>
                <w:sz w:val="20"/>
                <w:szCs w:val="20"/>
              </w:rPr>
            </w:pPr>
            <w:r w:rsidRPr="00210279">
              <w:rPr>
                <w:color w:val="000000"/>
                <w:sz w:val="20"/>
                <w:szCs w:val="20"/>
              </w:rPr>
              <w:t>0.85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D9DACBA" w14:textId="77777777" w:rsidR="001543B8" w:rsidRPr="00210279" w:rsidRDefault="001543B8">
            <w:pPr>
              <w:jc w:val="right"/>
              <w:rPr>
                <w:color w:val="000000"/>
                <w:sz w:val="20"/>
                <w:szCs w:val="20"/>
              </w:rPr>
            </w:pPr>
            <w:r w:rsidRPr="00210279">
              <w:rPr>
                <w:color w:val="000000"/>
                <w:sz w:val="20"/>
                <w:szCs w:val="20"/>
              </w:rPr>
              <w:t>≥ 4 years in menopause</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4F82573" w14:textId="77777777" w:rsidR="001543B8" w:rsidRPr="00210279" w:rsidRDefault="001543B8">
            <w:pPr>
              <w:jc w:val="center"/>
              <w:rPr>
                <w:color w:val="000000"/>
                <w:sz w:val="20"/>
                <w:szCs w:val="20"/>
              </w:rPr>
            </w:pPr>
            <w:r w:rsidRPr="00210279">
              <w:rPr>
                <w:color w:val="000000"/>
                <w:sz w:val="20"/>
                <w:szCs w:val="20"/>
              </w:rPr>
              <w:t>83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EC18A5D" w14:textId="77777777" w:rsidR="001543B8" w:rsidRPr="00210279" w:rsidRDefault="001543B8">
            <w:pPr>
              <w:jc w:val="center"/>
              <w:rPr>
                <w:color w:val="000000"/>
                <w:sz w:val="20"/>
                <w:szCs w:val="20"/>
              </w:rPr>
            </w:pPr>
            <w:r w:rsidRPr="00210279">
              <w:rPr>
                <w:color w:val="000000"/>
                <w:sz w:val="20"/>
                <w:szCs w:val="20"/>
              </w:rPr>
              <w:t>-1.44 (-4.31, 1.42)</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1E5E69C" w14:textId="77777777" w:rsidR="001543B8" w:rsidRPr="00210279" w:rsidRDefault="001543B8">
            <w:pPr>
              <w:jc w:val="center"/>
              <w:rPr>
                <w:color w:val="000000"/>
                <w:sz w:val="20"/>
                <w:szCs w:val="20"/>
              </w:rPr>
            </w:pPr>
            <w:r w:rsidRPr="00210279">
              <w:rPr>
                <w:color w:val="000000"/>
                <w:sz w:val="20"/>
                <w:szCs w:val="20"/>
              </w:rPr>
              <w:t>0.84</w:t>
            </w:r>
          </w:p>
        </w:tc>
      </w:tr>
      <w:tr w:rsidR="001543B8" w:rsidRPr="00210279" w14:paraId="57A6EF11" w14:textId="77777777" w:rsidTr="008B24D0">
        <w:trPr>
          <w:gridAfter w:val="1"/>
          <w:trHeight w:val="480"/>
        </w:trPr>
        <w:tc>
          <w:tcPr>
            <w:tcW w:w="0" w:type="auto"/>
            <w:gridSpan w:val="8"/>
            <w:vMerge w:val="restart"/>
            <w:tcBorders>
              <w:top w:val="nil"/>
              <w:left w:val="nil"/>
              <w:bottom w:val="nil"/>
              <w:right w:val="nil"/>
            </w:tcBorders>
            <w:hideMark/>
          </w:tcPr>
          <w:p w14:paraId="2241F6D4" w14:textId="77777777" w:rsidR="001543B8" w:rsidRPr="00210279" w:rsidRDefault="001543B8">
            <w:pPr>
              <w:rPr>
                <w:color w:val="000000"/>
                <w:sz w:val="20"/>
                <w:szCs w:val="20"/>
              </w:rPr>
            </w:pPr>
            <w:proofErr w:type="spellStart"/>
            <w:r w:rsidRPr="00210279">
              <w:rPr>
                <w:color w:val="000000"/>
                <w:sz w:val="20"/>
                <w:szCs w:val="20"/>
              </w:rPr>
              <w:t>vBMD</w:t>
            </w:r>
            <w:proofErr w:type="spellEnd"/>
            <w:r w:rsidRPr="00210279">
              <w:rPr>
                <w:color w:val="000000"/>
                <w:sz w:val="20"/>
                <w:szCs w:val="20"/>
              </w:rPr>
              <w:t>: Volumetric Bone Mineral Density; BMC: Bone Mineral Content. Values represent mean effect and 95% confidence interval in percent change of BMD. Positive values correspond to decreased bone loss in SBD111 recipients. P-values represent analysis by one-sided Student's t-test, pooled variance.</w:t>
            </w:r>
          </w:p>
        </w:tc>
      </w:tr>
      <w:tr w:rsidR="001543B8" w:rsidRPr="00210279" w14:paraId="4FA29E91" w14:textId="77777777" w:rsidTr="008B24D0">
        <w:trPr>
          <w:trHeight w:val="315"/>
        </w:trPr>
        <w:tc>
          <w:tcPr>
            <w:tcW w:w="0" w:type="auto"/>
            <w:gridSpan w:val="8"/>
            <w:vMerge/>
            <w:tcBorders>
              <w:top w:val="nil"/>
              <w:left w:val="nil"/>
              <w:bottom w:val="nil"/>
              <w:right w:val="nil"/>
            </w:tcBorders>
            <w:vAlign w:val="center"/>
            <w:hideMark/>
          </w:tcPr>
          <w:p w14:paraId="3A2E4707" w14:textId="77777777" w:rsidR="001543B8" w:rsidRPr="00210279" w:rsidRDefault="001543B8">
            <w:pPr>
              <w:rPr>
                <w:color w:val="000000"/>
                <w:sz w:val="20"/>
                <w:szCs w:val="20"/>
              </w:rPr>
            </w:pPr>
          </w:p>
        </w:tc>
        <w:tc>
          <w:tcPr>
            <w:tcW w:w="0" w:type="auto"/>
            <w:tcBorders>
              <w:top w:val="nil"/>
              <w:left w:val="nil"/>
              <w:bottom w:val="nil"/>
              <w:right w:val="nil"/>
            </w:tcBorders>
            <w:noWrap/>
            <w:vAlign w:val="bottom"/>
            <w:hideMark/>
          </w:tcPr>
          <w:p w14:paraId="1C67A7F2" w14:textId="77777777" w:rsidR="001543B8" w:rsidRPr="00210279" w:rsidRDefault="001543B8">
            <w:pPr>
              <w:rPr>
                <w:color w:val="000000"/>
                <w:sz w:val="20"/>
                <w:szCs w:val="20"/>
              </w:rPr>
            </w:pPr>
          </w:p>
        </w:tc>
      </w:tr>
    </w:tbl>
    <w:p w14:paraId="370F2EC2" w14:textId="77777777" w:rsidR="009E6BE5" w:rsidRDefault="009E6BE5" w:rsidP="00BF2A53">
      <w:pPr>
        <w:rPr>
          <w:b/>
          <w:bCs/>
          <w:color w:val="000000"/>
          <w:sz w:val="20"/>
          <w:szCs w:val="20"/>
        </w:rPr>
      </w:pPr>
    </w:p>
    <w:p w14:paraId="7522C4C0" w14:textId="77777777" w:rsidR="009E6BE5" w:rsidRDefault="009E6BE5">
      <w:pPr>
        <w:spacing w:after="120" w:line="276" w:lineRule="auto"/>
        <w:rPr>
          <w:b/>
          <w:bCs/>
          <w:color w:val="000000"/>
          <w:sz w:val="20"/>
          <w:szCs w:val="20"/>
        </w:rPr>
      </w:pPr>
      <w:r>
        <w:rPr>
          <w:b/>
          <w:bCs/>
          <w:color w:val="000000"/>
          <w:sz w:val="20"/>
          <w:szCs w:val="20"/>
        </w:rPr>
        <w:br w:type="page"/>
      </w:r>
    </w:p>
    <w:p w14:paraId="7D803A2E" w14:textId="4FA17F09" w:rsidR="008635ED" w:rsidRPr="00BF2A53" w:rsidRDefault="001F13C8" w:rsidP="00B265DA">
      <w:pPr>
        <w:spacing w:after="120"/>
        <w:rPr>
          <w:rFonts w:eastAsiaTheme="minorHAnsi"/>
          <w:b/>
          <w:color w:val="000000"/>
          <w:sz w:val="20"/>
          <w:szCs w:val="20"/>
        </w:rPr>
      </w:pPr>
      <w:r w:rsidRPr="00210279">
        <w:rPr>
          <w:b/>
          <w:color w:val="000000"/>
          <w:sz w:val="20"/>
          <w:szCs w:val="20"/>
        </w:rPr>
        <w:lastRenderedPageBreak/>
        <w:t>Table S</w:t>
      </w:r>
      <w:r w:rsidR="00CE4F82">
        <w:rPr>
          <w:b/>
          <w:color w:val="000000"/>
          <w:sz w:val="20"/>
          <w:szCs w:val="20"/>
        </w:rPr>
        <w:t>I</w:t>
      </w:r>
      <w:r w:rsidRPr="00210279">
        <w:rPr>
          <w:b/>
          <w:color w:val="000000"/>
          <w:sz w:val="20"/>
          <w:szCs w:val="20"/>
        </w:rPr>
        <w:t xml:space="preserve">5 </w:t>
      </w:r>
      <w:r w:rsidRPr="007B1C87">
        <w:rPr>
          <w:bCs/>
          <w:color w:val="000000"/>
          <w:sz w:val="20"/>
          <w:szCs w:val="20"/>
        </w:rPr>
        <w:t>Change in serum biomarkers of bone turnover</w:t>
      </w:r>
    </w:p>
    <w:tbl>
      <w:tblPr>
        <w:tblW w:w="13900" w:type="dxa"/>
        <w:tblCellMar>
          <w:top w:w="15" w:type="dxa"/>
          <w:bottom w:w="15" w:type="dxa"/>
        </w:tblCellMar>
        <w:tblLook w:val="04A0" w:firstRow="1" w:lastRow="0" w:firstColumn="1" w:lastColumn="0" w:noHBand="0" w:noVBand="1"/>
      </w:tblPr>
      <w:tblGrid>
        <w:gridCol w:w="2020"/>
        <w:gridCol w:w="980"/>
        <w:gridCol w:w="1597"/>
        <w:gridCol w:w="2133"/>
        <w:gridCol w:w="880"/>
        <w:gridCol w:w="540"/>
        <w:gridCol w:w="940"/>
        <w:gridCol w:w="1623"/>
        <w:gridCol w:w="2147"/>
        <w:gridCol w:w="1040"/>
      </w:tblGrid>
      <w:tr w:rsidR="004D4F15" w:rsidRPr="00210279" w14:paraId="7B6CDF7C" w14:textId="77777777" w:rsidTr="004D4F15">
        <w:trPr>
          <w:trHeight w:val="660"/>
        </w:trPr>
        <w:tc>
          <w:tcPr>
            <w:tcW w:w="2020" w:type="dxa"/>
            <w:tcBorders>
              <w:top w:val="single" w:sz="4" w:space="0" w:color="000000"/>
              <w:left w:val="single" w:sz="4" w:space="0" w:color="000000"/>
              <w:bottom w:val="single" w:sz="4" w:space="0" w:color="000000"/>
              <w:right w:val="single" w:sz="4" w:space="0" w:color="000000"/>
            </w:tcBorders>
            <w:noWrap/>
            <w:vAlign w:val="bottom"/>
            <w:hideMark/>
          </w:tcPr>
          <w:p w14:paraId="7986C797" w14:textId="77777777" w:rsidR="004D4F15" w:rsidRPr="00210279" w:rsidRDefault="004D4F15">
            <w:pPr>
              <w:rPr>
                <w:sz w:val="20"/>
                <w:szCs w:val="20"/>
              </w:rPr>
            </w:pPr>
          </w:p>
        </w:tc>
        <w:tc>
          <w:tcPr>
            <w:tcW w:w="980" w:type="dxa"/>
            <w:tcBorders>
              <w:top w:val="single" w:sz="4" w:space="0" w:color="000000"/>
              <w:left w:val="single" w:sz="4" w:space="0" w:color="000000"/>
              <w:bottom w:val="single" w:sz="4" w:space="0" w:color="000000"/>
              <w:right w:val="single" w:sz="4" w:space="0" w:color="000000"/>
            </w:tcBorders>
            <w:noWrap/>
            <w:vAlign w:val="bottom"/>
            <w:hideMark/>
          </w:tcPr>
          <w:p w14:paraId="42A3F426" w14:textId="77777777" w:rsidR="004D4F15" w:rsidRPr="00210279" w:rsidRDefault="004D4F15">
            <w:pPr>
              <w:jc w:val="center"/>
              <w:rPr>
                <w:b/>
                <w:color w:val="000000"/>
                <w:sz w:val="20"/>
                <w:szCs w:val="20"/>
              </w:rPr>
            </w:pPr>
            <w:r w:rsidRPr="00210279">
              <w:rPr>
                <w:b/>
                <w:color w:val="000000"/>
                <w:sz w:val="20"/>
                <w:szCs w:val="20"/>
              </w:rPr>
              <w:t>N</w:t>
            </w:r>
          </w:p>
        </w:tc>
        <w:tc>
          <w:tcPr>
            <w:tcW w:w="3730" w:type="dxa"/>
            <w:gridSpan w:val="2"/>
            <w:tcBorders>
              <w:top w:val="single" w:sz="4" w:space="0" w:color="000000"/>
              <w:left w:val="single" w:sz="4" w:space="0" w:color="000000"/>
              <w:bottom w:val="single" w:sz="4" w:space="0" w:color="000000"/>
              <w:right w:val="single" w:sz="4" w:space="0" w:color="000000"/>
            </w:tcBorders>
            <w:vAlign w:val="bottom"/>
            <w:hideMark/>
          </w:tcPr>
          <w:p w14:paraId="26DA3F3B" w14:textId="77777777" w:rsidR="004D4F15" w:rsidRPr="00210279" w:rsidRDefault="004D4F15">
            <w:pPr>
              <w:jc w:val="center"/>
              <w:rPr>
                <w:b/>
                <w:color w:val="000000"/>
                <w:sz w:val="20"/>
                <w:szCs w:val="20"/>
              </w:rPr>
            </w:pPr>
            <w:r w:rsidRPr="00210279">
              <w:rPr>
                <w:rStyle w:val="font871"/>
                <w:rFonts w:ascii="Times New Roman" w:hAnsi="Times New Roman" w:cs="Times New Roman"/>
              </w:rPr>
              <w:t>Month 12 Change from Baseline</w:t>
            </w:r>
            <w:r w:rsidRPr="00210279">
              <w:rPr>
                <w:b/>
                <w:color w:val="000000"/>
                <w:sz w:val="20"/>
                <w:szCs w:val="20"/>
              </w:rPr>
              <w:br/>
            </w:r>
            <w:r w:rsidRPr="00210279">
              <w:rPr>
                <w:rStyle w:val="font561"/>
                <w:rFonts w:ascii="Times New Roman" w:hAnsi="Times New Roman" w:cs="Times New Roman"/>
              </w:rPr>
              <w:t>Mean (SD)</w:t>
            </w:r>
          </w:p>
        </w:tc>
        <w:tc>
          <w:tcPr>
            <w:tcW w:w="880" w:type="dxa"/>
            <w:tcBorders>
              <w:top w:val="single" w:sz="4" w:space="0" w:color="000000"/>
              <w:left w:val="single" w:sz="4" w:space="0" w:color="000000"/>
              <w:bottom w:val="single" w:sz="4" w:space="0" w:color="000000"/>
              <w:right w:val="single" w:sz="4" w:space="0" w:color="000000"/>
            </w:tcBorders>
            <w:noWrap/>
            <w:vAlign w:val="bottom"/>
            <w:hideMark/>
          </w:tcPr>
          <w:p w14:paraId="1DB883B7" w14:textId="77777777" w:rsidR="004D4F15" w:rsidRPr="00210279" w:rsidRDefault="004D4F15">
            <w:pPr>
              <w:jc w:val="center"/>
              <w:rPr>
                <w:b/>
                <w:color w:val="000000"/>
                <w:sz w:val="20"/>
                <w:szCs w:val="20"/>
              </w:rPr>
            </w:pPr>
            <w:r w:rsidRPr="00210279">
              <w:rPr>
                <w:b/>
                <w:color w:val="000000"/>
                <w:sz w:val="20"/>
                <w:szCs w:val="20"/>
              </w:rPr>
              <w:t>p-</w:t>
            </w:r>
            <w:proofErr w:type="spellStart"/>
            <w:r w:rsidRPr="00210279">
              <w:rPr>
                <w:b/>
                <w:color w:val="000000"/>
                <w:sz w:val="20"/>
                <w:szCs w:val="20"/>
              </w:rPr>
              <w:t>val</w:t>
            </w:r>
            <w:proofErr w:type="spellEnd"/>
          </w:p>
        </w:tc>
        <w:tc>
          <w:tcPr>
            <w:tcW w:w="540" w:type="dxa"/>
            <w:tcBorders>
              <w:top w:val="single" w:sz="4" w:space="0" w:color="000000"/>
              <w:left w:val="single" w:sz="4" w:space="0" w:color="000000"/>
              <w:bottom w:val="single" w:sz="4" w:space="0" w:color="000000"/>
              <w:right w:val="single" w:sz="4" w:space="0" w:color="000000"/>
            </w:tcBorders>
            <w:noWrap/>
            <w:vAlign w:val="bottom"/>
            <w:hideMark/>
          </w:tcPr>
          <w:p w14:paraId="4AA1CFAF" w14:textId="77777777" w:rsidR="004D4F15" w:rsidRPr="00210279" w:rsidRDefault="004D4F15">
            <w:pPr>
              <w:jc w:val="center"/>
              <w:rPr>
                <w:b/>
                <w:color w:val="000000"/>
                <w:sz w:val="20"/>
                <w:szCs w:val="20"/>
              </w:rPr>
            </w:pPr>
          </w:p>
        </w:tc>
        <w:tc>
          <w:tcPr>
            <w:tcW w:w="940" w:type="dxa"/>
            <w:tcBorders>
              <w:top w:val="single" w:sz="4" w:space="0" w:color="000000"/>
              <w:left w:val="single" w:sz="4" w:space="0" w:color="000000"/>
              <w:bottom w:val="single" w:sz="4" w:space="0" w:color="000000"/>
              <w:right w:val="single" w:sz="4" w:space="0" w:color="000000"/>
            </w:tcBorders>
            <w:noWrap/>
            <w:vAlign w:val="bottom"/>
            <w:hideMark/>
          </w:tcPr>
          <w:p w14:paraId="3CA93C00" w14:textId="77777777" w:rsidR="004D4F15" w:rsidRPr="00210279" w:rsidRDefault="004D4F15">
            <w:pPr>
              <w:jc w:val="center"/>
              <w:rPr>
                <w:b/>
                <w:color w:val="000000"/>
                <w:sz w:val="20"/>
                <w:szCs w:val="20"/>
              </w:rPr>
            </w:pPr>
            <w:r w:rsidRPr="00210279">
              <w:rPr>
                <w:b/>
                <w:color w:val="000000"/>
                <w:sz w:val="20"/>
                <w:szCs w:val="20"/>
              </w:rPr>
              <w:t>N</w:t>
            </w:r>
          </w:p>
        </w:tc>
        <w:tc>
          <w:tcPr>
            <w:tcW w:w="3770" w:type="dxa"/>
            <w:gridSpan w:val="2"/>
            <w:tcBorders>
              <w:top w:val="single" w:sz="4" w:space="0" w:color="000000"/>
              <w:left w:val="single" w:sz="4" w:space="0" w:color="000000"/>
              <w:bottom w:val="single" w:sz="4" w:space="0" w:color="000000"/>
              <w:right w:val="single" w:sz="4" w:space="0" w:color="000000"/>
            </w:tcBorders>
            <w:vAlign w:val="bottom"/>
            <w:hideMark/>
          </w:tcPr>
          <w:p w14:paraId="436F9428" w14:textId="77777777" w:rsidR="004D4F15" w:rsidRPr="00210279" w:rsidRDefault="004D4F15">
            <w:pPr>
              <w:jc w:val="center"/>
              <w:rPr>
                <w:b/>
                <w:color w:val="000000"/>
                <w:sz w:val="20"/>
                <w:szCs w:val="20"/>
              </w:rPr>
            </w:pPr>
            <w:r w:rsidRPr="00210279">
              <w:rPr>
                <w:rStyle w:val="font871"/>
                <w:rFonts w:ascii="Times New Roman" w:hAnsi="Times New Roman" w:cs="Times New Roman"/>
              </w:rPr>
              <w:t>Month 6 Change from Baseline</w:t>
            </w:r>
            <w:r w:rsidRPr="00210279">
              <w:rPr>
                <w:b/>
                <w:color w:val="000000"/>
                <w:sz w:val="20"/>
                <w:szCs w:val="20"/>
              </w:rPr>
              <w:br/>
            </w:r>
            <w:r w:rsidRPr="00210279">
              <w:rPr>
                <w:rStyle w:val="font561"/>
                <w:rFonts w:ascii="Times New Roman" w:hAnsi="Times New Roman" w:cs="Times New Roman"/>
              </w:rPr>
              <w:t>Mean (SD)</w:t>
            </w:r>
          </w:p>
        </w:tc>
        <w:tc>
          <w:tcPr>
            <w:tcW w:w="1040" w:type="dxa"/>
            <w:tcBorders>
              <w:top w:val="single" w:sz="4" w:space="0" w:color="000000"/>
              <w:left w:val="single" w:sz="4" w:space="0" w:color="000000"/>
              <w:bottom w:val="single" w:sz="4" w:space="0" w:color="000000"/>
              <w:right w:val="single" w:sz="4" w:space="0" w:color="000000"/>
            </w:tcBorders>
            <w:noWrap/>
            <w:vAlign w:val="bottom"/>
            <w:hideMark/>
          </w:tcPr>
          <w:p w14:paraId="2A93994D" w14:textId="77777777" w:rsidR="004D4F15" w:rsidRPr="00210279" w:rsidRDefault="004D4F15">
            <w:pPr>
              <w:jc w:val="center"/>
              <w:rPr>
                <w:b/>
                <w:color w:val="000000"/>
                <w:sz w:val="20"/>
                <w:szCs w:val="20"/>
              </w:rPr>
            </w:pPr>
            <w:r w:rsidRPr="00210279">
              <w:rPr>
                <w:b/>
                <w:color w:val="000000"/>
                <w:sz w:val="20"/>
                <w:szCs w:val="20"/>
              </w:rPr>
              <w:t>p-</w:t>
            </w:r>
            <w:proofErr w:type="spellStart"/>
            <w:r w:rsidRPr="00210279">
              <w:rPr>
                <w:b/>
                <w:color w:val="000000"/>
                <w:sz w:val="20"/>
                <w:szCs w:val="20"/>
              </w:rPr>
              <w:t>val</w:t>
            </w:r>
            <w:proofErr w:type="spellEnd"/>
          </w:p>
        </w:tc>
      </w:tr>
      <w:tr w:rsidR="004D4F15" w:rsidRPr="00210279" w14:paraId="67DC338B" w14:textId="77777777" w:rsidTr="004D4F15">
        <w:trPr>
          <w:trHeight w:val="315"/>
        </w:trPr>
        <w:tc>
          <w:tcPr>
            <w:tcW w:w="2020" w:type="dxa"/>
            <w:tcBorders>
              <w:top w:val="single" w:sz="4" w:space="0" w:color="000000"/>
              <w:left w:val="single" w:sz="4" w:space="0" w:color="000000"/>
              <w:bottom w:val="single" w:sz="4" w:space="0" w:color="000000"/>
              <w:right w:val="single" w:sz="4" w:space="0" w:color="000000"/>
            </w:tcBorders>
            <w:noWrap/>
            <w:vAlign w:val="bottom"/>
            <w:hideMark/>
          </w:tcPr>
          <w:p w14:paraId="1AC680F3" w14:textId="77777777" w:rsidR="004D4F15" w:rsidRPr="00210279" w:rsidRDefault="004D4F15">
            <w:pPr>
              <w:jc w:val="center"/>
              <w:rPr>
                <w:b/>
                <w:color w:val="000000"/>
                <w:sz w:val="20"/>
                <w:szCs w:val="20"/>
              </w:rPr>
            </w:pPr>
          </w:p>
        </w:tc>
        <w:tc>
          <w:tcPr>
            <w:tcW w:w="980" w:type="dxa"/>
            <w:tcBorders>
              <w:top w:val="single" w:sz="4" w:space="0" w:color="000000"/>
              <w:left w:val="single" w:sz="4" w:space="0" w:color="000000"/>
              <w:bottom w:val="single" w:sz="4" w:space="0" w:color="000000"/>
              <w:right w:val="single" w:sz="4" w:space="0" w:color="000000"/>
            </w:tcBorders>
            <w:noWrap/>
            <w:vAlign w:val="bottom"/>
            <w:hideMark/>
          </w:tcPr>
          <w:p w14:paraId="4C4DA924" w14:textId="77777777" w:rsidR="004D4F15" w:rsidRPr="00210279" w:rsidRDefault="004D4F15">
            <w:pPr>
              <w:jc w:val="right"/>
              <w:rPr>
                <w:sz w:val="20"/>
                <w:szCs w:val="20"/>
              </w:rPr>
            </w:pPr>
          </w:p>
        </w:tc>
        <w:tc>
          <w:tcPr>
            <w:tcW w:w="1597" w:type="dxa"/>
            <w:tcBorders>
              <w:top w:val="single" w:sz="4" w:space="0" w:color="000000"/>
              <w:left w:val="single" w:sz="4" w:space="0" w:color="000000"/>
              <w:bottom w:val="single" w:sz="4" w:space="0" w:color="000000"/>
              <w:right w:val="single" w:sz="4" w:space="0" w:color="000000"/>
            </w:tcBorders>
            <w:noWrap/>
            <w:vAlign w:val="bottom"/>
            <w:hideMark/>
          </w:tcPr>
          <w:p w14:paraId="5A5EB320" w14:textId="77777777" w:rsidR="004D4F15" w:rsidRPr="00210279" w:rsidRDefault="004D4F15">
            <w:pPr>
              <w:jc w:val="center"/>
              <w:rPr>
                <w:b/>
                <w:color w:val="000000"/>
                <w:sz w:val="20"/>
                <w:szCs w:val="20"/>
              </w:rPr>
            </w:pPr>
            <w:r w:rsidRPr="00210279">
              <w:rPr>
                <w:b/>
                <w:color w:val="000000"/>
                <w:sz w:val="20"/>
                <w:szCs w:val="20"/>
              </w:rPr>
              <w:t>SBD111</w:t>
            </w:r>
          </w:p>
        </w:tc>
        <w:tc>
          <w:tcPr>
            <w:tcW w:w="2133" w:type="dxa"/>
            <w:tcBorders>
              <w:top w:val="single" w:sz="4" w:space="0" w:color="000000"/>
              <w:left w:val="single" w:sz="4" w:space="0" w:color="000000"/>
              <w:bottom w:val="single" w:sz="4" w:space="0" w:color="000000"/>
              <w:right w:val="single" w:sz="4" w:space="0" w:color="000000"/>
            </w:tcBorders>
            <w:vAlign w:val="bottom"/>
            <w:hideMark/>
          </w:tcPr>
          <w:p w14:paraId="7E0AC5C9" w14:textId="77777777" w:rsidR="004D4F15" w:rsidRPr="00210279" w:rsidRDefault="004D4F15">
            <w:pPr>
              <w:jc w:val="center"/>
              <w:rPr>
                <w:b/>
                <w:color w:val="000000"/>
                <w:sz w:val="20"/>
                <w:szCs w:val="20"/>
              </w:rPr>
            </w:pPr>
            <w:r w:rsidRPr="00210279">
              <w:rPr>
                <w:b/>
                <w:color w:val="000000"/>
                <w:sz w:val="20"/>
                <w:szCs w:val="20"/>
              </w:rPr>
              <w:t>Placebo</w:t>
            </w:r>
          </w:p>
        </w:tc>
        <w:tc>
          <w:tcPr>
            <w:tcW w:w="880" w:type="dxa"/>
            <w:tcBorders>
              <w:top w:val="single" w:sz="4" w:space="0" w:color="000000"/>
              <w:left w:val="single" w:sz="4" w:space="0" w:color="000000"/>
              <w:bottom w:val="single" w:sz="4" w:space="0" w:color="000000"/>
              <w:right w:val="single" w:sz="4" w:space="0" w:color="000000"/>
            </w:tcBorders>
            <w:noWrap/>
            <w:vAlign w:val="bottom"/>
            <w:hideMark/>
          </w:tcPr>
          <w:p w14:paraId="7E52B730" w14:textId="77777777" w:rsidR="004D4F15" w:rsidRPr="00210279" w:rsidRDefault="004D4F15">
            <w:pPr>
              <w:jc w:val="center"/>
              <w:rPr>
                <w:b/>
                <w:color w:val="000000"/>
                <w:sz w:val="20"/>
                <w:szCs w:val="20"/>
              </w:rPr>
            </w:pPr>
          </w:p>
        </w:tc>
        <w:tc>
          <w:tcPr>
            <w:tcW w:w="540" w:type="dxa"/>
            <w:tcBorders>
              <w:top w:val="single" w:sz="4" w:space="0" w:color="000000"/>
              <w:left w:val="single" w:sz="4" w:space="0" w:color="000000"/>
              <w:bottom w:val="single" w:sz="4" w:space="0" w:color="000000"/>
              <w:right w:val="single" w:sz="4" w:space="0" w:color="000000"/>
            </w:tcBorders>
            <w:noWrap/>
            <w:vAlign w:val="bottom"/>
            <w:hideMark/>
          </w:tcPr>
          <w:p w14:paraId="464AA05A" w14:textId="77777777" w:rsidR="004D4F15" w:rsidRPr="00210279" w:rsidRDefault="004D4F15">
            <w:pPr>
              <w:jc w:val="center"/>
              <w:rPr>
                <w:sz w:val="20"/>
                <w:szCs w:val="20"/>
              </w:rPr>
            </w:pPr>
          </w:p>
        </w:tc>
        <w:tc>
          <w:tcPr>
            <w:tcW w:w="940" w:type="dxa"/>
            <w:tcBorders>
              <w:top w:val="single" w:sz="4" w:space="0" w:color="000000"/>
              <w:left w:val="single" w:sz="4" w:space="0" w:color="000000"/>
              <w:bottom w:val="single" w:sz="4" w:space="0" w:color="000000"/>
              <w:right w:val="single" w:sz="4" w:space="0" w:color="000000"/>
            </w:tcBorders>
            <w:noWrap/>
            <w:vAlign w:val="bottom"/>
            <w:hideMark/>
          </w:tcPr>
          <w:p w14:paraId="37F67689" w14:textId="77777777" w:rsidR="004D4F15" w:rsidRPr="00210279" w:rsidRDefault="004D4F15">
            <w:pPr>
              <w:jc w:val="center"/>
              <w:rPr>
                <w:sz w:val="20"/>
                <w:szCs w:val="20"/>
              </w:rPr>
            </w:pPr>
          </w:p>
        </w:tc>
        <w:tc>
          <w:tcPr>
            <w:tcW w:w="1623" w:type="dxa"/>
            <w:tcBorders>
              <w:top w:val="single" w:sz="4" w:space="0" w:color="000000"/>
              <w:left w:val="single" w:sz="4" w:space="0" w:color="000000"/>
              <w:bottom w:val="single" w:sz="4" w:space="0" w:color="000000"/>
              <w:right w:val="single" w:sz="4" w:space="0" w:color="000000"/>
            </w:tcBorders>
            <w:noWrap/>
            <w:vAlign w:val="bottom"/>
            <w:hideMark/>
          </w:tcPr>
          <w:p w14:paraId="052E3772" w14:textId="77777777" w:rsidR="004D4F15" w:rsidRPr="00210279" w:rsidRDefault="004D4F15">
            <w:pPr>
              <w:jc w:val="center"/>
              <w:rPr>
                <w:b/>
                <w:color w:val="000000"/>
                <w:sz w:val="20"/>
                <w:szCs w:val="20"/>
              </w:rPr>
            </w:pPr>
            <w:r w:rsidRPr="00210279">
              <w:rPr>
                <w:b/>
                <w:color w:val="000000"/>
                <w:sz w:val="20"/>
                <w:szCs w:val="20"/>
              </w:rPr>
              <w:t>SBD111</w:t>
            </w:r>
          </w:p>
        </w:tc>
        <w:tc>
          <w:tcPr>
            <w:tcW w:w="2147" w:type="dxa"/>
            <w:tcBorders>
              <w:top w:val="single" w:sz="4" w:space="0" w:color="000000"/>
              <w:left w:val="single" w:sz="4" w:space="0" w:color="000000"/>
              <w:bottom w:val="single" w:sz="4" w:space="0" w:color="000000"/>
              <w:right w:val="single" w:sz="4" w:space="0" w:color="000000"/>
            </w:tcBorders>
            <w:vAlign w:val="bottom"/>
            <w:hideMark/>
          </w:tcPr>
          <w:p w14:paraId="5911C370" w14:textId="77777777" w:rsidR="004D4F15" w:rsidRPr="00210279" w:rsidRDefault="004D4F15">
            <w:pPr>
              <w:jc w:val="center"/>
              <w:rPr>
                <w:b/>
                <w:color w:val="000000"/>
                <w:sz w:val="20"/>
                <w:szCs w:val="20"/>
              </w:rPr>
            </w:pPr>
            <w:r w:rsidRPr="00210279">
              <w:rPr>
                <w:b/>
                <w:color w:val="000000"/>
                <w:sz w:val="20"/>
                <w:szCs w:val="20"/>
              </w:rPr>
              <w:t>Placebo</w:t>
            </w:r>
          </w:p>
        </w:tc>
        <w:tc>
          <w:tcPr>
            <w:tcW w:w="1040" w:type="dxa"/>
            <w:tcBorders>
              <w:top w:val="single" w:sz="4" w:space="0" w:color="000000"/>
              <w:left w:val="single" w:sz="4" w:space="0" w:color="000000"/>
              <w:bottom w:val="single" w:sz="4" w:space="0" w:color="000000"/>
              <w:right w:val="single" w:sz="4" w:space="0" w:color="000000"/>
            </w:tcBorders>
            <w:noWrap/>
            <w:vAlign w:val="bottom"/>
            <w:hideMark/>
          </w:tcPr>
          <w:p w14:paraId="19839447" w14:textId="77777777" w:rsidR="004D4F15" w:rsidRPr="00210279" w:rsidRDefault="004D4F15">
            <w:pPr>
              <w:jc w:val="center"/>
              <w:rPr>
                <w:b/>
                <w:color w:val="000000"/>
                <w:sz w:val="20"/>
                <w:szCs w:val="20"/>
              </w:rPr>
            </w:pPr>
          </w:p>
        </w:tc>
      </w:tr>
      <w:tr w:rsidR="004D4F15" w:rsidRPr="00210279" w14:paraId="0148E803" w14:textId="77777777" w:rsidTr="004D4F15">
        <w:trPr>
          <w:trHeight w:val="315"/>
        </w:trPr>
        <w:tc>
          <w:tcPr>
            <w:tcW w:w="2020" w:type="dxa"/>
            <w:tcBorders>
              <w:top w:val="single" w:sz="4" w:space="0" w:color="000000"/>
              <w:left w:val="single" w:sz="4" w:space="0" w:color="000000"/>
              <w:bottom w:val="single" w:sz="4" w:space="0" w:color="000000"/>
              <w:right w:val="single" w:sz="4" w:space="0" w:color="000000"/>
            </w:tcBorders>
            <w:noWrap/>
            <w:vAlign w:val="bottom"/>
            <w:hideMark/>
          </w:tcPr>
          <w:p w14:paraId="05B24DD7" w14:textId="77777777" w:rsidR="004D4F15" w:rsidRPr="00210279" w:rsidRDefault="004D4F15">
            <w:pPr>
              <w:rPr>
                <w:b/>
                <w:color w:val="000000"/>
                <w:sz w:val="20"/>
                <w:szCs w:val="20"/>
              </w:rPr>
            </w:pPr>
            <w:r w:rsidRPr="00210279">
              <w:rPr>
                <w:b/>
                <w:color w:val="000000"/>
                <w:sz w:val="20"/>
                <w:szCs w:val="20"/>
              </w:rPr>
              <w:t>Serum P1NP (ng/mL)</w:t>
            </w:r>
          </w:p>
        </w:tc>
        <w:tc>
          <w:tcPr>
            <w:tcW w:w="980" w:type="dxa"/>
            <w:tcBorders>
              <w:top w:val="single" w:sz="4" w:space="0" w:color="000000"/>
              <w:left w:val="single" w:sz="4" w:space="0" w:color="000000"/>
              <w:bottom w:val="single" w:sz="4" w:space="0" w:color="000000"/>
              <w:right w:val="single" w:sz="4" w:space="0" w:color="000000"/>
            </w:tcBorders>
            <w:noWrap/>
            <w:vAlign w:val="bottom"/>
            <w:hideMark/>
          </w:tcPr>
          <w:p w14:paraId="2460EBA0" w14:textId="77777777" w:rsidR="004D4F15" w:rsidRPr="00210279" w:rsidRDefault="004D4F15">
            <w:pPr>
              <w:rPr>
                <w:b/>
                <w:color w:val="000000"/>
                <w:sz w:val="20"/>
                <w:szCs w:val="20"/>
              </w:rPr>
            </w:pPr>
          </w:p>
        </w:tc>
        <w:tc>
          <w:tcPr>
            <w:tcW w:w="1597" w:type="dxa"/>
            <w:tcBorders>
              <w:top w:val="single" w:sz="4" w:space="0" w:color="000000"/>
              <w:left w:val="single" w:sz="4" w:space="0" w:color="000000"/>
              <w:bottom w:val="single" w:sz="4" w:space="0" w:color="000000"/>
              <w:right w:val="single" w:sz="4" w:space="0" w:color="000000"/>
            </w:tcBorders>
            <w:noWrap/>
            <w:vAlign w:val="bottom"/>
            <w:hideMark/>
          </w:tcPr>
          <w:p w14:paraId="353C2DA5" w14:textId="77777777" w:rsidR="004D4F15" w:rsidRPr="00210279" w:rsidRDefault="004D4F15">
            <w:pPr>
              <w:jc w:val="center"/>
              <w:rPr>
                <w:sz w:val="20"/>
                <w:szCs w:val="20"/>
              </w:rPr>
            </w:pPr>
          </w:p>
        </w:tc>
        <w:tc>
          <w:tcPr>
            <w:tcW w:w="2133" w:type="dxa"/>
            <w:tcBorders>
              <w:top w:val="single" w:sz="4" w:space="0" w:color="000000"/>
              <w:left w:val="single" w:sz="4" w:space="0" w:color="000000"/>
              <w:bottom w:val="single" w:sz="4" w:space="0" w:color="000000"/>
              <w:right w:val="single" w:sz="4" w:space="0" w:color="000000"/>
            </w:tcBorders>
            <w:noWrap/>
            <w:vAlign w:val="bottom"/>
            <w:hideMark/>
          </w:tcPr>
          <w:p w14:paraId="60AFE895" w14:textId="77777777" w:rsidR="004D4F15" w:rsidRPr="00210279" w:rsidRDefault="004D4F15">
            <w:pPr>
              <w:rPr>
                <w:sz w:val="20"/>
                <w:szCs w:val="20"/>
              </w:rPr>
            </w:pPr>
          </w:p>
        </w:tc>
        <w:tc>
          <w:tcPr>
            <w:tcW w:w="880" w:type="dxa"/>
            <w:tcBorders>
              <w:top w:val="single" w:sz="4" w:space="0" w:color="000000"/>
              <w:left w:val="single" w:sz="4" w:space="0" w:color="000000"/>
              <w:bottom w:val="single" w:sz="4" w:space="0" w:color="000000"/>
              <w:right w:val="single" w:sz="4" w:space="0" w:color="000000"/>
            </w:tcBorders>
            <w:noWrap/>
            <w:vAlign w:val="bottom"/>
            <w:hideMark/>
          </w:tcPr>
          <w:p w14:paraId="577A8D92" w14:textId="77777777" w:rsidR="004D4F15" w:rsidRPr="00210279" w:rsidRDefault="004D4F15">
            <w:pPr>
              <w:rPr>
                <w:sz w:val="20"/>
                <w:szCs w:val="20"/>
              </w:rPr>
            </w:pPr>
          </w:p>
        </w:tc>
        <w:tc>
          <w:tcPr>
            <w:tcW w:w="540" w:type="dxa"/>
            <w:tcBorders>
              <w:top w:val="single" w:sz="4" w:space="0" w:color="000000"/>
              <w:left w:val="single" w:sz="4" w:space="0" w:color="000000"/>
              <w:bottom w:val="single" w:sz="4" w:space="0" w:color="000000"/>
              <w:right w:val="single" w:sz="4" w:space="0" w:color="000000"/>
            </w:tcBorders>
            <w:noWrap/>
            <w:vAlign w:val="bottom"/>
            <w:hideMark/>
          </w:tcPr>
          <w:p w14:paraId="1395F408" w14:textId="77777777" w:rsidR="004D4F15" w:rsidRPr="00210279" w:rsidRDefault="004D4F15">
            <w:pPr>
              <w:jc w:val="center"/>
              <w:rPr>
                <w:sz w:val="20"/>
                <w:szCs w:val="20"/>
              </w:rPr>
            </w:pPr>
          </w:p>
        </w:tc>
        <w:tc>
          <w:tcPr>
            <w:tcW w:w="940" w:type="dxa"/>
            <w:tcBorders>
              <w:top w:val="single" w:sz="4" w:space="0" w:color="000000"/>
              <w:left w:val="single" w:sz="4" w:space="0" w:color="000000"/>
              <w:bottom w:val="single" w:sz="4" w:space="0" w:color="000000"/>
              <w:right w:val="single" w:sz="4" w:space="0" w:color="000000"/>
            </w:tcBorders>
            <w:noWrap/>
            <w:vAlign w:val="bottom"/>
            <w:hideMark/>
          </w:tcPr>
          <w:p w14:paraId="7ABF9026" w14:textId="77777777" w:rsidR="004D4F15" w:rsidRPr="00210279" w:rsidRDefault="004D4F15">
            <w:pPr>
              <w:jc w:val="center"/>
              <w:rPr>
                <w:sz w:val="20"/>
                <w:szCs w:val="20"/>
              </w:rPr>
            </w:pPr>
          </w:p>
        </w:tc>
        <w:tc>
          <w:tcPr>
            <w:tcW w:w="1623" w:type="dxa"/>
            <w:tcBorders>
              <w:top w:val="single" w:sz="4" w:space="0" w:color="000000"/>
              <w:left w:val="single" w:sz="4" w:space="0" w:color="000000"/>
              <w:bottom w:val="single" w:sz="4" w:space="0" w:color="000000"/>
              <w:right w:val="single" w:sz="4" w:space="0" w:color="000000"/>
            </w:tcBorders>
            <w:noWrap/>
            <w:vAlign w:val="bottom"/>
            <w:hideMark/>
          </w:tcPr>
          <w:p w14:paraId="2209F951" w14:textId="77777777" w:rsidR="004D4F15" w:rsidRPr="00210279" w:rsidRDefault="004D4F15">
            <w:pPr>
              <w:jc w:val="center"/>
              <w:rPr>
                <w:sz w:val="20"/>
                <w:szCs w:val="20"/>
              </w:rPr>
            </w:pPr>
          </w:p>
        </w:tc>
        <w:tc>
          <w:tcPr>
            <w:tcW w:w="2147" w:type="dxa"/>
            <w:tcBorders>
              <w:top w:val="single" w:sz="4" w:space="0" w:color="000000"/>
              <w:left w:val="single" w:sz="4" w:space="0" w:color="000000"/>
              <w:bottom w:val="single" w:sz="4" w:space="0" w:color="000000"/>
              <w:right w:val="single" w:sz="4" w:space="0" w:color="000000"/>
            </w:tcBorders>
            <w:vAlign w:val="bottom"/>
            <w:hideMark/>
          </w:tcPr>
          <w:p w14:paraId="73AE6779" w14:textId="77777777" w:rsidR="004D4F15" w:rsidRPr="00210279" w:rsidRDefault="004D4F15">
            <w:pPr>
              <w:jc w:val="center"/>
              <w:rPr>
                <w:sz w:val="20"/>
                <w:szCs w:val="20"/>
              </w:rPr>
            </w:pPr>
          </w:p>
        </w:tc>
        <w:tc>
          <w:tcPr>
            <w:tcW w:w="1040" w:type="dxa"/>
            <w:tcBorders>
              <w:top w:val="single" w:sz="4" w:space="0" w:color="000000"/>
              <w:left w:val="single" w:sz="4" w:space="0" w:color="000000"/>
              <w:bottom w:val="single" w:sz="4" w:space="0" w:color="000000"/>
              <w:right w:val="single" w:sz="4" w:space="0" w:color="000000"/>
            </w:tcBorders>
            <w:noWrap/>
            <w:vAlign w:val="bottom"/>
            <w:hideMark/>
          </w:tcPr>
          <w:p w14:paraId="04C47F00" w14:textId="77777777" w:rsidR="004D4F15" w:rsidRPr="00210279" w:rsidRDefault="004D4F15">
            <w:pPr>
              <w:jc w:val="center"/>
              <w:rPr>
                <w:sz w:val="20"/>
                <w:szCs w:val="20"/>
              </w:rPr>
            </w:pPr>
          </w:p>
        </w:tc>
      </w:tr>
      <w:tr w:rsidR="004D4F15" w:rsidRPr="00210279" w14:paraId="38656C4B" w14:textId="77777777" w:rsidTr="004D4F15">
        <w:trPr>
          <w:trHeight w:val="315"/>
        </w:trPr>
        <w:tc>
          <w:tcPr>
            <w:tcW w:w="2020" w:type="dxa"/>
            <w:tcBorders>
              <w:top w:val="single" w:sz="4" w:space="0" w:color="000000"/>
              <w:left w:val="single" w:sz="4" w:space="0" w:color="000000"/>
              <w:bottom w:val="single" w:sz="4" w:space="0" w:color="000000"/>
              <w:right w:val="single" w:sz="4" w:space="0" w:color="000000"/>
            </w:tcBorders>
            <w:noWrap/>
            <w:vAlign w:val="bottom"/>
            <w:hideMark/>
          </w:tcPr>
          <w:p w14:paraId="64F979BA" w14:textId="77777777" w:rsidR="004D4F15" w:rsidRPr="00210279" w:rsidRDefault="004D4F15">
            <w:pPr>
              <w:jc w:val="right"/>
              <w:rPr>
                <w:color w:val="000000"/>
                <w:sz w:val="20"/>
                <w:szCs w:val="20"/>
              </w:rPr>
            </w:pPr>
            <w:r w:rsidRPr="00210279">
              <w:rPr>
                <w:color w:val="000000"/>
                <w:sz w:val="20"/>
                <w:szCs w:val="20"/>
              </w:rPr>
              <w:t>All Subjects</w:t>
            </w:r>
          </w:p>
        </w:tc>
        <w:tc>
          <w:tcPr>
            <w:tcW w:w="980" w:type="dxa"/>
            <w:tcBorders>
              <w:top w:val="single" w:sz="4" w:space="0" w:color="000000"/>
              <w:left w:val="single" w:sz="4" w:space="0" w:color="000000"/>
              <w:bottom w:val="single" w:sz="4" w:space="0" w:color="000000"/>
              <w:right w:val="single" w:sz="4" w:space="0" w:color="000000"/>
            </w:tcBorders>
            <w:noWrap/>
            <w:vAlign w:val="bottom"/>
            <w:hideMark/>
          </w:tcPr>
          <w:p w14:paraId="51BFCF14" w14:textId="77777777" w:rsidR="004D4F15" w:rsidRPr="00210279" w:rsidRDefault="004D4F15">
            <w:pPr>
              <w:jc w:val="center"/>
              <w:rPr>
                <w:color w:val="000000"/>
                <w:sz w:val="20"/>
                <w:szCs w:val="20"/>
              </w:rPr>
            </w:pPr>
            <w:r w:rsidRPr="00210279">
              <w:rPr>
                <w:color w:val="000000"/>
                <w:sz w:val="20"/>
                <w:szCs w:val="20"/>
              </w:rPr>
              <w:t>217</w:t>
            </w:r>
          </w:p>
        </w:tc>
        <w:tc>
          <w:tcPr>
            <w:tcW w:w="1597" w:type="dxa"/>
            <w:tcBorders>
              <w:top w:val="single" w:sz="4" w:space="0" w:color="000000"/>
              <w:left w:val="single" w:sz="4" w:space="0" w:color="000000"/>
              <w:bottom w:val="single" w:sz="4" w:space="0" w:color="000000"/>
              <w:right w:val="single" w:sz="4" w:space="0" w:color="000000"/>
            </w:tcBorders>
            <w:noWrap/>
            <w:vAlign w:val="bottom"/>
            <w:hideMark/>
          </w:tcPr>
          <w:p w14:paraId="467816E5" w14:textId="77777777" w:rsidR="004D4F15" w:rsidRPr="00210279" w:rsidRDefault="004D4F15">
            <w:pPr>
              <w:jc w:val="center"/>
              <w:rPr>
                <w:color w:val="000000"/>
                <w:sz w:val="20"/>
                <w:szCs w:val="20"/>
              </w:rPr>
            </w:pPr>
            <w:r w:rsidRPr="00210279">
              <w:rPr>
                <w:color w:val="000000"/>
                <w:sz w:val="20"/>
                <w:szCs w:val="20"/>
              </w:rPr>
              <w:t>-3.290 (19.011)</w:t>
            </w:r>
          </w:p>
        </w:tc>
        <w:tc>
          <w:tcPr>
            <w:tcW w:w="2133" w:type="dxa"/>
            <w:tcBorders>
              <w:top w:val="single" w:sz="4" w:space="0" w:color="000000"/>
              <w:left w:val="single" w:sz="4" w:space="0" w:color="000000"/>
              <w:bottom w:val="single" w:sz="4" w:space="0" w:color="000000"/>
              <w:right w:val="single" w:sz="4" w:space="0" w:color="000000"/>
            </w:tcBorders>
            <w:noWrap/>
            <w:vAlign w:val="bottom"/>
            <w:hideMark/>
          </w:tcPr>
          <w:p w14:paraId="081326DC" w14:textId="77777777" w:rsidR="004D4F15" w:rsidRPr="00210279" w:rsidRDefault="004D4F15">
            <w:pPr>
              <w:jc w:val="center"/>
              <w:rPr>
                <w:color w:val="000000"/>
                <w:sz w:val="20"/>
                <w:szCs w:val="20"/>
              </w:rPr>
            </w:pPr>
            <w:r w:rsidRPr="00210279">
              <w:rPr>
                <w:color w:val="000000"/>
                <w:sz w:val="20"/>
                <w:szCs w:val="20"/>
              </w:rPr>
              <w:t>-2.709 (16.290)</w:t>
            </w:r>
          </w:p>
        </w:tc>
        <w:tc>
          <w:tcPr>
            <w:tcW w:w="880" w:type="dxa"/>
            <w:tcBorders>
              <w:top w:val="single" w:sz="4" w:space="0" w:color="000000"/>
              <w:left w:val="single" w:sz="4" w:space="0" w:color="000000"/>
              <w:bottom w:val="single" w:sz="4" w:space="0" w:color="000000"/>
              <w:right w:val="single" w:sz="4" w:space="0" w:color="000000"/>
            </w:tcBorders>
            <w:noWrap/>
            <w:vAlign w:val="bottom"/>
            <w:hideMark/>
          </w:tcPr>
          <w:p w14:paraId="61C68D54" w14:textId="77777777" w:rsidR="004D4F15" w:rsidRPr="00210279" w:rsidRDefault="004D4F15">
            <w:pPr>
              <w:jc w:val="center"/>
              <w:rPr>
                <w:color w:val="000000"/>
                <w:sz w:val="20"/>
                <w:szCs w:val="20"/>
              </w:rPr>
            </w:pPr>
            <w:r w:rsidRPr="00210279">
              <w:rPr>
                <w:color w:val="000000"/>
                <w:sz w:val="20"/>
                <w:szCs w:val="20"/>
              </w:rPr>
              <w:t>0.810</w:t>
            </w:r>
          </w:p>
        </w:tc>
        <w:tc>
          <w:tcPr>
            <w:tcW w:w="540" w:type="dxa"/>
            <w:tcBorders>
              <w:top w:val="single" w:sz="4" w:space="0" w:color="000000"/>
              <w:left w:val="single" w:sz="4" w:space="0" w:color="000000"/>
              <w:bottom w:val="single" w:sz="4" w:space="0" w:color="000000"/>
              <w:right w:val="single" w:sz="4" w:space="0" w:color="000000"/>
            </w:tcBorders>
            <w:noWrap/>
            <w:vAlign w:val="bottom"/>
            <w:hideMark/>
          </w:tcPr>
          <w:p w14:paraId="1928AD54" w14:textId="77777777" w:rsidR="004D4F15" w:rsidRPr="00210279" w:rsidRDefault="004D4F15">
            <w:pPr>
              <w:jc w:val="center"/>
              <w:rPr>
                <w:color w:val="000000"/>
                <w:sz w:val="20"/>
                <w:szCs w:val="20"/>
              </w:rPr>
            </w:pPr>
          </w:p>
        </w:tc>
        <w:tc>
          <w:tcPr>
            <w:tcW w:w="940" w:type="dxa"/>
            <w:tcBorders>
              <w:top w:val="single" w:sz="4" w:space="0" w:color="000000"/>
              <w:left w:val="single" w:sz="4" w:space="0" w:color="000000"/>
              <w:bottom w:val="single" w:sz="4" w:space="0" w:color="000000"/>
              <w:right w:val="single" w:sz="4" w:space="0" w:color="000000"/>
            </w:tcBorders>
            <w:noWrap/>
            <w:vAlign w:val="bottom"/>
            <w:hideMark/>
          </w:tcPr>
          <w:p w14:paraId="488E32E0" w14:textId="77777777" w:rsidR="004D4F15" w:rsidRPr="00210279" w:rsidRDefault="004D4F15">
            <w:pPr>
              <w:jc w:val="center"/>
              <w:rPr>
                <w:color w:val="000000"/>
                <w:sz w:val="20"/>
                <w:szCs w:val="20"/>
              </w:rPr>
            </w:pPr>
            <w:r w:rsidRPr="00210279">
              <w:rPr>
                <w:color w:val="000000"/>
                <w:sz w:val="20"/>
                <w:szCs w:val="20"/>
              </w:rPr>
              <w:t>211</w:t>
            </w:r>
          </w:p>
        </w:tc>
        <w:tc>
          <w:tcPr>
            <w:tcW w:w="1623" w:type="dxa"/>
            <w:tcBorders>
              <w:top w:val="single" w:sz="4" w:space="0" w:color="000000"/>
              <w:left w:val="single" w:sz="4" w:space="0" w:color="000000"/>
              <w:bottom w:val="single" w:sz="4" w:space="0" w:color="000000"/>
              <w:right w:val="single" w:sz="4" w:space="0" w:color="000000"/>
            </w:tcBorders>
            <w:noWrap/>
            <w:vAlign w:val="bottom"/>
            <w:hideMark/>
          </w:tcPr>
          <w:p w14:paraId="1242A088" w14:textId="77777777" w:rsidR="004D4F15" w:rsidRPr="00210279" w:rsidRDefault="004D4F15">
            <w:pPr>
              <w:jc w:val="center"/>
              <w:rPr>
                <w:color w:val="000000"/>
                <w:sz w:val="20"/>
                <w:szCs w:val="20"/>
              </w:rPr>
            </w:pPr>
            <w:r w:rsidRPr="00210279">
              <w:rPr>
                <w:color w:val="000000"/>
                <w:sz w:val="20"/>
                <w:szCs w:val="20"/>
              </w:rPr>
              <w:t>0.711 (18.414)</w:t>
            </w:r>
          </w:p>
        </w:tc>
        <w:tc>
          <w:tcPr>
            <w:tcW w:w="2147" w:type="dxa"/>
            <w:tcBorders>
              <w:top w:val="single" w:sz="4" w:space="0" w:color="000000"/>
              <w:left w:val="single" w:sz="4" w:space="0" w:color="000000"/>
              <w:bottom w:val="single" w:sz="4" w:space="0" w:color="000000"/>
              <w:right w:val="single" w:sz="4" w:space="0" w:color="000000"/>
            </w:tcBorders>
            <w:noWrap/>
            <w:vAlign w:val="bottom"/>
            <w:hideMark/>
          </w:tcPr>
          <w:p w14:paraId="21153D20" w14:textId="77777777" w:rsidR="004D4F15" w:rsidRPr="00210279" w:rsidRDefault="004D4F15">
            <w:pPr>
              <w:jc w:val="center"/>
              <w:rPr>
                <w:color w:val="000000"/>
                <w:sz w:val="20"/>
                <w:szCs w:val="20"/>
              </w:rPr>
            </w:pPr>
            <w:r w:rsidRPr="00210279">
              <w:rPr>
                <w:color w:val="000000"/>
                <w:sz w:val="20"/>
                <w:szCs w:val="20"/>
              </w:rPr>
              <w:t>-0.623 (18.809)</w:t>
            </w:r>
          </w:p>
        </w:tc>
        <w:tc>
          <w:tcPr>
            <w:tcW w:w="1040" w:type="dxa"/>
            <w:tcBorders>
              <w:top w:val="single" w:sz="4" w:space="0" w:color="000000"/>
              <w:left w:val="single" w:sz="4" w:space="0" w:color="000000"/>
              <w:bottom w:val="single" w:sz="4" w:space="0" w:color="000000"/>
              <w:right w:val="single" w:sz="4" w:space="0" w:color="000000"/>
            </w:tcBorders>
            <w:noWrap/>
            <w:vAlign w:val="bottom"/>
            <w:hideMark/>
          </w:tcPr>
          <w:p w14:paraId="46D6C58C" w14:textId="77777777" w:rsidR="004D4F15" w:rsidRPr="00210279" w:rsidRDefault="004D4F15">
            <w:pPr>
              <w:jc w:val="center"/>
              <w:rPr>
                <w:color w:val="000000"/>
                <w:sz w:val="20"/>
                <w:szCs w:val="20"/>
              </w:rPr>
            </w:pPr>
            <w:r w:rsidRPr="00210279">
              <w:rPr>
                <w:color w:val="000000"/>
                <w:sz w:val="20"/>
                <w:szCs w:val="20"/>
              </w:rPr>
              <w:t>0.603</w:t>
            </w:r>
          </w:p>
        </w:tc>
      </w:tr>
      <w:tr w:rsidR="004D4F15" w:rsidRPr="00210279" w14:paraId="0737462B" w14:textId="77777777" w:rsidTr="004D4F15">
        <w:trPr>
          <w:trHeight w:val="315"/>
        </w:trPr>
        <w:tc>
          <w:tcPr>
            <w:tcW w:w="2020" w:type="dxa"/>
            <w:tcBorders>
              <w:top w:val="single" w:sz="4" w:space="0" w:color="000000"/>
              <w:left w:val="single" w:sz="4" w:space="0" w:color="000000"/>
              <w:bottom w:val="single" w:sz="4" w:space="0" w:color="000000"/>
              <w:right w:val="single" w:sz="4" w:space="0" w:color="000000"/>
            </w:tcBorders>
            <w:noWrap/>
            <w:vAlign w:val="bottom"/>
            <w:hideMark/>
          </w:tcPr>
          <w:p w14:paraId="25F84A52" w14:textId="77777777" w:rsidR="004D4F15" w:rsidRPr="00210279" w:rsidRDefault="004D4F15">
            <w:pPr>
              <w:jc w:val="right"/>
              <w:rPr>
                <w:color w:val="000000"/>
                <w:sz w:val="20"/>
                <w:szCs w:val="20"/>
              </w:rPr>
            </w:pPr>
            <w:r w:rsidRPr="00210279">
              <w:rPr>
                <w:color w:val="000000"/>
                <w:sz w:val="20"/>
                <w:szCs w:val="20"/>
              </w:rPr>
              <w:t>BMI ≥ 30</w:t>
            </w:r>
          </w:p>
        </w:tc>
        <w:tc>
          <w:tcPr>
            <w:tcW w:w="980" w:type="dxa"/>
            <w:tcBorders>
              <w:top w:val="single" w:sz="4" w:space="0" w:color="000000"/>
              <w:left w:val="single" w:sz="4" w:space="0" w:color="000000"/>
              <w:bottom w:val="single" w:sz="4" w:space="0" w:color="000000"/>
              <w:right w:val="single" w:sz="4" w:space="0" w:color="000000"/>
            </w:tcBorders>
            <w:noWrap/>
            <w:vAlign w:val="bottom"/>
            <w:hideMark/>
          </w:tcPr>
          <w:p w14:paraId="4147F3CC" w14:textId="77777777" w:rsidR="004D4F15" w:rsidRPr="00210279" w:rsidRDefault="004D4F15">
            <w:pPr>
              <w:jc w:val="center"/>
              <w:rPr>
                <w:color w:val="000000"/>
                <w:sz w:val="20"/>
                <w:szCs w:val="20"/>
              </w:rPr>
            </w:pPr>
            <w:r w:rsidRPr="00210279">
              <w:rPr>
                <w:color w:val="000000"/>
                <w:sz w:val="20"/>
                <w:szCs w:val="20"/>
              </w:rPr>
              <w:t>41</w:t>
            </w:r>
          </w:p>
        </w:tc>
        <w:tc>
          <w:tcPr>
            <w:tcW w:w="1597" w:type="dxa"/>
            <w:tcBorders>
              <w:top w:val="single" w:sz="4" w:space="0" w:color="000000"/>
              <w:left w:val="single" w:sz="4" w:space="0" w:color="000000"/>
              <w:bottom w:val="single" w:sz="4" w:space="0" w:color="000000"/>
              <w:right w:val="single" w:sz="4" w:space="0" w:color="000000"/>
            </w:tcBorders>
            <w:noWrap/>
            <w:vAlign w:val="bottom"/>
            <w:hideMark/>
          </w:tcPr>
          <w:p w14:paraId="0060A1F2" w14:textId="77777777" w:rsidR="004D4F15" w:rsidRPr="00210279" w:rsidRDefault="004D4F15">
            <w:pPr>
              <w:jc w:val="center"/>
              <w:rPr>
                <w:color w:val="000000"/>
                <w:sz w:val="20"/>
                <w:szCs w:val="20"/>
              </w:rPr>
            </w:pPr>
            <w:r w:rsidRPr="00210279">
              <w:rPr>
                <w:color w:val="000000"/>
                <w:sz w:val="20"/>
                <w:szCs w:val="20"/>
              </w:rPr>
              <w:t>-3.365 (13.328)</w:t>
            </w:r>
          </w:p>
        </w:tc>
        <w:tc>
          <w:tcPr>
            <w:tcW w:w="2133" w:type="dxa"/>
            <w:tcBorders>
              <w:top w:val="single" w:sz="4" w:space="0" w:color="000000"/>
              <w:left w:val="single" w:sz="4" w:space="0" w:color="000000"/>
              <w:bottom w:val="single" w:sz="4" w:space="0" w:color="000000"/>
              <w:right w:val="single" w:sz="4" w:space="0" w:color="000000"/>
            </w:tcBorders>
            <w:noWrap/>
            <w:vAlign w:val="bottom"/>
            <w:hideMark/>
          </w:tcPr>
          <w:p w14:paraId="1631634F" w14:textId="77777777" w:rsidR="004D4F15" w:rsidRPr="00210279" w:rsidRDefault="004D4F15">
            <w:pPr>
              <w:jc w:val="center"/>
              <w:rPr>
                <w:color w:val="000000"/>
                <w:sz w:val="20"/>
                <w:szCs w:val="20"/>
              </w:rPr>
            </w:pPr>
            <w:r w:rsidRPr="00210279">
              <w:rPr>
                <w:color w:val="000000"/>
                <w:sz w:val="20"/>
                <w:szCs w:val="20"/>
              </w:rPr>
              <w:t>0.418 (12.922)</w:t>
            </w:r>
          </w:p>
        </w:tc>
        <w:tc>
          <w:tcPr>
            <w:tcW w:w="880" w:type="dxa"/>
            <w:tcBorders>
              <w:top w:val="single" w:sz="4" w:space="0" w:color="000000"/>
              <w:left w:val="single" w:sz="4" w:space="0" w:color="000000"/>
              <w:bottom w:val="single" w:sz="4" w:space="0" w:color="000000"/>
              <w:right w:val="single" w:sz="4" w:space="0" w:color="000000"/>
            </w:tcBorders>
            <w:noWrap/>
            <w:vAlign w:val="bottom"/>
            <w:hideMark/>
          </w:tcPr>
          <w:p w14:paraId="7FBB8F7C" w14:textId="77777777" w:rsidR="004D4F15" w:rsidRPr="00210279" w:rsidRDefault="004D4F15">
            <w:pPr>
              <w:jc w:val="center"/>
              <w:rPr>
                <w:color w:val="000000"/>
                <w:sz w:val="20"/>
                <w:szCs w:val="20"/>
              </w:rPr>
            </w:pPr>
            <w:r w:rsidRPr="00210279">
              <w:rPr>
                <w:color w:val="000000"/>
                <w:sz w:val="20"/>
                <w:szCs w:val="20"/>
              </w:rPr>
              <w:t>0.375</w:t>
            </w:r>
          </w:p>
        </w:tc>
        <w:tc>
          <w:tcPr>
            <w:tcW w:w="540" w:type="dxa"/>
            <w:tcBorders>
              <w:top w:val="single" w:sz="4" w:space="0" w:color="000000"/>
              <w:left w:val="single" w:sz="4" w:space="0" w:color="000000"/>
              <w:bottom w:val="single" w:sz="4" w:space="0" w:color="000000"/>
              <w:right w:val="single" w:sz="4" w:space="0" w:color="000000"/>
            </w:tcBorders>
            <w:noWrap/>
            <w:vAlign w:val="bottom"/>
            <w:hideMark/>
          </w:tcPr>
          <w:p w14:paraId="597C82AF" w14:textId="77777777" w:rsidR="004D4F15" w:rsidRPr="00210279" w:rsidRDefault="004D4F15">
            <w:pPr>
              <w:jc w:val="center"/>
              <w:rPr>
                <w:color w:val="000000"/>
                <w:sz w:val="20"/>
                <w:szCs w:val="20"/>
              </w:rPr>
            </w:pPr>
          </w:p>
        </w:tc>
        <w:tc>
          <w:tcPr>
            <w:tcW w:w="940" w:type="dxa"/>
            <w:tcBorders>
              <w:top w:val="single" w:sz="4" w:space="0" w:color="000000"/>
              <w:left w:val="single" w:sz="4" w:space="0" w:color="000000"/>
              <w:bottom w:val="single" w:sz="4" w:space="0" w:color="000000"/>
              <w:right w:val="single" w:sz="4" w:space="0" w:color="000000"/>
            </w:tcBorders>
            <w:noWrap/>
            <w:vAlign w:val="bottom"/>
            <w:hideMark/>
          </w:tcPr>
          <w:p w14:paraId="18AE628C" w14:textId="77777777" w:rsidR="004D4F15" w:rsidRPr="00210279" w:rsidRDefault="004D4F15">
            <w:pPr>
              <w:jc w:val="center"/>
              <w:rPr>
                <w:color w:val="000000"/>
                <w:sz w:val="20"/>
                <w:szCs w:val="20"/>
              </w:rPr>
            </w:pPr>
            <w:r w:rsidRPr="00210279">
              <w:rPr>
                <w:color w:val="000000"/>
                <w:sz w:val="20"/>
                <w:szCs w:val="20"/>
              </w:rPr>
              <w:t>40</w:t>
            </w:r>
          </w:p>
        </w:tc>
        <w:tc>
          <w:tcPr>
            <w:tcW w:w="1623" w:type="dxa"/>
            <w:tcBorders>
              <w:top w:val="single" w:sz="4" w:space="0" w:color="000000"/>
              <w:left w:val="single" w:sz="4" w:space="0" w:color="000000"/>
              <w:bottom w:val="single" w:sz="4" w:space="0" w:color="000000"/>
              <w:right w:val="single" w:sz="4" w:space="0" w:color="000000"/>
            </w:tcBorders>
            <w:noWrap/>
            <w:vAlign w:val="bottom"/>
            <w:hideMark/>
          </w:tcPr>
          <w:p w14:paraId="750748B5" w14:textId="77777777" w:rsidR="004D4F15" w:rsidRPr="00210279" w:rsidRDefault="004D4F15">
            <w:pPr>
              <w:jc w:val="center"/>
              <w:rPr>
                <w:color w:val="000000"/>
                <w:sz w:val="20"/>
                <w:szCs w:val="20"/>
              </w:rPr>
            </w:pPr>
            <w:r w:rsidRPr="00210279">
              <w:rPr>
                <w:color w:val="000000"/>
                <w:sz w:val="20"/>
                <w:szCs w:val="20"/>
              </w:rPr>
              <w:t>-0.937 (16.960)</w:t>
            </w:r>
          </w:p>
        </w:tc>
        <w:tc>
          <w:tcPr>
            <w:tcW w:w="2147" w:type="dxa"/>
            <w:tcBorders>
              <w:top w:val="single" w:sz="4" w:space="0" w:color="000000"/>
              <w:left w:val="single" w:sz="4" w:space="0" w:color="000000"/>
              <w:bottom w:val="single" w:sz="4" w:space="0" w:color="000000"/>
              <w:right w:val="single" w:sz="4" w:space="0" w:color="000000"/>
            </w:tcBorders>
            <w:noWrap/>
            <w:vAlign w:val="bottom"/>
            <w:hideMark/>
          </w:tcPr>
          <w:p w14:paraId="337D3C45" w14:textId="77777777" w:rsidR="004D4F15" w:rsidRPr="00210279" w:rsidRDefault="004D4F15">
            <w:pPr>
              <w:jc w:val="center"/>
              <w:rPr>
                <w:color w:val="000000"/>
                <w:sz w:val="20"/>
                <w:szCs w:val="20"/>
              </w:rPr>
            </w:pPr>
            <w:r w:rsidRPr="00210279">
              <w:rPr>
                <w:color w:val="000000"/>
                <w:sz w:val="20"/>
                <w:szCs w:val="20"/>
              </w:rPr>
              <w:t>4.908 (28.901)</w:t>
            </w:r>
          </w:p>
        </w:tc>
        <w:tc>
          <w:tcPr>
            <w:tcW w:w="1040" w:type="dxa"/>
            <w:tcBorders>
              <w:top w:val="single" w:sz="4" w:space="0" w:color="000000"/>
              <w:left w:val="single" w:sz="4" w:space="0" w:color="000000"/>
              <w:bottom w:val="single" w:sz="4" w:space="0" w:color="000000"/>
              <w:right w:val="single" w:sz="4" w:space="0" w:color="000000"/>
            </w:tcBorders>
            <w:noWrap/>
            <w:vAlign w:val="bottom"/>
            <w:hideMark/>
          </w:tcPr>
          <w:p w14:paraId="667DE7EC" w14:textId="77777777" w:rsidR="004D4F15" w:rsidRPr="00210279" w:rsidRDefault="004D4F15">
            <w:pPr>
              <w:jc w:val="center"/>
              <w:rPr>
                <w:color w:val="000000"/>
                <w:sz w:val="20"/>
                <w:szCs w:val="20"/>
              </w:rPr>
            </w:pPr>
            <w:r w:rsidRPr="00210279">
              <w:rPr>
                <w:color w:val="000000"/>
                <w:sz w:val="20"/>
                <w:szCs w:val="20"/>
              </w:rPr>
              <w:t>0.427</w:t>
            </w:r>
          </w:p>
        </w:tc>
      </w:tr>
      <w:tr w:rsidR="004D4F15" w:rsidRPr="00210279" w14:paraId="663CDA38" w14:textId="77777777" w:rsidTr="004D4F15">
        <w:trPr>
          <w:trHeight w:val="315"/>
        </w:trPr>
        <w:tc>
          <w:tcPr>
            <w:tcW w:w="2020" w:type="dxa"/>
            <w:tcBorders>
              <w:top w:val="single" w:sz="4" w:space="0" w:color="000000"/>
              <w:left w:val="single" w:sz="4" w:space="0" w:color="000000"/>
              <w:bottom w:val="single" w:sz="4" w:space="0" w:color="000000"/>
              <w:right w:val="single" w:sz="4" w:space="0" w:color="000000"/>
            </w:tcBorders>
            <w:noWrap/>
            <w:vAlign w:val="bottom"/>
            <w:hideMark/>
          </w:tcPr>
          <w:p w14:paraId="6E8B95A4" w14:textId="77777777" w:rsidR="004D4F15" w:rsidRPr="00210279" w:rsidRDefault="004D4F15">
            <w:pPr>
              <w:jc w:val="right"/>
              <w:rPr>
                <w:color w:val="000000"/>
                <w:sz w:val="20"/>
                <w:szCs w:val="20"/>
              </w:rPr>
            </w:pPr>
            <w:r w:rsidRPr="00210279">
              <w:rPr>
                <w:color w:val="000000"/>
                <w:sz w:val="20"/>
                <w:szCs w:val="20"/>
              </w:rPr>
              <w:t>Body Fat ≥ 40%</w:t>
            </w:r>
          </w:p>
        </w:tc>
        <w:tc>
          <w:tcPr>
            <w:tcW w:w="980" w:type="dxa"/>
            <w:tcBorders>
              <w:top w:val="single" w:sz="4" w:space="0" w:color="000000"/>
              <w:left w:val="single" w:sz="4" w:space="0" w:color="000000"/>
              <w:bottom w:val="single" w:sz="4" w:space="0" w:color="000000"/>
              <w:right w:val="single" w:sz="4" w:space="0" w:color="000000"/>
            </w:tcBorders>
            <w:noWrap/>
            <w:vAlign w:val="bottom"/>
            <w:hideMark/>
          </w:tcPr>
          <w:p w14:paraId="7BF8B35A" w14:textId="77777777" w:rsidR="004D4F15" w:rsidRPr="00210279" w:rsidRDefault="004D4F15">
            <w:pPr>
              <w:jc w:val="center"/>
              <w:rPr>
                <w:color w:val="000000"/>
                <w:sz w:val="20"/>
                <w:szCs w:val="20"/>
              </w:rPr>
            </w:pPr>
            <w:r w:rsidRPr="00210279">
              <w:rPr>
                <w:color w:val="000000"/>
                <w:sz w:val="20"/>
                <w:szCs w:val="20"/>
              </w:rPr>
              <w:t>101</w:t>
            </w:r>
          </w:p>
        </w:tc>
        <w:tc>
          <w:tcPr>
            <w:tcW w:w="1597" w:type="dxa"/>
            <w:tcBorders>
              <w:top w:val="single" w:sz="4" w:space="0" w:color="000000"/>
              <w:left w:val="single" w:sz="4" w:space="0" w:color="000000"/>
              <w:bottom w:val="single" w:sz="4" w:space="0" w:color="000000"/>
              <w:right w:val="single" w:sz="4" w:space="0" w:color="000000"/>
            </w:tcBorders>
            <w:noWrap/>
            <w:vAlign w:val="bottom"/>
            <w:hideMark/>
          </w:tcPr>
          <w:p w14:paraId="0F0590CA" w14:textId="77777777" w:rsidR="004D4F15" w:rsidRPr="00210279" w:rsidRDefault="004D4F15">
            <w:pPr>
              <w:jc w:val="center"/>
              <w:rPr>
                <w:color w:val="000000"/>
                <w:sz w:val="20"/>
                <w:szCs w:val="20"/>
              </w:rPr>
            </w:pPr>
            <w:r w:rsidRPr="00210279">
              <w:rPr>
                <w:color w:val="000000"/>
                <w:sz w:val="20"/>
                <w:szCs w:val="20"/>
              </w:rPr>
              <w:t>-2.988 (15.914)</w:t>
            </w:r>
          </w:p>
        </w:tc>
        <w:tc>
          <w:tcPr>
            <w:tcW w:w="2133" w:type="dxa"/>
            <w:tcBorders>
              <w:top w:val="single" w:sz="4" w:space="0" w:color="000000"/>
              <w:left w:val="single" w:sz="4" w:space="0" w:color="000000"/>
              <w:bottom w:val="single" w:sz="4" w:space="0" w:color="000000"/>
              <w:right w:val="single" w:sz="4" w:space="0" w:color="000000"/>
            </w:tcBorders>
            <w:noWrap/>
            <w:vAlign w:val="bottom"/>
            <w:hideMark/>
          </w:tcPr>
          <w:p w14:paraId="63904A0E" w14:textId="77777777" w:rsidR="004D4F15" w:rsidRPr="00210279" w:rsidRDefault="004D4F15">
            <w:pPr>
              <w:jc w:val="center"/>
              <w:rPr>
                <w:color w:val="000000"/>
                <w:sz w:val="20"/>
                <w:szCs w:val="20"/>
              </w:rPr>
            </w:pPr>
            <w:r w:rsidRPr="00210279">
              <w:rPr>
                <w:color w:val="000000"/>
                <w:sz w:val="20"/>
                <w:szCs w:val="20"/>
              </w:rPr>
              <w:t>-3.749 (17.639)</w:t>
            </w:r>
          </w:p>
        </w:tc>
        <w:tc>
          <w:tcPr>
            <w:tcW w:w="880" w:type="dxa"/>
            <w:tcBorders>
              <w:top w:val="single" w:sz="4" w:space="0" w:color="000000"/>
              <w:left w:val="single" w:sz="4" w:space="0" w:color="000000"/>
              <w:bottom w:val="single" w:sz="4" w:space="0" w:color="000000"/>
              <w:right w:val="single" w:sz="4" w:space="0" w:color="000000"/>
            </w:tcBorders>
            <w:noWrap/>
            <w:vAlign w:val="bottom"/>
            <w:hideMark/>
          </w:tcPr>
          <w:p w14:paraId="3175EF87" w14:textId="77777777" w:rsidR="004D4F15" w:rsidRPr="00210279" w:rsidRDefault="004D4F15">
            <w:pPr>
              <w:jc w:val="center"/>
              <w:rPr>
                <w:color w:val="000000"/>
                <w:sz w:val="20"/>
                <w:szCs w:val="20"/>
              </w:rPr>
            </w:pPr>
            <w:r w:rsidRPr="00210279">
              <w:rPr>
                <w:color w:val="000000"/>
                <w:sz w:val="20"/>
                <w:szCs w:val="20"/>
              </w:rPr>
              <w:t>0.885</w:t>
            </w:r>
          </w:p>
        </w:tc>
        <w:tc>
          <w:tcPr>
            <w:tcW w:w="540" w:type="dxa"/>
            <w:tcBorders>
              <w:top w:val="single" w:sz="4" w:space="0" w:color="000000"/>
              <w:left w:val="single" w:sz="4" w:space="0" w:color="000000"/>
              <w:bottom w:val="single" w:sz="4" w:space="0" w:color="000000"/>
              <w:right w:val="single" w:sz="4" w:space="0" w:color="000000"/>
            </w:tcBorders>
            <w:noWrap/>
            <w:vAlign w:val="bottom"/>
            <w:hideMark/>
          </w:tcPr>
          <w:p w14:paraId="1472CBDD" w14:textId="77777777" w:rsidR="004D4F15" w:rsidRPr="00210279" w:rsidRDefault="004D4F15">
            <w:pPr>
              <w:jc w:val="center"/>
              <w:rPr>
                <w:color w:val="000000"/>
                <w:sz w:val="20"/>
                <w:szCs w:val="20"/>
              </w:rPr>
            </w:pPr>
          </w:p>
        </w:tc>
        <w:tc>
          <w:tcPr>
            <w:tcW w:w="940" w:type="dxa"/>
            <w:tcBorders>
              <w:top w:val="single" w:sz="4" w:space="0" w:color="000000"/>
              <w:left w:val="single" w:sz="4" w:space="0" w:color="000000"/>
              <w:bottom w:val="single" w:sz="4" w:space="0" w:color="000000"/>
              <w:right w:val="single" w:sz="4" w:space="0" w:color="000000"/>
            </w:tcBorders>
            <w:noWrap/>
            <w:vAlign w:val="bottom"/>
            <w:hideMark/>
          </w:tcPr>
          <w:p w14:paraId="13038B25" w14:textId="77777777" w:rsidR="004D4F15" w:rsidRPr="00210279" w:rsidRDefault="004D4F15">
            <w:pPr>
              <w:jc w:val="center"/>
              <w:rPr>
                <w:color w:val="000000"/>
                <w:sz w:val="20"/>
                <w:szCs w:val="20"/>
              </w:rPr>
            </w:pPr>
            <w:r w:rsidRPr="00210279">
              <w:rPr>
                <w:color w:val="000000"/>
                <w:sz w:val="20"/>
                <w:szCs w:val="20"/>
              </w:rPr>
              <w:t>97</w:t>
            </w:r>
          </w:p>
        </w:tc>
        <w:tc>
          <w:tcPr>
            <w:tcW w:w="1623" w:type="dxa"/>
            <w:tcBorders>
              <w:top w:val="single" w:sz="4" w:space="0" w:color="000000"/>
              <w:left w:val="single" w:sz="4" w:space="0" w:color="000000"/>
              <w:bottom w:val="single" w:sz="4" w:space="0" w:color="000000"/>
              <w:right w:val="single" w:sz="4" w:space="0" w:color="000000"/>
            </w:tcBorders>
            <w:noWrap/>
            <w:vAlign w:val="bottom"/>
            <w:hideMark/>
          </w:tcPr>
          <w:p w14:paraId="09FDC437" w14:textId="77777777" w:rsidR="004D4F15" w:rsidRPr="00210279" w:rsidRDefault="004D4F15">
            <w:pPr>
              <w:jc w:val="center"/>
              <w:rPr>
                <w:color w:val="000000"/>
                <w:sz w:val="20"/>
                <w:szCs w:val="20"/>
              </w:rPr>
            </w:pPr>
            <w:r w:rsidRPr="00210279">
              <w:rPr>
                <w:color w:val="000000"/>
                <w:sz w:val="20"/>
                <w:szCs w:val="20"/>
              </w:rPr>
              <w:t>-0.431 (14.507)</w:t>
            </w:r>
          </w:p>
        </w:tc>
        <w:tc>
          <w:tcPr>
            <w:tcW w:w="2147" w:type="dxa"/>
            <w:tcBorders>
              <w:top w:val="single" w:sz="4" w:space="0" w:color="000000"/>
              <w:left w:val="single" w:sz="4" w:space="0" w:color="000000"/>
              <w:bottom w:val="single" w:sz="4" w:space="0" w:color="000000"/>
              <w:right w:val="single" w:sz="4" w:space="0" w:color="000000"/>
            </w:tcBorders>
            <w:noWrap/>
            <w:vAlign w:val="bottom"/>
            <w:hideMark/>
          </w:tcPr>
          <w:p w14:paraId="675D272D" w14:textId="77777777" w:rsidR="004D4F15" w:rsidRPr="00210279" w:rsidRDefault="004D4F15">
            <w:pPr>
              <w:jc w:val="center"/>
              <w:rPr>
                <w:color w:val="000000"/>
                <w:sz w:val="20"/>
                <w:szCs w:val="20"/>
              </w:rPr>
            </w:pPr>
            <w:r w:rsidRPr="00210279">
              <w:rPr>
                <w:color w:val="000000"/>
                <w:sz w:val="20"/>
                <w:szCs w:val="20"/>
              </w:rPr>
              <w:t>-0.202 (21.415)</w:t>
            </w:r>
          </w:p>
        </w:tc>
        <w:tc>
          <w:tcPr>
            <w:tcW w:w="1040" w:type="dxa"/>
            <w:tcBorders>
              <w:top w:val="single" w:sz="4" w:space="0" w:color="000000"/>
              <w:left w:val="single" w:sz="4" w:space="0" w:color="000000"/>
              <w:bottom w:val="single" w:sz="4" w:space="0" w:color="000000"/>
              <w:right w:val="single" w:sz="4" w:space="0" w:color="000000"/>
            </w:tcBorders>
            <w:noWrap/>
            <w:vAlign w:val="bottom"/>
            <w:hideMark/>
          </w:tcPr>
          <w:p w14:paraId="7BB4E833" w14:textId="77777777" w:rsidR="004D4F15" w:rsidRPr="00210279" w:rsidRDefault="004D4F15">
            <w:pPr>
              <w:jc w:val="center"/>
              <w:rPr>
                <w:color w:val="000000"/>
                <w:sz w:val="20"/>
                <w:szCs w:val="20"/>
              </w:rPr>
            </w:pPr>
            <w:r w:rsidRPr="00210279">
              <w:rPr>
                <w:color w:val="000000"/>
                <w:sz w:val="20"/>
                <w:szCs w:val="20"/>
              </w:rPr>
              <w:t>0.953</w:t>
            </w:r>
          </w:p>
        </w:tc>
      </w:tr>
      <w:tr w:rsidR="004D4F15" w:rsidRPr="00210279" w14:paraId="38A41CD4" w14:textId="77777777" w:rsidTr="004D4F15">
        <w:trPr>
          <w:trHeight w:val="315"/>
        </w:trPr>
        <w:tc>
          <w:tcPr>
            <w:tcW w:w="2020" w:type="dxa"/>
            <w:tcBorders>
              <w:top w:val="single" w:sz="4" w:space="0" w:color="000000"/>
              <w:left w:val="single" w:sz="4" w:space="0" w:color="000000"/>
              <w:bottom w:val="single" w:sz="4" w:space="0" w:color="000000"/>
              <w:right w:val="single" w:sz="4" w:space="0" w:color="000000"/>
            </w:tcBorders>
            <w:noWrap/>
            <w:vAlign w:val="bottom"/>
            <w:hideMark/>
          </w:tcPr>
          <w:p w14:paraId="478C938C" w14:textId="77777777" w:rsidR="004D4F15" w:rsidRPr="00210279" w:rsidRDefault="004D4F15">
            <w:pPr>
              <w:jc w:val="right"/>
              <w:rPr>
                <w:color w:val="000000"/>
                <w:sz w:val="20"/>
                <w:szCs w:val="20"/>
              </w:rPr>
            </w:pPr>
            <w:proofErr w:type="spellStart"/>
            <w:r w:rsidRPr="00210279">
              <w:rPr>
                <w:color w:val="000000"/>
                <w:sz w:val="20"/>
                <w:szCs w:val="20"/>
              </w:rPr>
              <w:t>Osteopenic</w:t>
            </w:r>
            <w:proofErr w:type="spellEnd"/>
          </w:p>
        </w:tc>
        <w:tc>
          <w:tcPr>
            <w:tcW w:w="980" w:type="dxa"/>
            <w:tcBorders>
              <w:top w:val="single" w:sz="4" w:space="0" w:color="000000"/>
              <w:left w:val="single" w:sz="4" w:space="0" w:color="000000"/>
              <w:bottom w:val="single" w:sz="4" w:space="0" w:color="000000"/>
              <w:right w:val="single" w:sz="4" w:space="0" w:color="000000"/>
            </w:tcBorders>
            <w:noWrap/>
            <w:vAlign w:val="bottom"/>
            <w:hideMark/>
          </w:tcPr>
          <w:p w14:paraId="77054FB4" w14:textId="77777777" w:rsidR="004D4F15" w:rsidRPr="00210279" w:rsidRDefault="004D4F15">
            <w:pPr>
              <w:jc w:val="center"/>
              <w:rPr>
                <w:color w:val="000000"/>
                <w:sz w:val="20"/>
                <w:szCs w:val="20"/>
              </w:rPr>
            </w:pPr>
            <w:r w:rsidRPr="00210279">
              <w:rPr>
                <w:color w:val="000000"/>
                <w:sz w:val="20"/>
                <w:szCs w:val="20"/>
              </w:rPr>
              <w:t>78</w:t>
            </w:r>
          </w:p>
        </w:tc>
        <w:tc>
          <w:tcPr>
            <w:tcW w:w="1597" w:type="dxa"/>
            <w:tcBorders>
              <w:top w:val="single" w:sz="4" w:space="0" w:color="000000"/>
              <w:left w:val="single" w:sz="4" w:space="0" w:color="000000"/>
              <w:bottom w:val="single" w:sz="4" w:space="0" w:color="000000"/>
              <w:right w:val="single" w:sz="4" w:space="0" w:color="000000"/>
            </w:tcBorders>
            <w:noWrap/>
            <w:vAlign w:val="bottom"/>
            <w:hideMark/>
          </w:tcPr>
          <w:p w14:paraId="21CF912C" w14:textId="77777777" w:rsidR="004D4F15" w:rsidRPr="00210279" w:rsidRDefault="004D4F15">
            <w:pPr>
              <w:jc w:val="center"/>
              <w:rPr>
                <w:color w:val="000000"/>
                <w:sz w:val="20"/>
                <w:szCs w:val="20"/>
              </w:rPr>
            </w:pPr>
            <w:r w:rsidRPr="00210279">
              <w:rPr>
                <w:color w:val="000000"/>
                <w:sz w:val="20"/>
                <w:szCs w:val="20"/>
              </w:rPr>
              <w:t>-5.886 (19.577)</w:t>
            </w:r>
          </w:p>
        </w:tc>
        <w:tc>
          <w:tcPr>
            <w:tcW w:w="2133" w:type="dxa"/>
            <w:tcBorders>
              <w:top w:val="single" w:sz="4" w:space="0" w:color="000000"/>
              <w:left w:val="single" w:sz="4" w:space="0" w:color="000000"/>
              <w:bottom w:val="single" w:sz="4" w:space="0" w:color="000000"/>
              <w:right w:val="single" w:sz="4" w:space="0" w:color="000000"/>
            </w:tcBorders>
            <w:noWrap/>
            <w:vAlign w:val="bottom"/>
            <w:hideMark/>
          </w:tcPr>
          <w:p w14:paraId="3301044D" w14:textId="77777777" w:rsidR="004D4F15" w:rsidRPr="00210279" w:rsidRDefault="004D4F15">
            <w:pPr>
              <w:jc w:val="center"/>
              <w:rPr>
                <w:color w:val="000000"/>
                <w:sz w:val="20"/>
                <w:szCs w:val="20"/>
              </w:rPr>
            </w:pPr>
            <w:r w:rsidRPr="00210279">
              <w:rPr>
                <w:color w:val="000000"/>
                <w:sz w:val="20"/>
                <w:szCs w:val="20"/>
              </w:rPr>
              <w:t>-5.450 (15.499)</w:t>
            </w:r>
          </w:p>
        </w:tc>
        <w:tc>
          <w:tcPr>
            <w:tcW w:w="880" w:type="dxa"/>
            <w:tcBorders>
              <w:top w:val="single" w:sz="4" w:space="0" w:color="000000"/>
              <w:left w:val="single" w:sz="4" w:space="0" w:color="000000"/>
              <w:bottom w:val="single" w:sz="4" w:space="0" w:color="000000"/>
              <w:right w:val="single" w:sz="4" w:space="0" w:color="000000"/>
            </w:tcBorders>
            <w:noWrap/>
            <w:vAlign w:val="bottom"/>
            <w:hideMark/>
          </w:tcPr>
          <w:p w14:paraId="490EC41B" w14:textId="77777777" w:rsidR="004D4F15" w:rsidRPr="00210279" w:rsidRDefault="004D4F15">
            <w:pPr>
              <w:jc w:val="center"/>
              <w:rPr>
                <w:color w:val="000000"/>
                <w:sz w:val="20"/>
                <w:szCs w:val="20"/>
              </w:rPr>
            </w:pPr>
            <w:r w:rsidRPr="00210279">
              <w:rPr>
                <w:color w:val="000000"/>
                <w:sz w:val="20"/>
                <w:szCs w:val="20"/>
              </w:rPr>
              <w:t>0.916</w:t>
            </w:r>
          </w:p>
        </w:tc>
        <w:tc>
          <w:tcPr>
            <w:tcW w:w="540" w:type="dxa"/>
            <w:tcBorders>
              <w:top w:val="single" w:sz="4" w:space="0" w:color="000000"/>
              <w:left w:val="single" w:sz="4" w:space="0" w:color="000000"/>
              <w:bottom w:val="single" w:sz="4" w:space="0" w:color="000000"/>
              <w:right w:val="single" w:sz="4" w:space="0" w:color="000000"/>
            </w:tcBorders>
            <w:noWrap/>
            <w:vAlign w:val="bottom"/>
            <w:hideMark/>
          </w:tcPr>
          <w:p w14:paraId="56861A3F" w14:textId="77777777" w:rsidR="004D4F15" w:rsidRPr="00210279" w:rsidRDefault="004D4F15">
            <w:pPr>
              <w:jc w:val="center"/>
              <w:rPr>
                <w:color w:val="000000"/>
                <w:sz w:val="20"/>
                <w:szCs w:val="20"/>
              </w:rPr>
            </w:pPr>
          </w:p>
        </w:tc>
        <w:tc>
          <w:tcPr>
            <w:tcW w:w="940" w:type="dxa"/>
            <w:tcBorders>
              <w:top w:val="single" w:sz="4" w:space="0" w:color="000000"/>
              <w:left w:val="single" w:sz="4" w:space="0" w:color="000000"/>
              <w:bottom w:val="single" w:sz="4" w:space="0" w:color="000000"/>
              <w:right w:val="single" w:sz="4" w:space="0" w:color="000000"/>
            </w:tcBorders>
            <w:noWrap/>
            <w:vAlign w:val="bottom"/>
            <w:hideMark/>
          </w:tcPr>
          <w:p w14:paraId="71A9C5F0" w14:textId="77777777" w:rsidR="004D4F15" w:rsidRPr="00210279" w:rsidRDefault="004D4F15">
            <w:pPr>
              <w:jc w:val="center"/>
              <w:rPr>
                <w:color w:val="000000"/>
                <w:sz w:val="20"/>
                <w:szCs w:val="20"/>
              </w:rPr>
            </w:pPr>
            <w:r w:rsidRPr="00210279">
              <w:rPr>
                <w:color w:val="000000"/>
                <w:sz w:val="20"/>
                <w:szCs w:val="20"/>
              </w:rPr>
              <w:t>78</w:t>
            </w:r>
          </w:p>
        </w:tc>
        <w:tc>
          <w:tcPr>
            <w:tcW w:w="1623" w:type="dxa"/>
            <w:tcBorders>
              <w:top w:val="single" w:sz="4" w:space="0" w:color="000000"/>
              <w:left w:val="single" w:sz="4" w:space="0" w:color="000000"/>
              <w:bottom w:val="single" w:sz="4" w:space="0" w:color="000000"/>
              <w:right w:val="single" w:sz="4" w:space="0" w:color="000000"/>
            </w:tcBorders>
            <w:noWrap/>
            <w:vAlign w:val="bottom"/>
            <w:hideMark/>
          </w:tcPr>
          <w:p w14:paraId="191B8D56" w14:textId="77777777" w:rsidR="004D4F15" w:rsidRPr="00210279" w:rsidRDefault="004D4F15">
            <w:pPr>
              <w:jc w:val="center"/>
              <w:rPr>
                <w:color w:val="000000"/>
                <w:sz w:val="20"/>
                <w:szCs w:val="20"/>
              </w:rPr>
            </w:pPr>
            <w:r w:rsidRPr="00210279">
              <w:rPr>
                <w:color w:val="000000"/>
                <w:sz w:val="20"/>
                <w:szCs w:val="20"/>
              </w:rPr>
              <w:t>-1.699 (16.426</w:t>
            </w:r>
            <w:r w:rsidRPr="00210279">
              <w:rPr>
                <w:rStyle w:val="font881"/>
                <w:rFonts w:ascii="Times New Roman" w:hAnsi="Times New Roman" w:cs="Times New Roman"/>
              </w:rPr>
              <w:t>)</w:t>
            </w:r>
          </w:p>
        </w:tc>
        <w:tc>
          <w:tcPr>
            <w:tcW w:w="2147" w:type="dxa"/>
            <w:tcBorders>
              <w:top w:val="single" w:sz="4" w:space="0" w:color="000000"/>
              <w:left w:val="single" w:sz="4" w:space="0" w:color="000000"/>
              <w:bottom w:val="single" w:sz="4" w:space="0" w:color="000000"/>
              <w:right w:val="single" w:sz="4" w:space="0" w:color="000000"/>
            </w:tcBorders>
            <w:noWrap/>
            <w:vAlign w:val="bottom"/>
            <w:hideMark/>
          </w:tcPr>
          <w:p w14:paraId="5109ED8A" w14:textId="77777777" w:rsidR="004D4F15" w:rsidRPr="00210279" w:rsidRDefault="004D4F15">
            <w:pPr>
              <w:jc w:val="center"/>
              <w:rPr>
                <w:color w:val="000000"/>
                <w:sz w:val="20"/>
                <w:szCs w:val="20"/>
              </w:rPr>
            </w:pPr>
            <w:r w:rsidRPr="00210279">
              <w:rPr>
                <w:color w:val="000000"/>
                <w:sz w:val="20"/>
                <w:szCs w:val="20"/>
              </w:rPr>
              <w:t>-1.958 (22.046)</w:t>
            </w:r>
          </w:p>
        </w:tc>
        <w:tc>
          <w:tcPr>
            <w:tcW w:w="1040" w:type="dxa"/>
            <w:tcBorders>
              <w:top w:val="single" w:sz="4" w:space="0" w:color="000000"/>
              <w:left w:val="single" w:sz="4" w:space="0" w:color="000000"/>
              <w:bottom w:val="single" w:sz="4" w:space="0" w:color="000000"/>
              <w:right w:val="single" w:sz="4" w:space="0" w:color="000000"/>
            </w:tcBorders>
            <w:noWrap/>
            <w:vAlign w:val="bottom"/>
            <w:hideMark/>
          </w:tcPr>
          <w:p w14:paraId="04EAA40C" w14:textId="77777777" w:rsidR="004D4F15" w:rsidRPr="00210279" w:rsidRDefault="004D4F15">
            <w:pPr>
              <w:jc w:val="center"/>
              <w:rPr>
                <w:color w:val="000000"/>
                <w:sz w:val="20"/>
                <w:szCs w:val="20"/>
              </w:rPr>
            </w:pPr>
            <w:r w:rsidRPr="00210279">
              <w:rPr>
                <w:color w:val="000000"/>
                <w:sz w:val="20"/>
                <w:szCs w:val="20"/>
              </w:rPr>
              <w:t>0.953</w:t>
            </w:r>
          </w:p>
        </w:tc>
      </w:tr>
      <w:tr w:rsidR="004D4F15" w:rsidRPr="00210279" w14:paraId="3587C9A7" w14:textId="77777777" w:rsidTr="004D4F15">
        <w:trPr>
          <w:trHeight w:val="315"/>
        </w:trPr>
        <w:tc>
          <w:tcPr>
            <w:tcW w:w="2020" w:type="dxa"/>
            <w:tcBorders>
              <w:top w:val="single" w:sz="4" w:space="0" w:color="000000"/>
              <w:left w:val="single" w:sz="4" w:space="0" w:color="000000"/>
              <w:bottom w:val="single" w:sz="4" w:space="0" w:color="000000"/>
              <w:right w:val="single" w:sz="4" w:space="0" w:color="000000"/>
            </w:tcBorders>
            <w:noWrap/>
            <w:vAlign w:val="bottom"/>
            <w:hideMark/>
          </w:tcPr>
          <w:p w14:paraId="0AF2BAE6" w14:textId="77777777" w:rsidR="004D4F15" w:rsidRPr="00210279" w:rsidRDefault="004D4F15">
            <w:pPr>
              <w:rPr>
                <w:b/>
                <w:color w:val="000000"/>
                <w:sz w:val="20"/>
                <w:szCs w:val="20"/>
              </w:rPr>
            </w:pPr>
            <w:r w:rsidRPr="00210279">
              <w:rPr>
                <w:b/>
                <w:color w:val="000000"/>
                <w:sz w:val="20"/>
                <w:szCs w:val="20"/>
              </w:rPr>
              <w:t>Serum CTX (ng/mL)</w:t>
            </w:r>
          </w:p>
        </w:tc>
        <w:tc>
          <w:tcPr>
            <w:tcW w:w="980" w:type="dxa"/>
            <w:tcBorders>
              <w:top w:val="single" w:sz="4" w:space="0" w:color="000000"/>
              <w:left w:val="single" w:sz="4" w:space="0" w:color="000000"/>
              <w:bottom w:val="single" w:sz="4" w:space="0" w:color="000000"/>
              <w:right w:val="single" w:sz="4" w:space="0" w:color="000000"/>
            </w:tcBorders>
            <w:noWrap/>
            <w:vAlign w:val="bottom"/>
            <w:hideMark/>
          </w:tcPr>
          <w:p w14:paraId="1CF8C0C8" w14:textId="77777777" w:rsidR="004D4F15" w:rsidRPr="00210279" w:rsidRDefault="004D4F15">
            <w:pPr>
              <w:rPr>
                <w:b/>
                <w:color w:val="000000"/>
                <w:sz w:val="20"/>
                <w:szCs w:val="20"/>
              </w:rPr>
            </w:pPr>
          </w:p>
        </w:tc>
        <w:tc>
          <w:tcPr>
            <w:tcW w:w="1597" w:type="dxa"/>
            <w:tcBorders>
              <w:top w:val="single" w:sz="4" w:space="0" w:color="000000"/>
              <w:left w:val="single" w:sz="4" w:space="0" w:color="000000"/>
              <w:bottom w:val="single" w:sz="4" w:space="0" w:color="000000"/>
              <w:right w:val="single" w:sz="4" w:space="0" w:color="000000"/>
            </w:tcBorders>
            <w:noWrap/>
            <w:vAlign w:val="bottom"/>
            <w:hideMark/>
          </w:tcPr>
          <w:p w14:paraId="0E08671D" w14:textId="77777777" w:rsidR="004D4F15" w:rsidRPr="00210279" w:rsidRDefault="004D4F15">
            <w:pPr>
              <w:jc w:val="center"/>
              <w:rPr>
                <w:sz w:val="20"/>
                <w:szCs w:val="20"/>
              </w:rPr>
            </w:pPr>
          </w:p>
        </w:tc>
        <w:tc>
          <w:tcPr>
            <w:tcW w:w="2133" w:type="dxa"/>
            <w:tcBorders>
              <w:top w:val="single" w:sz="4" w:space="0" w:color="000000"/>
              <w:left w:val="single" w:sz="4" w:space="0" w:color="000000"/>
              <w:bottom w:val="single" w:sz="4" w:space="0" w:color="000000"/>
              <w:right w:val="single" w:sz="4" w:space="0" w:color="000000"/>
            </w:tcBorders>
            <w:vAlign w:val="bottom"/>
            <w:hideMark/>
          </w:tcPr>
          <w:p w14:paraId="73688EAF" w14:textId="77777777" w:rsidR="004D4F15" w:rsidRPr="00210279" w:rsidRDefault="004D4F15">
            <w:pPr>
              <w:jc w:val="center"/>
              <w:rPr>
                <w:sz w:val="20"/>
                <w:szCs w:val="20"/>
              </w:rPr>
            </w:pPr>
          </w:p>
        </w:tc>
        <w:tc>
          <w:tcPr>
            <w:tcW w:w="880" w:type="dxa"/>
            <w:tcBorders>
              <w:top w:val="single" w:sz="4" w:space="0" w:color="000000"/>
              <w:left w:val="single" w:sz="4" w:space="0" w:color="000000"/>
              <w:bottom w:val="single" w:sz="4" w:space="0" w:color="000000"/>
              <w:right w:val="single" w:sz="4" w:space="0" w:color="000000"/>
            </w:tcBorders>
            <w:noWrap/>
            <w:vAlign w:val="bottom"/>
            <w:hideMark/>
          </w:tcPr>
          <w:p w14:paraId="0D36D6E6" w14:textId="77777777" w:rsidR="004D4F15" w:rsidRPr="00210279" w:rsidRDefault="004D4F15">
            <w:pPr>
              <w:jc w:val="center"/>
              <w:rPr>
                <w:sz w:val="20"/>
                <w:szCs w:val="20"/>
              </w:rPr>
            </w:pPr>
          </w:p>
        </w:tc>
        <w:tc>
          <w:tcPr>
            <w:tcW w:w="540" w:type="dxa"/>
            <w:tcBorders>
              <w:top w:val="single" w:sz="4" w:space="0" w:color="000000"/>
              <w:left w:val="single" w:sz="4" w:space="0" w:color="000000"/>
              <w:bottom w:val="single" w:sz="4" w:space="0" w:color="000000"/>
              <w:right w:val="single" w:sz="4" w:space="0" w:color="000000"/>
            </w:tcBorders>
            <w:noWrap/>
            <w:vAlign w:val="bottom"/>
            <w:hideMark/>
          </w:tcPr>
          <w:p w14:paraId="0BDEEAAF" w14:textId="77777777" w:rsidR="004D4F15" w:rsidRPr="00210279" w:rsidRDefault="004D4F15">
            <w:pPr>
              <w:jc w:val="center"/>
              <w:rPr>
                <w:sz w:val="20"/>
                <w:szCs w:val="20"/>
              </w:rPr>
            </w:pPr>
          </w:p>
        </w:tc>
        <w:tc>
          <w:tcPr>
            <w:tcW w:w="940" w:type="dxa"/>
            <w:tcBorders>
              <w:top w:val="single" w:sz="4" w:space="0" w:color="000000"/>
              <w:left w:val="single" w:sz="4" w:space="0" w:color="000000"/>
              <w:bottom w:val="single" w:sz="4" w:space="0" w:color="000000"/>
              <w:right w:val="single" w:sz="4" w:space="0" w:color="000000"/>
            </w:tcBorders>
            <w:noWrap/>
            <w:vAlign w:val="bottom"/>
            <w:hideMark/>
          </w:tcPr>
          <w:p w14:paraId="01DDE6BD" w14:textId="77777777" w:rsidR="004D4F15" w:rsidRPr="00210279" w:rsidRDefault="004D4F15">
            <w:pPr>
              <w:jc w:val="center"/>
              <w:rPr>
                <w:sz w:val="20"/>
                <w:szCs w:val="20"/>
              </w:rPr>
            </w:pPr>
          </w:p>
        </w:tc>
        <w:tc>
          <w:tcPr>
            <w:tcW w:w="1623" w:type="dxa"/>
            <w:tcBorders>
              <w:top w:val="single" w:sz="4" w:space="0" w:color="000000"/>
              <w:left w:val="single" w:sz="4" w:space="0" w:color="000000"/>
              <w:bottom w:val="single" w:sz="4" w:space="0" w:color="000000"/>
              <w:right w:val="single" w:sz="4" w:space="0" w:color="000000"/>
            </w:tcBorders>
            <w:noWrap/>
            <w:vAlign w:val="bottom"/>
            <w:hideMark/>
          </w:tcPr>
          <w:p w14:paraId="38E985C0" w14:textId="77777777" w:rsidR="004D4F15" w:rsidRPr="00210279" w:rsidRDefault="004D4F15">
            <w:pPr>
              <w:jc w:val="center"/>
              <w:rPr>
                <w:sz w:val="20"/>
                <w:szCs w:val="20"/>
              </w:rPr>
            </w:pPr>
          </w:p>
        </w:tc>
        <w:tc>
          <w:tcPr>
            <w:tcW w:w="2147" w:type="dxa"/>
            <w:tcBorders>
              <w:top w:val="single" w:sz="4" w:space="0" w:color="000000"/>
              <w:left w:val="single" w:sz="4" w:space="0" w:color="000000"/>
              <w:bottom w:val="single" w:sz="4" w:space="0" w:color="000000"/>
              <w:right w:val="single" w:sz="4" w:space="0" w:color="000000"/>
            </w:tcBorders>
            <w:vAlign w:val="bottom"/>
            <w:hideMark/>
          </w:tcPr>
          <w:p w14:paraId="71BCED38" w14:textId="77777777" w:rsidR="004D4F15" w:rsidRPr="00210279" w:rsidRDefault="004D4F15">
            <w:pPr>
              <w:jc w:val="center"/>
              <w:rPr>
                <w:sz w:val="20"/>
                <w:szCs w:val="20"/>
              </w:rPr>
            </w:pPr>
          </w:p>
        </w:tc>
        <w:tc>
          <w:tcPr>
            <w:tcW w:w="1040" w:type="dxa"/>
            <w:tcBorders>
              <w:top w:val="single" w:sz="4" w:space="0" w:color="000000"/>
              <w:left w:val="single" w:sz="4" w:space="0" w:color="000000"/>
              <w:bottom w:val="single" w:sz="4" w:space="0" w:color="000000"/>
              <w:right w:val="single" w:sz="4" w:space="0" w:color="000000"/>
            </w:tcBorders>
            <w:noWrap/>
            <w:vAlign w:val="bottom"/>
            <w:hideMark/>
          </w:tcPr>
          <w:p w14:paraId="77E55F59" w14:textId="77777777" w:rsidR="004D4F15" w:rsidRPr="00210279" w:rsidRDefault="004D4F15">
            <w:pPr>
              <w:jc w:val="center"/>
              <w:rPr>
                <w:sz w:val="20"/>
                <w:szCs w:val="20"/>
              </w:rPr>
            </w:pPr>
          </w:p>
        </w:tc>
      </w:tr>
      <w:tr w:rsidR="004D4F15" w:rsidRPr="00210279" w14:paraId="6AA2E0E5" w14:textId="77777777" w:rsidTr="004D4F15">
        <w:trPr>
          <w:trHeight w:val="315"/>
        </w:trPr>
        <w:tc>
          <w:tcPr>
            <w:tcW w:w="2020" w:type="dxa"/>
            <w:tcBorders>
              <w:top w:val="single" w:sz="4" w:space="0" w:color="000000"/>
              <w:left w:val="single" w:sz="4" w:space="0" w:color="000000"/>
              <w:bottom w:val="single" w:sz="4" w:space="0" w:color="000000"/>
              <w:right w:val="single" w:sz="4" w:space="0" w:color="000000"/>
            </w:tcBorders>
            <w:noWrap/>
            <w:vAlign w:val="bottom"/>
            <w:hideMark/>
          </w:tcPr>
          <w:p w14:paraId="354FC9EF" w14:textId="77777777" w:rsidR="004D4F15" w:rsidRPr="00210279" w:rsidRDefault="004D4F15">
            <w:pPr>
              <w:jc w:val="right"/>
              <w:rPr>
                <w:color w:val="000000"/>
                <w:sz w:val="20"/>
                <w:szCs w:val="20"/>
              </w:rPr>
            </w:pPr>
            <w:r w:rsidRPr="00210279">
              <w:rPr>
                <w:color w:val="000000"/>
                <w:sz w:val="20"/>
                <w:szCs w:val="20"/>
              </w:rPr>
              <w:t>All Subjects</w:t>
            </w:r>
          </w:p>
        </w:tc>
        <w:tc>
          <w:tcPr>
            <w:tcW w:w="980" w:type="dxa"/>
            <w:tcBorders>
              <w:top w:val="single" w:sz="4" w:space="0" w:color="000000"/>
              <w:left w:val="single" w:sz="4" w:space="0" w:color="000000"/>
              <w:bottom w:val="single" w:sz="4" w:space="0" w:color="000000"/>
              <w:right w:val="single" w:sz="4" w:space="0" w:color="000000"/>
            </w:tcBorders>
            <w:noWrap/>
            <w:vAlign w:val="bottom"/>
            <w:hideMark/>
          </w:tcPr>
          <w:p w14:paraId="5102AD7D" w14:textId="77777777" w:rsidR="004D4F15" w:rsidRPr="00210279" w:rsidRDefault="004D4F15">
            <w:pPr>
              <w:jc w:val="center"/>
              <w:rPr>
                <w:color w:val="000000"/>
                <w:sz w:val="20"/>
                <w:szCs w:val="20"/>
              </w:rPr>
            </w:pPr>
            <w:r w:rsidRPr="00210279">
              <w:rPr>
                <w:color w:val="000000"/>
                <w:sz w:val="20"/>
                <w:szCs w:val="20"/>
              </w:rPr>
              <w:t>217</w:t>
            </w:r>
          </w:p>
        </w:tc>
        <w:tc>
          <w:tcPr>
            <w:tcW w:w="1597" w:type="dxa"/>
            <w:tcBorders>
              <w:top w:val="single" w:sz="4" w:space="0" w:color="000000"/>
              <w:left w:val="single" w:sz="4" w:space="0" w:color="000000"/>
              <w:bottom w:val="single" w:sz="4" w:space="0" w:color="000000"/>
              <w:right w:val="single" w:sz="4" w:space="0" w:color="000000"/>
            </w:tcBorders>
            <w:noWrap/>
            <w:vAlign w:val="bottom"/>
            <w:hideMark/>
          </w:tcPr>
          <w:p w14:paraId="6EC6822D" w14:textId="77777777" w:rsidR="004D4F15" w:rsidRPr="00210279" w:rsidRDefault="004D4F15">
            <w:pPr>
              <w:jc w:val="center"/>
              <w:rPr>
                <w:color w:val="000000"/>
                <w:sz w:val="20"/>
                <w:szCs w:val="20"/>
              </w:rPr>
            </w:pPr>
            <w:r w:rsidRPr="00210279">
              <w:rPr>
                <w:color w:val="000000"/>
                <w:sz w:val="20"/>
                <w:szCs w:val="20"/>
              </w:rPr>
              <w:t>-0.009 (0.139)</w:t>
            </w:r>
          </w:p>
        </w:tc>
        <w:tc>
          <w:tcPr>
            <w:tcW w:w="2133" w:type="dxa"/>
            <w:tcBorders>
              <w:top w:val="single" w:sz="4" w:space="0" w:color="000000"/>
              <w:left w:val="single" w:sz="4" w:space="0" w:color="000000"/>
              <w:bottom w:val="single" w:sz="4" w:space="0" w:color="000000"/>
              <w:right w:val="single" w:sz="4" w:space="0" w:color="000000"/>
            </w:tcBorders>
            <w:noWrap/>
            <w:vAlign w:val="bottom"/>
            <w:hideMark/>
          </w:tcPr>
          <w:p w14:paraId="507CFC85" w14:textId="77777777" w:rsidR="004D4F15" w:rsidRPr="00210279" w:rsidRDefault="004D4F15">
            <w:pPr>
              <w:jc w:val="center"/>
              <w:rPr>
                <w:color w:val="000000"/>
                <w:sz w:val="20"/>
                <w:szCs w:val="20"/>
              </w:rPr>
            </w:pPr>
            <w:r w:rsidRPr="00210279">
              <w:rPr>
                <w:color w:val="000000"/>
                <w:sz w:val="20"/>
                <w:szCs w:val="20"/>
              </w:rPr>
              <w:t>-0.002 (0.134)</w:t>
            </w:r>
          </w:p>
        </w:tc>
        <w:tc>
          <w:tcPr>
            <w:tcW w:w="880" w:type="dxa"/>
            <w:tcBorders>
              <w:top w:val="single" w:sz="4" w:space="0" w:color="000000"/>
              <w:left w:val="single" w:sz="4" w:space="0" w:color="000000"/>
              <w:bottom w:val="single" w:sz="4" w:space="0" w:color="000000"/>
              <w:right w:val="single" w:sz="4" w:space="0" w:color="000000"/>
            </w:tcBorders>
            <w:noWrap/>
            <w:vAlign w:val="bottom"/>
            <w:hideMark/>
          </w:tcPr>
          <w:p w14:paraId="65F0640A" w14:textId="77777777" w:rsidR="004D4F15" w:rsidRPr="00210279" w:rsidRDefault="004D4F15">
            <w:pPr>
              <w:jc w:val="center"/>
              <w:rPr>
                <w:color w:val="000000"/>
                <w:sz w:val="20"/>
                <w:szCs w:val="20"/>
              </w:rPr>
            </w:pPr>
            <w:r w:rsidRPr="00210279">
              <w:rPr>
                <w:color w:val="000000"/>
                <w:sz w:val="20"/>
                <w:szCs w:val="20"/>
              </w:rPr>
              <w:t>0.695</w:t>
            </w:r>
          </w:p>
        </w:tc>
        <w:tc>
          <w:tcPr>
            <w:tcW w:w="540" w:type="dxa"/>
            <w:tcBorders>
              <w:top w:val="single" w:sz="4" w:space="0" w:color="000000"/>
              <w:left w:val="single" w:sz="4" w:space="0" w:color="000000"/>
              <w:bottom w:val="single" w:sz="4" w:space="0" w:color="000000"/>
              <w:right w:val="single" w:sz="4" w:space="0" w:color="000000"/>
            </w:tcBorders>
            <w:noWrap/>
            <w:vAlign w:val="bottom"/>
            <w:hideMark/>
          </w:tcPr>
          <w:p w14:paraId="523AB8C9" w14:textId="77777777" w:rsidR="004D4F15" w:rsidRPr="00210279" w:rsidRDefault="004D4F15">
            <w:pPr>
              <w:jc w:val="center"/>
              <w:rPr>
                <w:color w:val="000000"/>
                <w:sz w:val="20"/>
                <w:szCs w:val="20"/>
              </w:rPr>
            </w:pPr>
          </w:p>
        </w:tc>
        <w:tc>
          <w:tcPr>
            <w:tcW w:w="940" w:type="dxa"/>
            <w:tcBorders>
              <w:top w:val="single" w:sz="4" w:space="0" w:color="000000"/>
              <w:left w:val="single" w:sz="4" w:space="0" w:color="000000"/>
              <w:bottom w:val="single" w:sz="4" w:space="0" w:color="000000"/>
              <w:right w:val="single" w:sz="4" w:space="0" w:color="000000"/>
            </w:tcBorders>
            <w:noWrap/>
            <w:vAlign w:val="bottom"/>
            <w:hideMark/>
          </w:tcPr>
          <w:p w14:paraId="31CFD91A" w14:textId="77777777" w:rsidR="004D4F15" w:rsidRPr="00210279" w:rsidRDefault="004D4F15">
            <w:pPr>
              <w:jc w:val="center"/>
              <w:rPr>
                <w:color w:val="000000"/>
                <w:sz w:val="20"/>
                <w:szCs w:val="20"/>
              </w:rPr>
            </w:pPr>
            <w:r w:rsidRPr="00210279">
              <w:rPr>
                <w:color w:val="000000"/>
                <w:sz w:val="20"/>
                <w:szCs w:val="20"/>
              </w:rPr>
              <w:t>211</w:t>
            </w:r>
          </w:p>
        </w:tc>
        <w:tc>
          <w:tcPr>
            <w:tcW w:w="1623" w:type="dxa"/>
            <w:tcBorders>
              <w:top w:val="single" w:sz="4" w:space="0" w:color="000000"/>
              <w:left w:val="single" w:sz="4" w:space="0" w:color="000000"/>
              <w:bottom w:val="single" w:sz="4" w:space="0" w:color="000000"/>
              <w:right w:val="single" w:sz="4" w:space="0" w:color="000000"/>
            </w:tcBorders>
            <w:noWrap/>
            <w:vAlign w:val="bottom"/>
            <w:hideMark/>
          </w:tcPr>
          <w:p w14:paraId="0DC88B5F" w14:textId="77777777" w:rsidR="004D4F15" w:rsidRPr="00210279" w:rsidRDefault="004D4F15">
            <w:pPr>
              <w:jc w:val="center"/>
              <w:rPr>
                <w:color w:val="000000"/>
                <w:sz w:val="20"/>
                <w:szCs w:val="20"/>
              </w:rPr>
            </w:pPr>
            <w:r w:rsidRPr="00210279">
              <w:rPr>
                <w:color w:val="000000"/>
                <w:sz w:val="20"/>
                <w:szCs w:val="20"/>
              </w:rPr>
              <w:t>0.015 (0.110)</w:t>
            </w:r>
          </w:p>
        </w:tc>
        <w:tc>
          <w:tcPr>
            <w:tcW w:w="2147" w:type="dxa"/>
            <w:tcBorders>
              <w:top w:val="single" w:sz="4" w:space="0" w:color="000000"/>
              <w:left w:val="single" w:sz="4" w:space="0" w:color="000000"/>
              <w:bottom w:val="single" w:sz="4" w:space="0" w:color="000000"/>
              <w:right w:val="single" w:sz="4" w:space="0" w:color="000000"/>
            </w:tcBorders>
            <w:noWrap/>
            <w:vAlign w:val="bottom"/>
            <w:hideMark/>
          </w:tcPr>
          <w:p w14:paraId="61977594" w14:textId="77777777" w:rsidR="004D4F15" w:rsidRPr="00210279" w:rsidRDefault="004D4F15">
            <w:pPr>
              <w:jc w:val="center"/>
              <w:rPr>
                <w:color w:val="000000"/>
                <w:sz w:val="20"/>
                <w:szCs w:val="20"/>
              </w:rPr>
            </w:pPr>
            <w:r w:rsidRPr="00210279">
              <w:rPr>
                <w:color w:val="000000"/>
                <w:sz w:val="20"/>
                <w:szCs w:val="20"/>
              </w:rPr>
              <w:t>0.018 (0.127)</w:t>
            </w:r>
          </w:p>
        </w:tc>
        <w:tc>
          <w:tcPr>
            <w:tcW w:w="1040" w:type="dxa"/>
            <w:tcBorders>
              <w:top w:val="single" w:sz="4" w:space="0" w:color="000000"/>
              <w:left w:val="single" w:sz="4" w:space="0" w:color="000000"/>
              <w:bottom w:val="single" w:sz="4" w:space="0" w:color="000000"/>
              <w:right w:val="single" w:sz="4" w:space="0" w:color="000000"/>
            </w:tcBorders>
            <w:noWrap/>
            <w:vAlign w:val="bottom"/>
            <w:hideMark/>
          </w:tcPr>
          <w:p w14:paraId="0A86A634" w14:textId="77777777" w:rsidR="004D4F15" w:rsidRPr="00210279" w:rsidRDefault="004D4F15">
            <w:pPr>
              <w:jc w:val="center"/>
              <w:rPr>
                <w:color w:val="000000"/>
                <w:sz w:val="20"/>
                <w:szCs w:val="20"/>
              </w:rPr>
            </w:pPr>
            <w:r w:rsidRPr="00210279">
              <w:rPr>
                <w:color w:val="000000"/>
                <w:sz w:val="20"/>
                <w:szCs w:val="20"/>
              </w:rPr>
              <w:t>0.874</w:t>
            </w:r>
          </w:p>
        </w:tc>
      </w:tr>
      <w:tr w:rsidR="004D4F15" w:rsidRPr="00210279" w14:paraId="3EFDC006" w14:textId="77777777" w:rsidTr="004D4F15">
        <w:trPr>
          <w:trHeight w:val="315"/>
        </w:trPr>
        <w:tc>
          <w:tcPr>
            <w:tcW w:w="2020" w:type="dxa"/>
            <w:tcBorders>
              <w:top w:val="single" w:sz="4" w:space="0" w:color="000000"/>
              <w:left w:val="single" w:sz="4" w:space="0" w:color="000000"/>
              <w:bottom w:val="single" w:sz="4" w:space="0" w:color="000000"/>
              <w:right w:val="single" w:sz="4" w:space="0" w:color="000000"/>
            </w:tcBorders>
            <w:noWrap/>
            <w:vAlign w:val="bottom"/>
            <w:hideMark/>
          </w:tcPr>
          <w:p w14:paraId="059AA064" w14:textId="77777777" w:rsidR="004D4F15" w:rsidRPr="00210279" w:rsidRDefault="004D4F15">
            <w:pPr>
              <w:jc w:val="right"/>
              <w:rPr>
                <w:color w:val="000000"/>
                <w:sz w:val="20"/>
                <w:szCs w:val="20"/>
              </w:rPr>
            </w:pPr>
            <w:r w:rsidRPr="00210279">
              <w:rPr>
                <w:color w:val="000000"/>
                <w:sz w:val="20"/>
                <w:szCs w:val="20"/>
              </w:rPr>
              <w:t>BMI ≥ 30</w:t>
            </w:r>
          </w:p>
        </w:tc>
        <w:tc>
          <w:tcPr>
            <w:tcW w:w="980" w:type="dxa"/>
            <w:tcBorders>
              <w:top w:val="single" w:sz="4" w:space="0" w:color="000000"/>
              <w:left w:val="single" w:sz="4" w:space="0" w:color="000000"/>
              <w:bottom w:val="single" w:sz="4" w:space="0" w:color="000000"/>
              <w:right w:val="single" w:sz="4" w:space="0" w:color="000000"/>
            </w:tcBorders>
            <w:noWrap/>
            <w:vAlign w:val="bottom"/>
            <w:hideMark/>
          </w:tcPr>
          <w:p w14:paraId="1807BEB9" w14:textId="77777777" w:rsidR="004D4F15" w:rsidRPr="00210279" w:rsidRDefault="004D4F15">
            <w:pPr>
              <w:jc w:val="center"/>
              <w:rPr>
                <w:color w:val="000000"/>
                <w:sz w:val="20"/>
                <w:szCs w:val="20"/>
              </w:rPr>
            </w:pPr>
            <w:r w:rsidRPr="00210279">
              <w:rPr>
                <w:color w:val="000000"/>
                <w:sz w:val="20"/>
                <w:szCs w:val="20"/>
              </w:rPr>
              <w:t>41</w:t>
            </w:r>
          </w:p>
        </w:tc>
        <w:tc>
          <w:tcPr>
            <w:tcW w:w="1597" w:type="dxa"/>
            <w:tcBorders>
              <w:top w:val="single" w:sz="4" w:space="0" w:color="000000"/>
              <w:left w:val="single" w:sz="4" w:space="0" w:color="000000"/>
              <w:bottom w:val="single" w:sz="4" w:space="0" w:color="000000"/>
              <w:right w:val="single" w:sz="4" w:space="0" w:color="000000"/>
            </w:tcBorders>
            <w:noWrap/>
            <w:vAlign w:val="bottom"/>
            <w:hideMark/>
          </w:tcPr>
          <w:p w14:paraId="7C2C80FE" w14:textId="77777777" w:rsidR="004D4F15" w:rsidRPr="00210279" w:rsidRDefault="004D4F15">
            <w:pPr>
              <w:jc w:val="center"/>
              <w:rPr>
                <w:b/>
                <w:color w:val="000000"/>
                <w:sz w:val="20"/>
                <w:szCs w:val="20"/>
              </w:rPr>
            </w:pPr>
            <w:r w:rsidRPr="00210279">
              <w:rPr>
                <w:b/>
                <w:color w:val="000000"/>
                <w:sz w:val="20"/>
                <w:szCs w:val="20"/>
              </w:rPr>
              <w:t>-0.034 (0.137)</w:t>
            </w:r>
          </w:p>
        </w:tc>
        <w:tc>
          <w:tcPr>
            <w:tcW w:w="2133" w:type="dxa"/>
            <w:tcBorders>
              <w:top w:val="single" w:sz="4" w:space="0" w:color="000000"/>
              <w:left w:val="single" w:sz="4" w:space="0" w:color="000000"/>
              <w:bottom w:val="single" w:sz="4" w:space="0" w:color="000000"/>
              <w:right w:val="single" w:sz="4" w:space="0" w:color="000000"/>
            </w:tcBorders>
            <w:noWrap/>
            <w:vAlign w:val="bottom"/>
            <w:hideMark/>
          </w:tcPr>
          <w:p w14:paraId="525D7C8B" w14:textId="77777777" w:rsidR="004D4F15" w:rsidRPr="00210279" w:rsidRDefault="004D4F15">
            <w:pPr>
              <w:jc w:val="center"/>
              <w:rPr>
                <w:b/>
                <w:color w:val="000000"/>
                <w:sz w:val="20"/>
                <w:szCs w:val="20"/>
              </w:rPr>
            </w:pPr>
            <w:r w:rsidRPr="00210279">
              <w:rPr>
                <w:b/>
                <w:color w:val="000000"/>
                <w:sz w:val="20"/>
                <w:szCs w:val="20"/>
              </w:rPr>
              <w:t>0.048 (0.107)</w:t>
            </w:r>
          </w:p>
        </w:tc>
        <w:tc>
          <w:tcPr>
            <w:tcW w:w="880" w:type="dxa"/>
            <w:tcBorders>
              <w:top w:val="single" w:sz="4" w:space="0" w:color="000000"/>
              <w:left w:val="single" w:sz="4" w:space="0" w:color="000000"/>
              <w:bottom w:val="single" w:sz="4" w:space="0" w:color="000000"/>
              <w:right w:val="single" w:sz="4" w:space="0" w:color="000000"/>
            </w:tcBorders>
            <w:noWrap/>
            <w:vAlign w:val="bottom"/>
            <w:hideMark/>
          </w:tcPr>
          <w:p w14:paraId="677FCC77" w14:textId="77777777" w:rsidR="004D4F15" w:rsidRPr="00210279" w:rsidRDefault="004D4F15">
            <w:pPr>
              <w:jc w:val="center"/>
              <w:rPr>
                <w:b/>
                <w:color w:val="000000"/>
                <w:sz w:val="20"/>
                <w:szCs w:val="20"/>
              </w:rPr>
            </w:pPr>
            <w:r w:rsidRPr="00210279">
              <w:rPr>
                <w:b/>
                <w:color w:val="000000"/>
                <w:sz w:val="20"/>
                <w:szCs w:val="20"/>
              </w:rPr>
              <w:t>0.049</w:t>
            </w:r>
          </w:p>
        </w:tc>
        <w:tc>
          <w:tcPr>
            <w:tcW w:w="540" w:type="dxa"/>
            <w:tcBorders>
              <w:top w:val="single" w:sz="4" w:space="0" w:color="000000"/>
              <w:left w:val="single" w:sz="4" w:space="0" w:color="000000"/>
              <w:bottom w:val="single" w:sz="4" w:space="0" w:color="000000"/>
              <w:right w:val="single" w:sz="4" w:space="0" w:color="000000"/>
            </w:tcBorders>
            <w:noWrap/>
            <w:vAlign w:val="bottom"/>
            <w:hideMark/>
          </w:tcPr>
          <w:p w14:paraId="2CD3E79E" w14:textId="77777777" w:rsidR="004D4F15" w:rsidRPr="00210279" w:rsidRDefault="004D4F15">
            <w:pPr>
              <w:jc w:val="center"/>
              <w:rPr>
                <w:b/>
                <w:color w:val="000000"/>
                <w:sz w:val="20"/>
                <w:szCs w:val="20"/>
              </w:rPr>
            </w:pPr>
          </w:p>
        </w:tc>
        <w:tc>
          <w:tcPr>
            <w:tcW w:w="940" w:type="dxa"/>
            <w:tcBorders>
              <w:top w:val="single" w:sz="4" w:space="0" w:color="000000"/>
              <w:left w:val="single" w:sz="4" w:space="0" w:color="000000"/>
              <w:bottom w:val="single" w:sz="4" w:space="0" w:color="000000"/>
              <w:right w:val="single" w:sz="4" w:space="0" w:color="000000"/>
            </w:tcBorders>
            <w:noWrap/>
            <w:vAlign w:val="bottom"/>
            <w:hideMark/>
          </w:tcPr>
          <w:p w14:paraId="586971F0" w14:textId="77777777" w:rsidR="004D4F15" w:rsidRPr="00210279" w:rsidRDefault="004D4F15">
            <w:pPr>
              <w:jc w:val="center"/>
              <w:rPr>
                <w:color w:val="000000"/>
                <w:sz w:val="20"/>
                <w:szCs w:val="20"/>
              </w:rPr>
            </w:pPr>
            <w:r w:rsidRPr="00210279">
              <w:rPr>
                <w:color w:val="000000"/>
                <w:sz w:val="20"/>
                <w:szCs w:val="20"/>
              </w:rPr>
              <w:t>40</w:t>
            </w:r>
          </w:p>
        </w:tc>
        <w:tc>
          <w:tcPr>
            <w:tcW w:w="1623" w:type="dxa"/>
            <w:tcBorders>
              <w:top w:val="single" w:sz="4" w:space="0" w:color="000000"/>
              <w:left w:val="single" w:sz="4" w:space="0" w:color="000000"/>
              <w:bottom w:val="single" w:sz="4" w:space="0" w:color="000000"/>
              <w:right w:val="single" w:sz="4" w:space="0" w:color="000000"/>
            </w:tcBorders>
            <w:noWrap/>
            <w:vAlign w:val="bottom"/>
            <w:hideMark/>
          </w:tcPr>
          <w:p w14:paraId="6044E059" w14:textId="77777777" w:rsidR="004D4F15" w:rsidRPr="00210279" w:rsidRDefault="004D4F15">
            <w:pPr>
              <w:jc w:val="center"/>
              <w:rPr>
                <w:color w:val="000000"/>
                <w:sz w:val="20"/>
                <w:szCs w:val="20"/>
              </w:rPr>
            </w:pPr>
            <w:r w:rsidRPr="00210279">
              <w:rPr>
                <w:color w:val="000000"/>
                <w:sz w:val="20"/>
                <w:szCs w:val="20"/>
              </w:rPr>
              <w:t>-0.021 (0.118)</w:t>
            </w:r>
          </w:p>
        </w:tc>
        <w:tc>
          <w:tcPr>
            <w:tcW w:w="2147" w:type="dxa"/>
            <w:tcBorders>
              <w:top w:val="single" w:sz="4" w:space="0" w:color="000000"/>
              <w:left w:val="single" w:sz="4" w:space="0" w:color="000000"/>
              <w:bottom w:val="single" w:sz="4" w:space="0" w:color="000000"/>
              <w:right w:val="single" w:sz="4" w:space="0" w:color="000000"/>
            </w:tcBorders>
            <w:noWrap/>
            <w:vAlign w:val="bottom"/>
            <w:hideMark/>
          </w:tcPr>
          <w:p w14:paraId="4D5FA035" w14:textId="77777777" w:rsidR="004D4F15" w:rsidRPr="00210279" w:rsidRDefault="004D4F15">
            <w:pPr>
              <w:jc w:val="center"/>
              <w:rPr>
                <w:color w:val="000000"/>
                <w:sz w:val="20"/>
                <w:szCs w:val="20"/>
              </w:rPr>
            </w:pPr>
            <w:r w:rsidRPr="00210279">
              <w:rPr>
                <w:color w:val="000000"/>
                <w:sz w:val="20"/>
                <w:szCs w:val="20"/>
              </w:rPr>
              <w:t>0.029 (0.152)</w:t>
            </w:r>
          </w:p>
        </w:tc>
        <w:tc>
          <w:tcPr>
            <w:tcW w:w="1040" w:type="dxa"/>
            <w:tcBorders>
              <w:top w:val="single" w:sz="4" w:space="0" w:color="000000"/>
              <w:left w:val="single" w:sz="4" w:space="0" w:color="000000"/>
              <w:bottom w:val="single" w:sz="4" w:space="0" w:color="000000"/>
              <w:right w:val="single" w:sz="4" w:space="0" w:color="000000"/>
            </w:tcBorders>
            <w:noWrap/>
            <w:vAlign w:val="bottom"/>
            <w:hideMark/>
          </w:tcPr>
          <w:p w14:paraId="6891DDFA" w14:textId="77777777" w:rsidR="004D4F15" w:rsidRPr="00210279" w:rsidRDefault="004D4F15">
            <w:pPr>
              <w:jc w:val="center"/>
              <w:rPr>
                <w:color w:val="000000"/>
                <w:sz w:val="20"/>
                <w:szCs w:val="20"/>
              </w:rPr>
            </w:pPr>
            <w:r w:rsidRPr="00210279">
              <w:rPr>
                <w:color w:val="000000"/>
                <w:sz w:val="20"/>
                <w:szCs w:val="20"/>
              </w:rPr>
              <w:t>0.254</w:t>
            </w:r>
          </w:p>
        </w:tc>
      </w:tr>
      <w:tr w:rsidR="004D4F15" w:rsidRPr="00210279" w14:paraId="7B93A637" w14:textId="77777777" w:rsidTr="004D4F15">
        <w:trPr>
          <w:trHeight w:val="315"/>
        </w:trPr>
        <w:tc>
          <w:tcPr>
            <w:tcW w:w="2020" w:type="dxa"/>
            <w:tcBorders>
              <w:top w:val="single" w:sz="4" w:space="0" w:color="000000"/>
              <w:left w:val="single" w:sz="4" w:space="0" w:color="000000"/>
              <w:bottom w:val="single" w:sz="4" w:space="0" w:color="000000"/>
              <w:right w:val="single" w:sz="4" w:space="0" w:color="000000"/>
            </w:tcBorders>
            <w:noWrap/>
            <w:vAlign w:val="bottom"/>
            <w:hideMark/>
          </w:tcPr>
          <w:p w14:paraId="27BC77DA" w14:textId="77777777" w:rsidR="004D4F15" w:rsidRPr="00210279" w:rsidRDefault="004D4F15">
            <w:pPr>
              <w:jc w:val="right"/>
              <w:rPr>
                <w:color w:val="000000"/>
                <w:sz w:val="20"/>
                <w:szCs w:val="20"/>
              </w:rPr>
            </w:pPr>
            <w:r w:rsidRPr="00210279">
              <w:rPr>
                <w:color w:val="000000"/>
                <w:sz w:val="20"/>
                <w:szCs w:val="20"/>
              </w:rPr>
              <w:t>Body Fat ≥ 40%</w:t>
            </w:r>
          </w:p>
        </w:tc>
        <w:tc>
          <w:tcPr>
            <w:tcW w:w="980" w:type="dxa"/>
            <w:tcBorders>
              <w:top w:val="single" w:sz="4" w:space="0" w:color="000000"/>
              <w:left w:val="single" w:sz="4" w:space="0" w:color="000000"/>
              <w:bottom w:val="single" w:sz="4" w:space="0" w:color="000000"/>
              <w:right w:val="single" w:sz="4" w:space="0" w:color="000000"/>
            </w:tcBorders>
            <w:noWrap/>
            <w:vAlign w:val="bottom"/>
            <w:hideMark/>
          </w:tcPr>
          <w:p w14:paraId="044EBF97" w14:textId="77777777" w:rsidR="004D4F15" w:rsidRPr="00210279" w:rsidRDefault="004D4F15">
            <w:pPr>
              <w:jc w:val="center"/>
              <w:rPr>
                <w:color w:val="000000"/>
                <w:sz w:val="20"/>
                <w:szCs w:val="20"/>
              </w:rPr>
            </w:pPr>
            <w:r w:rsidRPr="00210279">
              <w:rPr>
                <w:color w:val="000000"/>
                <w:sz w:val="20"/>
                <w:szCs w:val="20"/>
              </w:rPr>
              <w:t>101</w:t>
            </w:r>
          </w:p>
        </w:tc>
        <w:tc>
          <w:tcPr>
            <w:tcW w:w="1597" w:type="dxa"/>
            <w:tcBorders>
              <w:top w:val="single" w:sz="4" w:space="0" w:color="000000"/>
              <w:left w:val="single" w:sz="4" w:space="0" w:color="000000"/>
              <w:bottom w:val="single" w:sz="4" w:space="0" w:color="000000"/>
              <w:right w:val="single" w:sz="4" w:space="0" w:color="000000"/>
            </w:tcBorders>
            <w:noWrap/>
            <w:vAlign w:val="bottom"/>
            <w:hideMark/>
          </w:tcPr>
          <w:p w14:paraId="5C18ABB7" w14:textId="77777777" w:rsidR="004D4F15" w:rsidRPr="00210279" w:rsidRDefault="004D4F15">
            <w:pPr>
              <w:jc w:val="center"/>
              <w:rPr>
                <w:color w:val="000000"/>
                <w:sz w:val="20"/>
                <w:szCs w:val="20"/>
              </w:rPr>
            </w:pPr>
            <w:r w:rsidRPr="00210279">
              <w:rPr>
                <w:color w:val="000000"/>
                <w:sz w:val="20"/>
                <w:szCs w:val="20"/>
              </w:rPr>
              <w:t>-0.026 (0.142)</w:t>
            </w:r>
          </w:p>
        </w:tc>
        <w:tc>
          <w:tcPr>
            <w:tcW w:w="2133" w:type="dxa"/>
            <w:tcBorders>
              <w:top w:val="single" w:sz="4" w:space="0" w:color="000000"/>
              <w:left w:val="single" w:sz="4" w:space="0" w:color="000000"/>
              <w:bottom w:val="single" w:sz="4" w:space="0" w:color="000000"/>
              <w:right w:val="single" w:sz="4" w:space="0" w:color="000000"/>
            </w:tcBorders>
            <w:noWrap/>
            <w:vAlign w:val="bottom"/>
            <w:hideMark/>
          </w:tcPr>
          <w:p w14:paraId="39807D99" w14:textId="77777777" w:rsidR="004D4F15" w:rsidRPr="00210279" w:rsidRDefault="004D4F15">
            <w:pPr>
              <w:jc w:val="center"/>
              <w:rPr>
                <w:color w:val="000000"/>
                <w:sz w:val="20"/>
                <w:szCs w:val="20"/>
              </w:rPr>
            </w:pPr>
            <w:r w:rsidRPr="00210279">
              <w:rPr>
                <w:color w:val="000000"/>
                <w:sz w:val="20"/>
                <w:szCs w:val="20"/>
              </w:rPr>
              <w:t>-0.002 (0.132)</w:t>
            </w:r>
          </w:p>
        </w:tc>
        <w:tc>
          <w:tcPr>
            <w:tcW w:w="880" w:type="dxa"/>
            <w:tcBorders>
              <w:top w:val="single" w:sz="4" w:space="0" w:color="000000"/>
              <w:left w:val="single" w:sz="4" w:space="0" w:color="000000"/>
              <w:bottom w:val="single" w:sz="4" w:space="0" w:color="000000"/>
              <w:right w:val="single" w:sz="4" w:space="0" w:color="000000"/>
            </w:tcBorders>
            <w:noWrap/>
            <w:vAlign w:val="bottom"/>
            <w:hideMark/>
          </w:tcPr>
          <w:p w14:paraId="115F2290" w14:textId="77777777" w:rsidR="004D4F15" w:rsidRPr="00210279" w:rsidRDefault="004D4F15">
            <w:pPr>
              <w:jc w:val="center"/>
              <w:rPr>
                <w:color w:val="000000"/>
                <w:sz w:val="20"/>
                <w:szCs w:val="20"/>
              </w:rPr>
            </w:pPr>
            <w:r w:rsidRPr="00210279">
              <w:rPr>
                <w:color w:val="000000"/>
                <w:sz w:val="20"/>
                <w:szCs w:val="20"/>
              </w:rPr>
              <w:t>0.379</w:t>
            </w:r>
          </w:p>
        </w:tc>
        <w:tc>
          <w:tcPr>
            <w:tcW w:w="540" w:type="dxa"/>
            <w:tcBorders>
              <w:top w:val="single" w:sz="4" w:space="0" w:color="000000"/>
              <w:left w:val="single" w:sz="4" w:space="0" w:color="000000"/>
              <w:bottom w:val="single" w:sz="4" w:space="0" w:color="000000"/>
              <w:right w:val="single" w:sz="4" w:space="0" w:color="000000"/>
            </w:tcBorders>
            <w:noWrap/>
            <w:vAlign w:val="bottom"/>
            <w:hideMark/>
          </w:tcPr>
          <w:p w14:paraId="09BDA8D6" w14:textId="77777777" w:rsidR="004D4F15" w:rsidRPr="00210279" w:rsidRDefault="004D4F15">
            <w:pPr>
              <w:jc w:val="center"/>
              <w:rPr>
                <w:color w:val="000000"/>
                <w:sz w:val="20"/>
                <w:szCs w:val="20"/>
              </w:rPr>
            </w:pPr>
          </w:p>
        </w:tc>
        <w:tc>
          <w:tcPr>
            <w:tcW w:w="940" w:type="dxa"/>
            <w:tcBorders>
              <w:top w:val="single" w:sz="4" w:space="0" w:color="000000"/>
              <w:left w:val="single" w:sz="4" w:space="0" w:color="000000"/>
              <w:bottom w:val="single" w:sz="4" w:space="0" w:color="000000"/>
              <w:right w:val="single" w:sz="4" w:space="0" w:color="000000"/>
            </w:tcBorders>
            <w:noWrap/>
            <w:vAlign w:val="bottom"/>
            <w:hideMark/>
          </w:tcPr>
          <w:p w14:paraId="4C02C7E6" w14:textId="77777777" w:rsidR="004D4F15" w:rsidRPr="00210279" w:rsidRDefault="004D4F15">
            <w:pPr>
              <w:jc w:val="center"/>
              <w:rPr>
                <w:color w:val="000000"/>
                <w:sz w:val="20"/>
                <w:szCs w:val="20"/>
              </w:rPr>
            </w:pPr>
            <w:r w:rsidRPr="00210279">
              <w:rPr>
                <w:color w:val="000000"/>
                <w:sz w:val="20"/>
                <w:szCs w:val="20"/>
              </w:rPr>
              <w:t>97</w:t>
            </w:r>
          </w:p>
        </w:tc>
        <w:tc>
          <w:tcPr>
            <w:tcW w:w="1623" w:type="dxa"/>
            <w:tcBorders>
              <w:top w:val="single" w:sz="4" w:space="0" w:color="000000"/>
              <w:left w:val="single" w:sz="4" w:space="0" w:color="000000"/>
              <w:bottom w:val="single" w:sz="4" w:space="0" w:color="000000"/>
              <w:right w:val="single" w:sz="4" w:space="0" w:color="000000"/>
            </w:tcBorders>
            <w:noWrap/>
            <w:vAlign w:val="bottom"/>
            <w:hideMark/>
          </w:tcPr>
          <w:p w14:paraId="21BB9833" w14:textId="77777777" w:rsidR="004D4F15" w:rsidRPr="00210279" w:rsidRDefault="004D4F15">
            <w:pPr>
              <w:jc w:val="center"/>
              <w:rPr>
                <w:color w:val="000000"/>
                <w:sz w:val="20"/>
                <w:szCs w:val="20"/>
              </w:rPr>
            </w:pPr>
            <w:r w:rsidRPr="00210279">
              <w:rPr>
                <w:color w:val="000000"/>
                <w:sz w:val="20"/>
                <w:szCs w:val="20"/>
              </w:rPr>
              <w:t>-0.015 (0.102)</w:t>
            </w:r>
          </w:p>
        </w:tc>
        <w:tc>
          <w:tcPr>
            <w:tcW w:w="2147" w:type="dxa"/>
            <w:tcBorders>
              <w:top w:val="single" w:sz="4" w:space="0" w:color="000000"/>
              <w:left w:val="single" w:sz="4" w:space="0" w:color="000000"/>
              <w:bottom w:val="single" w:sz="4" w:space="0" w:color="000000"/>
              <w:right w:val="single" w:sz="4" w:space="0" w:color="000000"/>
            </w:tcBorders>
            <w:noWrap/>
            <w:vAlign w:val="bottom"/>
            <w:hideMark/>
          </w:tcPr>
          <w:p w14:paraId="34CAA79B" w14:textId="77777777" w:rsidR="004D4F15" w:rsidRPr="00210279" w:rsidRDefault="004D4F15">
            <w:pPr>
              <w:jc w:val="center"/>
              <w:rPr>
                <w:color w:val="000000"/>
                <w:sz w:val="20"/>
                <w:szCs w:val="20"/>
              </w:rPr>
            </w:pPr>
            <w:r w:rsidRPr="00210279">
              <w:rPr>
                <w:color w:val="000000"/>
                <w:sz w:val="20"/>
                <w:szCs w:val="20"/>
              </w:rPr>
              <w:t>0.015 (0.141)</w:t>
            </w:r>
          </w:p>
        </w:tc>
        <w:tc>
          <w:tcPr>
            <w:tcW w:w="1040" w:type="dxa"/>
            <w:tcBorders>
              <w:top w:val="single" w:sz="4" w:space="0" w:color="000000"/>
              <w:left w:val="single" w:sz="4" w:space="0" w:color="000000"/>
              <w:bottom w:val="single" w:sz="4" w:space="0" w:color="000000"/>
              <w:right w:val="single" w:sz="4" w:space="0" w:color="000000"/>
            </w:tcBorders>
            <w:noWrap/>
            <w:vAlign w:val="bottom"/>
            <w:hideMark/>
          </w:tcPr>
          <w:p w14:paraId="5D8CBF4C" w14:textId="77777777" w:rsidR="004D4F15" w:rsidRPr="00210279" w:rsidRDefault="004D4F15">
            <w:pPr>
              <w:jc w:val="center"/>
              <w:rPr>
                <w:color w:val="000000"/>
                <w:sz w:val="20"/>
                <w:szCs w:val="20"/>
              </w:rPr>
            </w:pPr>
            <w:r w:rsidRPr="00210279">
              <w:rPr>
                <w:color w:val="000000"/>
                <w:sz w:val="20"/>
                <w:szCs w:val="20"/>
              </w:rPr>
              <w:t>0.244</w:t>
            </w:r>
          </w:p>
        </w:tc>
      </w:tr>
      <w:tr w:rsidR="004D4F15" w:rsidRPr="00210279" w14:paraId="0B28DEE1" w14:textId="77777777" w:rsidTr="004D4F15">
        <w:trPr>
          <w:trHeight w:val="315"/>
        </w:trPr>
        <w:tc>
          <w:tcPr>
            <w:tcW w:w="2020" w:type="dxa"/>
            <w:tcBorders>
              <w:top w:val="single" w:sz="4" w:space="0" w:color="000000"/>
              <w:left w:val="single" w:sz="4" w:space="0" w:color="000000"/>
              <w:bottom w:val="single" w:sz="4" w:space="0" w:color="000000"/>
              <w:right w:val="single" w:sz="4" w:space="0" w:color="000000"/>
            </w:tcBorders>
            <w:noWrap/>
            <w:vAlign w:val="bottom"/>
            <w:hideMark/>
          </w:tcPr>
          <w:p w14:paraId="6A5C837D" w14:textId="77777777" w:rsidR="004D4F15" w:rsidRPr="00210279" w:rsidRDefault="004D4F15">
            <w:pPr>
              <w:jc w:val="right"/>
              <w:rPr>
                <w:color w:val="000000"/>
                <w:sz w:val="20"/>
                <w:szCs w:val="20"/>
              </w:rPr>
            </w:pPr>
            <w:proofErr w:type="spellStart"/>
            <w:r w:rsidRPr="00210279">
              <w:rPr>
                <w:color w:val="000000"/>
                <w:sz w:val="20"/>
                <w:szCs w:val="20"/>
              </w:rPr>
              <w:t>Osteopenic</w:t>
            </w:r>
            <w:proofErr w:type="spellEnd"/>
          </w:p>
        </w:tc>
        <w:tc>
          <w:tcPr>
            <w:tcW w:w="980" w:type="dxa"/>
            <w:tcBorders>
              <w:top w:val="single" w:sz="4" w:space="0" w:color="000000"/>
              <w:left w:val="single" w:sz="4" w:space="0" w:color="000000"/>
              <w:bottom w:val="single" w:sz="4" w:space="0" w:color="000000"/>
              <w:right w:val="single" w:sz="4" w:space="0" w:color="000000"/>
            </w:tcBorders>
            <w:noWrap/>
            <w:vAlign w:val="bottom"/>
            <w:hideMark/>
          </w:tcPr>
          <w:p w14:paraId="7A2D47D2" w14:textId="77777777" w:rsidR="004D4F15" w:rsidRPr="00210279" w:rsidRDefault="004D4F15">
            <w:pPr>
              <w:jc w:val="center"/>
              <w:rPr>
                <w:color w:val="000000"/>
                <w:sz w:val="20"/>
                <w:szCs w:val="20"/>
              </w:rPr>
            </w:pPr>
            <w:r w:rsidRPr="00210279">
              <w:rPr>
                <w:color w:val="000000"/>
                <w:sz w:val="20"/>
                <w:szCs w:val="20"/>
              </w:rPr>
              <w:t>78</w:t>
            </w:r>
          </w:p>
        </w:tc>
        <w:tc>
          <w:tcPr>
            <w:tcW w:w="1597" w:type="dxa"/>
            <w:tcBorders>
              <w:top w:val="single" w:sz="4" w:space="0" w:color="000000"/>
              <w:left w:val="single" w:sz="4" w:space="0" w:color="000000"/>
              <w:bottom w:val="single" w:sz="4" w:space="0" w:color="000000"/>
              <w:right w:val="single" w:sz="4" w:space="0" w:color="000000"/>
            </w:tcBorders>
            <w:noWrap/>
            <w:vAlign w:val="bottom"/>
            <w:hideMark/>
          </w:tcPr>
          <w:p w14:paraId="36293555" w14:textId="77777777" w:rsidR="004D4F15" w:rsidRPr="00210279" w:rsidRDefault="004D4F15">
            <w:pPr>
              <w:jc w:val="center"/>
              <w:rPr>
                <w:color w:val="000000"/>
                <w:sz w:val="20"/>
                <w:szCs w:val="20"/>
              </w:rPr>
            </w:pPr>
            <w:r w:rsidRPr="00210279">
              <w:rPr>
                <w:color w:val="000000"/>
                <w:sz w:val="20"/>
                <w:szCs w:val="20"/>
              </w:rPr>
              <w:t>0.003 (0.121)</w:t>
            </w:r>
          </w:p>
        </w:tc>
        <w:tc>
          <w:tcPr>
            <w:tcW w:w="2133" w:type="dxa"/>
            <w:tcBorders>
              <w:top w:val="single" w:sz="4" w:space="0" w:color="000000"/>
              <w:left w:val="single" w:sz="4" w:space="0" w:color="000000"/>
              <w:bottom w:val="single" w:sz="4" w:space="0" w:color="000000"/>
              <w:right w:val="single" w:sz="4" w:space="0" w:color="000000"/>
            </w:tcBorders>
            <w:noWrap/>
            <w:vAlign w:val="bottom"/>
            <w:hideMark/>
          </w:tcPr>
          <w:p w14:paraId="65EFC2E3" w14:textId="77777777" w:rsidR="004D4F15" w:rsidRPr="00210279" w:rsidRDefault="004D4F15">
            <w:pPr>
              <w:jc w:val="center"/>
              <w:rPr>
                <w:color w:val="000000"/>
                <w:sz w:val="20"/>
                <w:szCs w:val="20"/>
              </w:rPr>
            </w:pPr>
            <w:r w:rsidRPr="00210279">
              <w:rPr>
                <w:color w:val="000000"/>
                <w:sz w:val="20"/>
                <w:szCs w:val="20"/>
              </w:rPr>
              <w:t>-0.015 (0.114)</w:t>
            </w:r>
          </w:p>
        </w:tc>
        <w:tc>
          <w:tcPr>
            <w:tcW w:w="880" w:type="dxa"/>
            <w:tcBorders>
              <w:top w:val="single" w:sz="4" w:space="0" w:color="000000"/>
              <w:left w:val="single" w:sz="4" w:space="0" w:color="000000"/>
              <w:bottom w:val="single" w:sz="4" w:space="0" w:color="000000"/>
              <w:right w:val="single" w:sz="4" w:space="0" w:color="000000"/>
            </w:tcBorders>
            <w:noWrap/>
            <w:vAlign w:val="bottom"/>
            <w:hideMark/>
          </w:tcPr>
          <w:p w14:paraId="3A146378" w14:textId="77777777" w:rsidR="004D4F15" w:rsidRPr="00210279" w:rsidRDefault="004D4F15">
            <w:pPr>
              <w:jc w:val="center"/>
              <w:rPr>
                <w:color w:val="000000"/>
                <w:sz w:val="20"/>
                <w:szCs w:val="20"/>
              </w:rPr>
            </w:pPr>
            <w:r w:rsidRPr="00210279">
              <w:rPr>
                <w:color w:val="000000"/>
                <w:sz w:val="20"/>
                <w:szCs w:val="20"/>
              </w:rPr>
              <w:t>0.510</w:t>
            </w:r>
          </w:p>
        </w:tc>
        <w:tc>
          <w:tcPr>
            <w:tcW w:w="540" w:type="dxa"/>
            <w:tcBorders>
              <w:top w:val="single" w:sz="4" w:space="0" w:color="000000"/>
              <w:left w:val="single" w:sz="4" w:space="0" w:color="000000"/>
              <w:bottom w:val="single" w:sz="4" w:space="0" w:color="000000"/>
              <w:right w:val="single" w:sz="4" w:space="0" w:color="000000"/>
            </w:tcBorders>
            <w:noWrap/>
            <w:vAlign w:val="bottom"/>
            <w:hideMark/>
          </w:tcPr>
          <w:p w14:paraId="3B38C6BD" w14:textId="77777777" w:rsidR="004D4F15" w:rsidRPr="00210279" w:rsidRDefault="004D4F15">
            <w:pPr>
              <w:jc w:val="center"/>
              <w:rPr>
                <w:color w:val="000000"/>
                <w:sz w:val="20"/>
                <w:szCs w:val="20"/>
              </w:rPr>
            </w:pPr>
          </w:p>
        </w:tc>
        <w:tc>
          <w:tcPr>
            <w:tcW w:w="940" w:type="dxa"/>
            <w:tcBorders>
              <w:top w:val="single" w:sz="4" w:space="0" w:color="000000"/>
              <w:left w:val="single" w:sz="4" w:space="0" w:color="000000"/>
              <w:bottom w:val="single" w:sz="4" w:space="0" w:color="000000"/>
              <w:right w:val="single" w:sz="4" w:space="0" w:color="000000"/>
            </w:tcBorders>
            <w:noWrap/>
            <w:vAlign w:val="bottom"/>
            <w:hideMark/>
          </w:tcPr>
          <w:p w14:paraId="0C2D19D4" w14:textId="77777777" w:rsidR="004D4F15" w:rsidRPr="00210279" w:rsidRDefault="004D4F15">
            <w:pPr>
              <w:jc w:val="center"/>
              <w:rPr>
                <w:color w:val="000000"/>
                <w:sz w:val="20"/>
                <w:szCs w:val="20"/>
              </w:rPr>
            </w:pPr>
            <w:r w:rsidRPr="00210279">
              <w:rPr>
                <w:color w:val="000000"/>
                <w:sz w:val="20"/>
                <w:szCs w:val="20"/>
              </w:rPr>
              <w:t>78</w:t>
            </w:r>
          </w:p>
        </w:tc>
        <w:tc>
          <w:tcPr>
            <w:tcW w:w="1623" w:type="dxa"/>
            <w:tcBorders>
              <w:top w:val="single" w:sz="4" w:space="0" w:color="000000"/>
              <w:left w:val="single" w:sz="4" w:space="0" w:color="000000"/>
              <w:bottom w:val="single" w:sz="4" w:space="0" w:color="000000"/>
              <w:right w:val="single" w:sz="4" w:space="0" w:color="000000"/>
            </w:tcBorders>
            <w:noWrap/>
            <w:vAlign w:val="bottom"/>
            <w:hideMark/>
          </w:tcPr>
          <w:p w14:paraId="39449356" w14:textId="77777777" w:rsidR="004D4F15" w:rsidRPr="00210279" w:rsidRDefault="004D4F15">
            <w:pPr>
              <w:jc w:val="center"/>
              <w:rPr>
                <w:color w:val="000000"/>
                <w:sz w:val="20"/>
                <w:szCs w:val="20"/>
              </w:rPr>
            </w:pPr>
            <w:r w:rsidRPr="00210279">
              <w:rPr>
                <w:color w:val="000000"/>
                <w:sz w:val="20"/>
                <w:szCs w:val="20"/>
              </w:rPr>
              <w:t>0.024 (0.096)</w:t>
            </w:r>
          </w:p>
        </w:tc>
        <w:tc>
          <w:tcPr>
            <w:tcW w:w="2147" w:type="dxa"/>
            <w:tcBorders>
              <w:top w:val="single" w:sz="4" w:space="0" w:color="000000"/>
              <w:left w:val="single" w:sz="4" w:space="0" w:color="000000"/>
              <w:bottom w:val="single" w:sz="4" w:space="0" w:color="000000"/>
              <w:right w:val="single" w:sz="4" w:space="0" w:color="000000"/>
            </w:tcBorders>
            <w:noWrap/>
            <w:vAlign w:val="bottom"/>
            <w:hideMark/>
          </w:tcPr>
          <w:p w14:paraId="16D5225C" w14:textId="77777777" w:rsidR="004D4F15" w:rsidRPr="00210279" w:rsidRDefault="004D4F15">
            <w:pPr>
              <w:jc w:val="center"/>
              <w:rPr>
                <w:color w:val="000000"/>
                <w:sz w:val="20"/>
                <w:szCs w:val="20"/>
              </w:rPr>
            </w:pPr>
            <w:r w:rsidRPr="00210279">
              <w:rPr>
                <w:color w:val="000000"/>
                <w:sz w:val="20"/>
                <w:szCs w:val="20"/>
              </w:rPr>
              <w:t>0.012 (0.157)</w:t>
            </w:r>
          </w:p>
        </w:tc>
        <w:tc>
          <w:tcPr>
            <w:tcW w:w="1040" w:type="dxa"/>
            <w:tcBorders>
              <w:top w:val="single" w:sz="4" w:space="0" w:color="000000"/>
              <w:left w:val="single" w:sz="4" w:space="0" w:color="000000"/>
              <w:bottom w:val="single" w:sz="4" w:space="0" w:color="000000"/>
              <w:right w:val="single" w:sz="4" w:space="0" w:color="000000"/>
            </w:tcBorders>
            <w:noWrap/>
            <w:vAlign w:val="bottom"/>
            <w:hideMark/>
          </w:tcPr>
          <w:p w14:paraId="0993EE47" w14:textId="77777777" w:rsidR="004D4F15" w:rsidRPr="00210279" w:rsidRDefault="004D4F15">
            <w:pPr>
              <w:jc w:val="center"/>
              <w:rPr>
                <w:color w:val="000000"/>
                <w:sz w:val="20"/>
                <w:szCs w:val="20"/>
              </w:rPr>
            </w:pPr>
            <w:r w:rsidRPr="00210279">
              <w:rPr>
                <w:color w:val="000000"/>
                <w:sz w:val="20"/>
                <w:szCs w:val="20"/>
              </w:rPr>
              <w:t>0.675</w:t>
            </w:r>
          </w:p>
        </w:tc>
      </w:tr>
    </w:tbl>
    <w:p w14:paraId="479014BD" w14:textId="77777777" w:rsidR="004D4F15" w:rsidRPr="00210279" w:rsidRDefault="004D4F15" w:rsidP="00EF1566">
      <w:pPr>
        <w:spacing w:after="120"/>
        <w:rPr>
          <w:rFonts w:eastAsiaTheme="minorHAnsi"/>
          <w:b/>
          <w:sz w:val="20"/>
          <w:szCs w:val="20"/>
        </w:rPr>
      </w:pPr>
    </w:p>
    <w:p w14:paraId="0820BF7B" w14:textId="77777777" w:rsidR="009E6BE5" w:rsidRDefault="009E6BE5">
      <w:pPr>
        <w:spacing w:after="120" w:line="276" w:lineRule="auto"/>
        <w:rPr>
          <w:rFonts w:eastAsiaTheme="minorHAnsi"/>
          <w:b/>
          <w:color w:val="000000"/>
          <w:sz w:val="20"/>
          <w:szCs w:val="20"/>
        </w:rPr>
      </w:pPr>
      <w:r>
        <w:rPr>
          <w:b/>
          <w:bCs/>
          <w:color w:val="000000"/>
          <w:sz w:val="20"/>
          <w:szCs w:val="20"/>
        </w:rPr>
        <w:br w:type="page"/>
      </w:r>
    </w:p>
    <w:p w14:paraId="466EF334" w14:textId="0C7520AF" w:rsidR="000E6AB9" w:rsidRPr="007B1C87" w:rsidRDefault="000E6AB9" w:rsidP="00B265DA">
      <w:pPr>
        <w:spacing w:after="120"/>
        <w:rPr>
          <w:rFonts w:eastAsiaTheme="minorHAnsi"/>
          <w:bCs/>
          <w:color w:val="000000"/>
          <w:sz w:val="20"/>
          <w:szCs w:val="20"/>
        </w:rPr>
      </w:pPr>
      <w:r w:rsidRPr="00210279">
        <w:rPr>
          <w:b/>
          <w:color w:val="000000"/>
          <w:sz w:val="20"/>
          <w:szCs w:val="20"/>
        </w:rPr>
        <w:lastRenderedPageBreak/>
        <w:t>Table S</w:t>
      </w:r>
      <w:r w:rsidR="00CE4F82">
        <w:rPr>
          <w:b/>
          <w:color w:val="000000"/>
          <w:sz w:val="20"/>
          <w:szCs w:val="20"/>
        </w:rPr>
        <w:t>I</w:t>
      </w:r>
      <w:r w:rsidRPr="00210279">
        <w:rPr>
          <w:b/>
          <w:color w:val="000000"/>
          <w:sz w:val="20"/>
          <w:szCs w:val="20"/>
        </w:rPr>
        <w:t xml:space="preserve">6 </w:t>
      </w:r>
      <w:r w:rsidRPr="007B1C87">
        <w:rPr>
          <w:bCs/>
          <w:color w:val="000000"/>
          <w:sz w:val="20"/>
          <w:szCs w:val="20"/>
        </w:rPr>
        <w:t>Bacterial species with differential abundance in stool metagenomes of subjects with BMI ≥ 30 compared to those with BMI &lt; 30 at baseline</w:t>
      </w:r>
    </w:p>
    <w:tbl>
      <w:tblPr>
        <w:tblW w:w="15100" w:type="dxa"/>
        <w:tblCellMar>
          <w:top w:w="15" w:type="dxa"/>
          <w:bottom w:w="15" w:type="dxa"/>
        </w:tblCellMar>
        <w:tblLook w:val="04A0" w:firstRow="1" w:lastRow="0" w:firstColumn="1" w:lastColumn="0" w:noHBand="0" w:noVBand="1"/>
      </w:tblPr>
      <w:tblGrid>
        <w:gridCol w:w="3940"/>
        <w:gridCol w:w="1320"/>
        <w:gridCol w:w="1320"/>
        <w:gridCol w:w="1320"/>
        <w:gridCol w:w="1320"/>
        <w:gridCol w:w="1920"/>
        <w:gridCol w:w="1820"/>
        <w:gridCol w:w="2140"/>
      </w:tblGrid>
      <w:tr w:rsidR="00A125DB" w:rsidRPr="00210279" w14:paraId="76188CA9" w14:textId="77777777" w:rsidTr="0028782C">
        <w:trPr>
          <w:trHeight w:val="930"/>
          <w:tblHeader/>
        </w:trPr>
        <w:tc>
          <w:tcPr>
            <w:tcW w:w="394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6AB8FC20" w14:textId="77777777" w:rsidR="00A125DB" w:rsidRPr="00210279" w:rsidRDefault="00A125DB" w:rsidP="0028782C">
            <w:pPr>
              <w:jc w:val="center"/>
              <w:rPr>
                <w:b/>
                <w:color w:val="000000"/>
                <w:sz w:val="20"/>
                <w:szCs w:val="20"/>
              </w:rPr>
            </w:pPr>
            <w:r w:rsidRPr="00210279">
              <w:rPr>
                <w:b/>
                <w:color w:val="000000"/>
                <w:sz w:val="20"/>
                <w:szCs w:val="20"/>
              </w:rPr>
              <w:t>Species</w:t>
            </w:r>
          </w:p>
        </w:tc>
        <w:tc>
          <w:tcPr>
            <w:tcW w:w="2640" w:type="dxa"/>
            <w:gridSpan w:val="2"/>
            <w:tcBorders>
              <w:top w:val="single" w:sz="4" w:space="0" w:color="000000"/>
              <w:left w:val="single" w:sz="4" w:space="0" w:color="000000"/>
              <w:bottom w:val="single" w:sz="4" w:space="0" w:color="000000"/>
              <w:right w:val="single" w:sz="4" w:space="0" w:color="000000"/>
            </w:tcBorders>
            <w:vAlign w:val="center"/>
            <w:hideMark/>
          </w:tcPr>
          <w:p w14:paraId="55AD5906" w14:textId="77777777" w:rsidR="00A125DB" w:rsidRPr="00210279" w:rsidRDefault="00A125DB" w:rsidP="0028782C">
            <w:pPr>
              <w:jc w:val="center"/>
              <w:rPr>
                <w:b/>
                <w:color w:val="000000"/>
                <w:sz w:val="20"/>
                <w:szCs w:val="20"/>
              </w:rPr>
            </w:pPr>
            <w:r w:rsidRPr="00210279">
              <w:rPr>
                <w:b/>
                <w:color w:val="000000"/>
                <w:sz w:val="20"/>
                <w:szCs w:val="20"/>
              </w:rPr>
              <w:t>Abundance Subjects with BMI &lt; 30 at Baseline</w:t>
            </w:r>
          </w:p>
        </w:tc>
        <w:tc>
          <w:tcPr>
            <w:tcW w:w="2640" w:type="dxa"/>
            <w:gridSpan w:val="2"/>
            <w:tcBorders>
              <w:top w:val="single" w:sz="4" w:space="0" w:color="000000"/>
              <w:left w:val="single" w:sz="4" w:space="0" w:color="000000"/>
              <w:bottom w:val="single" w:sz="4" w:space="0" w:color="000000"/>
              <w:right w:val="single" w:sz="4" w:space="0" w:color="000000"/>
            </w:tcBorders>
            <w:vAlign w:val="center"/>
            <w:hideMark/>
          </w:tcPr>
          <w:p w14:paraId="763D2F9E" w14:textId="77777777" w:rsidR="00A125DB" w:rsidRPr="00210279" w:rsidRDefault="00A125DB" w:rsidP="0028782C">
            <w:pPr>
              <w:jc w:val="center"/>
              <w:rPr>
                <w:b/>
                <w:color w:val="000000"/>
                <w:sz w:val="20"/>
                <w:szCs w:val="20"/>
              </w:rPr>
            </w:pPr>
            <w:r w:rsidRPr="00210279">
              <w:rPr>
                <w:b/>
                <w:color w:val="000000"/>
                <w:sz w:val="20"/>
                <w:szCs w:val="20"/>
              </w:rPr>
              <w:t>Abundance Subjects with BMI ≥ 30 at Baseline</w:t>
            </w:r>
          </w:p>
        </w:tc>
        <w:tc>
          <w:tcPr>
            <w:tcW w:w="1920" w:type="dxa"/>
            <w:vMerge w:val="restart"/>
            <w:tcBorders>
              <w:top w:val="single" w:sz="4" w:space="0" w:color="000000"/>
              <w:left w:val="single" w:sz="4" w:space="0" w:color="000000"/>
              <w:bottom w:val="single" w:sz="4" w:space="0" w:color="000000"/>
              <w:right w:val="single" w:sz="4" w:space="0" w:color="000000"/>
            </w:tcBorders>
            <w:vAlign w:val="center"/>
            <w:hideMark/>
          </w:tcPr>
          <w:p w14:paraId="2458A494" w14:textId="77777777" w:rsidR="00A125DB" w:rsidRPr="00210279" w:rsidRDefault="00A125DB" w:rsidP="0028782C">
            <w:pPr>
              <w:jc w:val="center"/>
              <w:rPr>
                <w:b/>
                <w:color w:val="000000"/>
                <w:sz w:val="20"/>
                <w:szCs w:val="20"/>
              </w:rPr>
            </w:pPr>
            <w:r w:rsidRPr="00210279">
              <w:rPr>
                <w:b/>
                <w:color w:val="000000"/>
                <w:sz w:val="20"/>
                <w:szCs w:val="20"/>
              </w:rPr>
              <w:t>Fold Change Log</w:t>
            </w:r>
            <w:r w:rsidRPr="00320B1F">
              <w:rPr>
                <w:b/>
                <w:color w:val="000000"/>
                <w:sz w:val="20"/>
                <w:szCs w:val="20"/>
                <w:vertAlign w:val="subscript"/>
              </w:rPr>
              <w:t>2</w:t>
            </w:r>
            <w:r w:rsidRPr="00210279">
              <w:rPr>
                <w:b/>
                <w:color w:val="000000"/>
                <w:sz w:val="20"/>
                <w:szCs w:val="20"/>
              </w:rPr>
              <w:t>(BMI ≥ 30 / BMI &lt; 30)</w:t>
            </w:r>
          </w:p>
        </w:tc>
        <w:tc>
          <w:tcPr>
            <w:tcW w:w="1820" w:type="dxa"/>
            <w:vMerge w:val="restart"/>
            <w:tcBorders>
              <w:top w:val="single" w:sz="4" w:space="0" w:color="000000"/>
              <w:left w:val="single" w:sz="4" w:space="0" w:color="000000"/>
              <w:bottom w:val="single" w:sz="4" w:space="0" w:color="000000"/>
              <w:right w:val="single" w:sz="4" w:space="0" w:color="000000"/>
            </w:tcBorders>
            <w:vAlign w:val="center"/>
            <w:hideMark/>
          </w:tcPr>
          <w:p w14:paraId="77AE960F" w14:textId="77777777" w:rsidR="00A125DB" w:rsidRPr="00210279" w:rsidRDefault="00A125DB" w:rsidP="0028782C">
            <w:pPr>
              <w:jc w:val="center"/>
              <w:rPr>
                <w:b/>
                <w:color w:val="000000"/>
                <w:sz w:val="20"/>
                <w:szCs w:val="20"/>
              </w:rPr>
            </w:pPr>
            <w:r w:rsidRPr="00210279">
              <w:rPr>
                <w:b/>
                <w:color w:val="000000"/>
                <w:sz w:val="20"/>
                <w:szCs w:val="20"/>
              </w:rPr>
              <w:t>p-value</w:t>
            </w:r>
            <w:r w:rsidRPr="00210279">
              <w:rPr>
                <w:b/>
                <w:color w:val="000000"/>
                <w:sz w:val="20"/>
                <w:szCs w:val="20"/>
              </w:rPr>
              <w:br/>
              <w:t>(Welch's t-test)</w:t>
            </w:r>
          </w:p>
        </w:tc>
        <w:tc>
          <w:tcPr>
            <w:tcW w:w="2140" w:type="dxa"/>
            <w:vMerge w:val="restart"/>
            <w:tcBorders>
              <w:top w:val="single" w:sz="4" w:space="0" w:color="000000"/>
              <w:left w:val="single" w:sz="4" w:space="0" w:color="000000"/>
              <w:bottom w:val="single" w:sz="4" w:space="0" w:color="000000"/>
              <w:right w:val="single" w:sz="4" w:space="0" w:color="000000"/>
            </w:tcBorders>
            <w:vAlign w:val="center"/>
            <w:hideMark/>
          </w:tcPr>
          <w:p w14:paraId="7FBFA48C" w14:textId="77777777" w:rsidR="00A125DB" w:rsidRPr="00210279" w:rsidRDefault="00A125DB" w:rsidP="0028782C">
            <w:pPr>
              <w:jc w:val="center"/>
              <w:rPr>
                <w:b/>
                <w:color w:val="000000"/>
                <w:sz w:val="20"/>
                <w:szCs w:val="20"/>
              </w:rPr>
            </w:pPr>
            <w:r w:rsidRPr="00210279">
              <w:rPr>
                <w:b/>
                <w:color w:val="000000"/>
                <w:sz w:val="20"/>
                <w:szCs w:val="20"/>
              </w:rPr>
              <w:t>p-value</w:t>
            </w:r>
            <w:r w:rsidRPr="00210279">
              <w:rPr>
                <w:b/>
                <w:color w:val="000000"/>
                <w:sz w:val="20"/>
                <w:szCs w:val="20"/>
              </w:rPr>
              <w:br/>
              <w:t>(Welch's t-test with FDR correction)</w:t>
            </w:r>
          </w:p>
        </w:tc>
      </w:tr>
      <w:tr w:rsidR="00A125DB" w:rsidRPr="00210279" w14:paraId="56B0B2FF" w14:textId="77777777" w:rsidTr="00A125DB">
        <w:trPr>
          <w:trHeight w:val="315"/>
        </w:trPr>
        <w:tc>
          <w:tcPr>
            <w:tcW w:w="3940" w:type="dxa"/>
            <w:vMerge/>
            <w:tcBorders>
              <w:top w:val="single" w:sz="4" w:space="0" w:color="000000"/>
              <w:left w:val="single" w:sz="4" w:space="0" w:color="000000"/>
              <w:bottom w:val="single" w:sz="4" w:space="0" w:color="000000"/>
              <w:right w:val="single" w:sz="4" w:space="0" w:color="000000"/>
            </w:tcBorders>
            <w:vAlign w:val="center"/>
            <w:hideMark/>
          </w:tcPr>
          <w:p w14:paraId="26D92EB3" w14:textId="77777777" w:rsidR="00A125DB" w:rsidRPr="00210279" w:rsidRDefault="00A125DB">
            <w:pPr>
              <w:rPr>
                <w:b/>
                <w:color w:val="000000"/>
                <w:sz w:val="20"/>
                <w:szCs w:val="20"/>
              </w:rPr>
            </w:pPr>
          </w:p>
        </w:tc>
        <w:tc>
          <w:tcPr>
            <w:tcW w:w="1320" w:type="dxa"/>
            <w:tcBorders>
              <w:top w:val="single" w:sz="4" w:space="0" w:color="000000"/>
              <w:left w:val="single" w:sz="4" w:space="0" w:color="000000"/>
              <w:bottom w:val="single" w:sz="4" w:space="0" w:color="000000"/>
              <w:right w:val="single" w:sz="4" w:space="0" w:color="000000"/>
            </w:tcBorders>
            <w:noWrap/>
            <w:vAlign w:val="center"/>
            <w:hideMark/>
          </w:tcPr>
          <w:p w14:paraId="74E153E1" w14:textId="77777777" w:rsidR="00A125DB" w:rsidRPr="00210279" w:rsidRDefault="00A125DB">
            <w:pPr>
              <w:jc w:val="center"/>
              <w:rPr>
                <w:color w:val="000000"/>
                <w:sz w:val="20"/>
                <w:szCs w:val="20"/>
              </w:rPr>
            </w:pPr>
            <w:r w:rsidRPr="00210279">
              <w:rPr>
                <w:color w:val="000000"/>
                <w:sz w:val="20"/>
                <w:szCs w:val="20"/>
              </w:rPr>
              <w:t>Mean</w:t>
            </w:r>
          </w:p>
        </w:tc>
        <w:tc>
          <w:tcPr>
            <w:tcW w:w="1320" w:type="dxa"/>
            <w:tcBorders>
              <w:top w:val="single" w:sz="4" w:space="0" w:color="000000"/>
              <w:left w:val="single" w:sz="4" w:space="0" w:color="000000"/>
              <w:bottom w:val="single" w:sz="4" w:space="0" w:color="000000"/>
              <w:right w:val="single" w:sz="4" w:space="0" w:color="000000"/>
            </w:tcBorders>
            <w:noWrap/>
            <w:vAlign w:val="center"/>
            <w:hideMark/>
          </w:tcPr>
          <w:p w14:paraId="035BCA31" w14:textId="77777777" w:rsidR="00A125DB" w:rsidRPr="00210279" w:rsidRDefault="00A125DB">
            <w:pPr>
              <w:jc w:val="center"/>
              <w:rPr>
                <w:color w:val="000000"/>
                <w:sz w:val="20"/>
                <w:szCs w:val="20"/>
              </w:rPr>
            </w:pPr>
            <w:r w:rsidRPr="00210279">
              <w:rPr>
                <w:color w:val="000000"/>
                <w:sz w:val="20"/>
                <w:szCs w:val="20"/>
              </w:rPr>
              <w:t>SD</w:t>
            </w:r>
          </w:p>
        </w:tc>
        <w:tc>
          <w:tcPr>
            <w:tcW w:w="1320" w:type="dxa"/>
            <w:tcBorders>
              <w:top w:val="single" w:sz="4" w:space="0" w:color="000000"/>
              <w:left w:val="single" w:sz="4" w:space="0" w:color="000000"/>
              <w:bottom w:val="single" w:sz="4" w:space="0" w:color="000000"/>
              <w:right w:val="single" w:sz="4" w:space="0" w:color="000000"/>
            </w:tcBorders>
            <w:noWrap/>
            <w:vAlign w:val="center"/>
            <w:hideMark/>
          </w:tcPr>
          <w:p w14:paraId="7368590B" w14:textId="77777777" w:rsidR="00A125DB" w:rsidRPr="00210279" w:rsidRDefault="00A125DB">
            <w:pPr>
              <w:jc w:val="center"/>
              <w:rPr>
                <w:color w:val="000000"/>
                <w:sz w:val="20"/>
                <w:szCs w:val="20"/>
              </w:rPr>
            </w:pPr>
            <w:r w:rsidRPr="00210279">
              <w:rPr>
                <w:color w:val="000000"/>
                <w:sz w:val="20"/>
                <w:szCs w:val="20"/>
              </w:rPr>
              <w:t>Mean</w:t>
            </w:r>
          </w:p>
        </w:tc>
        <w:tc>
          <w:tcPr>
            <w:tcW w:w="1320" w:type="dxa"/>
            <w:tcBorders>
              <w:top w:val="single" w:sz="4" w:space="0" w:color="000000"/>
              <w:left w:val="single" w:sz="4" w:space="0" w:color="000000"/>
              <w:bottom w:val="single" w:sz="4" w:space="0" w:color="000000"/>
              <w:right w:val="single" w:sz="4" w:space="0" w:color="000000"/>
            </w:tcBorders>
            <w:noWrap/>
            <w:vAlign w:val="center"/>
            <w:hideMark/>
          </w:tcPr>
          <w:p w14:paraId="052CF163" w14:textId="77777777" w:rsidR="00A125DB" w:rsidRPr="00210279" w:rsidRDefault="00A125DB">
            <w:pPr>
              <w:jc w:val="center"/>
              <w:rPr>
                <w:color w:val="000000"/>
                <w:sz w:val="20"/>
                <w:szCs w:val="20"/>
              </w:rPr>
            </w:pPr>
            <w:r w:rsidRPr="00210279">
              <w:rPr>
                <w:color w:val="000000"/>
                <w:sz w:val="20"/>
                <w:szCs w:val="20"/>
              </w:rPr>
              <w:t>SD</w:t>
            </w:r>
          </w:p>
        </w:tc>
        <w:tc>
          <w:tcPr>
            <w:tcW w:w="1920" w:type="dxa"/>
            <w:vMerge/>
            <w:tcBorders>
              <w:top w:val="single" w:sz="4" w:space="0" w:color="000000"/>
              <w:left w:val="single" w:sz="4" w:space="0" w:color="000000"/>
              <w:bottom w:val="single" w:sz="4" w:space="0" w:color="000000"/>
              <w:right w:val="single" w:sz="4" w:space="0" w:color="000000"/>
            </w:tcBorders>
            <w:vAlign w:val="center"/>
            <w:hideMark/>
          </w:tcPr>
          <w:p w14:paraId="28351625" w14:textId="77777777" w:rsidR="00A125DB" w:rsidRPr="00210279" w:rsidRDefault="00A125DB">
            <w:pPr>
              <w:rPr>
                <w:b/>
                <w:color w:val="000000"/>
                <w:sz w:val="20"/>
                <w:szCs w:val="20"/>
              </w:rPr>
            </w:pPr>
          </w:p>
        </w:tc>
        <w:tc>
          <w:tcPr>
            <w:tcW w:w="1820" w:type="dxa"/>
            <w:vMerge/>
            <w:tcBorders>
              <w:top w:val="single" w:sz="4" w:space="0" w:color="000000"/>
              <w:left w:val="single" w:sz="4" w:space="0" w:color="000000"/>
              <w:bottom w:val="single" w:sz="4" w:space="0" w:color="000000"/>
              <w:right w:val="single" w:sz="4" w:space="0" w:color="000000"/>
            </w:tcBorders>
            <w:vAlign w:val="center"/>
            <w:hideMark/>
          </w:tcPr>
          <w:p w14:paraId="179F3F3E" w14:textId="77777777" w:rsidR="00A125DB" w:rsidRPr="00210279" w:rsidRDefault="00A125DB">
            <w:pPr>
              <w:rPr>
                <w:b/>
                <w:color w:val="000000"/>
                <w:sz w:val="20"/>
                <w:szCs w:val="20"/>
              </w:rPr>
            </w:pPr>
          </w:p>
        </w:tc>
        <w:tc>
          <w:tcPr>
            <w:tcW w:w="2140" w:type="dxa"/>
            <w:vMerge/>
            <w:tcBorders>
              <w:top w:val="single" w:sz="4" w:space="0" w:color="000000"/>
              <w:left w:val="single" w:sz="4" w:space="0" w:color="000000"/>
              <w:bottom w:val="single" w:sz="4" w:space="0" w:color="000000"/>
              <w:right w:val="single" w:sz="4" w:space="0" w:color="000000"/>
            </w:tcBorders>
            <w:vAlign w:val="center"/>
            <w:hideMark/>
          </w:tcPr>
          <w:p w14:paraId="5349F108" w14:textId="77777777" w:rsidR="00A125DB" w:rsidRPr="00210279" w:rsidRDefault="00A125DB">
            <w:pPr>
              <w:rPr>
                <w:b/>
                <w:color w:val="000000"/>
                <w:sz w:val="20"/>
                <w:szCs w:val="20"/>
              </w:rPr>
            </w:pPr>
          </w:p>
        </w:tc>
      </w:tr>
      <w:tr w:rsidR="00A125DB" w:rsidRPr="00210279" w14:paraId="036FFB28"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53CFBA7A" w14:textId="77777777" w:rsidR="00A125DB" w:rsidRPr="00B30D63" w:rsidRDefault="00A125DB">
            <w:pPr>
              <w:rPr>
                <w:color w:val="000000"/>
                <w:sz w:val="20"/>
                <w:szCs w:val="20"/>
              </w:rPr>
            </w:pPr>
            <w:r w:rsidRPr="00B30D63">
              <w:rPr>
                <w:color w:val="000000"/>
                <w:sz w:val="20"/>
                <w:szCs w:val="20"/>
              </w:rPr>
              <w:t>CAG-170 sp900549635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331ABFE" w14:textId="77777777" w:rsidR="00A125DB" w:rsidRPr="00210279" w:rsidRDefault="00A125DB">
            <w:pPr>
              <w:jc w:val="center"/>
              <w:rPr>
                <w:color w:val="000000"/>
                <w:sz w:val="20"/>
                <w:szCs w:val="20"/>
              </w:rPr>
            </w:pPr>
            <w:r w:rsidRPr="00210279">
              <w:rPr>
                <w:color w:val="000000"/>
                <w:sz w:val="20"/>
                <w:szCs w:val="20"/>
              </w:rPr>
              <w:t>0.025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03A008AB" w14:textId="77777777" w:rsidR="00A125DB" w:rsidRPr="00210279" w:rsidRDefault="00A125DB">
            <w:pPr>
              <w:jc w:val="center"/>
              <w:rPr>
                <w:color w:val="000000"/>
                <w:sz w:val="20"/>
                <w:szCs w:val="20"/>
              </w:rPr>
            </w:pPr>
            <w:r w:rsidRPr="00210279">
              <w:rPr>
                <w:color w:val="000000"/>
                <w:sz w:val="20"/>
                <w:szCs w:val="20"/>
              </w:rPr>
              <w:t>0.060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D792FFC" w14:textId="77777777" w:rsidR="00A125DB" w:rsidRPr="00210279" w:rsidRDefault="00A125DB">
            <w:pPr>
              <w:jc w:val="center"/>
              <w:rPr>
                <w:color w:val="000000"/>
                <w:sz w:val="20"/>
                <w:szCs w:val="20"/>
              </w:rPr>
            </w:pPr>
            <w:r w:rsidRPr="00210279">
              <w:rPr>
                <w:color w:val="000000"/>
                <w:sz w:val="20"/>
                <w:szCs w:val="20"/>
              </w:rPr>
              <w:t>0.003</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1D32A24D" w14:textId="77777777" w:rsidR="00A125DB" w:rsidRPr="00210279" w:rsidRDefault="00A125DB">
            <w:pPr>
              <w:jc w:val="center"/>
              <w:rPr>
                <w:color w:val="000000"/>
                <w:sz w:val="20"/>
                <w:szCs w:val="20"/>
              </w:rPr>
            </w:pPr>
            <w:r w:rsidRPr="00210279">
              <w:rPr>
                <w:color w:val="000000"/>
                <w:sz w:val="20"/>
                <w:szCs w:val="20"/>
              </w:rPr>
              <w:t>0.010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3A892FF3" w14:textId="77777777" w:rsidR="00A125DB" w:rsidRPr="00210279" w:rsidRDefault="00A125DB">
            <w:pPr>
              <w:jc w:val="center"/>
              <w:rPr>
                <w:color w:val="000000"/>
                <w:sz w:val="20"/>
                <w:szCs w:val="20"/>
              </w:rPr>
            </w:pPr>
            <w:r w:rsidRPr="00210279">
              <w:rPr>
                <w:color w:val="000000"/>
                <w:sz w:val="20"/>
                <w:szCs w:val="20"/>
              </w:rPr>
              <w:t>-3.2</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3C015E29" w14:textId="77777777" w:rsidR="00A125DB" w:rsidRPr="00210279" w:rsidRDefault="00A125DB">
            <w:pPr>
              <w:jc w:val="center"/>
              <w:rPr>
                <w:color w:val="000000"/>
                <w:sz w:val="20"/>
                <w:szCs w:val="20"/>
              </w:rPr>
            </w:pPr>
            <w:r w:rsidRPr="00210279">
              <w:rPr>
                <w:color w:val="000000"/>
                <w:sz w:val="20"/>
                <w:szCs w:val="20"/>
              </w:rPr>
              <w:t>5.00E-07</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1B861F6B" w14:textId="77777777" w:rsidR="00A125DB" w:rsidRPr="00210279" w:rsidRDefault="00A125DB">
            <w:pPr>
              <w:jc w:val="center"/>
              <w:rPr>
                <w:color w:val="000000"/>
                <w:sz w:val="20"/>
                <w:szCs w:val="20"/>
              </w:rPr>
            </w:pPr>
            <w:r w:rsidRPr="00210279">
              <w:rPr>
                <w:color w:val="000000"/>
                <w:sz w:val="20"/>
                <w:szCs w:val="20"/>
              </w:rPr>
              <w:t>2.50E-04</w:t>
            </w:r>
          </w:p>
        </w:tc>
      </w:tr>
      <w:tr w:rsidR="00A125DB" w:rsidRPr="00210279" w14:paraId="4E4A30DE"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7A02D23E" w14:textId="77777777" w:rsidR="00A125DB" w:rsidRPr="00786AF2" w:rsidRDefault="00A125DB">
            <w:pPr>
              <w:rPr>
                <w:i/>
                <w:iCs/>
                <w:color w:val="000000"/>
                <w:sz w:val="20"/>
                <w:szCs w:val="20"/>
              </w:rPr>
            </w:pPr>
            <w:proofErr w:type="spellStart"/>
            <w:r w:rsidRPr="00786AF2">
              <w:rPr>
                <w:i/>
                <w:iCs/>
                <w:color w:val="000000"/>
                <w:sz w:val="20"/>
                <w:szCs w:val="20"/>
              </w:rPr>
              <w:t>Faecimorpha</w:t>
            </w:r>
            <w:proofErr w:type="spellEnd"/>
            <w:r w:rsidRPr="00786AF2">
              <w:rPr>
                <w:i/>
                <w:iCs/>
                <w:color w:val="000000"/>
                <w:sz w:val="20"/>
                <w:szCs w:val="20"/>
              </w:rPr>
              <w:t xml:space="preserve"> </w:t>
            </w:r>
            <w:proofErr w:type="spellStart"/>
            <w:r w:rsidRPr="00786AF2">
              <w:rPr>
                <w:i/>
                <w:iCs/>
                <w:color w:val="000000"/>
                <w:sz w:val="20"/>
                <w:szCs w:val="20"/>
              </w:rPr>
              <w:t>stercoravium</w:t>
            </w:r>
            <w:proofErr w:type="spellEnd"/>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94894E0" w14:textId="77777777" w:rsidR="00A125DB" w:rsidRPr="00210279" w:rsidRDefault="00A125DB">
            <w:pPr>
              <w:jc w:val="center"/>
              <w:rPr>
                <w:color w:val="000000"/>
                <w:sz w:val="20"/>
                <w:szCs w:val="20"/>
              </w:rPr>
            </w:pPr>
            <w:r w:rsidRPr="00210279">
              <w:rPr>
                <w:color w:val="000000"/>
                <w:sz w:val="20"/>
                <w:szCs w:val="20"/>
              </w:rPr>
              <w:t>0.004</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084350F" w14:textId="77777777" w:rsidR="00A125DB" w:rsidRPr="00210279" w:rsidRDefault="00A125DB">
            <w:pPr>
              <w:jc w:val="center"/>
              <w:rPr>
                <w:color w:val="000000"/>
                <w:sz w:val="20"/>
                <w:szCs w:val="20"/>
              </w:rPr>
            </w:pPr>
            <w:r w:rsidRPr="00210279">
              <w:rPr>
                <w:color w:val="000000"/>
                <w:sz w:val="20"/>
                <w:szCs w:val="20"/>
              </w:rPr>
              <w:t>0.012</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AF45890" w14:textId="77777777" w:rsidR="00A125DB" w:rsidRPr="00210279" w:rsidRDefault="00A125DB">
            <w:pPr>
              <w:jc w:val="center"/>
              <w:rPr>
                <w:color w:val="000000"/>
                <w:sz w:val="20"/>
                <w:szCs w:val="20"/>
              </w:rPr>
            </w:pPr>
            <w:r w:rsidRPr="00210279">
              <w:rPr>
                <w:color w:val="000000"/>
                <w:sz w:val="20"/>
                <w:szCs w:val="20"/>
              </w:rPr>
              <w:t>0.000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0AF67D88" w14:textId="77777777" w:rsidR="00A125DB" w:rsidRPr="00210279" w:rsidRDefault="00A125DB">
            <w:pPr>
              <w:jc w:val="center"/>
              <w:rPr>
                <w:color w:val="000000"/>
                <w:sz w:val="20"/>
                <w:szCs w:val="20"/>
              </w:rPr>
            </w:pPr>
            <w:r w:rsidRPr="00210279">
              <w:rPr>
                <w:color w:val="000000"/>
                <w:sz w:val="20"/>
                <w:szCs w:val="20"/>
              </w:rPr>
              <w:t>0.000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2D3A8F91" w14:textId="77777777" w:rsidR="00A125DB" w:rsidRPr="00210279" w:rsidRDefault="00A125DB">
            <w:pPr>
              <w:jc w:val="center"/>
              <w:rPr>
                <w:color w:val="000000"/>
                <w:sz w:val="20"/>
                <w:szCs w:val="20"/>
              </w:rPr>
            </w:pPr>
            <w:proofErr w:type="spellStart"/>
            <w:r w:rsidRPr="00210279">
              <w:rPr>
                <w:color w:val="000000"/>
                <w:sz w:val="20"/>
                <w:szCs w:val="20"/>
              </w:rPr>
              <w:t>na</w:t>
            </w:r>
            <w:proofErr w:type="spellEnd"/>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3AA27A41" w14:textId="77777777" w:rsidR="00A125DB" w:rsidRPr="00210279" w:rsidRDefault="00A125DB">
            <w:pPr>
              <w:jc w:val="center"/>
              <w:rPr>
                <w:color w:val="000000"/>
                <w:sz w:val="20"/>
                <w:szCs w:val="20"/>
              </w:rPr>
            </w:pPr>
            <w:r w:rsidRPr="00210279">
              <w:rPr>
                <w:color w:val="000000"/>
                <w:sz w:val="20"/>
                <w:szCs w:val="20"/>
              </w:rPr>
              <w:t>6.40E-07</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0638DB85" w14:textId="77777777" w:rsidR="00A125DB" w:rsidRPr="00210279" w:rsidRDefault="00A125DB">
            <w:pPr>
              <w:jc w:val="center"/>
              <w:rPr>
                <w:color w:val="000000"/>
                <w:sz w:val="20"/>
                <w:szCs w:val="20"/>
              </w:rPr>
            </w:pPr>
            <w:r w:rsidRPr="00210279">
              <w:rPr>
                <w:color w:val="000000"/>
                <w:sz w:val="20"/>
                <w:szCs w:val="20"/>
              </w:rPr>
              <w:t>2.50E-04</w:t>
            </w:r>
          </w:p>
        </w:tc>
      </w:tr>
      <w:tr w:rsidR="00A125DB" w:rsidRPr="00210279" w14:paraId="0071CC7B"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0F418D4B" w14:textId="77777777" w:rsidR="00A125DB" w:rsidRPr="00786AF2" w:rsidRDefault="00A125DB">
            <w:pPr>
              <w:rPr>
                <w:i/>
                <w:iCs/>
                <w:color w:val="000000"/>
                <w:sz w:val="20"/>
                <w:szCs w:val="20"/>
              </w:rPr>
            </w:pPr>
            <w:r w:rsidRPr="00786AF2">
              <w:rPr>
                <w:i/>
                <w:iCs/>
                <w:color w:val="000000"/>
                <w:sz w:val="20"/>
                <w:szCs w:val="20"/>
              </w:rPr>
              <w:t>Clostridium sp000435835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0D62526" w14:textId="77777777" w:rsidR="00A125DB" w:rsidRPr="00210279" w:rsidRDefault="00A125DB">
            <w:pPr>
              <w:jc w:val="center"/>
              <w:rPr>
                <w:color w:val="000000"/>
                <w:sz w:val="20"/>
                <w:szCs w:val="20"/>
              </w:rPr>
            </w:pPr>
            <w:r w:rsidRPr="00210279">
              <w:rPr>
                <w:color w:val="000000"/>
                <w:sz w:val="20"/>
                <w:szCs w:val="20"/>
              </w:rPr>
              <w:t>0.040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125C17C5" w14:textId="77777777" w:rsidR="00A125DB" w:rsidRPr="00210279" w:rsidRDefault="00A125DB">
            <w:pPr>
              <w:jc w:val="center"/>
              <w:rPr>
                <w:color w:val="000000"/>
                <w:sz w:val="20"/>
                <w:szCs w:val="20"/>
              </w:rPr>
            </w:pPr>
            <w:r w:rsidRPr="00210279">
              <w:rPr>
                <w:color w:val="000000"/>
                <w:sz w:val="20"/>
                <w:szCs w:val="20"/>
              </w:rPr>
              <w:t>0.095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208A8CB" w14:textId="77777777" w:rsidR="00A125DB" w:rsidRPr="00210279" w:rsidRDefault="00A125DB">
            <w:pPr>
              <w:jc w:val="center"/>
              <w:rPr>
                <w:color w:val="000000"/>
                <w:sz w:val="20"/>
                <w:szCs w:val="20"/>
              </w:rPr>
            </w:pPr>
            <w:r w:rsidRPr="00210279">
              <w:rPr>
                <w:color w:val="000000"/>
                <w:sz w:val="20"/>
                <w:szCs w:val="20"/>
              </w:rPr>
              <w:t>0.005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14077D8" w14:textId="77777777" w:rsidR="00A125DB" w:rsidRPr="00210279" w:rsidRDefault="00A125DB">
            <w:pPr>
              <w:jc w:val="center"/>
              <w:rPr>
                <w:color w:val="000000"/>
                <w:sz w:val="20"/>
                <w:szCs w:val="20"/>
              </w:rPr>
            </w:pPr>
            <w:r w:rsidRPr="00210279">
              <w:rPr>
                <w:color w:val="000000"/>
                <w:sz w:val="20"/>
                <w:szCs w:val="20"/>
              </w:rPr>
              <w:t>0.016</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31427C4D" w14:textId="77777777" w:rsidR="00A125DB" w:rsidRPr="00210279" w:rsidRDefault="00A125DB">
            <w:pPr>
              <w:jc w:val="center"/>
              <w:rPr>
                <w:color w:val="000000"/>
                <w:sz w:val="20"/>
                <w:szCs w:val="20"/>
              </w:rPr>
            </w:pPr>
            <w:r w:rsidRPr="00210279">
              <w:rPr>
                <w:color w:val="000000"/>
                <w:sz w:val="20"/>
                <w:szCs w:val="20"/>
              </w:rPr>
              <w:t>-2.9</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5EA75FDA" w14:textId="77777777" w:rsidR="00A125DB" w:rsidRPr="00210279" w:rsidRDefault="00A125DB">
            <w:pPr>
              <w:jc w:val="center"/>
              <w:rPr>
                <w:color w:val="000000"/>
                <w:sz w:val="20"/>
                <w:szCs w:val="20"/>
              </w:rPr>
            </w:pPr>
            <w:r w:rsidRPr="00210279">
              <w:rPr>
                <w:color w:val="000000"/>
                <w:sz w:val="20"/>
                <w:szCs w:val="20"/>
              </w:rPr>
              <w:t>8.80E-06</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56150BC8" w14:textId="77777777" w:rsidR="00A125DB" w:rsidRPr="00210279" w:rsidRDefault="00A125DB">
            <w:pPr>
              <w:jc w:val="center"/>
              <w:rPr>
                <w:color w:val="000000"/>
                <w:sz w:val="20"/>
                <w:szCs w:val="20"/>
              </w:rPr>
            </w:pPr>
            <w:r w:rsidRPr="00210279">
              <w:rPr>
                <w:color w:val="000000"/>
                <w:sz w:val="20"/>
                <w:szCs w:val="20"/>
              </w:rPr>
              <w:t>1.70E-03</w:t>
            </w:r>
          </w:p>
        </w:tc>
      </w:tr>
      <w:tr w:rsidR="00A125DB" w:rsidRPr="00210279" w14:paraId="0CDAE3A6"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28BE2F7A" w14:textId="77777777" w:rsidR="00A125DB" w:rsidRPr="00786AF2" w:rsidRDefault="00A125DB">
            <w:pPr>
              <w:rPr>
                <w:i/>
                <w:iCs/>
                <w:color w:val="000000"/>
                <w:sz w:val="20"/>
                <w:szCs w:val="20"/>
              </w:rPr>
            </w:pPr>
            <w:proofErr w:type="spellStart"/>
            <w:r w:rsidRPr="00786AF2">
              <w:rPr>
                <w:i/>
                <w:iCs/>
                <w:color w:val="000000"/>
                <w:sz w:val="20"/>
                <w:szCs w:val="20"/>
              </w:rPr>
              <w:t>Eubacterium_I</w:t>
            </w:r>
            <w:proofErr w:type="spellEnd"/>
            <w:r w:rsidRPr="00786AF2">
              <w:rPr>
                <w:i/>
                <w:iCs/>
                <w:color w:val="000000"/>
                <w:sz w:val="20"/>
                <w:szCs w:val="20"/>
              </w:rPr>
              <w:t xml:space="preserve"> sp900557275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33015EB" w14:textId="77777777" w:rsidR="00A125DB" w:rsidRPr="00210279" w:rsidRDefault="00A125DB">
            <w:pPr>
              <w:jc w:val="center"/>
              <w:rPr>
                <w:color w:val="000000"/>
                <w:sz w:val="20"/>
                <w:szCs w:val="20"/>
              </w:rPr>
            </w:pPr>
            <w:r w:rsidRPr="00210279">
              <w:rPr>
                <w:color w:val="000000"/>
                <w:sz w:val="20"/>
                <w:szCs w:val="20"/>
              </w:rPr>
              <w:t>0.005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06C59900" w14:textId="77777777" w:rsidR="00A125DB" w:rsidRPr="00210279" w:rsidRDefault="00A125DB">
            <w:pPr>
              <w:jc w:val="center"/>
              <w:rPr>
                <w:color w:val="000000"/>
                <w:sz w:val="20"/>
                <w:szCs w:val="20"/>
              </w:rPr>
            </w:pPr>
            <w:r w:rsidRPr="00210279">
              <w:rPr>
                <w:color w:val="000000"/>
                <w:sz w:val="20"/>
                <w:szCs w:val="20"/>
              </w:rPr>
              <w:t>0.016</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58B4ECE" w14:textId="77777777" w:rsidR="00A125DB" w:rsidRPr="00210279" w:rsidRDefault="00A125DB">
            <w:pPr>
              <w:jc w:val="center"/>
              <w:rPr>
                <w:color w:val="000000"/>
                <w:sz w:val="20"/>
                <w:szCs w:val="20"/>
              </w:rPr>
            </w:pPr>
            <w:r w:rsidRPr="00210279">
              <w:rPr>
                <w:color w:val="000000"/>
                <w:sz w:val="20"/>
                <w:szCs w:val="20"/>
              </w:rPr>
              <w:t>0.000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C5B2711" w14:textId="77777777" w:rsidR="00A125DB" w:rsidRPr="00210279" w:rsidRDefault="00A125DB">
            <w:pPr>
              <w:jc w:val="center"/>
              <w:rPr>
                <w:color w:val="000000"/>
                <w:sz w:val="20"/>
                <w:szCs w:val="20"/>
              </w:rPr>
            </w:pPr>
            <w:r w:rsidRPr="00210279">
              <w:rPr>
                <w:color w:val="000000"/>
                <w:sz w:val="20"/>
                <w:szCs w:val="20"/>
              </w:rPr>
              <w:t>0.000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3FF67A76" w14:textId="77777777" w:rsidR="00A125DB" w:rsidRPr="00210279" w:rsidRDefault="00A125DB">
            <w:pPr>
              <w:jc w:val="center"/>
              <w:rPr>
                <w:color w:val="000000"/>
                <w:sz w:val="20"/>
                <w:szCs w:val="20"/>
              </w:rPr>
            </w:pPr>
            <w:proofErr w:type="spellStart"/>
            <w:r w:rsidRPr="00210279">
              <w:rPr>
                <w:color w:val="000000"/>
                <w:sz w:val="20"/>
                <w:szCs w:val="20"/>
              </w:rPr>
              <w:t>na</w:t>
            </w:r>
            <w:proofErr w:type="spellEnd"/>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6DC4DF0D" w14:textId="77777777" w:rsidR="00A125DB" w:rsidRPr="00210279" w:rsidRDefault="00A125DB">
            <w:pPr>
              <w:jc w:val="center"/>
              <w:rPr>
                <w:color w:val="000000"/>
                <w:sz w:val="20"/>
                <w:szCs w:val="20"/>
              </w:rPr>
            </w:pPr>
            <w:r w:rsidRPr="00210279">
              <w:rPr>
                <w:color w:val="000000"/>
                <w:sz w:val="20"/>
                <w:szCs w:val="20"/>
              </w:rPr>
              <w:t>6.40E-06</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34ADDBED" w14:textId="77777777" w:rsidR="00A125DB" w:rsidRPr="00210279" w:rsidRDefault="00A125DB">
            <w:pPr>
              <w:jc w:val="center"/>
              <w:rPr>
                <w:color w:val="000000"/>
                <w:sz w:val="20"/>
                <w:szCs w:val="20"/>
              </w:rPr>
            </w:pPr>
            <w:r w:rsidRPr="00210279">
              <w:rPr>
                <w:color w:val="000000"/>
                <w:sz w:val="20"/>
                <w:szCs w:val="20"/>
              </w:rPr>
              <w:t>1.70E-03</w:t>
            </w:r>
          </w:p>
        </w:tc>
      </w:tr>
      <w:tr w:rsidR="00A125DB" w:rsidRPr="00210279" w14:paraId="53D1E4CD"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445C14E5" w14:textId="77777777" w:rsidR="00A125DB" w:rsidRPr="00786AF2" w:rsidRDefault="00A125DB">
            <w:pPr>
              <w:rPr>
                <w:i/>
                <w:iCs/>
                <w:color w:val="000000"/>
                <w:sz w:val="20"/>
                <w:szCs w:val="20"/>
              </w:rPr>
            </w:pPr>
            <w:proofErr w:type="spellStart"/>
            <w:r w:rsidRPr="00786AF2">
              <w:rPr>
                <w:i/>
                <w:iCs/>
                <w:color w:val="000000"/>
                <w:sz w:val="20"/>
                <w:szCs w:val="20"/>
              </w:rPr>
              <w:t>Anaerostipes</w:t>
            </w:r>
            <w:proofErr w:type="spellEnd"/>
            <w:r w:rsidRPr="00786AF2">
              <w:rPr>
                <w:i/>
                <w:iCs/>
                <w:color w:val="000000"/>
                <w:sz w:val="20"/>
                <w:szCs w:val="20"/>
              </w:rPr>
              <w:t xml:space="preserve"> </w:t>
            </w:r>
            <w:proofErr w:type="spellStart"/>
            <w:r w:rsidRPr="00786AF2">
              <w:rPr>
                <w:i/>
                <w:iCs/>
                <w:color w:val="000000"/>
                <w:sz w:val="20"/>
                <w:szCs w:val="20"/>
              </w:rPr>
              <w:t>hadrus</w:t>
            </w:r>
            <w:proofErr w:type="spellEnd"/>
            <w:r w:rsidRPr="00786AF2">
              <w:rPr>
                <w:i/>
                <w:iCs/>
                <w:color w:val="000000"/>
                <w:sz w:val="20"/>
                <w:szCs w:val="20"/>
              </w:rPr>
              <w:t xml:space="preserve"> A</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1B9A7ADF" w14:textId="77777777" w:rsidR="00A125DB" w:rsidRPr="00210279" w:rsidRDefault="00A125DB">
            <w:pPr>
              <w:jc w:val="center"/>
              <w:rPr>
                <w:color w:val="000000"/>
                <w:sz w:val="20"/>
                <w:szCs w:val="20"/>
              </w:rPr>
            </w:pPr>
            <w:r w:rsidRPr="00210279">
              <w:rPr>
                <w:color w:val="000000"/>
                <w:sz w:val="20"/>
                <w:szCs w:val="20"/>
              </w:rPr>
              <w:t>0.140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10688326" w14:textId="77777777" w:rsidR="00A125DB" w:rsidRPr="00210279" w:rsidRDefault="00A125DB">
            <w:pPr>
              <w:jc w:val="center"/>
              <w:rPr>
                <w:color w:val="000000"/>
                <w:sz w:val="20"/>
                <w:szCs w:val="20"/>
              </w:rPr>
            </w:pPr>
            <w:r w:rsidRPr="00210279">
              <w:rPr>
                <w:color w:val="000000"/>
                <w:sz w:val="20"/>
                <w:szCs w:val="20"/>
              </w:rPr>
              <w:t>0.420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147BFCE2" w14:textId="77777777" w:rsidR="00A125DB" w:rsidRPr="00210279" w:rsidRDefault="00A125DB">
            <w:pPr>
              <w:jc w:val="center"/>
              <w:rPr>
                <w:color w:val="000000"/>
                <w:sz w:val="20"/>
                <w:szCs w:val="20"/>
              </w:rPr>
            </w:pPr>
            <w:r w:rsidRPr="00210279">
              <w:rPr>
                <w:color w:val="000000"/>
                <w:sz w:val="20"/>
                <w:szCs w:val="20"/>
              </w:rPr>
              <w:t>0.011</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3A126CA" w14:textId="77777777" w:rsidR="00A125DB" w:rsidRPr="00210279" w:rsidRDefault="00A125DB">
            <w:pPr>
              <w:jc w:val="center"/>
              <w:rPr>
                <w:color w:val="000000"/>
                <w:sz w:val="20"/>
                <w:szCs w:val="20"/>
              </w:rPr>
            </w:pPr>
            <w:r w:rsidRPr="00210279">
              <w:rPr>
                <w:color w:val="000000"/>
                <w:sz w:val="20"/>
                <w:szCs w:val="20"/>
              </w:rPr>
              <w:t>0.041</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085A1889" w14:textId="77777777" w:rsidR="00A125DB" w:rsidRPr="00210279" w:rsidRDefault="00A125DB">
            <w:pPr>
              <w:jc w:val="center"/>
              <w:rPr>
                <w:color w:val="000000"/>
                <w:sz w:val="20"/>
                <w:szCs w:val="20"/>
              </w:rPr>
            </w:pPr>
            <w:r w:rsidRPr="00210279">
              <w:rPr>
                <w:color w:val="000000"/>
                <w:sz w:val="20"/>
                <w:szCs w:val="20"/>
              </w:rPr>
              <w:t>-3.7</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036BEAB5" w14:textId="77777777" w:rsidR="00A125DB" w:rsidRPr="00210279" w:rsidRDefault="00A125DB">
            <w:pPr>
              <w:jc w:val="center"/>
              <w:rPr>
                <w:color w:val="000000"/>
                <w:sz w:val="20"/>
                <w:szCs w:val="20"/>
              </w:rPr>
            </w:pPr>
            <w:r w:rsidRPr="00210279">
              <w:rPr>
                <w:color w:val="000000"/>
                <w:sz w:val="20"/>
                <w:szCs w:val="20"/>
              </w:rPr>
              <w:t>1.40E-05</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5E17D84D" w14:textId="77777777" w:rsidR="00A125DB" w:rsidRPr="00210279" w:rsidRDefault="00A125DB">
            <w:pPr>
              <w:jc w:val="center"/>
              <w:rPr>
                <w:color w:val="000000"/>
                <w:sz w:val="20"/>
                <w:szCs w:val="20"/>
              </w:rPr>
            </w:pPr>
            <w:r w:rsidRPr="00210279">
              <w:rPr>
                <w:color w:val="000000"/>
                <w:sz w:val="20"/>
                <w:szCs w:val="20"/>
              </w:rPr>
              <w:t>2.20E-03</w:t>
            </w:r>
          </w:p>
        </w:tc>
      </w:tr>
      <w:tr w:rsidR="00A125DB" w:rsidRPr="00210279" w14:paraId="2312194B"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36437CB7" w14:textId="77777777" w:rsidR="00A125DB" w:rsidRPr="00B30D63" w:rsidRDefault="00A125DB">
            <w:pPr>
              <w:rPr>
                <w:color w:val="000000"/>
                <w:sz w:val="20"/>
                <w:szCs w:val="20"/>
              </w:rPr>
            </w:pPr>
            <w:r w:rsidRPr="00B30D63">
              <w:rPr>
                <w:color w:val="000000"/>
                <w:sz w:val="20"/>
                <w:szCs w:val="20"/>
              </w:rPr>
              <w:t>CAKTXU01 MIC52682</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6145611" w14:textId="77777777" w:rsidR="00A125DB" w:rsidRPr="00210279" w:rsidRDefault="00A125DB">
            <w:pPr>
              <w:jc w:val="center"/>
              <w:rPr>
                <w:color w:val="000000"/>
                <w:sz w:val="20"/>
                <w:szCs w:val="20"/>
              </w:rPr>
            </w:pPr>
            <w:r w:rsidRPr="00210279">
              <w:rPr>
                <w:color w:val="000000"/>
                <w:sz w:val="20"/>
                <w:szCs w:val="20"/>
              </w:rPr>
              <w:t>0.003</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5369EFE" w14:textId="77777777" w:rsidR="00A125DB" w:rsidRPr="00210279" w:rsidRDefault="00A125DB">
            <w:pPr>
              <w:jc w:val="center"/>
              <w:rPr>
                <w:color w:val="000000"/>
                <w:sz w:val="20"/>
                <w:szCs w:val="20"/>
              </w:rPr>
            </w:pPr>
            <w:r w:rsidRPr="00210279">
              <w:rPr>
                <w:color w:val="000000"/>
                <w:sz w:val="20"/>
                <w:szCs w:val="20"/>
              </w:rPr>
              <w:t>0.016</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B7E67C9" w14:textId="77777777" w:rsidR="00A125DB" w:rsidRPr="00210279" w:rsidRDefault="00A125DB">
            <w:pPr>
              <w:jc w:val="center"/>
              <w:rPr>
                <w:color w:val="000000"/>
                <w:sz w:val="20"/>
                <w:szCs w:val="20"/>
              </w:rPr>
            </w:pPr>
            <w:r w:rsidRPr="00210279">
              <w:rPr>
                <w:color w:val="000000"/>
                <w:sz w:val="20"/>
                <w:szCs w:val="20"/>
              </w:rPr>
              <w:t>0.000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3B609157" w14:textId="77777777" w:rsidR="00A125DB" w:rsidRPr="00210279" w:rsidRDefault="00A125DB">
            <w:pPr>
              <w:jc w:val="center"/>
              <w:rPr>
                <w:color w:val="000000"/>
                <w:sz w:val="20"/>
                <w:szCs w:val="20"/>
              </w:rPr>
            </w:pPr>
            <w:r w:rsidRPr="00210279">
              <w:rPr>
                <w:color w:val="000000"/>
                <w:sz w:val="20"/>
                <w:szCs w:val="20"/>
              </w:rPr>
              <w:t>0.000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02B49219" w14:textId="77777777" w:rsidR="00A125DB" w:rsidRPr="00210279" w:rsidRDefault="00A125DB">
            <w:pPr>
              <w:jc w:val="center"/>
              <w:rPr>
                <w:color w:val="000000"/>
                <w:sz w:val="20"/>
                <w:szCs w:val="20"/>
              </w:rPr>
            </w:pPr>
            <w:proofErr w:type="spellStart"/>
            <w:r w:rsidRPr="00210279">
              <w:rPr>
                <w:color w:val="000000"/>
                <w:sz w:val="20"/>
                <w:szCs w:val="20"/>
              </w:rPr>
              <w:t>na</w:t>
            </w:r>
            <w:proofErr w:type="spellEnd"/>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6455743D" w14:textId="77777777" w:rsidR="00A125DB" w:rsidRPr="00210279" w:rsidRDefault="00A125DB">
            <w:pPr>
              <w:jc w:val="center"/>
              <w:rPr>
                <w:color w:val="000000"/>
                <w:sz w:val="20"/>
                <w:szCs w:val="20"/>
              </w:rPr>
            </w:pPr>
            <w:r w:rsidRPr="00210279">
              <w:rPr>
                <w:color w:val="000000"/>
                <w:sz w:val="20"/>
                <w:szCs w:val="20"/>
              </w:rPr>
              <w:t>7.30E-05</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3D5939FB" w14:textId="77777777" w:rsidR="00A125DB" w:rsidRPr="00210279" w:rsidRDefault="00A125DB">
            <w:pPr>
              <w:jc w:val="center"/>
              <w:rPr>
                <w:color w:val="000000"/>
                <w:sz w:val="20"/>
                <w:szCs w:val="20"/>
              </w:rPr>
            </w:pPr>
            <w:r w:rsidRPr="00210279">
              <w:rPr>
                <w:color w:val="000000"/>
                <w:sz w:val="20"/>
                <w:szCs w:val="20"/>
              </w:rPr>
              <w:t>9.60E-03</w:t>
            </w:r>
          </w:p>
        </w:tc>
      </w:tr>
      <w:tr w:rsidR="00A125DB" w:rsidRPr="00210279" w14:paraId="40841EA5"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08611430" w14:textId="77777777" w:rsidR="00A125DB" w:rsidRPr="00786AF2" w:rsidRDefault="00A125DB">
            <w:pPr>
              <w:rPr>
                <w:i/>
                <w:iCs/>
                <w:color w:val="000000"/>
                <w:sz w:val="20"/>
                <w:szCs w:val="20"/>
              </w:rPr>
            </w:pPr>
            <w:proofErr w:type="spellStart"/>
            <w:r w:rsidRPr="00786AF2">
              <w:rPr>
                <w:i/>
                <w:iCs/>
                <w:color w:val="000000"/>
                <w:sz w:val="20"/>
                <w:szCs w:val="20"/>
              </w:rPr>
              <w:t>Scatenecus</w:t>
            </w:r>
            <w:proofErr w:type="spellEnd"/>
            <w:r w:rsidRPr="00786AF2">
              <w:rPr>
                <w:i/>
                <w:iCs/>
                <w:color w:val="000000"/>
                <w:sz w:val="20"/>
                <w:szCs w:val="20"/>
              </w:rPr>
              <w:t xml:space="preserve"> </w:t>
            </w:r>
            <w:proofErr w:type="spellStart"/>
            <w:r w:rsidRPr="00786AF2">
              <w:rPr>
                <w:i/>
                <w:iCs/>
                <w:color w:val="000000"/>
                <w:sz w:val="20"/>
                <w:szCs w:val="20"/>
              </w:rPr>
              <w:t>faecavium</w:t>
            </w:r>
            <w:proofErr w:type="spellEnd"/>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0F5022EC" w14:textId="77777777" w:rsidR="00A125DB" w:rsidRPr="00210279" w:rsidRDefault="00A125DB">
            <w:pPr>
              <w:jc w:val="center"/>
              <w:rPr>
                <w:color w:val="000000"/>
                <w:sz w:val="20"/>
                <w:szCs w:val="20"/>
              </w:rPr>
            </w:pPr>
            <w:r w:rsidRPr="00210279">
              <w:rPr>
                <w:color w:val="000000"/>
                <w:sz w:val="20"/>
                <w:szCs w:val="20"/>
              </w:rPr>
              <w:t>0.010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10587507" w14:textId="77777777" w:rsidR="00A125DB" w:rsidRPr="00210279" w:rsidRDefault="00A125DB">
            <w:pPr>
              <w:jc w:val="center"/>
              <w:rPr>
                <w:color w:val="000000"/>
                <w:sz w:val="20"/>
                <w:szCs w:val="20"/>
              </w:rPr>
            </w:pPr>
            <w:r w:rsidRPr="00210279">
              <w:rPr>
                <w:color w:val="000000"/>
                <w:sz w:val="20"/>
                <w:szCs w:val="20"/>
              </w:rPr>
              <w:t>0.040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C8E5759" w14:textId="77777777" w:rsidR="00A125DB" w:rsidRPr="00210279" w:rsidRDefault="00A125DB">
            <w:pPr>
              <w:jc w:val="center"/>
              <w:rPr>
                <w:color w:val="000000"/>
                <w:sz w:val="20"/>
                <w:szCs w:val="20"/>
              </w:rPr>
            </w:pPr>
            <w:r w:rsidRPr="00210279">
              <w:rPr>
                <w:color w:val="000000"/>
                <w:sz w:val="20"/>
                <w:szCs w:val="20"/>
              </w:rPr>
              <w:t>0.000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BB9C7F2" w14:textId="77777777" w:rsidR="00A125DB" w:rsidRPr="00210279" w:rsidRDefault="00A125DB">
            <w:pPr>
              <w:jc w:val="center"/>
              <w:rPr>
                <w:color w:val="000000"/>
                <w:sz w:val="20"/>
                <w:szCs w:val="20"/>
              </w:rPr>
            </w:pPr>
            <w:r w:rsidRPr="00210279">
              <w:rPr>
                <w:color w:val="000000"/>
                <w:sz w:val="20"/>
                <w:szCs w:val="20"/>
              </w:rPr>
              <w:t>0.000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51388E37" w14:textId="77777777" w:rsidR="00A125DB" w:rsidRPr="00210279" w:rsidRDefault="00A125DB">
            <w:pPr>
              <w:jc w:val="center"/>
              <w:rPr>
                <w:color w:val="000000"/>
                <w:sz w:val="20"/>
                <w:szCs w:val="20"/>
              </w:rPr>
            </w:pPr>
            <w:proofErr w:type="spellStart"/>
            <w:r w:rsidRPr="00210279">
              <w:rPr>
                <w:color w:val="000000"/>
                <w:sz w:val="20"/>
                <w:szCs w:val="20"/>
              </w:rPr>
              <w:t>na</w:t>
            </w:r>
            <w:proofErr w:type="spellEnd"/>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01B4C534" w14:textId="77777777" w:rsidR="00A125DB" w:rsidRPr="00210279" w:rsidRDefault="00A125DB">
            <w:pPr>
              <w:jc w:val="center"/>
              <w:rPr>
                <w:color w:val="000000"/>
                <w:sz w:val="20"/>
                <w:szCs w:val="20"/>
              </w:rPr>
            </w:pPr>
            <w:r w:rsidRPr="00210279">
              <w:rPr>
                <w:color w:val="000000"/>
                <w:sz w:val="20"/>
                <w:szCs w:val="20"/>
              </w:rPr>
              <w:t>1.10E-04</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0EFDFA9D" w14:textId="77777777" w:rsidR="00A125DB" w:rsidRPr="00210279" w:rsidRDefault="00A125DB">
            <w:pPr>
              <w:jc w:val="center"/>
              <w:rPr>
                <w:color w:val="000000"/>
                <w:sz w:val="20"/>
                <w:szCs w:val="20"/>
              </w:rPr>
            </w:pPr>
            <w:r w:rsidRPr="00210279">
              <w:rPr>
                <w:color w:val="000000"/>
                <w:sz w:val="20"/>
                <w:szCs w:val="20"/>
              </w:rPr>
              <w:t>1.20E-02</w:t>
            </w:r>
          </w:p>
        </w:tc>
      </w:tr>
      <w:tr w:rsidR="00A125DB" w:rsidRPr="00210279" w14:paraId="4A1617A0"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279886F8" w14:textId="77777777" w:rsidR="00A125DB" w:rsidRPr="00786AF2" w:rsidRDefault="00A125DB">
            <w:pPr>
              <w:rPr>
                <w:i/>
                <w:iCs/>
                <w:color w:val="000000"/>
                <w:sz w:val="20"/>
                <w:szCs w:val="20"/>
              </w:rPr>
            </w:pPr>
            <w:proofErr w:type="spellStart"/>
            <w:r w:rsidRPr="00786AF2">
              <w:rPr>
                <w:i/>
                <w:iCs/>
                <w:color w:val="000000"/>
                <w:sz w:val="20"/>
                <w:szCs w:val="20"/>
              </w:rPr>
              <w:t>Dysosmobacter</w:t>
            </w:r>
            <w:proofErr w:type="spellEnd"/>
            <w:r w:rsidRPr="00786AF2">
              <w:rPr>
                <w:i/>
                <w:iCs/>
                <w:color w:val="000000"/>
                <w:sz w:val="20"/>
                <w:szCs w:val="20"/>
              </w:rPr>
              <w:t xml:space="preserve"> sp900542115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17EA892" w14:textId="77777777" w:rsidR="00A125DB" w:rsidRPr="00210279" w:rsidRDefault="00A125DB">
            <w:pPr>
              <w:jc w:val="center"/>
              <w:rPr>
                <w:color w:val="000000"/>
                <w:sz w:val="20"/>
                <w:szCs w:val="20"/>
              </w:rPr>
            </w:pPr>
            <w:r w:rsidRPr="00210279">
              <w:rPr>
                <w:color w:val="000000"/>
                <w:sz w:val="20"/>
                <w:szCs w:val="20"/>
              </w:rPr>
              <w:t>0.003</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13159FAA" w14:textId="77777777" w:rsidR="00A125DB" w:rsidRPr="00210279" w:rsidRDefault="00A125DB">
            <w:pPr>
              <w:jc w:val="center"/>
              <w:rPr>
                <w:color w:val="000000"/>
                <w:sz w:val="20"/>
                <w:szCs w:val="20"/>
              </w:rPr>
            </w:pPr>
            <w:r w:rsidRPr="00210279">
              <w:rPr>
                <w:color w:val="000000"/>
                <w:sz w:val="20"/>
                <w:szCs w:val="20"/>
              </w:rPr>
              <w:t>0.012</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3F9B0032" w14:textId="77777777" w:rsidR="00A125DB" w:rsidRPr="00210279" w:rsidRDefault="00A125DB">
            <w:pPr>
              <w:jc w:val="center"/>
              <w:rPr>
                <w:color w:val="000000"/>
                <w:sz w:val="20"/>
                <w:szCs w:val="20"/>
              </w:rPr>
            </w:pPr>
            <w:r w:rsidRPr="00210279">
              <w:rPr>
                <w:color w:val="000000"/>
                <w:sz w:val="20"/>
                <w:szCs w:val="20"/>
              </w:rPr>
              <w:t>0.000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386343EC" w14:textId="77777777" w:rsidR="00A125DB" w:rsidRPr="00210279" w:rsidRDefault="00A125DB">
            <w:pPr>
              <w:jc w:val="center"/>
              <w:rPr>
                <w:color w:val="000000"/>
                <w:sz w:val="20"/>
                <w:szCs w:val="20"/>
              </w:rPr>
            </w:pPr>
            <w:r w:rsidRPr="00210279">
              <w:rPr>
                <w:color w:val="000000"/>
                <w:sz w:val="20"/>
                <w:szCs w:val="20"/>
              </w:rPr>
              <w:t>0.000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533192B2" w14:textId="77777777" w:rsidR="00A125DB" w:rsidRPr="00210279" w:rsidRDefault="00A125DB">
            <w:pPr>
              <w:jc w:val="center"/>
              <w:rPr>
                <w:color w:val="000000"/>
                <w:sz w:val="20"/>
                <w:szCs w:val="20"/>
              </w:rPr>
            </w:pPr>
            <w:proofErr w:type="spellStart"/>
            <w:r w:rsidRPr="00210279">
              <w:rPr>
                <w:color w:val="000000"/>
                <w:sz w:val="20"/>
                <w:szCs w:val="20"/>
              </w:rPr>
              <w:t>na</w:t>
            </w:r>
            <w:proofErr w:type="spellEnd"/>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2FD587F6" w14:textId="77777777" w:rsidR="00A125DB" w:rsidRPr="00210279" w:rsidRDefault="00A125DB">
            <w:pPr>
              <w:jc w:val="center"/>
              <w:rPr>
                <w:color w:val="000000"/>
                <w:sz w:val="20"/>
                <w:szCs w:val="20"/>
              </w:rPr>
            </w:pPr>
            <w:r w:rsidRPr="00210279">
              <w:rPr>
                <w:color w:val="000000"/>
                <w:sz w:val="20"/>
                <w:szCs w:val="20"/>
              </w:rPr>
              <w:t>1.80E-04</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2DCDC548" w14:textId="77777777" w:rsidR="00A125DB" w:rsidRPr="00210279" w:rsidRDefault="00A125DB">
            <w:pPr>
              <w:jc w:val="center"/>
              <w:rPr>
                <w:color w:val="000000"/>
                <w:sz w:val="20"/>
                <w:szCs w:val="20"/>
              </w:rPr>
            </w:pPr>
            <w:r w:rsidRPr="00210279">
              <w:rPr>
                <w:color w:val="000000"/>
                <w:sz w:val="20"/>
                <w:szCs w:val="20"/>
              </w:rPr>
              <w:t>1.80E-02</w:t>
            </w:r>
          </w:p>
        </w:tc>
      </w:tr>
      <w:tr w:rsidR="00A125DB" w:rsidRPr="00210279" w14:paraId="6F1182D3"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4C951F01" w14:textId="77777777" w:rsidR="00A125DB" w:rsidRPr="00786AF2" w:rsidRDefault="00A125DB">
            <w:pPr>
              <w:rPr>
                <w:i/>
                <w:iCs/>
                <w:color w:val="000000"/>
                <w:sz w:val="20"/>
                <w:szCs w:val="20"/>
              </w:rPr>
            </w:pPr>
            <w:proofErr w:type="spellStart"/>
            <w:r w:rsidRPr="00786AF2">
              <w:rPr>
                <w:i/>
                <w:iCs/>
                <w:color w:val="000000"/>
                <w:sz w:val="20"/>
                <w:szCs w:val="20"/>
              </w:rPr>
              <w:t>Butyricicoccus_A</w:t>
            </w:r>
            <w:proofErr w:type="spellEnd"/>
            <w:r w:rsidRPr="00786AF2">
              <w:rPr>
                <w:i/>
                <w:iCs/>
                <w:color w:val="000000"/>
                <w:sz w:val="20"/>
                <w:szCs w:val="20"/>
              </w:rPr>
              <w:t xml:space="preserve"> </w:t>
            </w:r>
            <w:proofErr w:type="spellStart"/>
            <w:r w:rsidRPr="00786AF2">
              <w:rPr>
                <w:i/>
                <w:iCs/>
                <w:color w:val="000000"/>
                <w:sz w:val="20"/>
                <w:szCs w:val="20"/>
              </w:rPr>
              <w:t>intestinisimiae</w:t>
            </w:r>
            <w:proofErr w:type="spellEnd"/>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0FD346F4" w14:textId="77777777" w:rsidR="00A125DB" w:rsidRPr="00210279" w:rsidRDefault="00A125DB">
            <w:pPr>
              <w:jc w:val="center"/>
              <w:rPr>
                <w:color w:val="000000"/>
                <w:sz w:val="20"/>
                <w:szCs w:val="20"/>
              </w:rPr>
            </w:pPr>
            <w:r w:rsidRPr="00210279">
              <w:rPr>
                <w:color w:val="000000"/>
                <w:sz w:val="20"/>
                <w:szCs w:val="20"/>
              </w:rPr>
              <w:t>0.030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3755AD19" w14:textId="77777777" w:rsidR="00A125DB" w:rsidRPr="00210279" w:rsidRDefault="00A125DB">
            <w:pPr>
              <w:jc w:val="center"/>
              <w:rPr>
                <w:color w:val="000000"/>
                <w:sz w:val="20"/>
                <w:szCs w:val="20"/>
              </w:rPr>
            </w:pPr>
            <w:r w:rsidRPr="00210279">
              <w:rPr>
                <w:color w:val="000000"/>
                <w:sz w:val="20"/>
                <w:szCs w:val="20"/>
              </w:rPr>
              <w:t>0.110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CDE633C" w14:textId="77777777" w:rsidR="00A125DB" w:rsidRPr="00210279" w:rsidRDefault="00A125DB">
            <w:pPr>
              <w:jc w:val="center"/>
              <w:rPr>
                <w:color w:val="000000"/>
                <w:sz w:val="20"/>
                <w:szCs w:val="20"/>
              </w:rPr>
            </w:pPr>
            <w:r w:rsidRPr="00210279">
              <w:rPr>
                <w:color w:val="000000"/>
                <w:sz w:val="20"/>
                <w:szCs w:val="20"/>
              </w:rPr>
              <w:t>0.002</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A91D5C1" w14:textId="77777777" w:rsidR="00A125DB" w:rsidRPr="00210279" w:rsidRDefault="00A125DB">
            <w:pPr>
              <w:jc w:val="center"/>
              <w:rPr>
                <w:color w:val="000000"/>
                <w:sz w:val="20"/>
                <w:szCs w:val="20"/>
              </w:rPr>
            </w:pPr>
            <w:r w:rsidRPr="00210279">
              <w:rPr>
                <w:color w:val="000000"/>
                <w:sz w:val="20"/>
                <w:szCs w:val="20"/>
              </w:rPr>
              <w:t>0.013</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37C2289A" w14:textId="77777777" w:rsidR="00A125DB" w:rsidRPr="00210279" w:rsidRDefault="00A125DB">
            <w:pPr>
              <w:jc w:val="center"/>
              <w:rPr>
                <w:color w:val="000000"/>
                <w:sz w:val="20"/>
                <w:szCs w:val="20"/>
              </w:rPr>
            </w:pPr>
            <w:r w:rsidRPr="00210279">
              <w:rPr>
                <w:color w:val="000000"/>
                <w:sz w:val="20"/>
                <w:szCs w:val="20"/>
              </w:rPr>
              <w:t>-3.9</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2E9C6D78" w14:textId="77777777" w:rsidR="00A125DB" w:rsidRPr="00210279" w:rsidRDefault="00A125DB">
            <w:pPr>
              <w:jc w:val="center"/>
              <w:rPr>
                <w:color w:val="000000"/>
                <w:sz w:val="20"/>
                <w:szCs w:val="20"/>
              </w:rPr>
            </w:pPr>
            <w:r w:rsidRPr="00210279">
              <w:rPr>
                <w:color w:val="000000"/>
                <w:sz w:val="20"/>
                <w:szCs w:val="20"/>
              </w:rPr>
              <w:t>6.50E-04</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4220600C" w14:textId="77777777" w:rsidR="00A125DB" w:rsidRPr="00210279" w:rsidRDefault="00A125DB">
            <w:pPr>
              <w:jc w:val="center"/>
              <w:rPr>
                <w:color w:val="000000"/>
                <w:sz w:val="20"/>
                <w:szCs w:val="20"/>
              </w:rPr>
            </w:pPr>
            <w:r w:rsidRPr="00210279">
              <w:rPr>
                <w:color w:val="000000"/>
                <w:sz w:val="20"/>
                <w:szCs w:val="20"/>
              </w:rPr>
              <w:t>3.90E-02</w:t>
            </w:r>
          </w:p>
        </w:tc>
      </w:tr>
      <w:tr w:rsidR="00A125DB" w:rsidRPr="00210279" w14:paraId="17AB2967"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0DD4CA06" w14:textId="77777777" w:rsidR="00A125DB" w:rsidRPr="00786AF2" w:rsidRDefault="00A125DB">
            <w:pPr>
              <w:rPr>
                <w:i/>
                <w:iCs/>
                <w:color w:val="000000"/>
                <w:sz w:val="20"/>
                <w:szCs w:val="20"/>
              </w:rPr>
            </w:pPr>
            <w:proofErr w:type="spellStart"/>
            <w:r w:rsidRPr="00786AF2">
              <w:rPr>
                <w:i/>
                <w:iCs/>
                <w:color w:val="000000"/>
                <w:sz w:val="20"/>
                <w:szCs w:val="20"/>
              </w:rPr>
              <w:t>Butyrivibrio_A</w:t>
            </w:r>
            <w:proofErr w:type="spellEnd"/>
            <w:r w:rsidRPr="00786AF2">
              <w:rPr>
                <w:i/>
                <w:iCs/>
                <w:color w:val="000000"/>
                <w:sz w:val="20"/>
                <w:szCs w:val="20"/>
              </w:rPr>
              <w:t xml:space="preserve"> </w:t>
            </w:r>
            <w:proofErr w:type="spellStart"/>
            <w:r w:rsidRPr="00786AF2">
              <w:rPr>
                <w:i/>
                <w:iCs/>
                <w:color w:val="000000"/>
                <w:sz w:val="20"/>
                <w:szCs w:val="20"/>
              </w:rPr>
              <w:t>crossotus</w:t>
            </w:r>
            <w:proofErr w:type="spellEnd"/>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3756F4EA" w14:textId="77777777" w:rsidR="00A125DB" w:rsidRPr="00210279" w:rsidRDefault="00A125DB">
            <w:pPr>
              <w:jc w:val="center"/>
              <w:rPr>
                <w:color w:val="000000"/>
                <w:sz w:val="20"/>
                <w:szCs w:val="20"/>
              </w:rPr>
            </w:pPr>
            <w:r w:rsidRPr="00210279">
              <w:rPr>
                <w:color w:val="000000"/>
                <w:sz w:val="20"/>
                <w:szCs w:val="20"/>
              </w:rPr>
              <w:t>0.190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1DFE7958" w14:textId="77777777" w:rsidR="00A125DB" w:rsidRPr="00210279" w:rsidRDefault="00A125DB">
            <w:pPr>
              <w:jc w:val="center"/>
              <w:rPr>
                <w:color w:val="000000"/>
                <w:sz w:val="20"/>
                <w:szCs w:val="20"/>
              </w:rPr>
            </w:pPr>
            <w:r w:rsidRPr="00210279">
              <w:rPr>
                <w:color w:val="000000"/>
                <w:sz w:val="20"/>
                <w:szCs w:val="20"/>
              </w:rPr>
              <w:t>0.950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4681F19F" w14:textId="77777777" w:rsidR="00A125DB" w:rsidRPr="00210279" w:rsidRDefault="00A125DB">
            <w:pPr>
              <w:jc w:val="center"/>
              <w:rPr>
                <w:color w:val="000000"/>
                <w:sz w:val="20"/>
                <w:szCs w:val="20"/>
              </w:rPr>
            </w:pPr>
            <w:r w:rsidRPr="00210279">
              <w:rPr>
                <w:color w:val="000000"/>
                <w:sz w:val="20"/>
                <w:szCs w:val="20"/>
              </w:rPr>
              <w:t>0.000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021F33A3" w14:textId="77777777" w:rsidR="00A125DB" w:rsidRPr="00210279" w:rsidRDefault="00A125DB">
            <w:pPr>
              <w:jc w:val="center"/>
              <w:rPr>
                <w:color w:val="000000"/>
                <w:sz w:val="20"/>
                <w:szCs w:val="20"/>
              </w:rPr>
            </w:pPr>
            <w:r w:rsidRPr="00210279">
              <w:rPr>
                <w:color w:val="000000"/>
                <w:sz w:val="20"/>
                <w:szCs w:val="20"/>
              </w:rPr>
              <w:t>0.000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020CA3A6" w14:textId="77777777" w:rsidR="00A125DB" w:rsidRPr="00210279" w:rsidRDefault="00A125DB">
            <w:pPr>
              <w:jc w:val="center"/>
              <w:rPr>
                <w:color w:val="000000"/>
                <w:sz w:val="20"/>
                <w:szCs w:val="20"/>
              </w:rPr>
            </w:pPr>
            <w:proofErr w:type="spellStart"/>
            <w:r w:rsidRPr="00210279">
              <w:rPr>
                <w:color w:val="000000"/>
                <w:sz w:val="20"/>
                <w:szCs w:val="20"/>
              </w:rPr>
              <w:t>na</w:t>
            </w:r>
            <w:proofErr w:type="spellEnd"/>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39EEC9F6" w14:textId="77777777" w:rsidR="00A125DB" w:rsidRPr="00210279" w:rsidRDefault="00A125DB">
            <w:pPr>
              <w:jc w:val="center"/>
              <w:rPr>
                <w:color w:val="000000"/>
                <w:sz w:val="20"/>
                <w:szCs w:val="20"/>
              </w:rPr>
            </w:pPr>
            <w:r w:rsidRPr="00210279">
              <w:rPr>
                <w:color w:val="000000"/>
                <w:sz w:val="20"/>
                <w:szCs w:val="20"/>
              </w:rPr>
              <w:t>5.30E-04</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18C6A4C0" w14:textId="77777777" w:rsidR="00A125DB" w:rsidRPr="00210279" w:rsidRDefault="00A125DB">
            <w:pPr>
              <w:jc w:val="center"/>
              <w:rPr>
                <w:color w:val="000000"/>
                <w:sz w:val="20"/>
                <w:szCs w:val="20"/>
              </w:rPr>
            </w:pPr>
            <w:r w:rsidRPr="00210279">
              <w:rPr>
                <w:color w:val="000000"/>
                <w:sz w:val="20"/>
                <w:szCs w:val="20"/>
              </w:rPr>
              <w:t>3.90E-02</w:t>
            </w:r>
          </w:p>
        </w:tc>
      </w:tr>
      <w:tr w:rsidR="00A125DB" w:rsidRPr="00210279" w14:paraId="4C96F6A4"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1C600B1E" w14:textId="77777777" w:rsidR="00A125DB" w:rsidRPr="00B30D63" w:rsidRDefault="00A125DB">
            <w:pPr>
              <w:rPr>
                <w:color w:val="000000"/>
                <w:sz w:val="20"/>
                <w:szCs w:val="20"/>
              </w:rPr>
            </w:pPr>
            <w:r w:rsidRPr="00B30D63">
              <w:rPr>
                <w:color w:val="000000"/>
                <w:sz w:val="20"/>
                <w:szCs w:val="20"/>
              </w:rPr>
              <w:t>CAG-273 sp905214245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B97484E" w14:textId="77777777" w:rsidR="00A125DB" w:rsidRPr="00210279" w:rsidRDefault="00A125DB">
            <w:pPr>
              <w:jc w:val="center"/>
              <w:rPr>
                <w:color w:val="000000"/>
                <w:sz w:val="20"/>
                <w:szCs w:val="20"/>
              </w:rPr>
            </w:pPr>
            <w:r w:rsidRPr="00210279">
              <w:rPr>
                <w:color w:val="000000"/>
                <w:sz w:val="20"/>
                <w:szCs w:val="20"/>
              </w:rPr>
              <w:t>0.006</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5BD99F9" w14:textId="77777777" w:rsidR="00A125DB" w:rsidRPr="00210279" w:rsidRDefault="00A125DB">
            <w:pPr>
              <w:jc w:val="center"/>
              <w:rPr>
                <w:color w:val="000000"/>
                <w:sz w:val="20"/>
                <w:szCs w:val="20"/>
              </w:rPr>
            </w:pPr>
            <w:r w:rsidRPr="00210279">
              <w:rPr>
                <w:color w:val="000000"/>
                <w:sz w:val="20"/>
                <w:szCs w:val="20"/>
              </w:rPr>
              <w:t>0.027</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35C8C3CB" w14:textId="77777777" w:rsidR="00A125DB" w:rsidRPr="00210279" w:rsidRDefault="00A125DB">
            <w:pPr>
              <w:jc w:val="center"/>
              <w:rPr>
                <w:color w:val="000000"/>
                <w:sz w:val="20"/>
                <w:szCs w:val="20"/>
              </w:rPr>
            </w:pPr>
            <w:r w:rsidRPr="00210279">
              <w:rPr>
                <w:color w:val="000000"/>
                <w:sz w:val="20"/>
                <w:szCs w:val="20"/>
              </w:rPr>
              <w:t>0.000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20C1085" w14:textId="77777777" w:rsidR="00A125DB" w:rsidRPr="00210279" w:rsidRDefault="00A125DB">
            <w:pPr>
              <w:jc w:val="center"/>
              <w:rPr>
                <w:color w:val="000000"/>
                <w:sz w:val="20"/>
                <w:szCs w:val="20"/>
              </w:rPr>
            </w:pPr>
            <w:r w:rsidRPr="00210279">
              <w:rPr>
                <w:color w:val="000000"/>
                <w:sz w:val="20"/>
                <w:szCs w:val="20"/>
              </w:rPr>
              <w:t>0.000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53E2ACFC" w14:textId="77777777" w:rsidR="00A125DB" w:rsidRPr="00210279" w:rsidRDefault="00A125DB">
            <w:pPr>
              <w:jc w:val="center"/>
              <w:rPr>
                <w:color w:val="000000"/>
                <w:sz w:val="20"/>
                <w:szCs w:val="20"/>
              </w:rPr>
            </w:pPr>
            <w:proofErr w:type="spellStart"/>
            <w:r w:rsidRPr="00210279">
              <w:rPr>
                <w:color w:val="000000"/>
                <w:sz w:val="20"/>
                <w:szCs w:val="20"/>
              </w:rPr>
              <w:t>na</w:t>
            </w:r>
            <w:proofErr w:type="spellEnd"/>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3A132453" w14:textId="77777777" w:rsidR="00A125DB" w:rsidRPr="00210279" w:rsidRDefault="00A125DB">
            <w:pPr>
              <w:jc w:val="center"/>
              <w:rPr>
                <w:color w:val="000000"/>
                <w:sz w:val="20"/>
                <w:szCs w:val="20"/>
              </w:rPr>
            </w:pPr>
            <w:r w:rsidRPr="00210279">
              <w:rPr>
                <w:color w:val="000000"/>
                <w:sz w:val="20"/>
                <w:szCs w:val="20"/>
              </w:rPr>
              <w:t>5.40E-04</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0B6569C2" w14:textId="77777777" w:rsidR="00A125DB" w:rsidRPr="00210279" w:rsidRDefault="00A125DB">
            <w:pPr>
              <w:jc w:val="center"/>
              <w:rPr>
                <w:color w:val="000000"/>
                <w:sz w:val="20"/>
                <w:szCs w:val="20"/>
              </w:rPr>
            </w:pPr>
            <w:r w:rsidRPr="00210279">
              <w:rPr>
                <w:color w:val="000000"/>
                <w:sz w:val="20"/>
                <w:szCs w:val="20"/>
              </w:rPr>
              <w:t>3.90E-02</w:t>
            </w:r>
          </w:p>
        </w:tc>
      </w:tr>
      <w:tr w:rsidR="00A125DB" w:rsidRPr="00210279" w14:paraId="2CBC87FC"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5680D023" w14:textId="77777777" w:rsidR="00A125DB" w:rsidRPr="00B30D63" w:rsidRDefault="00A125DB">
            <w:pPr>
              <w:rPr>
                <w:color w:val="000000"/>
                <w:sz w:val="20"/>
                <w:szCs w:val="20"/>
              </w:rPr>
            </w:pPr>
            <w:r w:rsidRPr="00B30D63">
              <w:rPr>
                <w:color w:val="000000"/>
                <w:sz w:val="20"/>
                <w:szCs w:val="20"/>
              </w:rPr>
              <w:t>CAG-353 sp900066885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6BDB166" w14:textId="77777777" w:rsidR="00A125DB" w:rsidRPr="00210279" w:rsidRDefault="00A125DB">
            <w:pPr>
              <w:jc w:val="center"/>
              <w:rPr>
                <w:color w:val="000000"/>
                <w:sz w:val="20"/>
                <w:szCs w:val="20"/>
              </w:rPr>
            </w:pPr>
            <w:r w:rsidRPr="00210279">
              <w:rPr>
                <w:color w:val="000000"/>
                <w:sz w:val="20"/>
                <w:szCs w:val="20"/>
              </w:rPr>
              <w:t>0.089</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64B51FF" w14:textId="77777777" w:rsidR="00A125DB" w:rsidRPr="00210279" w:rsidRDefault="00A125DB">
            <w:pPr>
              <w:jc w:val="center"/>
              <w:rPr>
                <w:color w:val="000000"/>
                <w:sz w:val="20"/>
                <w:szCs w:val="20"/>
              </w:rPr>
            </w:pPr>
            <w:r w:rsidRPr="00210279">
              <w:rPr>
                <w:color w:val="000000"/>
                <w:sz w:val="20"/>
                <w:szCs w:val="20"/>
              </w:rPr>
              <w:t>0.430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2958977" w14:textId="77777777" w:rsidR="00A125DB" w:rsidRPr="00210279" w:rsidRDefault="00A125DB">
            <w:pPr>
              <w:jc w:val="center"/>
              <w:rPr>
                <w:color w:val="000000"/>
                <w:sz w:val="20"/>
                <w:szCs w:val="20"/>
              </w:rPr>
            </w:pPr>
            <w:r w:rsidRPr="00210279">
              <w:rPr>
                <w:color w:val="000000"/>
                <w:sz w:val="20"/>
                <w:szCs w:val="20"/>
              </w:rPr>
              <w:t>0.000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DC76E4C" w14:textId="77777777" w:rsidR="00A125DB" w:rsidRPr="00210279" w:rsidRDefault="00A125DB">
            <w:pPr>
              <w:jc w:val="center"/>
              <w:rPr>
                <w:color w:val="000000"/>
                <w:sz w:val="20"/>
                <w:szCs w:val="20"/>
              </w:rPr>
            </w:pPr>
            <w:r w:rsidRPr="00210279">
              <w:rPr>
                <w:color w:val="000000"/>
                <w:sz w:val="20"/>
                <w:szCs w:val="20"/>
              </w:rPr>
              <w:t>0.000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46DF522B" w14:textId="77777777" w:rsidR="00A125DB" w:rsidRPr="00210279" w:rsidRDefault="00A125DB">
            <w:pPr>
              <w:jc w:val="center"/>
              <w:rPr>
                <w:color w:val="000000"/>
                <w:sz w:val="20"/>
                <w:szCs w:val="20"/>
              </w:rPr>
            </w:pPr>
            <w:proofErr w:type="spellStart"/>
            <w:r w:rsidRPr="00210279">
              <w:rPr>
                <w:color w:val="000000"/>
                <w:sz w:val="20"/>
                <w:szCs w:val="20"/>
              </w:rPr>
              <w:t>na</w:t>
            </w:r>
            <w:proofErr w:type="spellEnd"/>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00601F6E" w14:textId="77777777" w:rsidR="00A125DB" w:rsidRPr="00210279" w:rsidRDefault="00A125DB">
            <w:pPr>
              <w:jc w:val="center"/>
              <w:rPr>
                <w:color w:val="000000"/>
                <w:sz w:val="20"/>
                <w:szCs w:val="20"/>
              </w:rPr>
            </w:pPr>
            <w:r w:rsidRPr="00210279">
              <w:rPr>
                <w:color w:val="000000"/>
                <w:sz w:val="20"/>
                <w:szCs w:val="20"/>
              </w:rPr>
              <w:t>5.70E-04</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02A27058" w14:textId="77777777" w:rsidR="00A125DB" w:rsidRPr="00210279" w:rsidRDefault="00A125DB">
            <w:pPr>
              <w:jc w:val="center"/>
              <w:rPr>
                <w:color w:val="000000"/>
                <w:sz w:val="20"/>
                <w:szCs w:val="20"/>
              </w:rPr>
            </w:pPr>
            <w:r w:rsidRPr="00210279">
              <w:rPr>
                <w:color w:val="000000"/>
                <w:sz w:val="20"/>
                <w:szCs w:val="20"/>
              </w:rPr>
              <w:t>3.90E-02</w:t>
            </w:r>
          </w:p>
        </w:tc>
      </w:tr>
      <w:tr w:rsidR="00A125DB" w:rsidRPr="00210279" w14:paraId="328A613B"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57B9903F" w14:textId="77777777" w:rsidR="00A125DB" w:rsidRPr="00786AF2" w:rsidRDefault="00A125DB">
            <w:pPr>
              <w:rPr>
                <w:i/>
                <w:iCs/>
                <w:color w:val="000000"/>
                <w:sz w:val="20"/>
                <w:szCs w:val="20"/>
              </w:rPr>
            </w:pPr>
            <w:proofErr w:type="spellStart"/>
            <w:r w:rsidRPr="00786AF2">
              <w:rPr>
                <w:i/>
                <w:iCs/>
                <w:color w:val="000000"/>
                <w:sz w:val="20"/>
                <w:szCs w:val="20"/>
              </w:rPr>
              <w:t>Faecimorpha</w:t>
            </w:r>
            <w:proofErr w:type="spellEnd"/>
            <w:r w:rsidRPr="00786AF2">
              <w:rPr>
                <w:i/>
                <w:iCs/>
                <w:color w:val="000000"/>
                <w:sz w:val="20"/>
                <w:szCs w:val="20"/>
              </w:rPr>
              <w:t xml:space="preserve"> MIC46038</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04DFA64E" w14:textId="77777777" w:rsidR="00A125DB" w:rsidRPr="00210279" w:rsidRDefault="00A125DB">
            <w:pPr>
              <w:jc w:val="center"/>
              <w:rPr>
                <w:color w:val="000000"/>
                <w:sz w:val="20"/>
                <w:szCs w:val="20"/>
              </w:rPr>
            </w:pPr>
            <w:r w:rsidRPr="00210279">
              <w:rPr>
                <w:color w:val="000000"/>
                <w:sz w:val="20"/>
                <w:szCs w:val="20"/>
              </w:rPr>
              <w:t>0.003</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12FBBF4D" w14:textId="77777777" w:rsidR="00A125DB" w:rsidRPr="00210279" w:rsidRDefault="00A125DB">
            <w:pPr>
              <w:jc w:val="center"/>
              <w:rPr>
                <w:color w:val="000000"/>
                <w:sz w:val="20"/>
                <w:szCs w:val="20"/>
              </w:rPr>
            </w:pPr>
            <w:r w:rsidRPr="00210279">
              <w:rPr>
                <w:color w:val="000000"/>
                <w:sz w:val="20"/>
                <w:szCs w:val="20"/>
              </w:rPr>
              <w:t>0.017</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EE6B2F4" w14:textId="77777777" w:rsidR="00A125DB" w:rsidRPr="00210279" w:rsidRDefault="00A125DB">
            <w:pPr>
              <w:jc w:val="center"/>
              <w:rPr>
                <w:color w:val="000000"/>
                <w:sz w:val="20"/>
                <w:szCs w:val="20"/>
              </w:rPr>
            </w:pPr>
            <w:r w:rsidRPr="00210279">
              <w:rPr>
                <w:color w:val="000000"/>
                <w:sz w:val="20"/>
                <w:szCs w:val="20"/>
              </w:rPr>
              <w:t>0.000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36C2D81" w14:textId="77777777" w:rsidR="00A125DB" w:rsidRPr="00210279" w:rsidRDefault="00A125DB">
            <w:pPr>
              <w:jc w:val="center"/>
              <w:rPr>
                <w:color w:val="000000"/>
                <w:sz w:val="20"/>
                <w:szCs w:val="20"/>
              </w:rPr>
            </w:pPr>
            <w:r w:rsidRPr="00210279">
              <w:rPr>
                <w:color w:val="000000"/>
                <w:sz w:val="20"/>
                <w:szCs w:val="20"/>
              </w:rPr>
              <w:t>0.000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781A9928" w14:textId="77777777" w:rsidR="00A125DB" w:rsidRPr="00210279" w:rsidRDefault="00A125DB">
            <w:pPr>
              <w:jc w:val="center"/>
              <w:rPr>
                <w:color w:val="000000"/>
                <w:sz w:val="20"/>
                <w:szCs w:val="20"/>
              </w:rPr>
            </w:pPr>
            <w:proofErr w:type="spellStart"/>
            <w:r w:rsidRPr="00210279">
              <w:rPr>
                <w:color w:val="000000"/>
                <w:sz w:val="20"/>
                <w:szCs w:val="20"/>
              </w:rPr>
              <w:t>na</w:t>
            </w:r>
            <w:proofErr w:type="spellEnd"/>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2F7297EE" w14:textId="77777777" w:rsidR="00A125DB" w:rsidRPr="00210279" w:rsidRDefault="00A125DB">
            <w:pPr>
              <w:jc w:val="center"/>
              <w:rPr>
                <w:color w:val="000000"/>
                <w:sz w:val="20"/>
                <w:szCs w:val="20"/>
              </w:rPr>
            </w:pPr>
            <w:r w:rsidRPr="00210279">
              <w:rPr>
                <w:color w:val="000000"/>
                <w:sz w:val="20"/>
                <w:szCs w:val="20"/>
              </w:rPr>
              <w:t>6.30E-04</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5A3B5DCD" w14:textId="77777777" w:rsidR="00A125DB" w:rsidRPr="00210279" w:rsidRDefault="00A125DB">
            <w:pPr>
              <w:jc w:val="center"/>
              <w:rPr>
                <w:color w:val="000000"/>
                <w:sz w:val="20"/>
                <w:szCs w:val="20"/>
              </w:rPr>
            </w:pPr>
            <w:r w:rsidRPr="00210279">
              <w:rPr>
                <w:color w:val="000000"/>
                <w:sz w:val="20"/>
                <w:szCs w:val="20"/>
              </w:rPr>
              <w:t>3.90E-02</w:t>
            </w:r>
          </w:p>
        </w:tc>
      </w:tr>
      <w:tr w:rsidR="00A125DB" w:rsidRPr="00210279" w14:paraId="246E77D1"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01C0F386" w14:textId="77777777" w:rsidR="00A125DB" w:rsidRPr="00B30D63" w:rsidRDefault="00A125DB">
            <w:pPr>
              <w:rPr>
                <w:color w:val="000000"/>
                <w:sz w:val="20"/>
                <w:szCs w:val="20"/>
              </w:rPr>
            </w:pPr>
            <w:r w:rsidRPr="00B30D63">
              <w:rPr>
                <w:color w:val="000000"/>
                <w:sz w:val="20"/>
                <w:szCs w:val="20"/>
              </w:rPr>
              <w:t>CAG-269 sp934177555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24AFC0C" w14:textId="77777777" w:rsidR="00A125DB" w:rsidRPr="00210279" w:rsidRDefault="00A125DB">
            <w:pPr>
              <w:jc w:val="center"/>
              <w:rPr>
                <w:color w:val="000000"/>
                <w:sz w:val="20"/>
                <w:szCs w:val="20"/>
              </w:rPr>
            </w:pPr>
            <w:r w:rsidRPr="00210279">
              <w:rPr>
                <w:color w:val="000000"/>
                <w:sz w:val="20"/>
                <w:szCs w:val="20"/>
              </w:rPr>
              <w:t>0.002</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1B4442E" w14:textId="77777777" w:rsidR="00A125DB" w:rsidRPr="00210279" w:rsidRDefault="00A125DB">
            <w:pPr>
              <w:jc w:val="center"/>
              <w:rPr>
                <w:color w:val="000000"/>
                <w:sz w:val="20"/>
                <w:szCs w:val="20"/>
              </w:rPr>
            </w:pPr>
            <w:r w:rsidRPr="00210279">
              <w:rPr>
                <w:color w:val="000000"/>
                <w:sz w:val="20"/>
                <w:szCs w:val="20"/>
              </w:rPr>
              <w:t>0.009</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BA8982A" w14:textId="77777777" w:rsidR="00A125DB" w:rsidRPr="00210279" w:rsidRDefault="00A125DB">
            <w:pPr>
              <w:jc w:val="center"/>
              <w:rPr>
                <w:color w:val="000000"/>
                <w:sz w:val="20"/>
                <w:szCs w:val="20"/>
              </w:rPr>
            </w:pPr>
            <w:r w:rsidRPr="00210279">
              <w:rPr>
                <w:color w:val="000000"/>
                <w:sz w:val="20"/>
                <w:szCs w:val="20"/>
              </w:rPr>
              <w:t>0.000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DE25C0B" w14:textId="77777777" w:rsidR="00A125DB" w:rsidRPr="00210279" w:rsidRDefault="00A125DB">
            <w:pPr>
              <w:jc w:val="center"/>
              <w:rPr>
                <w:color w:val="000000"/>
                <w:sz w:val="20"/>
                <w:szCs w:val="20"/>
              </w:rPr>
            </w:pPr>
            <w:r w:rsidRPr="00210279">
              <w:rPr>
                <w:color w:val="000000"/>
                <w:sz w:val="20"/>
                <w:szCs w:val="20"/>
              </w:rPr>
              <w:t>0.000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6FF21B90" w14:textId="77777777" w:rsidR="00A125DB" w:rsidRPr="00210279" w:rsidRDefault="00A125DB">
            <w:pPr>
              <w:jc w:val="center"/>
              <w:rPr>
                <w:color w:val="000000"/>
                <w:sz w:val="20"/>
                <w:szCs w:val="20"/>
              </w:rPr>
            </w:pPr>
            <w:proofErr w:type="spellStart"/>
            <w:r w:rsidRPr="00210279">
              <w:rPr>
                <w:color w:val="000000"/>
                <w:sz w:val="20"/>
                <w:szCs w:val="20"/>
              </w:rPr>
              <w:t>na</w:t>
            </w:r>
            <w:proofErr w:type="spellEnd"/>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36185009" w14:textId="77777777" w:rsidR="00A125DB" w:rsidRPr="00210279" w:rsidRDefault="00A125DB">
            <w:pPr>
              <w:jc w:val="center"/>
              <w:rPr>
                <w:color w:val="000000"/>
                <w:sz w:val="20"/>
                <w:szCs w:val="20"/>
              </w:rPr>
            </w:pPr>
            <w:r w:rsidRPr="00210279">
              <w:rPr>
                <w:color w:val="000000"/>
                <w:sz w:val="20"/>
                <w:szCs w:val="20"/>
              </w:rPr>
              <w:t>7.20E-04</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5DC33253" w14:textId="77777777" w:rsidR="00A125DB" w:rsidRPr="00210279" w:rsidRDefault="00A125DB">
            <w:pPr>
              <w:jc w:val="center"/>
              <w:rPr>
                <w:color w:val="000000"/>
                <w:sz w:val="20"/>
                <w:szCs w:val="20"/>
              </w:rPr>
            </w:pPr>
            <w:r w:rsidRPr="00210279">
              <w:rPr>
                <w:color w:val="000000"/>
                <w:sz w:val="20"/>
                <w:szCs w:val="20"/>
              </w:rPr>
              <w:t>4.00E-02</w:t>
            </w:r>
          </w:p>
        </w:tc>
      </w:tr>
      <w:tr w:rsidR="00A125DB" w:rsidRPr="00210279" w14:paraId="6CB46FF7"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3CF7425A" w14:textId="77777777" w:rsidR="00A125DB" w:rsidRPr="00B30D63" w:rsidRDefault="00A125DB">
            <w:pPr>
              <w:rPr>
                <w:color w:val="000000"/>
                <w:sz w:val="20"/>
                <w:szCs w:val="20"/>
              </w:rPr>
            </w:pPr>
            <w:r w:rsidRPr="00B30D63">
              <w:rPr>
                <w:color w:val="000000"/>
                <w:sz w:val="20"/>
                <w:szCs w:val="20"/>
              </w:rPr>
              <w:t>CAG-302 sp000431795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4B93DB9" w14:textId="77777777" w:rsidR="00A125DB" w:rsidRPr="00210279" w:rsidRDefault="00A125DB">
            <w:pPr>
              <w:jc w:val="center"/>
              <w:rPr>
                <w:color w:val="000000"/>
                <w:sz w:val="20"/>
                <w:szCs w:val="20"/>
              </w:rPr>
            </w:pPr>
            <w:r w:rsidRPr="00210279">
              <w:rPr>
                <w:color w:val="000000"/>
                <w:sz w:val="20"/>
                <w:szCs w:val="20"/>
              </w:rPr>
              <w:t>0.062</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0181E9E8" w14:textId="77777777" w:rsidR="00A125DB" w:rsidRPr="00210279" w:rsidRDefault="00A125DB">
            <w:pPr>
              <w:jc w:val="center"/>
              <w:rPr>
                <w:color w:val="000000"/>
                <w:sz w:val="20"/>
                <w:szCs w:val="20"/>
              </w:rPr>
            </w:pPr>
            <w:r w:rsidRPr="00210279">
              <w:rPr>
                <w:color w:val="000000"/>
                <w:sz w:val="20"/>
                <w:szCs w:val="20"/>
              </w:rPr>
              <w:t>0.190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FF71AF5" w14:textId="77777777" w:rsidR="00A125DB" w:rsidRPr="00210279" w:rsidRDefault="00A125DB">
            <w:pPr>
              <w:jc w:val="center"/>
              <w:rPr>
                <w:color w:val="000000"/>
                <w:sz w:val="20"/>
                <w:szCs w:val="20"/>
              </w:rPr>
            </w:pPr>
            <w:r w:rsidRPr="00210279">
              <w:rPr>
                <w:color w:val="000000"/>
                <w:sz w:val="20"/>
                <w:szCs w:val="20"/>
              </w:rPr>
              <w:t>0.013</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5D21340" w14:textId="77777777" w:rsidR="00A125DB" w:rsidRPr="00210279" w:rsidRDefault="00A125DB">
            <w:pPr>
              <w:jc w:val="center"/>
              <w:rPr>
                <w:color w:val="000000"/>
                <w:sz w:val="20"/>
                <w:szCs w:val="20"/>
              </w:rPr>
            </w:pPr>
            <w:r w:rsidRPr="00210279">
              <w:rPr>
                <w:color w:val="000000"/>
                <w:sz w:val="20"/>
                <w:szCs w:val="20"/>
              </w:rPr>
              <w:t>0.056</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1739795C" w14:textId="77777777" w:rsidR="00A125DB" w:rsidRPr="00210279" w:rsidRDefault="00A125DB">
            <w:pPr>
              <w:jc w:val="center"/>
              <w:rPr>
                <w:color w:val="000000"/>
                <w:sz w:val="20"/>
                <w:szCs w:val="20"/>
              </w:rPr>
            </w:pPr>
            <w:r w:rsidRPr="00210279">
              <w:rPr>
                <w:color w:val="000000"/>
                <w:sz w:val="20"/>
                <w:szCs w:val="20"/>
              </w:rPr>
              <w:t>-2.3</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12F182AF" w14:textId="77777777" w:rsidR="00A125DB" w:rsidRPr="00210279" w:rsidRDefault="00A125DB">
            <w:pPr>
              <w:jc w:val="center"/>
              <w:rPr>
                <w:color w:val="000000"/>
                <w:sz w:val="20"/>
                <w:szCs w:val="20"/>
              </w:rPr>
            </w:pPr>
            <w:r w:rsidRPr="00210279">
              <w:rPr>
                <w:color w:val="000000"/>
                <w:sz w:val="20"/>
                <w:szCs w:val="20"/>
              </w:rPr>
              <w:t>1.20E-03</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562F3942" w14:textId="77777777" w:rsidR="00A125DB" w:rsidRPr="00210279" w:rsidRDefault="00A125DB">
            <w:pPr>
              <w:jc w:val="center"/>
              <w:rPr>
                <w:color w:val="000000"/>
                <w:sz w:val="20"/>
                <w:szCs w:val="20"/>
              </w:rPr>
            </w:pPr>
            <w:r w:rsidRPr="00210279">
              <w:rPr>
                <w:color w:val="000000"/>
                <w:sz w:val="20"/>
                <w:szCs w:val="20"/>
              </w:rPr>
              <w:t>4.30E-02</w:t>
            </w:r>
          </w:p>
        </w:tc>
      </w:tr>
      <w:tr w:rsidR="00A125DB" w:rsidRPr="00210279" w14:paraId="288122AA"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61385283" w14:textId="77777777" w:rsidR="00A125DB" w:rsidRPr="00786AF2" w:rsidRDefault="00A125DB">
            <w:pPr>
              <w:rPr>
                <w:i/>
                <w:iCs/>
                <w:color w:val="000000"/>
                <w:sz w:val="20"/>
                <w:szCs w:val="20"/>
              </w:rPr>
            </w:pPr>
            <w:proofErr w:type="spellStart"/>
            <w:r w:rsidRPr="00786AF2">
              <w:rPr>
                <w:i/>
                <w:iCs/>
                <w:color w:val="000000"/>
                <w:sz w:val="20"/>
                <w:szCs w:val="20"/>
              </w:rPr>
              <w:t>Catenibacillus</w:t>
            </w:r>
            <w:proofErr w:type="spellEnd"/>
            <w:r w:rsidRPr="00786AF2">
              <w:rPr>
                <w:i/>
                <w:iCs/>
                <w:color w:val="000000"/>
                <w:sz w:val="20"/>
                <w:szCs w:val="20"/>
              </w:rPr>
              <w:t xml:space="preserve"> sp018369015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48C24820" w14:textId="77777777" w:rsidR="00A125DB" w:rsidRPr="00210279" w:rsidRDefault="00A125DB">
            <w:pPr>
              <w:jc w:val="center"/>
              <w:rPr>
                <w:color w:val="000000"/>
                <w:sz w:val="20"/>
                <w:szCs w:val="20"/>
              </w:rPr>
            </w:pPr>
            <w:r w:rsidRPr="00210279">
              <w:rPr>
                <w:color w:val="000000"/>
                <w:sz w:val="20"/>
                <w:szCs w:val="20"/>
              </w:rPr>
              <w:t>0.004</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055D9FA" w14:textId="77777777" w:rsidR="00A125DB" w:rsidRPr="00210279" w:rsidRDefault="00A125DB">
            <w:pPr>
              <w:jc w:val="center"/>
              <w:rPr>
                <w:color w:val="000000"/>
                <w:sz w:val="20"/>
                <w:szCs w:val="20"/>
              </w:rPr>
            </w:pPr>
            <w:r w:rsidRPr="00210279">
              <w:rPr>
                <w:color w:val="000000"/>
                <w:sz w:val="20"/>
                <w:szCs w:val="20"/>
              </w:rPr>
              <w:t>0.016</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8982A4E" w14:textId="77777777" w:rsidR="00A125DB" w:rsidRPr="00210279" w:rsidRDefault="00A125DB">
            <w:pPr>
              <w:jc w:val="center"/>
              <w:rPr>
                <w:color w:val="000000"/>
                <w:sz w:val="20"/>
                <w:szCs w:val="20"/>
              </w:rPr>
            </w:pPr>
            <w:r w:rsidRPr="00210279">
              <w:rPr>
                <w:color w:val="000000"/>
                <w:sz w:val="20"/>
                <w:szCs w:val="20"/>
              </w:rPr>
              <w:t>0.001</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09BCE0C" w14:textId="77777777" w:rsidR="00A125DB" w:rsidRPr="00210279" w:rsidRDefault="00A125DB">
            <w:pPr>
              <w:jc w:val="center"/>
              <w:rPr>
                <w:color w:val="000000"/>
                <w:sz w:val="20"/>
                <w:szCs w:val="20"/>
              </w:rPr>
            </w:pPr>
            <w:r w:rsidRPr="00210279">
              <w:rPr>
                <w:color w:val="000000"/>
                <w:sz w:val="20"/>
                <w:szCs w:val="20"/>
              </w:rPr>
              <w:t>0.003</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543C88C9" w14:textId="77777777" w:rsidR="00A125DB" w:rsidRPr="00210279" w:rsidRDefault="00A125DB">
            <w:pPr>
              <w:jc w:val="center"/>
              <w:rPr>
                <w:color w:val="000000"/>
                <w:sz w:val="20"/>
                <w:szCs w:val="20"/>
              </w:rPr>
            </w:pPr>
            <w:r w:rsidRPr="00210279">
              <w:rPr>
                <w:color w:val="000000"/>
                <w:sz w:val="20"/>
                <w:szCs w:val="20"/>
              </w:rPr>
              <w:t>-3.1</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31586C79" w14:textId="77777777" w:rsidR="00A125DB" w:rsidRPr="00210279" w:rsidRDefault="00A125DB">
            <w:pPr>
              <w:jc w:val="center"/>
              <w:rPr>
                <w:color w:val="000000"/>
                <w:sz w:val="20"/>
                <w:szCs w:val="20"/>
              </w:rPr>
            </w:pPr>
            <w:r w:rsidRPr="00210279">
              <w:rPr>
                <w:color w:val="000000"/>
                <w:sz w:val="20"/>
                <w:szCs w:val="20"/>
              </w:rPr>
              <w:t>9.20E-04</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2846358D" w14:textId="77777777" w:rsidR="00A125DB" w:rsidRPr="00210279" w:rsidRDefault="00A125DB">
            <w:pPr>
              <w:jc w:val="center"/>
              <w:rPr>
                <w:color w:val="000000"/>
                <w:sz w:val="20"/>
                <w:szCs w:val="20"/>
              </w:rPr>
            </w:pPr>
            <w:r w:rsidRPr="00210279">
              <w:rPr>
                <w:color w:val="000000"/>
                <w:sz w:val="20"/>
                <w:szCs w:val="20"/>
              </w:rPr>
              <w:t>4.30E-02</w:t>
            </w:r>
          </w:p>
        </w:tc>
      </w:tr>
      <w:tr w:rsidR="00A125DB" w:rsidRPr="00210279" w14:paraId="68CEB386"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7D1B8F53" w14:textId="77777777" w:rsidR="00A125DB" w:rsidRPr="00786AF2" w:rsidRDefault="00A125DB">
            <w:pPr>
              <w:rPr>
                <w:i/>
                <w:iCs/>
                <w:color w:val="000000"/>
                <w:sz w:val="20"/>
                <w:szCs w:val="20"/>
              </w:rPr>
            </w:pPr>
            <w:r w:rsidRPr="00786AF2">
              <w:rPr>
                <w:i/>
                <w:iCs/>
                <w:color w:val="000000"/>
                <w:sz w:val="20"/>
                <w:szCs w:val="20"/>
              </w:rPr>
              <w:t>Clostridium sp900539375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5564C81" w14:textId="77777777" w:rsidR="00A125DB" w:rsidRPr="00210279" w:rsidRDefault="00A125DB">
            <w:pPr>
              <w:jc w:val="center"/>
              <w:rPr>
                <w:color w:val="000000"/>
                <w:sz w:val="20"/>
                <w:szCs w:val="20"/>
              </w:rPr>
            </w:pPr>
            <w:r w:rsidRPr="00210279">
              <w:rPr>
                <w:color w:val="000000"/>
                <w:sz w:val="20"/>
                <w:szCs w:val="20"/>
              </w:rPr>
              <w:t>0.034</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AC1B32C" w14:textId="77777777" w:rsidR="00A125DB" w:rsidRPr="00210279" w:rsidRDefault="00A125DB">
            <w:pPr>
              <w:jc w:val="center"/>
              <w:rPr>
                <w:color w:val="000000"/>
                <w:sz w:val="20"/>
                <w:szCs w:val="20"/>
              </w:rPr>
            </w:pPr>
            <w:r w:rsidRPr="00210279">
              <w:rPr>
                <w:color w:val="000000"/>
                <w:sz w:val="20"/>
                <w:szCs w:val="20"/>
              </w:rPr>
              <w:t>0.200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40395AB" w14:textId="77777777" w:rsidR="00A125DB" w:rsidRPr="00210279" w:rsidRDefault="00A125DB">
            <w:pPr>
              <w:jc w:val="center"/>
              <w:rPr>
                <w:color w:val="000000"/>
                <w:sz w:val="20"/>
                <w:szCs w:val="20"/>
              </w:rPr>
            </w:pPr>
            <w:r w:rsidRPr="00210279">
              <w:rPr>
                <w:color w:val="000000"/>
                <w:sz w:val="20"/>
                <w:szCs w:val="20"/>
              </w:rPr>
              <w:t>0.000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4891B689" w14:textId="77777777" w:rsidR="00A125DB" w:rsidRPr="00210279" w:rsidRDefault="00A125DB">
            <w:pPr>
              <w:jc w:val="center"/>
              <w:rPr>
                <w:color w:val="000000"/>
                <w:sz w:val="20"/>
                <w:szCs w:val="20"/>
              </w:rPr>
            </w:pPr>
            <w:r w:rsidRPr="00210279">
              <w:rPr>
                <w:color w:val="000000"/>
                <w:sz w:val="20"/>
                <w:szCs w:val="20"/>
              </w:rPr>
              <w:t>0.000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19147186" w14:textId="77777777" w:rsidR="00A125DB" w:rsidRPr="00210279" w:rsidRDefault="00A125DB">
            <w:pPr>
              <w:jc w:val="center"/>
              <w:rPr>
                <w:color w:val="000000"/>
                <w:sz w:val="20"/>
                <w:szCs w:val="20"/>
              </w:rPr>
            </w:pPr>
            <w:proofErr w:type="spellStart"/>
            <w:r w:rsidRPr="00210279">
              <w:rPr>
                <w:color w:val="000000"/>
                <w:sz w:val="20"/>
                <w:szCs w:val="20"/>
              </w:rPr>
              <w:t>na</w:t>
            </w:r>
            <w:proofErr w:type="spellEnd"/>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4053EDA8" w14:textId="77777777" w:rsidR="00A125DB" w:rsidRPr="00210279" w:rsidRDefault="00A125DB">
            <w:pPr>
              <w:jc w:val="center"/>
              <w:rPr>
                <w:color w:val="000000"/>
                <w:sz w:val="20"/>
                <w:szCs w:val="20"/>
              </w:rPr>
            </w:pPr>
            <w:r w:rsidRPr="00210279">
              <w:rPr>
                <w:color w:val="000000"/>
                <w:sz w:val="20"/>
                <w:szCs w:val="20"/>
              </w:rPr>
              <w:t>1.10E-03</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6ED126E9" w14:textId="77777777" w:rsidR="00A125DB" w:rsidRPr="00210279" w:rsidRDefault="00A125DB">
            <w:pPr>
              <w:jc w:val="center"/>
              <w:rPr>
                <w:color w:val="000000"/>
                <w:sz w:val="20"/>
                <w:szCs w:val="20"/>
              </w:rPr>
            </w:pPr>
            <w:r w:rsidRPr="00210279">
              <w:rPr>
                <w:color w:val="000000"/>
                <w:sz w:val="20"/>
                <w:szCs w:val="20"/>
              </w:rPr>
              <w:t>4.30E-02</w:t>
            </w:r>
          </w:p>
        </w:tc>
      </w:tr>
      <w:tr w:rsidR="00A125DB" w:rsidRPr="00210279" w14:paraId="0BECB8E2"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5CCA17AF" w14:textId="77777777" w:rsidR="00A125DB" w:rsidRPr="00786AF2" w:rsidRDefault="00A125DB">
            <w:pPr>
              <w:rPr>
                <w:i/>
                <w:iCs/>
                <w:color w:val="000000"/>
                <w:sz w:val="20"/>
                <w:szCs w:val="20"/>
              </w:rPr>
            </w:pPr>
            <w:proofErr w:type="spellStart"/>
            <w:r w:rsidRPr="00786AF2">
              <w:rPr>
                <w:i/>
                <w:iCs/>
                <w:color w:val="000000"/>
                <w:sz w:val="20"/>
                <w:szCs w:val="20"/>
              </w:rPr>
              <w:t>Dysosmobacter</w:t>
            </w:r>
            <w:proofErr w:type="spellEnd"/>
            <w:r w:rsidRPr="00786AF2">
              <w:rPr>
                <w:i/>
                <w:iCs/>
                <w:color w:val="000000"/>
                <w:sz w:val="20"/>
                <w:szCs w:val="20"/>
              </w:rPr>
              <w:t xml:space="preserve"> sp905200545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4FFB8604" w14:textId="77777777" w:rsidR="00A125DB" w:rsidRPr="00210279" w:rsidRDefault="00A125DB">
            <w:pPr>
              <w:jc w:val="center"/>
              <w:rPr>
                <w:color w:val="000000"/>
                <w:sz w:val="20"/>
                <w:szCs w:val="20"/>
              </w:rPr>
            </w:pPr>
            <w:r w:rsidRPr="00210279">
              <w:rPr>
                <w:color w:val="000000"/>
                <w:sz w:val="20"/>
                <w:szCs w:val="20"/>
              </w:rPr>
              <w:t>0.009</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F512170" w14:textId="77777777" w:rsidR="00A125DB" w:rsidRPr="00210279" w:rsidRDefault="00A125DB">
            <w:pPr>
              <w:jc w:val="center"/>
              <w:rPr>
                <w:color w:val="000000"/>
                <w:sz w:val="20"/>
                <w:szCs w:val="20"/>
              </w:rPr>
            </w:pPr>
            <w:r w:rsidRPr="00210279">
              <w:rPr>
                <w:color w:val="000000"/>
                <w:sz w:val="20"/>
                <w:szCs w:val="20"/>
              </w:rPr>
              <w:t>0.045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67CCBA8" w14:textId="77777777" w:rsidR="00A125DB" w:rsidRPr="00210279" w:rsidRDefault="00A125DB">
            <w:pPr>
              <w:jc w:val="center"/>
              <w:rPr>
                <w:color w:val="000000"/>
                <w:sz w:val="20"/>
                <w:szCs w:val="20"/>
              </w:rPr>
            </w:pPr>
            <w:r w:rsidRPr="00210279">
              <w:rPr>
                <w:color w:val="000000"/>
                <w:sz w:val="20"/>
                <w:szCs w:val="20"/>
              </w:rPr>
              <w:t>0.000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C9DE38A" w14:textId="77777777" w:rsidR="00A125DB" w:rsidRPr="00210279" w:rsidRDefault="00A125DB">
            <w:pPr>
              <w:jc w:val="center"/>
              <w:rPr>
                <w:color w:val="000000"/>
                <w:sz w:val="20"/>
                <w:szCs w:val="20"/>
              </w:rPr>
            </w:pPr>
            <w:r w:rsidRPr="00210279">
              <w:rPr>
                <w:color w:val="000000"/>
                <w:sz w:val="20"/>
                <w:szCs w:val="20"/>
              </w:rPr>
              <w:t>0.000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302F1A79" w14:textId="77777777" w:rsidR="00A125DB" w:rsidRPr="00210279" w:rsidRDefault="00A125DB">
            <w:pPr>
              <w:jc w:val="center"/>
              <w:rPr>
                <w:color w:val="000000"/>
                <w:sz w:val="20"/>
                <w:szCs w:val="20"/>
              </w:rPr>
            </w:pPr>
            <w:proofErr w:type="spellStart"/>
            <w:r w:rsidRPr="00210279">
              <w:rPr>
                <w:color w:val="000000"/>
                <w:sz w:val="20"/>
                <w:szCs w:val="20"/>
              </w:rPr>
              <w:t>na</w:t>
            </w:r>
            <w:proofErr w:type="spellEnd"/>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1A1758AB" w14:textId="77777777" w:rsidR="00A125DB" w:rsidRPr="00210279" w:rsidRDefault="00A125DB">
            <w:pPr>
              <w:jc w:val="center"/>
              <w:rPr>
                <w:color w:val="000000"/>
                <w:sz w:val="20"/>
                <w:szCs w:val="20"/>
              </w:rPr>
            </w:pPr>
            <w:r w:rsidRPr="00210279">
              <w:rPr>
                <w:color w:val="000000"/>
                <w:sz w:val="20"/>
                <w:szCs w:val="20"/>
              </w:rPr>
              <w:t>1.00E-03</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0CB16141" w14:textId="77777777" w:rsidR="00A125DB" w:rsidRPr="00210279" w:rsidRDefault="00A125DB">
            <w:pPr>
              <w:jc w:val="center"/>
              <w:rPr>
                <w:color w:val="000000"/>
                <w:sz w:val="20"/>
                <w:szCs w:val="20"/>
              </w:rPr>
            </w:pPr>
            <w:r w:rsidRPr="00210279">
              <w:rPr>
                <w:color w:val="000000"/>
                <w:sz w:val="20"/>
                <w:szCs w:val="20"/>
              </w:rPr>
              <w:t>4.30E-02</w:t>
            </w:r>
          </w:p>
        </w:tc>
      </w:tr>
      <w:tr w:rsidR="00A125DB" w:rsidRPr="00210279" w14:paraId="5EED025D"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137D6768" w14:textId="77777777" w:rsidR="00A125DB" w:rsidRPr="00786AF2" w:rsidRDefault="00A125DB">
            <w:pPr>
              <w:rPr>
                <w:i/>
                <w:iCs/>
                <w:color w:val="000000"/>
                <w:sz w:val="20"/>
                <w:szCs w:val="20"/>
              </w:rPr>
            </w:pPr>
            <w:proofErr w:type="spellStart"/>
            <w:r w:rsidRPr="00786AF2">
              <w:rPr>
                <w:i/>
                <w:iCs/>
                <w:color w:val="000000"/>
                <w:sz w:val="20"/>
                <w:szCs w:val="20"/>
              </w:rPr>
              <w:t>Eubacterium_R</w:t>
            </w:r>
            <w:proofErr w:type="spellEnd"/>
            <w:r w:rsidRPr="00786AF2">
              <w:rPr>
                <w:i/>
                <w:iCs/>
                <w:color w:val="000000"/>
                <w:sz w:val="20"/>
                <w:szCs w:val="20"/>
              </w:rPr>
              <w:t xml:space="preserve"> sp000434995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4CF4C830" w14:textId="77777777" w:rsidR="00A125DB" w:rsidRPr="00210279" w:rsidRDefault="00A125DB">
            <w:pPr>
              <w:jc w:val="center"/>
              <w:rPr>
                <w:color w:val="000000"/>
                <w:sz w:val="20"/>
                <w:szCs w:val="20"/>
              </w:rPr>
            </w:pPr>
            <w:r w:rsidRPr="00210279">
              <w:rPr>
                <w:color w:val="000000"/>
                <w:sz w:val="20"/>
                <w:szCs w:val="20"/>
              </w:rPr>
              <w:t>0.110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5B0B73F" w14:textId="77777777" w:rsidR="00A125DB" w:rsidRPr="00210279" w:rsidRDefault="00A125DB">
            <w:pPr>
              <w:jc w:val="center"/>
              <w:rPr>
                <w:color w:val="000000"/>
                <w:sz w:val="20"/>
                <w:szCs w:val="20"/>
              </w:rPr>
            </w:pPr>
            <w:r w:rsidRPr="00210279">
              <w:rPr>
                <w:color w:val="000000"/>
                <w:sz w:val="20"/>
                <w:szCs w:val="20"/>
              </w:rPr>
              <w:t>0.310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4772D59C" w14:textId="77777777" w:rsidR="00A125DB" w:rsidRPr="00210279" w:rsidRDefault="00A125DB">
            <w:pPr>
              <w:jc w:val="center"/>
              <w:rPr>
                <w:color w:val="000000"/>
                <w:sz w:val="20"/>
                <w:szCs w:val="20"/>
              </w:rPr>
            </w:pPr>
            <w:r w:rsidRPr="00210279">
              <w:rPr>
                <w:color w:val="000000"/>
                <w:sz w:val="20"/>
                <w:szCs w:val="20"/>
              </w:rPr>
              <w:t>0.019</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1B79A6D4" w14:textId="77777777" w:rsidR="00A125DB" w:rsidRPr="00210279" w:rsidRDefault="00A125DB">
            <w:pPr>
              <w:jc w:val="center"/>
              <w:rPr>
                <w:color w:val="000000"/>
                <w:sz w:val="20"/>
                <w:szCs w:val="20"/>
              </w:rPr>
            </w:pPr>
            <w:r w:rsidRPr="00210279">
              <w:rPr>
                <w:color w:val="000000"/>
                <w:sz w:val="20"/>
                <w:szCs w:val="20"/>
              </w:rPr>
              <w:t>0.110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2501CEBC" w14:textId="77777777" w:rsidR="00A125DB" w:rsidRPr="00210279" w:rsidRDefault="00A125DB">
            <w:pPr>
              <w:jc w:val="center"/>
              <w:rPr>
                <w:color w:val="000000"/>
                <w:sz w:val="20"/>
                <w:szCs w:val="20"/>
              </w:rPr>
            </w:pPr>
            <w:r w:rsidRPr="00210279">
              <w:rPr>
                <w:color w:val="000000"/>
                <w:sz w:val="20"/>
                <w:szCs w:val="20"/>
              </w:rPr>
              <w:t>-2.5</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5164D338" w14:textId="77777777" w:rsidR="00A125DB" w:rsidRPr="00210279" w:rsidRDefault="00A125DB">
            <w:pPr>
              <w:jc w:val="center"/>
              <w:rPr>
                <w:color w:val="000000"/>
                <w:sz w:val="20"/>
                <w:szCs w:val="20"/>
              </w:rPr>
            </w:pPr>
            <w:r w:rsidRPr="00210279">
              <w:rPr>
                <w:color w:val="000000"/>
                <w:sz w:val="20"/>
                <w:szCs w:val="20"/>
              </w:rPr>
              <w:t>1.20E-03</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2407EBC7" w14:textId="77777777" w:rsidR="00A125DB" w:rsidRPr="00210279" w:rsidRDefault="00A125DB">
            <w:pPr>
              <w:jc w:val="center"/>
              <w:rPr>
                <w:color w:val="000000"/>
                <w:sz w:val="20"/>
                <w:szCs w:val="20"/>
              </w:rPr>
            </w:pPr>
            <w:r w:rsidRPr="00210279">
              <w:rPr>
                <w:color w:val="000000"/>
                <w:sz w:val="20"/>
                <w:szCs w:val="20"/>
              </w:rPr>
              <w:t>4.30E-02</w:t>
            </w:r>
          </w:p>
        </w:tc>
      </w:tr>
      <w:tr w:rsidR="00A125DB" w:rsidRPr="00210279" w14:paraId="7FA72D73"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45809828" w14:textId="77777777" w:rsidR="00A125DB" w:rsidRPr="00786AF2" w:rsidRDefault="00A125DB">
            <w:pPr>
              <w:rPr>
                <w:i/>
                <w:iCs/>
                <w:color w:val="000000"/>
                <w:sz w:val="20"/>
                <w:szCs w:val="20"/>
              </w:rPr>
            </w:pPr>
            <w:proofErr w:type="spellStart"/>
            <w:r w:rsidRPr="00786AF2">
              <w:rPr>
                <w:i/>
                <w:iCs/>
                <w:color w:val="000000"/>
                <w:sz w:val="20"/>
                <w:szCs w:val="20"/>
              </w:rPr>
              <w:t>Massilistercora</w:t>
            </w:r>
            <w:proofErr w:type="spellEnd"/>
            <w:r w:rsidRPr="00786AF2">
              <w:rPr>
                <w:i/>
                <w:iCs/>
                <w:color w:val="000000"/>
                <w:sz w:val="20"/>
                <w:szCs w:val="20"/>
              </w:rPr>
              <w:t xml:space="preserve"> </w:t>
            </w:r>
            <w:proofErr w:type="spellStart"/>
            <w:r w:rsidRPr="00786AF2">
              <w:rPr>
                <w:i/>
                <w:iCs/>
                <w:color w:val="000000"/>
                <w:sz w:val="20"/>
                <w:szCs w:val="20"/>
              </w:rPr>
              <w:t>timonensis</w:t>
            </w:r>
            <w:proofErr w:type="spellEnd"/>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159FF5C" w14:textId="77777777" w:rsidR="00A125DB" w:rsidRPr="00210279" w:rsidRDefault="00A125DB">
            <w:pPr>
              <w:jc w:val="center"/>
              <w:rPr>
                <w:color w:val="000000"/>
                <w:sz w:val="20"/>
                <w:szCs w:val="20"/>
              </w:rPr>
            </w:pPr>
            <w:r w:rsidRPr="00210279">
              <w:rPr>
                <w:color w:val="000000"/>
                <w:sz w:val="20"/>
                <w:szCs w:val="20"/>
              </w:rPr>
              <w:t>0.010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4A65B8B" w14:textId="77777777" w:rsidR="00A125DB" w:rsidRPr="00210279" w:rsidRDefault="00A125DB">
            <w:pPr>
              <w:jc w:val="center"/>
              <w:rPr>
                <w:color w:val="000000"/>
                <w:sz w:val="20"/>
                <w:szCs w:val="20"/>
              </w:rPr>
            </w:pPr>
            <w:r w:rsidRPr="00210279">
              <w:rPr>
                <w:color w:val="000000"/>
                <w:sz w:val="20"/>
                <w:szCs w:val="20"/>
              </w:rPr>
              <w:t>0.054</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1D12A55C" w14:textId="77777777" w:rsidR="00A125DB" w:rsidRPr="00210279" w:rsidRDefault="00A125DB">
            <w:pPr>
              <w:jc w:val="center"/>
              <w:rPr>
                <w:color w:val="000000"/>
                <w:sz w:val="20"/>
                <w:szCs w:val="20"/>
              </w:rPr>
            </w:pPr>
            <w:r w:rsidRPr="00210279">
              <w:rPr>
                <w:color w:val="000000"/>
                <w:sz w:val="20"/>
                <w:szCs w:val="20"/>
              </w:rPr>
              <w:t>0.000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F5E874C" w14:textId="77777777" w:rsidR="00A125DB" w:rsidRPr="00210279" w:rsidRDefault="00A125DB">
            <w:pPr>
              <w:jc w:val="center"/>
              <w:rPr>
                <w:color w:val="000000"/>
                <w:sz w:val="20"/>
                <w:szCs w:val="20"/>
              </w:rPr>
            </w:pPr>
            <w:r w:rsidRPr="00210279">
              <w:rPr>
                <w:color w:val="000000"/>
                <w:sz w:val="20"/>
                <w:szCs w:val="20"/>
              </w:rPr>
              <w:t>0.000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18795663" w14:textId="77777777" w:rsidR="00A125DB" w:rsidRPr="00210279" w:rsidRDefault="00A125DB">
            <w:pPr>
              <w:jc w:val="center"/>
              <w:rPr>
                <w:color w:val="000000"/>
                <w:sz w:val="20"/>
                <w:szCs w:val="20"/>
              </w:rPr>
            </w:pPr>
            <w:proofErr w:type="spellStart"/>
            <w:r w:rsidRPr="00210279">
              <w:rPr>
                <w:color w:val="000000"/>
                <w:sz w:val="20"/>
                <w:szCs w:val="20"/>
              </w:rPr>
              <w:t>na</w:t>
            </w:r>
            <w:proofErr w:type="spellEnd"/>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01F3DD79" w14:textId="77777777" w:rsidR="00A125DB" w:rsidRPr="00210279" w:rsidRDefault="00A125DB">
            <w:pPr>
              <w:jc w:val="center"/>
              <w:rPr>
                <w:color w:val="000000"/>
                <w:sz w:val="20"/>
                <w:szCs w:val="20"/>
              </w:rPr>
            </w:pPr>
            <w:r w:rsidRPr="00210279">
              <w:rPr>
                <w:color w:val="000000"/>
                <w:sz w:val="20"/>
                <w:szCs w:val="20"/>
              </w:rPr>
              <w:t>9.60E-04</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038425B4" w14:textId="77777777" w:rsidR="00A125DB" w:rsidRPr="00210279" w:rsidRDefault="00A125DB">
            <w:pPr>
              <w:jc w:val="center"/>
              <w:rPr>
                <w:color w:val="000000"/>
                <w:sz w:val="20"/>
                <w:szCs w:val="20"/>
              </w:rPr>
            </w:pPr>
            <w:r w:rsidRPr="00210279">
              <w:rPr>
                <w:color w:val="000000"/>
                <w:sz w:val="20"/>
                <w:szCs w:val="20"/>
              </w:rPr>
              <w:t>4.30E-02</w:t>
            </w:r>
          </w:p>
        </w:tc>
      </w:tr>
      <w:tr w:rsidR="00A125DB" w:rsidRPr="00210279" w14:paraId="76F25F07"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4B879B6B" w14:textId="77777777" w:rsidR="00A125DB" w:rsidRPr="00786AF2" w:rsidRDefault="00A125DB">
            <w:pPr>
              <w:rPr>
                <w:i/>
                <w:iCs/>
                <w:color w:val="000000"/>
                <w:sz w:val="20"/>
                <w:szCs w:val="20"/>
              </w:rPr>
            </w:pPr>
            <w:proofErr w:type="spellStart"/>
            <w:r w:rsidRPr="00786AF2">
              <w:rPr>
                <w:i/>
                <w:iCs/>
                <w:color w:val="000000"/>
                <w:sz w:val="20"/>
                <w:szCs w:val="20"/>
              </w:rPr>
              <w:t>Prevotella</w:t>
            </w:r>
            <w:proofErr w:type="spellEnd"/>
            <w:r w:rsidRPr="00786AF2">
              <w:rPr>
                <w:i/>
                <w:iCs/>
                <w:color w:val="000000"/>
                <w:sz w:val="20"/>
                <w:szCs w:val="20"/>
              </w:rPr>
              <w:t xml:space="preserve"> </w:t>
            </w:r>
            <w:proofErr w:type="spellStart"/>
            <w:r w:rsidRPr="00786AF2">
              <w:rPr>
                <w:i/>
                <w:iCs/>
                <w:color w:val="000000"/>
                <w:sz w:val="20"/>
                <w:szCs w:val="20"/>
              </w:rPr>
              <w:t>timonensis</w:t>
            </w:r>
            <w:proofErr w:type="spellEnd"/>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C6239CE" w14:textId="77777777" w:rsidR="00A125DB" w:rsidRPr="00210279" w:rsidRDefault="00A125DB">
            <w:pPr>
              <w:jc w:val="center"/>
              <w:rPr>
                <w:color w:val="000000"/>
                <w:sz w:val="20"/>
                <w:szCs w:val="20"/>
              </w:rPr>
            </w:pPr>
            <w:r w:rsidRPr="00210279">
              <w:rPr>
                <w:color w:val="000000"/>
                <w:sz w:val="20"/>
                <w:szCs w:val="20"/>
              </w:rPr>
              <w:t>0.011</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4F5056D2" w14:textId="77777777" w:rsidR="00A125DB" w:rsidRPr="00210279" w:rsidRDefault="00A125DB">
            <w:pPr>
              <w:jc w:val="center"/>
              <w:rPr>
                <w:color w:val="000000"/>
                <w:sz w:val="20"/>
                <w:szCs w:val="20"/>
              </w:rPr>
            </w:pPr>
            <w:r w:rsidRPr="00210279">
              <w:rPr>
                <w:color w:val="000000"/>
                <w:sz w:val="20"/>
                <w:szCs w:val="20"/>
              </w:rPr>
              <w:t>0.052</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81F9EF6" w14:textId="77777777" w:rsidR="00A125DB" w:rsidRPr="00210279" w:rsidRDefault="00A125DB">
            <w:pPr>
              <w:jc w:val="center"/>
              <w:rPr>
                <w:color w:val="000000"/>
                <w:sz w:val="20"/>
                <w:szCs w:val="20"/>
              </w:rPr>
            </w:pPr>
            <w:r w:rsidRPr="00210279">
              <w:rPr>
                <w:color w:val="000000"/>
                <w:sz w:val="20"/>
                <w:szCs w:val="20"/>
              </w:rPr>
              <w:t>0.000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0223A0E" w14:textId="77777777" w:rsidR="00A125DB" w:rsidRPr="00210279" w:rsidRDefault="00A125DB">
            <w:pPr>
              <w:jc w:val="center"/>
              <w:rPr>
                <w:color w:val="000000"/>
                <w:sz w:val="20"/>
                <w:szCs w:val="20"/>
              </w:rPr>
            </w:pPr>
            <w:r w:rsidRPr="00210279">
              <w:rPr>
                <w:color w:val="000000"/>
                <w:sz w:val="20"/>
                <w:szCs w:val="20"/>
              </w:rPr>
              <w:t>0.000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4C19FA23" w14:textId="77777777" w:rsidR="00A125DB" w:rsidRPr="00210279" w:rsidRDefault="00A125DB">
            <w:pPr>
              <w:jc w:val="center"/>
              <w:rPr>
                <w:color w:val="000000"/>
                <w:sz w:val="20"/>
                <w:szCs w:val="20"/>
              </w:rPr>
            </w:pPr>
            <w:proofErr w:type="spellStart"/>
            <w:r w:rsidRPr="00210279">
              <w:rPr>
                <w:color w:val="000000"/>
                <w:sz w:val="20"/>
                <w:szCs w:val="20"/>
              </w:rPr>
              <w:t>na</w:t>
            </w:r>
            <w:proofErr w:type="spellEnd"/>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1B9DDC65" w14:textId="77777777" w:rsidR="00A125DB" w:rsidRPr="00210279" w:rsidRDefault="00A125DB">
            <w:pPr>
              <w:jc w:val="center"/>
              <w:rPr>
                <w:color w:val="000000"/>
                <w:sz w:val="20"/>
                <w:szCs w:val="20"/>
              </w:rPr>
            </w:pPr>
            <w:r w:rsidRPr="00210279">
              <w:rPr>
                <w:color w:val="000000"/>
                <w:sz w:val="20"/>
                <w:szCs w:val="20"/>
              </w:rPr>
              <w:t>1.10E-03</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121CD3B4" w14:textId="77777777" w:rsidR="00A125DB" w:rsidRPr="00210279" w:rsidRDefault="00A125DB">
            <w:pPr>
              <w:jc w:val="center"/>
              <w:rPr>
                <w:color w:val="000000"/>
                <w:sz w:val="20"/>
                <w:szCs w:val="20"/>
              </w:rPr>
            </w:pPr>
            <w:r w:rsidRPr="00210279">
              <w:rPr>
                <w:color w:val="000000"/>
                <w:sz w:val="20"/>
                <w:szCs w:val="20"/>
              </w:rPr>
              <w:t>4.30E-02</w:t>
            </w:r>
          </w:p>
        </w:tc>
      </w:tr>
      <w:tr w:rsidR="00A125DB" w:rsidRPr="00210279" w14:paraId="43E59F34"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4B348A0D" w14:textId="77777777" w:rsidR="00A125DB" w:rsidRPr="00B30D63" w:rsidRDefault="00A125DB">
            <w:pPr>
              <w:rPr>
                <w:color w:val="000000"/>
                <w:sz w:val="20"/>
                <w:szCs w:val="20"/>
              </w:rPr>
            </w:pPr>
            <w:r w:rsidRPr="00B30D63">
              <w:rPr>
                <w:color w:val="000000"/>
                <w:sz w:val="20"/>
                <w:szCs w:val="20"/>
              </w:rPr>
              <w:t>RGIG3159 MIC50741</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39A0EDF7" w14:textId="77777777" w:rsidR="00A125DB" w:rsidRPr="00210279" w:rsidRDefault="00A125DB">
            <w:pPr>
              <w:jc w:val="center"/>
              <w:rPr>
                <w:color w:val="000000"/>
                <w:sz w:val="20"/>
                <w:szCs w:val="20"/>
              </w:rPr>
            </w:pPr>
            <w:r w:rsidRPr="00210279">
              <w:rPr>
                <w:color w:val="000000"/>
                <w:sz w:val="20"/>
                <w:szCs w:val="20"/>
              </w:rPr>
              <w:t>0.001</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DD5DD04" w14:textId="77777777" w:rsidR="00A125DB" w:rsidRPr="00210279" w:rsidRDefault="00A125DB">
            <w:pPr>
              <w:jc w:val="center"/>
              <w:rPr>
                <w:color w:val="000000"/>
                <w:sz w:val="20"/>
                <w:szCs w:val="20"/>
              </w:rPr>
            </w:pPr>
            <w:r w:rsidRPr="00210279">
              <w:rPr>
                <w:color w:val="000000"/>
                <w:sz w:val="20"/>
                <w:szCs w:val="20"/>
              </w:rPr>
              <w:t>0.007</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408CDCD0" w14:textId="77777777" w:rsidR="00A125DB" w:rsidRPr="00210279" w:rsidRDefault="00A125DB">
            <w:pPr>
              <w:jc w:val="center"/>
              <w:rPr>
                <w:color w:val="000000"/>
                <w:sz w:val="20"/>
                <w:szCs w:val="20"/>
              </w:rPr>
            </w:pPr>
            <w:r w:rsidRPr="00210279">
              <w:rPr>
                <w:color w:val="000000"/>
                <w:sz w:val="20"/>
                <w:szCs w:val="20"/>
              </w:rPr>
              <w:t>0.000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6FFE2DD" w14:textId="77777777" w:rsidR="00A125DB" w:rsidRPr="00210279" w:rsidRDefault="00A125DB">
            <w:pPr>
              <w:jc w:val="center"/>
              <w:rPr>
                <w:color w:val="000000"/>
                <w:sz w:val="20"/>
                <w:szCs w:val="20"/>
              </w:rPr>
            </w:pPr>
            <w:r w:rsidRPr="00210279">
              <w:rPr>
                <w:color w:val="000000"/>
                <w:sz w:val="20"/>
                <w:szCs w:val="20"/>
              </w:rPr>
              <w:t>0.000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51AF272E" w14:textId="77777777" w:rsidR="00A125DB" w:rsidRPr="00210279" w:rsidRDefault="00A125DB">
            <w:pPr>
              <w:jc w:val="center"/>
              <w:rPr>
                <w:color w:val="000000"/>
                <w:sz w:val="20"/>
                <w:szCs w:val="20"/>
              </w:rPr>
            </w:pPr>
            <w:proofErr w:type="spellStart"/>
            <w:r w:rsidRPr="00210279">
              <w:rPr>
                <w:color w:val="000000"/>
                <w:sz w:val="20"/>
                <w:szCs w:val="20"/>
              </w:rPr>
              <w:t>na</w:t>
            </w:r>
            <w:proofErr w:type="spellEnd"/>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477EE2F5" w14:textId="77777777" w:rsidR="00A125DB" w:rsidRPr="00210279" w:rsidRDefault="00A125DB">
            <w:pPr>
              <w:jc w:val="center"/>
              <w:rPr>
                <w:color w:val="000000"/>
                <w:sz w:val="20"/>
                <w:szCs w:val="20"/>
              </w:rPr>
            </w:pPr>
            <w:r w:rsidRPr="00210279">
              <w:rPr>
                <w:color w:val="000000"/>
                <w:sz w:val="20"/>
                <w:szCs w:val="20"/>
              </w:rPr>
              <w:t>1.10E-03</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69D5A346" w14:textId="77777777" w:rsidR="00A125DB" w:rsidRPr="00210279" w:rsidRDefault="00A125DB">
            <w:pPr>
              <w:jc w:val="center"/>
              <w:rPr>
                <w:color w:val="000000"/>
                <w:sz w:val="20"/>
                <w:szCs w:val="20"/>
              </w:rPr>
            </w:pPr>
            <w:r w:rsidRPr="00210279">
              <w:rPr>
                <w:color w:val="000000"/>
                <w:sz w:val="20"/>
                <w:szCs w:val="20"/>
              </w:rPr>
              <w:t>4.30E-02</w:t>
            </w:r>
          </w:p>
        </w:tc>
      </w:tr>
      <w:tr w:rsidR="00A125DB" w:rsidRPr="00210279" w14:paraId="65B5B1B3"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5B196182" w14:textId="77777777" w:rsidR="00A125DB" w:rsidRPr="00786AF2" w:rsidRDefault="00A125DB">
            <w:pPr>
              <w:rPr>
                <w:i/>
                <w:iCs/>
                <w:color w:val="000000"/>
                <w:sz w:val="20"/>
                <w:szCs w:val="20"/>
              </w:rPr>
            </w:pPr>
            <w:proofErr w:type="spellStart"/>
            <w:r w:rsidRPr="00786AF2">
              <w:rPr>
                <w:i/>
                <w:iCs/>
                <w:color w:val="000000"/>
                <w:sz w:val="20"/>
                <w:szCs w:val="20"/>
              </w:rPr>
              <w:lastRenderedPageBreak/>
              <w:t>Anaerotardibacter</w:t>
            </w:r>
            <w:proofErr w:type="spellEnd"/>
            <w:r w:rsidRPr="00786AF2">
              <w:rPr>
                <w:i/>
                <w:iCs/>
                <w:color w:val="000000"/>
                <w:sz w:val="20"/>
                <w:szCs w:val="20"/>
              </w:rPr>
              <w:t xml:space="preserve"> sp900538545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7BEAD56" w14:textId="77777777" w:rsidR="00A125DB" w:rsidRPr="00210279" w:rsidRDefault="00A125DB">
            <w:pPr>
              <w:jc w:val="center"/>
              <w:rPr>
                <w:color w:val="000000"/>
                <w:sz w:val="20"/>
                <w:szCs w:val="20"/>
              </w:rPr>
            </w:pPr>
            <w:r w:rsidRPr="00210279">
              <w:rPr>
                <w:color w:val="000000"/>
                <w:sz w:val="20"/>
                <w:szCs w:val="20"/>
              </w:rPr>
              <w:t>0.007</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90CB8C5" w14:textId="77777777" w:rsidR="00A125DB" w:rsidRPr="00210279" w:rsidRDefault="00A125DB">
            <w:pPr>
              <w:jc w:val="center"/>
              <w:rPr>
                <w:color w:val="000000"/>
                <w:sz w:val="20"/>
                <w:szCs w:val="20"/>
              </w:rPr>
            </w:pPr>
            <w:r w:rsidRPr="00210279">
              <w:rPr>
                <w:color w:val="000000"/>
                <w:sz w:val="20"/>
                <w:szCs w:val="20"/>
              </w:rPr>
              <w:t>0.036</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819596D" w14:textId="77777777" w:rsidR="00A125DB" w:rsidRPr="00210279" w:rsidRDefault="00A125DB">
            <w:pPr>
              <w:jc w:val="center"/>
              <w:rPr>
                <w:color w:val="000000"/>
                <w:sz w:val="20"/>
                <w:szCs w:val="20"/>
              </w:rPr>
            </w:pPr>
            <w:r w:rsidRPr="00210279">
              <w:rPr>
                <w:color w:val="000000"/>
                <w:sz w:val="20"/>
                <w:szCs w:val="20"/>
              </w:rPr>
              <w:t>0.000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F8867BD" w14:textId="77777777" w:rsidR="00A125DB" w:rsidRPr="00210279" w:rsidRDefault="00A125DB">
            <w:pPr>
              <w:jc w:val="center"/>
              <w:rPr>
                <w:color w:val="000000"/>
                <w:sz w:val="20"/>
                <w:szCs w:val="20"/>
              </w:rPr>
            </w:pPr>
            <w:r w:rsidRPr="00210279">
              <w:rPr>
                <w:color w:val="000000"/>
                <w:sz w:val="20"/>
                <w:szCs w:val="20"/>
              </w:rPr>
              <w:t>0.000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5F009FE4" w14:textId="77777777" w:rsidR="00A125DB" w:rsidRPr="00210279" w:rsidRDefault="00A125DB">
            <w:pPr>
              <w:jc w:val="center"/>
              <w:rPr>
                <w:color w:val="000000"/>
                <w:sz w:val="20"/>
                <w:szCs w:val="20"/>
              </w:rPr>
            </w:pPr>
            <w:proofErr w:type="spellStart"/>
            <w:r w:rsidRPr="00210279">
              <w:rPr>
                <w:color w:val="000000"/>
                <w:sz w:val="20"/>
                <w:szCs w:val="20"/>
              </w:rPr>
              <w:t>na</w:t>
            </w:r>
            <w:proofErr w:type="spellEnd"/>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3602CCC3" w14:textId="77777777" w:rsidR="00A125DB" w:rsidRPr="00210279" w:rsidRDefault="00A125DB">
            <w:pPr>
              <w:jc w:val="center"/>
              <w:rPr>
                <w:color w:val="000000"/>
                <w:sz w:val="20"/>
                <w:szCs w:val="20"/>
              </w:rPr>
            </w:pPr>
            <w:r w:rsidRPr="00210279">
              <w:rPr>
                <w:color w:val="000000"/>
                <w:sz w:val="20"/>
                <w:szCs w:val="20"/>
              </w:rPr>
              <w:t>1.40E-03</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24763400" w14:textId="77777777" w:rsidR="00A125DB" w:rsidRPr="00210279" w:rsidRDefault="00A125DB">
            <w:pPr>
              <w:jc w:val="center"/>
              <w:rPr>
                <w:color w:val="000000"/>
                <w:sz w:val="20"/>
                <w:szCs w:val="20"/>
              </w:rPr>
            </w:pPr>
            <w:r w:rsidRPr="00210279">
              <w:rPr>
                <w:color w:val="000000"/>
                <w:sz w:val="20"/>
                <w:szCs w:val="20"/>
              </w:rPr>
              <w:t>4.40E-02</w:t>
            </w:r>
          </w:p>
        </w:tc>
      </w:tr>
      <w:tr w:rsidR="00A125DB" w:rsidRPr="00210279" w14:paraId="77F949A3"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066F07BB" w14:textId="77777777" w:rsidR="00A125DB" w:rsidRPr="00B30D63" w:rsidRDefault="00A125DB">
            <w:pPr>
              <w:rPr>
                <w:color w:val="000000"/>
                <w:sz w:val="20"/>
                <w:szCs w:val="20"/>
              </w:rPr>
            </w:pPr>
            <w:r w:rsidRPr="00B30D63">
              <w:rPr>
                <w:color w:val="000000"/>
                <w:sz w:val="20"/>
                <w:szCs w:val="20"/>
              </w:rPr>
              <w:t>UBA11524 sp000437595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C885365" w14:textId="77777777" w:rsidR="00A125DB" w:rsidRPr="00210279" w:rsidRDefault="00A125DB">
            <w:pPr>
              <w:jc w:val="center"/>
              <w:rPr>
                <w:color w:val="000000"/>
                <w:sz w:val="20"/>
                <w:szCs w:val="20"/>
              </w:rPr>
            </w:pPr>
            <w:r w:rsidRPr="00210279">
              <w:rPr>
                <w:color w:val="000000"/>
                <w:sz w:val="20"/>
                <w:szCs w:val="20"/>
              </w:rPr>
              <w:t>0.690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44F427F4" w14:textId="77777777" w:rsidR="00A125DB" w:rsidRPr="00210279" w:rsidRDefault="00A125DB">
            <w:pPr>
              <w:jc w:val="center"/>
              <w:rPr>
                <w:color w:val="000000"/>
                <w:sz w:val="20"/>
                <w:szCs w:val="20"/>
              </w:rPr>
            </w:pPr>
            <w:r w:rsidRPr="00210279">
              <w:rPr>
                <w:color w:val="000000"/>
                <w:sz w:val="20"/>
                <w:szCs w:val="20"/>
              </w:rPr>
              <w:t>1.000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5AD8272" w14:textId="77777777" w:rsidR="00A125DB" w:rsidRPr="00210279" w:rsidRDefault="00A125DB">
            <w:pPr>
              <w:jc w:val="center"/>
              <w:rPr>
                <w:color w:val="000000"/>
                <w:sz w:val="20"/>
                <w:szCs w:val="20"/>
              </w:rPr>
            </w:pPr>
            <w:r w:rsidRPr="00210279">
              <w:rPr>
                <w:color w:val="000000"/>
                <w:sz w:val="20"/>
                <w:szCs w:val="20"/>
              </w:rPr>
              <w:t>0.290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4C724234" w14:textId="77777777" w:rsidR="00A125DB" w:rsidRPr="00210279" w:rsidRDefault="00A125DB">
            <w:pPr>
              <w:jc w:val="center"/>
              <w:rPr>
                <w:color w:val="000000"/>
                <w:sz w:val="20"/>
                <w:szCs w:val="20"/>
              </w:rPr>
            </w:pPr>
            <w:r w:rsidRPr="00210279">
              <w:rPr>
                <w:color w:val="000000"/>
                <w:sz w:val="20"/>
                <w:szCs w:val="20"/>
              </w:rPr>
              <w:t>0.620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5662A938" w14:textId="77777777" w:rsidR="00A125DB" w:rsidRPr="00210279" w:rsidRDefault="00A125DB">
            <w:pPr>
              <w:jc w:val="center"/>
              <w:rPr>
                <w:color w:val="000000"/>
                <w:sz w:val="20"/>
                <w:szCs w:val="20"/>
              </w:rPr>
            </w:pPr>
            <w:r w:rsidRPr="00210279">
              <w:rPr>
                <w:color w:val="000000"/>
                <w:sz w:val="20"/>
                <w:szCs w:val="20"/>
              </w:rPr>
              <w:t>-1.3</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2202AB81" w14:textId="77777777" w:rsidR="00A125DB" w:rsidRPr="00210279" w:rsidRDefault="00A125DB">
            <w:pPr>
              <w:jc w:val="center"/>
              <w:rPr>
                <w:color w:val="000000"/>
                <w:sz w:val="20"/>
                <w:szCs w:val="20"/>
              </w:rPr>
            </w:pPr>
            <w:r w:rsidRPr="00210279">
              <w:rPr>
                <w:color w:val="000000"/>
                <w:sz w:val="20"/>
                <w:szCs w:val="20"/>
              </w:rPr>
              <w:t>1.40E-03</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5B7A2564" w14:textId="77777777" w:rsidR="00A125DB" w:rsidRPr="00210279" w:rsidRDefault="00A125DB">
            <w:pPr>
              <w:jc w:val="center"/>
              <w:rPr>
                <w:color w:val="000000"/>
                <w:sz w:val="20"/>
                <w:szCs w:val="20"/>
              </w:rPr>
            </w:pPr>
            <w:r w:rsidRPr="00210279">
              <w:rPr>
                <w:color w:val="000000"/>
                <w:sz w:val="20"/>
                <w:szCs w:val="20"/>
              </w:rPr>
              <w:t>4.40E-02</w:t>
            </w:r>
          </w:p>
        </w:tc>
      </w:tr>
      <w:tr w:rsidR="00A125DB" w:rsidRPr="00210279" w14:paraId="3195A549"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318AEA07" w14:textId="77777777" w:rsidR="00A125DB" w:rsidRPr="00B30D63" w:rsidRDefault="00A125DB">
            <w:pPr>
              <w:rPr>
                <w:color w:val="000000"/>
                <w:sz w:val="20"/>
                <w:szCs w:val="20"/>
              </w:rPr>
            </w:pPr>
            <w:r w:rsidRPr="00B30D63">
              <w:rPr>
                <w:color w:val="000000"/>
                <w:sz w:val="20"/>
                <w:szCs w:val="20"/>
              </w:rPr>
              <w:t>UMGS1781 sp900553695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3940D31A" w14:textId="77777777" w:rsidR="00A125DB" w:rsidRPr="00210279" w:rsidRDefault="00A125DB">
            <w:pPr>
              <w:jc w:val="center"/>
              <w:rPr>
                <w:color w:val="000000"/>
                <w:sz w:val="20"/>
                <w:szCs w:val="20"/>
              </w:rPr>
            </w:pPr>
            <w:r w:rsidRPr="00210279">
              <w:rPr>
                <w:color w:val="000000"/>
                <w:sz w:val="20"/>
                <w:szCs w:val="20"/>
              </w:rPr>
              <w:t>0.010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06EF6E01" w14:textId="77777777" w:rsidR="00A125DB" w:rsidRPr="00210279" w:rsidRDefault="00A125DB">
            <w:pPr>
              <w:jc w:val="center"/>
              <w:rPr>
                <w:color w:val="000000"/>
                <w:sz w:val="20"/>
                <w:szCs w:val="20"/>
              </w:rPr>
            </w:pPr>
            <w:r w:rsidRPr="00210279">
              <w:rPr>
                <w:color w:val="000000"/>
                <w:sz w:val="20"/>
                <w:szCs w:val="20"/>
              </w:rPr>
              <w:t>0.046</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A5BE2DF" w14:textId="77777777" w:rsidR="00A125DB" w:rsidRPr="00210279" w:rsidRDefault="00A125DB">
            <w:pPr>
              <w:jc w:val="center"/>
              <w:rPr>
                <w:color w:val="000000"/>
                <w:sz w:val="20"/>
                <w:szCs w:val="20"/>
              </w:rPr>
            </w:pPr>
            <w:r w:rsidRPr="00210279">
              <w:rPr>
                <w:color w:val="000000"/>
                <w:sz w:val="20"/>
                <w:szCs w:val="20"/>
              </w:rPr>
              <w:t>0.000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21B5BEE" w14:textId="77777777" w:rsidR="00A125DB" w:rsidRPr="00210279" w:rsidRDefault="00A125DB">
            <w:pPr>
              <w:jc w:val="center"/>
              <w:rPr>
                <w:color w:val="000000"/>
                <w:sz w:val="20"/>
                <w:szCs w:val="20"/>
              </w:rPr>
            </w:pPr>
            <w:r w:rsidRPr="00210279">
              <w:rPr>
                <w:color w:val="000000"/>
                <w:sz w:val="20"/>
                <w:szCs w:val="20"/>
              </w:rPr>
              <w:t>0.000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0EA287EA" w14:textId="77777777" w:rsidR="00A125DB" w:rsidRPr="00210279" w:rsidRDefault="00A125DB">
            <w:pPr>
              <w:jc w:val="center"/>
              <w:rPr>
                <w:color w:val="000000"/>
                <w:sz w:val="20"/>
                <w:szCs w:val="20"/>
              </w:rPr>
            </w:pPr>
            <w:proofErr w:type="spellStart"/>
            <w:r w:rsidRPr="00210279">
              <w:rPr>
                <w:color w:val="000000"/>
                <w:sz w:val="20"/>
                <w:szCs w:val="20"/>
              </w:rPr>
              <w:t>na</w:t>
            </w:r>
            <w:proofErr w:type="spellEnd"/>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0C44D64E" w14:textId="77777777" w:rsidR="00A125DB" w:rsidRPr="00210279" w:rsidRDefault="00A125DB">
            <w:pPr>
              <w:jc w:val="center"/>
              <w:rPr>
                <w:color w:val="000000"/>
                <w:sz w:val="20"/>
                <w:szCs w:val="20"/>
              </w:rPr>
            </w:pPr>
            <w:r w:rsidRPr="00210279">
              <w:rPr>
                <w:color w:val="000000"/>
                <w:sz w:val="20"/>
                <w:szCs w:val="20"/>
              </w:rPr>
              <w:t>1.30E-03</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47DE2DF3" w14:textId="77777777" w:rsidR="00A125DB" w:rsidRPr="00210279" w:rsidRDefault="00A125DB">
            <w:pPr>
              <w:jc w:val="center"/>
              <w:rPr>
                <w:color w:val="000000"/>
                <w:sz w:val="20"/>
                <w:szCs w:val="20"/>
              </w:rPr>
            </w:pPr>
            <w:r w:rsidRPr="00210279">
              <w:rPr>
                <w:color w:val="000000"/>
                <w:sz w:val="20"/>
                <w:szCs w:val="20"/>
              </w:rPr>
              <w:t>4.40E-02</w:t>
            </w:r>
          </w:p>
        </w:tc>
      </w:tr>
      <w:tr w:rsidR="00A125DB" w:rsidRPr="00210279" w14:paraId="637D3407"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54F2AB79" w14:textId="77777777" w:rsidR="00A125DB" w:rsidRPr="004E1C2D" w:rsidRDefault="00A125DB">
            <w:pPr>
              <w:rPr>
                <w:i/>
                <w:iCs/>
                <w:color w:val="000000"/>
                <w:sz w:val="20"/>
                <w:szCs w:val="20"/>
              </w:rPr>
            </w:pPr>
            <w:proofErr w:type="spellStart"/>
            <w:r w:rsidRPr="004E1C2D">
              <w:rPr>
                <w:i/>
                <w:iCs/>
                <w:color w:val="000000"/>
                <w:sz w:val="20"/>
                <w:szCs w:val="20"/>
              </w:rPr>
              <w:t>Merdiplasma</w:t>
            </w:r>
            <w:proofErr w:type="spellEnd"/>
            <w:r w:rsidRPr="004E1C2D">
              <w:rPr>
                <w:i/>
                <w:iCs/>
                <w:color w:val="000000"/>
                <w:sz w:val="20"/>
                <w:szCs w:val="20"/>
              </w:rPr>
              <w:t xml:space="preserve"> </w:t>
            </w:r>
            <w:proofErr w:type="spellStart"/>
            <w:r w:rsidRPr="004E1C2D">
              <w:rPr>
                <w:i/>
                <w:iCs/>
                <w:color w:val="000000"/>
                <w:sz w:val="20"/>
                <w:szCs w:val="20"/>
              </w:rPr>
              <w:t>excrementigallinarum</w:t>
            </w:r>
            <w:proofErr w:type="spellEnd"/>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CA92582" w14:textId="77777777" w:rsidR="00A125DB" w:rsidRPr="00210279" w:rsidRDefault="00A125DB">
            <w:pPr>
              <w:jc w:val="center"/>
              <w:rPr>
                <w:color w:val="000000"/>
                <w:sz w:val="20"/>
                <w:szCs w:val="20"/>
              </w:rPr>
            </w:pPr>
            <w:r w:rsidRPr="00210279">
              <w:rPr>
                <w:color w:val="000000"/>
                <w:sz w:val="20"/>
                <w:szCs w:val="20"/>
              </w:rPr>
              <w:t>0.006</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0010E34B" w14:textId="77777777" w:rsidR="00A125DB" w:rsidRPr="00210279" w:rsidRDefault="00A125DB">
            <w:pPr>
              <w:jc w:val="center"/>
              <w:rPr>
                <w:color w:val="000000"/>
                <w:sz w:val="20"/>
                <w:szCs w:val="20"/>
              </w:rPr>
            </w:pPr>
            <w:r w:rsidRPr="00210279">
              <w:rPr>
                <w:color w:val="000000"/>
                <w:sz w:val="20"/>
                <w:szCs w:val="20"/>
              </w:rPr>
              <w:t>0.031</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2EC597D" w14:textId="77777777" w:rsidR="00A125DB" w:rsidRPr="00210279" w:rsidRDefault="00A125DB">
            <w:pPr>
              <w:jc w:val="center"/>
              <w:rPr>
                <w:color w:val="000000"/>
                <w:sz w:val="20"/>
                <w:szCs w:val="20"/>
              </w:rPr>
            </w:pPr>
            <w:r w:rsidRPr="00210279">
              <w:rPr>
                <w:color w:val="000000"/>
                <w:sz w:val="20"/>
                <w:szCs w:val="20"/>
              </w:rPr>
              <w:t>0.000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031CE73" w14:textId="77777777" w:rsidR="00A125DB" w:rsidRPr="00210279" w:rsidRDefault="00A125DB">
            <w:pPr>
              <w:jc w:val="center"/>
              <w:rPr>
                <w:color w:val="000000"/>
                <w:sz w:val="20"/>
                <w:szCs w:val="20"/>
              </w:rPr>
            </w:pPr>
            <w:r w:rsidRPr="00210279">
              <w:rPr>
                <w:color w:val="000000"/>
                <w:sz w:val="20"/>
                <w:szCs w:val="20"/>
              </w:rPr>
              <w:t>0.000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71CA0889" w14:textId="77777777" w:rsidR="00A125DB" w:rsidRPr="00210279" w:rsidRDefault="00A125DB">
            <w:pPr>
              <w:jc w:val="center"/>
              <w:rPr>
                <w:color w:val="000000"/>
                <w:sz w:val="20"/>
                <w:szCs w:val="20"/>
              </w:rPr>
            </w:pPr>
            <w:proofErr w:type="spellStart"/>
            <w:r w:rsidRPr="00210279">
              <w:rPr>
                <w:color w:val="000000"/>
                <w:sz w:val="20"/>
                <w:szCs w:val="20"/>
              </w:rPr>
              <w:t>na</w:t>
            </w:r>
            <w:proofErr w:type="spellEnd"/>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6EB66C26" w14:textId="77777777" w:rsidR="00A125DB" w:rsidRPr="00210279" w:rsidRDefault="00A125DB">
            <w:pPr>
              <w:jc w:val="center"/>
              <w:rPr>
                <w:color w:val="000000"/>
                <w:sz w:val="20"/>
                <w:szCs w:val="20"/>
              </w:rPr>
            </w:pPr>
            <w:r w:rsidRPr="00210279">
              <w:rPr>
                <w:color w:val="000000"/>
                <w:sz w:val="20"/>
                <w:szCs w:val="20"/>
              </w:rPr>
              <w:t>1.50E-03</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675FDBB9" w14:textId="77777777" w:rsidR="00A125DB" w:rsidRPr="00210279" w:rsidRDefault="00A125DB">
            <w:pPr>
              <w:jc w:val="center"/>
              <w:rPr>
                <w:color w:val="000000"/>
                <w:sz w:val="20"/>
                <w:szCs w:val="20"/>
              </w:rPr>
            </w:pPr>
            <w:r w:rsidRPr="00210279">
              <w:rPr>
                <w:color w:val="000000"/>
                <w:sz w:val="20"/>
                <w:szCs w:val="20"/>
              </w:rPr>
              <w:t>4.50E-02</w:t>
            </w:r>
          </w:p>
        </w:tc>
      </w:tr>
      <w:tr w:rsidR="00A125DB" w:rsidRPr="00210279" w14:paraId="46493086"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5541D8FE" w14:textId="77777777" w:rsidR="00A125DB" w:rsidRPr="004E1C2D" w:rsidRDefault="00A125DB">
            <w:pPr>
              <w:rPr>
                <w:i/>
                <w:iCs/>
                <w:color w:val="000000"/>
                <w:sz w:val="20"/>
                <w:szCs w:val="20"/>
              </w:rPr>
            </w:pPr>
            <w:proofErr w:type="spellStart"/>
            <w:r w:rsidRPr="004E1C2D">
              <w:rPr>
                <w:i/>
                <w:iCs/>
                <w:color w:val="000000"/>
                <w:sz w:val="20"/>
                <w:szCs w:val="20"/>
              </w:rPr>
              <w:t>Faecaligallichristensenella</w:t>
            </w:r>
            <w:proofErr w:type="spellEnd"/>
            <w:r w:rsidRPr="004E1C2D">
              <w:rPr>
                <w:i/>
                <w:iCs/>
                <w:color w:val="000000"/>
                <w:sz w:val="20"/>
                <w:szCs w:val="20"/>
              </w:rPr>
              <w:t xml:space="preserve"> </w:t>
            </w:r>
            <w:proofErr w:type="spellStart"/>
            <w:r w:rsidRPr="004E1C2D">
              <w:rPr>
                <w:i/>
                <w:iCs/>
                <w:color w:val="000000"/>
                <w:sz w:val="20"/>
                <w:szCs w:val="20"/>
              </w:rPr>
              <w:t>faecipullorum</w:t>
            </w:r>
            <w:proofErr w:type="spellEnd"/>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A2E6A0E" w14:textId="77777777" w:rsidR="00A125DB" w:rsidRPr="00210279" w:rsidRDefault="00A125DB">
            <w:pPr>
              <w:jc w:val="center"/>
              <w:rPr>
                <w:color w:val="000000"/>
                <w:sz w:val="20"/>
                <w:szCs w:val="20"/>
              </w:rPr>
            </w:pPr>
            <w:r w:rsidRPr="00210279">
              <w:rPr>
                <w:color w:val="000000"/>
                <w:sz w:val="20"/>
                <w:szCs w:val="20"/>
              </w:rPr>
              <w:t>0.003</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41A77680" w14:textId="77777777" w:rsidR="00A125DB" w:rsidRPr="00210279" w:rsidRDefault="00A125DB">
            <w:pPr>
              <w:jc w:val="center"/>
              <w:rPr>
                <w:color w:val="000000"/>
                <w:sz w:val="20"/>
                <w:szCs w:val="20"/>
              </w:rPr>
            </w:pPr>
            <w:r w:rsidRPr="00210279">
              <w:rPr>
                <w:color w:val="000000"/>
                <w:sz w:val="20"/>
                <w:szCs w:val="20"/>
              </w:rPr>
              <w:t>0.014</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079D70E" w14:textId="77777777" w:rsidR="00A125DB" w:rsidRPr="00210279" w:rsidRDefault="00A125DB">
            <w:pPr>
              <w:jc w:val="center"/>
              <w:rPr>
                <w:color w:val="000000"/>
                <w:sz w:val="20"/>
                <w:szCs w:val="20"/>
              </w:rPr>
            </w:pPr>
            <w:r w:rsidRPr="00210279">
              <w:rPr>
                <w:color w:val="000000"/>
                <w:sz w:val="20"/>
                <w:szCs w:val="20"/>
              </w:rPr>
              <w:t>0.000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D3C03A8" w14:textId="77777777" w:rsidR="00A125DB" w:rsidRPr="00210279" w:rsidRDefault="00A125DB">
            <w:pPr>
              <w:jc w:val="center"/>
              <w:rPr>
                <w:color w:val="000000"/>
                <w:sz w:val="20"/>
                <w:szCs w:val="20"/>
              </w:rPr>
            </w:pPr>
            <w:r w:rsidRPr="00210279">
              <w:rPr>
                <w:color w:val="000000"/>
                <w:sz w:val="20"/>
                <w:szCs w:val="20"/>
              </w:rPr>
              <w:t>0.000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3265407D" w14:textId="77777777" w:rsidR="00A125DB" w:rsidRPr="00210279" w:rsidRDefault="00A125DB">
            <w:pPr>
              <w:jc w:val="center"/>
              <w:rPr>
                <w:color w:val="000000"/>
                <w:sz w:val="20"/>
                <w:szCs w:val="20"/>
              </w:rPr>
            </w:pPr>
            <w:proofErr w:type="spellStart"/>
            <w:r w:rsidRPr="00210279">
              <w:rPr>
                <w:color w:val="000000"/>
                <w:sz w:val="20"/>
                <w:szCs w:val="20"/>
              </w:rPr>
              <w:t>na</w:t>
            </w:r>
            <w:proofErr w:type="spellEnd"/>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7167CA02" w14:textId="77777777" w:rsidR="00A125DB" w:rsidRPr="00210279" w:rsidRDefault="00A125DB">
            <w:pPr>
              <w:jc w:val="center"/>
              <w:rPr>
                <w:color w:val="000000"/>
                <w:sz w:val="20"/>
                <w:szCs w:val="20"/>
              </w:rPr>
            </w:pPr>
            <w:r w:rsidRPr="00210279">
              <w:rPr>
                <w:color w:val="000000"/>
                <w:sz w:val="20"/>
                <w:szCs w:val="20"/>
              </w:rPr>
              <w:t>1.70E-03</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35BD9D52" w14:textId="77777777" w:rsidR="00A125DB" w:rsidRPr="00210279" w:rsidRDefault="00A125DB">
            <w:pPr>
              <w:jc w:val="center"/>
              <w:rPr>
                <w:color w:val="000000"/>
                <w:sz w:val="20"/>
                <w:szCs w:val="20"/>
              </w:rPr>
            </w:pPr>
            <w:r w:rsidRPr="00210279">
              <w:rPr>
                <w:color w:val="000000"/>
                <w:sz w:val="20"/>
                <w:szCs w:val="20"/>
              </w:rPr>
              <w:t>4.70E-02</w:t>
            </w:r>
          </w:p>
        </w:tc>
      </w:tr>
      <w:tr w:rsidR="00A125DB" w:rsidRPr="00210279" w14:paraId="3CC73CB2"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00D76770" w14:textId="77777777" w:rsidR="00A125DB" w:rsidRPr="004E1C2D" w:rsidRDefault="00A125DB">
            <w:pPr>
              <w:rPr>
                <w:i/>
                <w:iCs/>
                <w:color w:val="000000"/>
                <w:sz w:val="20"/>
                <w:szCs w:val="20"/>
              </w:rPr>
            </w:pPr>
            <w:r w:rsidRPr="004E1C2D">
              <w:rPr>
                <w:i/>
                <w:iCs/>
                <w:color w:val="000000"/>
                <w:sz w:val="20"/>
                <w:szCs w:val="20"/>
              </w:rPr>
              <w:t>Fumia MIC53095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2A7F699" w14:textId="77777777" w:rsidR="00A125DB" w:rsidRPr="00210279" w:rsidRDefault="00A125DB">
            <w:pPr>
              <w:jc w:val="center"/>
              <w:rPr>
                <w:color w:val="000000"/>
                <w:sz w:val="20"/>
                <w:szCs w:val="20"/>
              </w:rPr>
            </w:pPr>
            <w:r w:rsidRPr="00210279">
              <w:rPr>
                <w:color w:val="000000"/>
                <w:sz w:val="20"/>
                <w:szCs w:val="20"/>
              </w:rPr>
              <w:t>0.001</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0AC2D4A" w14:textId="77777777" w:rsidR="00A125DB" w:rsidRPr="00210279" w:rsidRDefault="00A125DB">
            <w:pPr>
              <w:jc w:val="center"/>
              <w:rPr>
                <w:color w:val="000000"/>
                <w:sz w:val="20"/>
                <w:szCs w:val="20"/>
              </w:rPr>
            </w:pPr>
            <w:r w:rsidRPr="00210279">
              <w:rPr>
                <w:color w:val="000000"/>
                <w:sz w:val="20"/>
                <w:szCs w:val="20"/>
              </w:rPr>
              <w:t>0.005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48524FCA" w14:textId="77777777" w:rsidR="00A125DB" w:rsidRPr="00210279" w:rsidRDefault="00A125DB">
            <w:pPr>
              <w:jc w:val="center"/>
              <w:rPr>
                <w:color w:val="000000"/>
                <w:sz w:val="20"/>
                <w:szCs w:val="20"/>
              </w:rPr>
            </w:pPr>
            <w:r w:rsidRPr="00210279">
              <w:rPr>
                <w:color w:val="000000"/>
                <w:sz w:val="20"/>
                <w:szCs w:val="20"/>
              </w:rPr>
              <w:t>0.000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18CBE568" w14:textId="77777777" w:rsidR="00A125DB" w:rsidRPr="00210279" w:rsidRDefault="00A125DB">
            <w:pPr>
              <w:jc w:val="center"/>
              <w:rPr>
                <w:color w:val="000000"/>
                <w:sz w:val="20"/>
                <w:szCs w:val="20"/>
              </w:rPr>
            </w:pPr>
            <w:r w:rsidRPr="00210279">
              <w:rPr>
                <w:color w:val="000000"/>
                <w:sz w:val="20"/>
                <w:szCs w:val="20"/>
              </w:rPr>
              <w:t>0.000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612C8545" w14:textId="77777777" w:rsidR="00A125DB" w:rsidRPr="00210279" w:rsidRDefault="00A125DB">
            <w:pPr>
              <w:jc w:val="center"/>
              <w:rPr>
                <w:color w:val="000000"/>
                <w:sz w:val="20"/>
                <w:szCs w:val="20"/>
              </w:rPr>
            </w:pPr>
            <w:proofErr w:type="spellStart"/>
            <w:r w:rsidRPr="00210279">
              <w:rPr>
                <w:color w:val="000000"/>
                <w:sz w:val="20"/>
                <w:szCs w:val="20"/>
              </w:rPr>
              <w:t>na</w:t>
            </w:r>
            <w:proofErr w:type="spellEnd"/>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040194A4" w14:textId="77777777" w:rsidR="00A125DB" w:rsidRPr="00210279" w:rsidRDefault="00A125DB">
            <w:pPr>
              <w:jc w:val="center"/>
              <w:rPr>
                <w:color w:val="000000"/>
                <w:sz w:val="20"/>
                <w:szCs w:val="20"/>
              </w:rPr>
            </w:pPr>
            <w:r w:rsidRPr="00210279">
              <w:rPr>
                <w:color w:val="000000"/>
                <w:sz w:val="20"/>
                <w:szCs w:val="20"/>
              </w:rPr>
              <w:t>1.70E-03</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4BB0129F" w14:textId="77777777" w:rsidR="00A125DB" w:rsidRPr="00210279" w:rsidRDefault="00A125DB">
            <w:pPr>
              <w:jc w:val="center"/>
              <w:rPr>
                <w:color w:val="000000"/>
                <w:sz w:val="20"/>
                <w:szCs w:val="20"/>
              </w:rPr>
            </w:pPr>
            <w:r w:rsidRPr="00210279">
              <w:rPr>
                <w:color w:val="000000"/>
                <w:sz w:val="20"/>
                <w:szCs w:val="20"/>
              </w:rPr>
              <w:t>4.70E-02</w:t>
            </w:r>
          </w:p>
        </w:tc>
      </w:tr>
      <w:tr w:rsidR="00A125DB" w:rsidRPr="00210279" w14:paraId="0BE83B34" w14:textId="77777777" w:rsidTr="00A125DB">
        <w:trPr>
          <w:trHeight w:val="315"/>
        </w:trPr>
        <w:tc>
          <w:tcPr>
            <w:tcW w:w="3940" w:type="dxa"/>
            <w:tcBorders>
              <w:top w:val="single" w:sz="4" w:space="0" w:color="000000"/>
              <w:left w:val="single" w:sz="4" w:space="0" w:color="000000"/>
              <w:bottom w:val="single" w:sz="4" w:space="0" w:color="000000"/>
              <w:right w:val="single" w:sz="4" w:space="0" w:color="000000"/>
            </w:tcBorders>
            <w:noWrap/>
            <w:vAlign w:val="bottom"/>
            <w:hideMark/>
          </w:tcPr>
          <w:p w14:paraId="427057D3" w14:textId="77777777" w:rsidR="00A125DB" w:rsidRPr="00210279" w:rsidRDefault="00A125DB">
            <w:pPr>
              <w:rPr>
                <w:color w:val="000000"/>
                <w:sz w:val="20"/>
                <w:szCs w:val="20"/>
              </w:rPr>
            </w:pPr>
            <w:r w:rsidRPr="00210279">
              <w:rPr>
                <w:color w:val="000000"/>
                <w:sz w:val="20"/>
                <w:szCs w:val="20"/>
              </w:rPr>
              <w:t>TWA4 MIC45161</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AE6075A" w14:textId="77777777" w:rsidR="00A125DB" w:rsidRPr="00210279" w:rsidRDefault="00A125DB">
            <w:pPr>
              <w:jc w:val="center"/>
              <w:rPr>
                <w:color w:val="000000"/>
                <w:sz w:val="20"/>
                <w:szCs w:val="20"/>
              </w:rPr>
            </w:pPr>
            <w:r w:rsidRPr="00210279">
              <w:rPr>
                <w:color w:val="000000"/>
                <w:sz w:val="20"/>
                <w:szCs w:val="20"/>
              </w:rPr>
              <w:t>0.006</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15B4EF66" w14:textId="77777777" w:rsidR="00A125DB" w:rsidRPr="00210279" w:rsidRDefault="00A125DB">
            <w:pPr>
              <w:jc w:val="center"/>
              <w:rPr>
                <w:color w:val="000000"/>
                <w:sz w:val="20"/>
                <w:szCs w:val="20"/>
              </w:rPr>
            </w:pPr>
            <w:r w:rsidRPr="00210279">
              <w:rPr>
                <w:color w:val="000000"/>
                <w:sz w:val="20"/>
                <w:szCs w:val="20"/>
              </w:rPr>
              <w:t>0.032</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950DE84" w14:textId="77777777" w:rsidR="00A125DB" w:rsidRPr="00210279" w:rsidRDefault="00A125DB">
            <w:pPr>
              <w:jc w:val="center"/>
              <w:rPr>
                <w:color w:val="000000"/>
                <w:sz w:val="20"/>
                <w:szCs w:val="20"/>
              </w:rPr>
            </w:pPr>
            <w:r w:rsidRPr="00210279">
              <w:rPr>
                <w:color w:val="000000"/>
                <w:sz w:val="20"/>
                <w:szCs w:val="20"/>
              </w:rPr>
              <w:t>0.000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0E754C37" w14:textId="77777777" w:rsidR="00A125DB" w:rsidRPr="00210279" w:rsidRDefault="00A125DB">
            <w:pPr>
              <w:jc w:val="center"/>
              <w:rPr>
                <w:color w:val="000000"/>
                <w:sz w:val="20"/>
                <w:szCs w:val="20"/>
              </w:rPr>
            </w:pPr>
            <w:r w:rsidRPr="00210279">
              <w:rPr>
                <w:color w:val="000000"/>
                <w:sz w:val="20"/>
                <w:szCs w:val="20"/>
              </w:rPr>
              <w:t>0.000</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44F9A0CA" w14:textId="77777777" w:rsidR="00A125DB" w:rsidRPr="00210279" w:rsidRDefault="00A125DB">
            <w:pPr>
              <w:jc w:val="center"/>
              <w:rPr>
                <w:color w:val="000000"/>
                <w:sz w:val="20"/>
                <w:szCs w:val="20"/>
              </w:rPr>
            </w:pPr>
            <w:proofErr w:type="spellStart"/>
            <w:r w:rsidRPr="00210279">
              <w:rPr>
                <w:color w:val="000000"/>
                <w:sz w:val="20"/>
                <w:szCs w:val="20"/>
              </w:rPr>
              <w:t>na</w:t>
            </w:r>
            <w:proofErr w:type="spellEnd"/>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379A31CF" w14:textId="77777777" w:rsidR="00A125DB" w:rsidRPr="00210279" w:rsidRDefault="00A125DB">
            <w:pPr>
              <w:jc w:val="center"/>
              <w:rPr>
                <w:color w:val="000000"/>
                <w:sz w:val="20"/>
                <w:szCs w:val="20"/>
              </w:rPr>
            </w:pPr>
            <w:r w:rsidRPr="00210279">
              <w:rPr>
                <w:color w:val="000000"/>
                <w:sz w:val="20"/>
                <w:szCs w:val="20"/>
              </w:rPr>
              <w:t>1.60E-03</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3175B688" w14:textId="77777777" w:rsidR="00A125DB" w:rsidRPr="00210279" w:rsidRDefault="00A125DB">
            <w:pPr>
              <w:jc w:val="center"/>
              <w:rPr>
                <w:color w:val="000000"/>
                <w:sz w:val="20"/>
                <w:szCs w:val="20"/>
              </w:rPr>
            </w:pPr>
            <w:r w:rsidRPr="00210279">
              <w:rPr>
                <w:color w:val="000000"/>
                <w:sz w:val="20"/>
                <w:szCs w:val="20"/>
              </w:rPr>
              <w:t>4.70E-02</w:t>
            </w:r>
          </w:p>
        </w:tc>
      </w:tr>
    </w:tbl>
    <w:p w14:paraId="20ADA32C" w14:textId="77777777" w:rsidR="00A125DB" w:rsidRPr="00210279" w:rsidRDefault="00A125DB" w:rsidP="00A125DB">
      <w:pPr>
        <w:rPr>
          <w:color w:val="000000"/>
          <w:sz w:val="20"/>
          <w:szCs w:val="20"/>
        </w:rPr>
      </w:pPr>
      <w:proofErr w:type="spellStart"/>
      <w:r w:rsidRPr="00210279">
        <w:rPr>
          <w:color w:val="000000"/>
          <w:sz w:val="20"/>
          <w:szCs w:val="20"/>
        </w:rPr>
        <w:t>na</w:t>
      </w:r>
      <w:proofErr w:type="spellEnd"/>
      <w:r w:rsidRPr="00210279">
        <w:rPr>
          <w:color w:val="000000"/>
          <w:sz w:val="20"/>
          <w:szCs w:val="20"/>
        </w:rPr>
        <w:t>: not applicable, species not detected in subjects with BMI ≥ 30.</w:t>
      </w:r>
    </w:p>
    <w:p w14:paraId="448F66FC" w14:textId="77777777" w:rsidR="000E6AB9" w:rsidRPr="00210279" w:rsidRDefault="000E6AB9" w:rsidP="00EF1566">
      <w:pPr>
        <w:spacing w:after="120"/>
        <w:rPr>
          <w:rFonts w:eastAsiaTheme="minorHAnsi"/>
          <w:b/>
          <w:sz w:val="20"/>
          <w:szCs w:val="20"/>
        </w:rPr>
      </w:pPr>
    </w:p>
    <w:p w14:paraId="634BD389" w14:textId="77777777" w:rsidR="00A125DB" w:rsidRPr="00210279" w:rsidRDefault="00A125DB" w:rsidP="00EF1566">
      <w:pPr>
        <w:spacing w:after="120"/>
        <w:rPr>
          <w:rFonts w:eastAsiaTheme="minorHAnsi"/>
          <w:b/>
          <w:sz w:val="20"/>
          <w:szCs w:val="20"/>
        </w:rPr>
      </w:pPr>
    </w:p>
    <w:p w14:paraId="4B3BE059" w14:textId="77777777" w:rsidR="00A125DB" w:rsidRPr="00210279" w:rsidRDefault="00A125DB" w:rsidP="00EF1566">
      <w:pPr>
        <w:spacing w:after="120"/>
        <w:rPr>
          <w:rFonts w:eastAsiaTheme="minorHAnsi"/>
          <w:b/>
          <w:sz w:val="20"/>
          <w:szCs w:val="20"/>
        </w:rPr>
      </w:pPr>
    </w:p>
    <w:p w14:paraId="3F641F46" w14:textId="77777777" w:rsidR="00A125DB" w:rsidRPr="00210279" w:rsidRDefault="00A125DB" w:rsidP="00EF1566">
      <w:pPr>
        <w:spacing w:after="120"/>
        <w:rPr>
          <w:rFonts w:eastAsiaTheme="minorHAnsi"/>
          <w:b/>
          <w:sz w:val="20"/>
          <w:szCs w:val="20"/>
        </w:rPr>
      </w:pPr>
    </w:p>
    <w:p w14:paraId="3B6855D3" w14:textId="77777777" w:rsidR="00A125DB" w:rsidRPr="00210279" w:rsidRDefault="00A125DB" w:rsidP="00EF1566">
      <w:pPr>
        <w:spacing w:after="120"/>
        <w:rPr>
          <w:rFonts w:eastAsiaTheme="minorHAnsi"/>
          <w:b/>
          <w:sz w:val="20"/>
          <w:szCs w:val="20"/>
        </w:rPr>
      </w:pPr>
    </w:p>
    <w:p w14:paraId="3D559014" w14:textId="77777777" w:rsidR="008B400A" w:rsidRDefault="008B400A">
      <w:pPr>
        <w:spacing w:after="120" w:line="276" w:lineRule="auto"/>
        <w:rPr>
          <w:b/>
          <w:bCs/>
          <w:color w:val="000000"/>
          <w:sz w:val="20"/>
          <w:szCs w:val="20"/>
        </w:rPr>
      </w:pPr>
      <w:r>
        <w:rPr>
          <w:b/>
          <w:bCs/>
          <w:color w:val="000000"/>
          <w:sz w:val="20"/>
          <w:szCs w:val="20"/>
        </w:rPr>
        <w:br w:type="page"/>
      </w:r>
    </w:p>
    <w:p w14:paraId="2A390EA8" w14:textId="6016A779" w:rsidR="00A125DB" w:rsidRPr="008B400A" w:rsidRDefault="006C7287" w:rsidP="00B265DA">
      <w:pPr>
        <w:spacing w:after="120"/>
        <w:rPr>
          <w:rFonts w:eastAsiaTheme="minorHAnsi"/>
          <w:b/>
          <w:color w:val="000000"/>
          <w:sz w:val="20"/>
          <w:szCs w:val="20"/>
        </w:rPr>
      </w:pPr>
      <w:r w:rsidRPr="00210279">
        <w:rPr>
          <w:b/>
          <w:color w:val="000000"/>
          <w:sz w:val="20"/>
          <w:szCs w:val="20"/>
        </w:rPr>
        <w:lastRenderedPageBreak/>
        <w:t>Table S</w:t>
      </w:r>
      <w:r w:rsidR="00CE4F82">
        <w:rPr>
          <w:b/>
          <w:color w:val="000000"/>
          <w:sz w:val="20"/>
          <w:szCs w:val="20"/>
        </w:rPr>
        <w:t>I</w:t>
      </w:r>
      <w:r w:rsidRPr="00210279">
        <w:rPr>
          <w:b/>
          <w:color w:val="000000"/>
          <w:sz w:val="20"/>
          <w:szCs w:val="20"/>
        </w:rPr>
        <w:t xml:space="preserve">7 </w:t>
      </w:r>
      <w:r w:rsidRPr="007B1C87">
        <w:rPr>
          <w:bCs/>
          <w:color w:val="000000"/>
          <w:sz w:val="20"/>
          <w:szCs w:val="20"/>
        </w:rPr>
        <w:t>Bacterial species with differential abundance in stool metagenomes of subjects with Body Fat (BF) ≥ 40% compared to those with BF &lt; 40% at baseline</w:t>
      </w:r>
    </w:p>
    <w:tbl>
      <w:tblPr>
        <w:tblW w:w="14600" w:type="dxa"/>
        <w:tblCellMar>
          <w:top w:w="15" w:type="dxa"/>
          <w:bottom w:w="15" w:type="dxa"/>
        </w:tblCellMar>
        <w:tblLook w:val="04A0" w:firstRow="1" w:lastRow="0" w:firstColumn="1" w:lastColumn="0" w:noHBand="0" w:noVBand="1"/>
      </w:tblPr>
      <w:tblGrid>
        <w:gridCol w:w="3440"/>
        <w:gridCol w:w="1445"/>
        <w:gridCol w:w="1195"/>
        <w:gridCol w:w="1320"/>
        <w:gridCol w:w="1320"/>
        <w:gridCol w:w="1920"/>
        <w:gridCol w:w="1820"/>
        <w:gridCol w:w="2140"/>
      </w:tblGrid>
      <w:tr w:rsidR="006C7287" w:rsidRPr="00210279" w14:paraId="1E1DCB54" w14:textId="77777777" w:rsidTr="008B400A">
        <w:trPr>
          <w:trHeight w:val="930"/>
          <w:tblHeader/>
        </w:trPr>
        <w:tc>
          <w:tcPr>
            <w:tcW w:w="344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38D46903" w14:textId="77777777" w:rsidR="006C7287" w:rsidRPr="00210279" w:rsidRDefault="006C7287" w:rsidP="008B400A">
            <w:pPr>
              <w:jc w:val="center"/>
              <w:rPr>
                <w:b/>
                <w:color w:val="000000"/>
                <w:sz w:val="20"/>
                <w:szCs w:val="20"/>
              </w:rPr>
            </w:pPr>
            <w:r w:rsidRPr="00210279">
              <w:rPr>
                <w:b/>
                <w:color w:val="000000"/>
                <w:sz w:val="20"/>
                <w:szCs w:val="20"/>
              </w:rPr>
              <w:t>Species</w:t>
            </w:r>
          </w:p>
        </w:tc>
        <w:tc>
          <w:tcPr>
            <w:tcW w:w="2640" w:type="dxa"/>
            <w:gridSpan w:val="2"/>
            <w:tcBorders>
              <w:top w:val="single" w:sz="4" w:space="0" w:color="000000"/>
              <w:left w:val="single" w:sz="4" w:space="0" w:color="000000"/>
              <w:bottom w:val="single" w:sz="4" w:space="0" w:color="000000"/>
              <w:right w:val="single" w:sz="4" w:space="0" w:color="000000"/>
            </w:tcBorders>
            <w:vAlign w:val="center"/>
            <w:hideMark/>
          </w:tcPr>
          <w:p w14:paraId="47CD6052" w14:textId="77777777" w:rsidR="006C7287" w:rsidRPr="00210279" w:rsidRDefault="006C7287" w:rsidP="008B400A">
            <w:pPr>
              <w:jc w:val="center"/>
              <w:rPr>
                <w:b/>
                <w:color w:val="000000"/>
                <w:sz w:val="20"/>
                <w:szCs w:val="20"/>
              </w:rPr>
            </w:pPr>
            <w:r w:rsidRPr="00210279">
              <w:rPr>
                <w:b/>
                <w:color w:val="000000"/>
                <w:sz w:val="20"/>
                <w:szCs w:val="20"/>
              </w:rPr>
              <w:t>Abundance Subjects with BF &lt; 40%at Baseline</w:t>
            </w:r>
          </w:p>
        </w:tc>
        <w:tc>
          <w:tcPr>
            <w:tcW w:w="2640" w:type="dxa"/>
            <w:gridSpan w:val="2"/>
            <w:tcBorders>
              <w:top w:val="single" w:sz="4" w:space="0" w:color="000000"/>
              <w:left w:val="single" w:sz="4" w:space="0" w:color="000000"/>
              <w:bottom w:val="single" w:sz="4" w:space="0" w:color="000000"/>
              <w:right w:val="single" w:sz="4" w:space="0" w:color="000000"/>
            </w:tcBorders>
            <w:vAlign w:val="center"/>
            <w:hideMark/>
          </w:tcPr>
          <w:p w14:paraId="2CF50787" w14:textId="77777777" w:rsidR="006C7287" w:rsidRPr="00210279" w:rsidRDefault="006C7287" w:rsidP="008B400A">
            <w:pPr>
              <w:jc w:val="center"/>
              <w:rPr>
                <w:b/>
                <w:color w:val="000000"/>
                <w:sz w:val="20"/>
                <w:szCs w:val="20"/>
              </w:rPr>
            </w:pPr>
            <w:r w:rsidRPr="00210279">
              <w:rPr>
                <w:b/>
                <w:color w:val="000000"/>
                <w:sz w:val="20"/>
                <w:szCs w:val="20"/>
              </w:rPr>
              <w:t>Abundance Subjects with BF ≥ 40% at Baseline</w:t>
            </w:r>
          </w:p>
        </w:tc>
        <w:tc>
          <w:tcPr>
            <w:tcW w:w="1920" w:type="dxa"/>
            <w:vMerge w:val="restart"/>
            <w:tcBorders>
              <w:top w:val="single" w:sz="4" w:space="0" w:color="000000"/>
              <w:left w:val="single" w:sz="4" w:space="0" w:color="000000"/>
              <w:bottom w:val="single" w:sz="4" w:space="0" w:color="000000"/>
              <w:right w:val="single" w:sz="4" w:space="0" w:color="000000"/>
            </w:tcBorders>
            <w:vAlign w:val="center"/>
            <w:hideMark/>
          </w:tcPr>
          <w:p w14:paraId="4F2E826F" w14:textId="77777777" w:rsidR="006C7287" w:rsidRPr="00210279" w:rsidRDefault="006C7287" w:rsidP="008B400A">
            <w:pPr>
              <w:jc w:val="center"/>
              <w:rPr>
                <w:b/>
                <w:color w:val="000000"/>
                <w:sz w:val="20"/>
                <w:szCs w:val="20"/>
              </w:rPr>
            </w:pPr>
            <w:r w:rsidRPr="00210279">
              <w:rPr>
                <w:b/>
                <w:color w:val="000000"/>
                <w:sz w:val="20"/>
                <w:szCs w:val="20"/>
              </w:rPr>
              <w:t>Fold Change Log2(BF ≥ 40% / BF &lt; 40%)</w:t>
            </w:r>
          </w:p>
        </w:tc>
        <w:tc>
          <w:tcPr>
            <w:tcW w:w="1820" w:type="dxa"/>
            <w:vMerge w:val="restart"/>
            <w:tcBorders>
              <w:top w:val="single" w:sz="4" w:space="0" w:color="000000"/>
              <w:left w:val="single" w:sz="4" w:space="0" w:color="000000"/>
              <w:bottom w:val="single" w:sz="4" w:space="0" w:color="000000"/>
              <w:right w:val="single" w:sz="4" w:space="0" w:color="000000"/>
            </w:tcBorders>
            <w:vAlign w:val="center"/>
            <w:hideMark/>
          </w:tcPr>
          <w:p w14:paraId="464EC599" w14:textId="77777777" w:rsidR="006C7287" w:rsidRPr="00210279" w:rsidRDefault="006C7287" w:rsidP="008B400A">
            <w:pPr>
              <w:jc w:val="center"/>
              <w:rPr>
                <w:b/>
                <w:color w:val="000000"/>
                <w:sz w:val="20"/>
                <w:szCs w:val="20"/>
              </w:rPr>
            </w:pPr>
            <w:r w:rsidRPr="00210279">
              <w:rPr>
                <w:b/>
                <w:color w:val="000000"/>
                <w:sz w:val="20"/>
                <w:szCs w:val="20"/>
              </w:rPr>
              <w:t>p-value</w:t>
            </w:r>
            <w:r w:rsidRPr="00210279">
              <w:rPr>
                <w:b/>
                <w:color w:val="000000"/>
                <w:sz w:val="20"/>
                <w:szCs w:val="20"/>
              </w:rPr>
              <w:br/>
              <w:t>(Welch's t-test)</w:t>
            </w:r>
          </w:p>
        </w:tc>
        <w:tc>
          <w:tcPr>
            <w:tcW w:w="2140" w:type="dxa"/>
            <w:vMerge w:val="restart"/>
            <w:tcBorders>
              <w:top w:val="single" w:sz="4" w:space="0" w:color="000000"/>
              <w:left w:val="single" w:sz="4" w:space="0" w:color="000000"/>
              <w:bottom w:val="single" w:sz="4" w:space="0" w:color="000000"/>
              <w:right w:val="single" w:sz="4" w:space="0" w:color="000000"/>
            </w:tcBorders>
            <w:vAlign w:val="center"/>
            <w:hideMark/>
          </w:tcPr>
          <w:p w14:paraId="56FF604A" w14:textId="77777777" w:rsidR="006C7287" w:rsidRPr="00210279" w:rsidRDefault="006C7287" w:rsidP="008B400A">
            <w:pPr>
              <w:jc w:val="center"/>
              <w:rPr>
                <w:b/>
                <w:color w:val="000000"/>
                <w:sz w:val="20"/>
                <w:szCs w:val="20"/>
              </w:rPr>
            </w:pPr>
            <w:r w:rsidRPr="00210279">
              <w:rPr>
                <w:b/>
                <w:color w:val="000000"/>
                <w:sz w:val="20"/>
                <w:szCs w:val="20"/>
              </w:rPr>
              <w:t>p-value</w:t>
            </w:r>
            <w:r w:rsidRPr="00210279">
              <w:rPr>
                <w:b/>
                <w:color w:val="000000"/>
                <w:sz w:val="20"/>
                <w:szCs w:val="20"/>
              </w:rPr>
              <w:br/>
              <w:t>(Welch's t-test with FDR correction)</w:t>
            </w:r>
          </w:p>
        </w:tc>
      </w:tr>
      <w:tr w:rsidR="006C7287" w:rsidRPr="00210279" w14:paraId="2F9154EF" w14:textId="77777777" w:rsidTr="003902A2">
        <w:trPr>
          <w:trHeight w:val="194"/>
        </w:trPr>
        <w:tc>
          <w:tcPr>
            <w:tcW w:w="3440" w:type="dxa"/>
            <w:vMerge/>
            <w:tcBorders>
              <w:top w:val="single" w:sz="4" w:space="0" w:color="000000"/>
              <w:left w:val="single" w:sz="4" w:space="0" w:color="000000"/>
              <w:bottom w:val="single" w:sz="4" w:space="0" w:color="000000"/>
              <w:right w:val="single" w:sz="4" w:space="0" w:color="000000"/>
            </w:tcBorders>
            <w:vAlign w:val="center"/>
            <w:hideMark/>
          </w:tcPr>
          <w:p w14:paraId="780E2430" w14:textId="77777777" w:rsidR="006C7287" w:rsidRPr="00210279" w:rsidRDefault="006C7287">
            <w:pPr>
              <w:rPr>
                <w:b/>
                <w:color w:val="000000"/>
                <w:sz w:val="20"/>
                <w:szCs w:val="20"/>
              </w:rPr>
            </w:pPr>
          </w:p>
        </w:tc>
        <w:tc>
          <w:tcPr>
            <w:tcW w:w="1445" w:type="dxa"/>
            <w:tcBorders>
              <w:top w:val="single" w:sz="4" w:space="0" w:color="000000"/>
              <w:left w:val="single" w:sz="4" w:space="0" w:color="000000"/>
              <w:bottom w:val="single" w:sz="4" w:space="0" w:color="000000"/>
              <w:right w:val="single" w:sz="4" w:space="0" w:color="000000"/>
            </w:tcBorders>
            <w:noWrap/>
            <w:vAlign w:val="center"/>
            <w:hideMark/>
          </w:tcPr>
          <w:p w14:paraId="518F3B00" w14:textId="77777777" w:rsidR="006C7287" w:rsidRPr="00210279" w:rsidRDefault="006C7287">
            <w:pPr>
              <w:jc w:val="center"/>
              <w:rPr>
                <w:color w:val="000000"/>
                <w:sz w:val="20"/>
                <w:szCs w:val="20"/>
              </w:rPr>
            </w:pPr>
            <w:r w:rsidRPr="00210279">
              <w:rPr>
                <w:color w:val="000000"/>
                <w:sz w:val="20"/>
                <w:szCs w:val="20"/>
              </w:rPr>
              <w:t>Mean</w:t>
            </w:r>
          </w:p>
        </w:tc>
        <w:tc>
          <w:tcPr>
            <w:tcW w:w="1195" w:type="dxa"/>
            <w:tcBorders>
              <w:top w:val="single" w:sz="4" w:space="0" w:color="000000"/>
              <w:left w:val="single" w:sz="4" w:space="0" w:color="000000"/>
              <w:bottom w:val="single" w:sz="4" w:space="0" w:color="000000"/>
              <w:right w:val="single" w:sz="4" w:space="0" w:color="000000"/>
            </w:tcBorders>
            <w:noWrap/>
            <w:vAlign w:val="center"/>
            <w:hideMark/>
          </w:tcPr>
          <w:p w14:paraId="7ED748B0" w14:textId="77777777" w:rsidR="006C7287" w:rsidRPr="00210279" w:rsidRDefault="006C7287">
            <w:pPr>
              <w:jc w:val="center"/>
              <w:rPr>
                <w:color w:val="000000"/>
                <w:sz w:val="20"/>
                <w:szCs w:val="20"/>
              </w:rPr>
            </w:pPr>
            <w:r w:rsidRPr="00210279">
              <w:rPr>
                <w:color w:val="000000"/>
                <w:sz w:val="20"/>
                <w:szCs w:val="20"/>
              </w:rPr>
              <w:t>SD</w:t>
            </w:r>
          </w:p>
        </w:tc>
        <w:tc>
          <w:tcPr>
            <w:tcW w:w="1320" w:type="dxa"/>
            <w:tcBorders>
              <w:top w:val="single" w:sz="4" w:space="0" w:color="000000"/>
              <w:left w:val="single" w:sz="4" w:space="0" w:color="000000"/>
              <w:bottom w:val="single" w:sz="4" w:space="0" w:color="000000"/>
              <w:right w:val="single" w:sz="4" w:space="0" w:color="000000"/>
            </w:tcBorders>
            <w:noWrap/>
            <w:vAlign w:val="center"/>
            <w:hideMark/>
          </w:tcPr>
          <w:p w14:paraId="240C720A" w14:textId="77777777" w:rsidR="006C7287" w:rsidRPr="00210279" w:rsidRDefault="006C7287">
            <w:pPr>
              <w:jc w:val="center"/>
              <w:rPr>
                <w:color w:val="000000"/>
                <w:sz w:val="20"/>
                <w:szCs w:val="20"/>
              </w:rPr>
            </w:pPr>
            <w:r w:rsidRPr="00210279">
              <w:rPr>
                <w:color w:val="000000"/>
                <w:sz w:val="20"/>
                <w:szCs w:val="20"/>
              </w:rPr>
              <w:t>Mean</w:t>
            </w:r>
          </w:p>
        </w:tc>
        <w:tc>
          <w:tcPr>
            <w:tcW w:w="1320" w:type="dxa"/>
            <w:tcBorders>
              <w:top w:val="single" w:sz="4" w:space="0" w:color="000000"/>
              <w:left w:val="single" w:sz="4" w:space="0" w:color="000000"/>
              <w:bottom w:val="single" w:sz="4" w:space="0" w:color="000000"/>
              <w:right w:val="single" w:sz="4" w:space="0" w:color="000000"/>
            </w:tcBorders>
            <w:noWrap/>
            <w:vAlign w:val="center"/>
            <w:hideMark/>
          </w:tcPr>
          <w:p w14:paraId="0C7FA4E8" w14:textId="77777777" w:rsidR="006C7287" w:rsidRPr="00210279" w:rsidRDefault="006C7287">
            <w:pPr>
              <w:jc w:val="center"/>
              <w:rPr>
                <w:color w:val="000000"/>
                <w:sz w:val="20"/>
                <w:szCs w:val="20"/>
              </w:rPr>
            </w:pPr>
            <w:r w:rsidRPr="00210279">
              <w:rPr>
                <w:color w:val="000000"/>
                <w:sz w:val="20"/>
                <w:szCs w:val="20"/>
              </w:rPr>
              <w:t>SD</w:t>
            </w:r>
          </w:p>
        </w:tc>
        <w:tc>
          <w:tcPr>
            <w:tcW w:w="1920" w:type="dxa"/>
            <w:vMerge/>
            <w:tcBorders>
              <w:top w:val="single" w:sz="4" w:space="0" w:color="000000"/>
              <w:left w:val="single" w:sz="4" w:space="0" w:color="000000"/>
              <w:bottom w:val="single" w:sz="4" w:space="0" w:color="000000"/>
              <w:right w:val="single" w:sz="4" w:space="0" w:color="000000"/>
            </w:tcBorders>
            <w:vAlign w:val="center"/>
            <w:hideMark/>
          </w:tcPr>
          <w:p w14:paraId="17E5FF66" w14:textId="77777777" w:rsidR="006C7287" w:rsidRPr="00210279" w:rsidRDefault="006C7287">
            <w:pPr>
              <w:rPr>
                <w:b/>
                <w:color w:val="000000"/>
                <w:sz w:val="20"/>
                <w:szCs w:val="20"/>
              </w:rPr>
            </w:pPr>
          </w:p>
        </w:tc>
        <w:tc>
          <w:tcPr>
            <w:tcW w:w="1820" w:type="dxa"/>
            <w:vMerge/>
            <w:tcBorders>
              <w:top w:val="single" w:sz="4" w:space="0" w:color="000000"/>
              <w:left w:val="single" w:sz="4" w:space="0" w:color="000000"/>
              <w:bottom w:val="single" w:sz="4" w:space="0" w:color="000000"/>
              <w:right w:val="single" w:sz="4" w:space="0" w:color="000000"/>
            </w:tcBorders>
            <w:vAlign w:val="center"/>
            <w:hideMark/>
          </w:tcPr>
          <w:p w14:paraId="6D83987C" w14:textId="77777777" w:rsidR="006C7287" w:rsidRPr="00210279" w:rsidRDefault="006C7287">
            <w:pPr>
              <w:rPr>
                <w:b/>
                <w:color w:val="000000"/>
                <w:sz w:val="20"/>
                <w:szCs w:val="20"/>
              </w:rPr>
            </w:pPr>
          </w:p>
        </w:tc>
        <w:tc>
          <w:tcPr>
            <w:tcW w:w="2140" w:type="dxa"/>
            <w:vMerge/>
            <w:tcBorders>
              <w:top w:val="single" w:sz="4" w:space="0" w:color="000000"/>
              <w:left w:val="single" w:sz="4" w:space="0" w:color="000000"/>
              <w:bottom w:val="single" w:sz="4" w:space="0" w:color="000000"/>
              <w:right w:val="single" w:sz="4" w:space="0" w:color="000000"/>
            </w:tcBorders>
            <w:vAlign w:val="center"/>
            <w:hideMark/>
          </w:tcPr>
          <w:p w14:paraId="6C7DC23B" w14:textId="77777777" w:rsidR="006C7287" w:rsidRPr="00210279" w:rsidRDefault="006C7287">
            <w:pPr>
              <w:rPr>
                <w:b/>
                <w:color w:val="000000"/>
                <w:sz w:val="20"/>
                <w:szCs w:val="20"/>
              </w:rPr>
            </w:pPr>
          </w:p>
        </w:tc>
      </w:tr>
      <w:tr w:rsidR="006C7287" w:rsidRPr="00210279" w14:paraId="79F103FA" w14:textId="77777777" w:rsidTr="006C7287">
        <w:trPr>
          <w:trHeight w:val="315"/>
        </w:trPr>
        <w:tc>
          <w:tcPr>
            <w:tcW w:w="3440" w:type="dxa"/>
            <w:tcBorders>
              <w:top w:val="single" w:sz="4" w:space="0" w:color="000000"/>
              <w:left w:val="single" w:sz="4" w:space="0" w:color="000000"/>
              <w:bottom w:val="single" w:sz="4" w:space="0" w:color="000000"/>
              <w:right w:val="single" w:sz="4" w:space="0" w:color="000000"/>
            </w:tcBorders>
            <w:noWrap/>
            <w:vAlign w:val="bottom"/>
            <w:hideMark/>
          </w:tcPr>
          <w:p w14:paraId="75742645" w14:textId="77777777" w:rsidR="006C7287" w:rsidRPr="00B30D63" w:rsidRDefault="006C7287">
            <w:pPr>
              <w:rPr>
                <w:color w:val="0B182B"/>
                <w:sz w:val="20"/>
                <w:szCs w:val="20"/>
              </w:rPr>
            </w:pPr>
            <w:r w:rsidRPr="00B30D63">
              <w:rPr>
                <w:color w:val="0B182B"/>
                <w:sz w:val="20"/>
                <w:szCs w:val="20"/>
              </w:rPr>
              <w:t>UBA11524.sp000437595​</w:t>
            </w:r>
          </w:p>
        </w:tc>
        <w:tc>
          <w:tcPr>
            <w:tcW w:w="1445" w:type="dxa"/>
            <w:tcBorders>
              <w:top w:val="single" w:sz="4" w:space="0" w:color="000000"/>
              <w:left w:val="single" w:sz="4" w:space="0" w:color="000000"/>
              <w:bottom w:val="single" w:sz="4" w:space="0" w:color="000000"/>
              <w:right w:val="single" w:sz="4" w:space="0" w:color="000000"/>
            </w:tcBorders>
            <w:noWrap/>
            <w:vAlign w:val="bottom"/>
            <w:hideMark/>
          </w:tcPr>
          <w:p w14:paraId="03ED0FEB" w14:textId="77777777" w:rsidR="006C7287" w:rsidRPr="00210279" w:rsidRDefault="006C7287">
            <w:pPr>
              <w:jc w:val="center"/>
              <w:rPr>
                <w:color w:val="0B182B"/>
                <w:sz w:val="20"/>
                <w:szCs w:val="20"/>
              </w:rPr>
            </w:pPr>
            <w:r w:rsidRPr="00210279">
              <w:rPr>
                <w:color w:val="0B182B"/>
                <w:sz w:val="20"/>
                <w:szCs w:val="20"/>
              </w:rPr>
              <w:t>0.7073​</w:t>
            </w:r>
          </w:p>
        </w:tc>
        <w:tc>
          <w:tcPr>
            <w:tcW w:w="1195" w:type="dxa"/>
            <w:tcBorders>
              <w:top w:val="single" w:sz="4" w:space="0" w:color="000000"/>
              <w:left w:val="single" w:sz="4" w:space="0" w:color="000000"/>
              <w:bottom w:val="single" w:sz="4" w:space="0" w:color="000000"/>
              <w:right w:val="single" w:sz="4" w:space="0" w:color="000000"/>
            </w:tcBorders>
            <w:noWrap/>
            <w:vAlign w:val="bottom"/>
            <w:hideMark/>
          </w:tcPr>
          <w:p w14:paraId="38885E99" w14:textId="77777777" w:rsidR="006C7287" w:rsidRPr="00210279" w:rsidRDefault="006C7287">
            <w:pPr>
              <w:jc w:val="center"/>
              <w:rPr>
                <w:color w:val="000000"/>
                <w:sz w:val="20"/>
                <w:szCs w:val="20"/>
              </w:rPr>
            </w:pPr>
            <w:r w:rsidRPr="00210279">
              <w:rPr>
                <w:color w:val="000000"/>
                <w:sz w:val="20"/>
                <w:szCs w:val="20"/>
              </w:rPr>
              <w:t>0.628</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2A1DE35" w14:textId="77777777" w:rsidR="006C7287" w:rsidRPr="00210279" w:rsidRDefault="006C7287">
            <w:pPr>
              <w:jc w:val="center"/>
              <w:rPr>
                <w:color w:val="000000"/>
                <w:sz w:val="20"/>
                <w:szCs w:val="20"/>
              </w:rPr>
            </w:pPr>
            <w:r w:rsidRPr="00210279">
              <w:rPr>
                <w:color w:val="000000"/>
                <w:sz w:val="20"/>
                <w:szCs w:val="20"/>
              </w:rPr>
              <w:t>0.284</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6D69428" w14:textId="77777777" w:rsidR="006C7287" w:rsidRPr="00210279" w:rsidRDefault="006C7287">
            <w:pPr>
              <w:jc w:val="center"/>
              <w:rPr>
                <w:color w:val="000000"/>
                <w:sz w:val="20"/>
                <w:szCs w:val="20"/>
              </w:rPr>
            </w:pPr>
            <w:r w:rsidRPr="00210279">
              <w:rPr>
                <w:color w:val="000000"/>
                <w:sz w:val="20"/>
                <w:szCs w:val="20"/>
              </w:rPr>
              <w:t>0.494</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20FEBADE" w14:textId="77777777" w:rsidR="006C7287" w:rsidRPr="00210279" w:rsidRDefault="006C7287">
            <w:pPr>
              <w:jc w:val="center"/>
              <w:rPr>
                <w:color w:val="000000"/>
                <w:sz w:val="20"/>
                <w:szCs w:val="20"/>
              </w:rPr>
            </w:pPr>
            <w:r w:rsidRPr="00210279">
              <w:rPr>
                <w:color w:val="000000"/>
                <w:sz w:val="20"/>
                <w:szCs w:val="20"/>
              </w:rPr>
              <w:t>-1.32</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6753A58C" w14:textId="77777777" w:rsidR="006C7287" w:rsidRPr="00210279" w:rsidRDefault="006C7287">
            <w:pPr>
              <w:jc w:val="center"/>
              <w:rPr>
                <w:color w:val="0B182B"/>
                <w:sz w:val="20"/>
                <w:szCs w:val="20"/>
              </w:rPr>
            </w:pPr>
            <w:r w:rsidRPr="00210279">
              <w:rPr>
                <w:color w:val="0B182B"/>
                <w:sz w:val="20"/>
                <w:szCs w:val="20"/>
              </w:rPr>
              <w:t>3.43E-08​</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0F02CFF8" w14:textId="77777777" w:rsidR="006C7287" w:rsidRPr="00210279" w:rsidRDefault="006C7287">
            <w:pPr>
              <w:jc w:val="center"/>
              <w:rPr>
                <w:color w:val="0B182B"/>
                <w:sz w:val="20"/>
                <w:szCs w:val="20"/>
              </w:rPr>
            </w:pPr>
            <w:r w:rsidRPr="00210279">
              <w:rPr>
                <w:color w:val="0B182B"/>
                <w:sz w:val="20"/>
                <w:szCs w:val="20"/>
              </w:rPr>
              <w:t>2.57E-05​</w:t>
            </w:r>
          </w:p>
        </w:tc>
      </w:tr>
      <w:tr w:rsidR="006C7287" w:rsidRPr="00210279" w14:paraId="7831EC18" w14:textId="77777777" w:rsidTr="006C7287">
        <w:trPr>
          <w:trHeight w:val="315"/>
        </w:trPr>
        <w:tc>
          <w:tcPr>
            <w:tcW w:w="3440" w:type="dxa"/>
            <w:tcBorders>
              <w:top w:val="single" w:sz="4" w:space="0" w:color="000000"/>
              <w:left w:val="single" w:sz="4" w:space="0" w:color="000000"/>
              <w:bottom w:val="single" w:sz="4" w:space="0" w:color="000000"/>
              <w:right w:val="single" w:sz="4" w:space="0" w:color="000000"/>
            </w:tcBorders>
            <w:noWrap/>
            <w:vAlign w:val="bottom"/>
            <w:hideMark/>
          </w:tcPr>
          <w:p w14:paraId="2E329870" w14:textId="77777777" w:rsidR="006C7287" w:rsidRPr="004E1C2D" w:rsidRDefault="006C7287">
            <w:pPr>
              <w:rPr>
                <w:i/>
                <w:iCs/>
                <w:color w:val="0B182B"/>
                <w:sz w:val="20"/>
                <w:szCs w:val="20"/>
              </w:rPr>
            </w:pPr>
            <w:r w:rsidRPr="004E1C2D">
              <w:rPr>
                <w:i/>
                <w:iCs/>
                <w:color w:val="0B182B"/>
                <w:sz w:val="20"/>
                <w:szCs w:val="20"/>
              </w:rPr>
              <w:t>Clostridium.sp000435835​</w:t>
            </w:r>
          </w:p>
        </w:tc>
        <w:tc>
          <w:tcPr>
            <w:tcW w:w="1445" w:type="dxa"/>
            <w:tcBorders>
              <w:top w:val="single" w:sz="4" w:space="0" w:color="000000"/>
              <w:left w:val="single" w:sz="4" w:space="0" w:color="000000"/>
              <w:bottom w:val="single" w:sz="4" w:space="0" w:color="000000"/>
              <w:right w:val="single" w:sz="4" w:space="0" w:color="000000"/>
            </w:tcBorders>
            <w:noWrap/>
            <w:vAlign w:val="bottom"/>
            <w:hideMark/>
          </w:tcPr>
          <w:p w14:paraId="660EDBE0" w14:textId="77777777" w:rsidR="006C7287" w:rsidRPr="00210279" w:rsidRDefault="006C7287">
            <w:pPr>
              <w:jc w:val="center"/>
              <w:rPr>
                <w:color w:val="0B182B"/>
                <w:sz w:val="20"/>
                <w:szCs w:val="20"/>
              </w:rPr>
            </w:pPr>
            <w:r w:rsidRPr="00210279">
              <w:rPr>
                <w:color w:val="0B182B"/>
                <w:sz w:val="20"/>
                <w:szCs w:val="20"/>
              </w:rPr>
              <w:t>0.1369​</w:t>
            </w:r>
          </w:p>
        </w:tc>
        <w:tc>
          <w:tcPr>
            <w:tcW w:w="1195" w:type="dxa"/>
            <w:tcBorders>
              <w:top w:val="single" w:sz="4" w:space="0" w:color="000000"/>
              <w:left w:val="single" w:sz="4" w:space="0" w:color="000000"/>
              <w:bottom w:val="single" w:sz="4" w:space="0" w:color="000000"/>
              <w:right w:val="single" w:sz="4" w:space="0" w:color="000000"/>
            </w:tcBorders>
            <w:noWrap/>
            <w:vAlign w:val="bottom"/>
            <w:hideMark/>
          </w:tcPr>
          <w:p w14:paraId="6315FC63" w14:textId="77777777" w:rsidR="006C7287" w:rsidRPr="00210279" w:rsidRDefault="006C7287">
            <w:pPr>
              <w:jc w:val="center"/>
              <w:rPr>
                <w:color w:val="000000"/>
                <w:sz w:val="20"/>
                <w:szCs w:val="20"/>
              </w:rPr>
            </w:pPr>
            <w:r w:rsidRPr="00210279">
              <w:rPr>
                <w:color w:val="000000"/>
                <w:sz w:val="20"/>
                <w:szCs w:val="20"/>
              </w:rPr>
              <w:t>0.198</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D803DE6" w14:textId="77777777" w:rsidR="006C7287" w:rsidRPr="00210279" w:rsidRDefault="006C7287">
            <w:pPr>
              <w:jc w:val="center"/>
              <w:rPr>
                <w:color w:val="000000"/>
                <w:sz w:val="20"/>
                <w:szCs w:val="20"/>
              </w:rPr>
            </w:pPr>
            <w:r w:rsidRPr="00210279">
              <w:rPr>
                <w:color w:val="000000"/>
                <w:sz w:val="20"/>
                <w:szCs w:val="20"/>
              </w:rPr>
              <w:t>0.034</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1BD39BE4" w14:textId="77777777" w:rsidR="006C7287" w:rsidRPr="00210279" w:rsidRDefault="006C7287">
            <w:pPr>
              <w:jc w:val="center"/>
              <w:rPr>
                <w:color w:val="000000"/>
                <w:sz w:val="20"/>
                <w:szCs w:val="20"/>
              </w:rPr>
            </w:pPr>
            <w:r w:rsidRPr="00210279">
              <w:rPr>
                <w:color w:val="000000"/>
                <w:sz w:val="20"/>
                <w:szCs w:val="20"/>
              </w:rPr>
              <w:t>0.089</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20102C8F" w14:textId="77777777" w:rsidR="006C7287" w:rsidRPr="00210279" w:rsidRDefault="006C7287">
            <w:pPr>
              <w:jc w:val="center"/>
              <w:rPr>
                <w:color w:val="000000"/>
                <w:sz w:val="20"/>
                <w:szCs w:val="20"/>
              </w:rPr>
            </w:pPr>
            <w:r w:rsidRPr="00210279">
              <w:rPr>
                <w:color w:val="000000"/>
                <w:sz w:val="20"/>
                <w:szCs w:val="20"/>
              </w:rPr>
              <w:t>-2.01</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278A1C4E" w14:textId="77777777" w:rsidR="006C7287" w:rsidRPr="00210279" w:rsidRDefault="006C7287">
            <w:pPr>
              <w:jc w:val="center"/>
              <w:rPr>
                <w:color w:val="0B182B"/>
                <w:sz w:val="20"/>
                <w:szCs w:val="20"/>
              </w:rPr>
            </w:pPr>
            <w:r w:rsidRPr="00210279">
              <w:rPr>
                <w:color w:val="0B182B"/>
                <w:sz w:val="20"/>
                <w:szCs w:val="20"/>
              </w:rPr>
              <w:t>5.52E-07​</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786C9235" w14:textId="77777777" w:rsidR="006C7287" w:rsidRPr="00210279" w:rsidRDefault="006C7287">
            <w:pPr>
              <w:jc w:val="center"/>
              <w:rPr>
                <w:color w:val="0B182B"/>
                <w:sz w:val="20"/>
                <w:szCs w:val="20"/>
              </w:rPr>
            </w:pPr>
            <w:r w:rsidRPr="00210279">
              <w:rPr>
                <w:color w:val="0B182B"/>
                <w:sz w:val="20"/>
                <w:szCs w:val="20"/>
              </w:rPr>
              <w:t>0.0002​</w:t>
            </w:r>
          </w:p>
        </w:tc>
      </w:tr>
      <w:tr w:rsidR="006C7287" w:rsidRPr="00210279" w14:paraId="14CF6B71" w14:textId="77777777" w:rsidTr="006C7287">
        <w:trPr>
          <w:trHeight w:val="315"/>
        </w:trPr>
        <w:tc>
          <w:tcPr>
            <w:tcW w:w="3440" w:type="dxa"/>
            <w:tcBorders>
              <w:top w:val="single" w:sz="4" w:space="0" w:color="000000"/>
              <w:left w:val="single" w:sz="4" w:space="0" w:color="000000"/>
              <w:bottom w:val="single" w:sz="4" w:space="0" w:color="000000"/>
              <w:right w:val="single" w:sz="4" w:space="0" w:color="000000"/>
            </w:tcBorders>
            <w:noWrap/>
            <w:vAlign w:val="bottom"/>
            <w:hideMark/>
          </w:tcPr>
          <w:p w14:paraId="2E3B43B0" w14:textId="77777777" w:rsidR="006C7287" w:rsidRPr="004E1C2D" w:rsidRDefault="006C7287">
            <w:pPr>
              <w:rPr>
                <w:i/>
                <w:iCs/>
                <w:color w:val="0B182B"/>
                <w:sz w:val="20"/>
                <w:szCs w:val="20"/>
              </w:rPr>
            </w:pPr>
            <w:proofErr w:type="spellStart"/>
            <w:r w:rsidRPr="004E1C2D">
              <w:rPr>
                <w:i/>
                <w:iCs/>
                <w:color w:val="0B182B"/>
                <w:sz w:val="20"/>
                <w:szCs w:val="20"/>
              </w:rPr>
              <w:t>Dysosmobacter.welbionis</w:t>
            </w:r>
            <w:proofErr w:type="spellEnd"/>
            <w:r w:rsidRPr="004E1C2D">
              <w:rPr>
                <w:i/>
                <w:iCs/>
                <w:color w:val="0B182B"/>
                <w:sz w:val="20"/>
                <w:szCs w:val="20"/>
              </w:rPr>
              <w:t>​</w:t>
            </w:r>
          </w:p>
        </w:tc>
        <w:tc>
          <w:tcPr>
            <w:tcW w:w="1445" w:type="dxa"/>
            <w:tcBorders>
              <w:top w:val="single" w:sz="4" w:space="0" w:color="000000"/>
              <w:left w:val="single" w:sz="4" w:space="0" w:color="000000"/>
              <w:bottom w:val="single" w:sz="4" w:space="0" w:color="000000"/>
              <w:right w:val="single" w:sz="4" w:space="0" w:color="000000"/>
            </w:tcBorders>
            <w:noWrap/>
            <w:vAlign w:val="bottom"/>
            <w:hideMark/>
          </w:tcPr>
          <w:p w14:paraId="32A0913A" w14:textId="77777777" w:rsidR="006C7287" w:rsidRPr="00210279" w:rsidRDefault="006C7287">
            <w:pPr>
              <w:jc w:val="center"/>
              <w:rPr>
                <w:color w:val="0B182B"/>
                <w:sz w:val="20"/>
                <w:szCs w:val="20"/>
              </w:rPr>
            </w:pPr>
            <w:r w:rsidRPr="00210279">
              <w:rPr>
                <w:color w:val="0B182B"/>
                <w:sz w:val="20"/>
                <w:szCs w:val="20"/>
              </w:rPr>
              <w:t>0.1478​</w:t>
            </w:r>
          </w:p>
        </w:tc>
        <w:tc>
          <w:tcPr>
            <w:tcW w:w="1195" w:type="dxa"/>
            <w:tcBorders>
              <w:top w:val="single" w:sz="4" w:space="0" w:color="000000"/>
              <w:left w:val="single" w:sz="4" w:space="0" w:color="000000"/>
              <w:bottom w:val="single" w:sz="4" w:space="0" w:color="000000"/>
              <w:right w:val="single" w:sz="4" w:space="0" w:color="000000"/>
            </w:tcBorders>
            <w:noWrap/>
            <w:vAlign w:val="bottom"/>
            <w:hideMark/>
          </w:tcPr>
          <w:p w14:paraId="54F03330" w14:textId="77777777" w:rsidR="006C7287" w:rsidRPr="00210279" w:rsidRDefault="006C7287">
            <w:pPr>
              <w:jc w:val="center"/>
              <w:rPr>
                <w:color w:val="000000"/>
                <w:sz w:val="20"/>
                <w:szCs w:val="20"/>
              </w:rPr>
            </w:pPr>
            <w:r w:rsidRPr="00210279">
              <w:rPr>
                <w:color w:val="000000"/>
                <w:sz w:val="20"/>
                <w:szCs w:val="20"/>
              </w:rPr>
              <w:t>0.177</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1DE89F77" w14:textId="77777777" w:rsidR="006C7287" w:rsidRPr="00210279" w:rsidRDefault="006C7287">
            <w:pPr>
              <w:jc w:val="center"/>
              <w:rPr>
                <w:color w:val="000000"/>
                <w:sz w:val="20"/>
                <w:szCs w:val="20"/>
              </w:rPr>
            </w:pPr>
            <w:r w:rsidRPr="00210279">
              <w:rPr>
                <w:color w:val="000000"/>
                <w:sz w:val="20"/>
                <w:szCs w:val="20"/>
              </w:rPr>
              <w:t>0.302</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003A68B5" w14:textId="77777777" w:rsidR="006C7287" w:rsidRPr="00210279" w:rsidRDefault="006C7287">
            <w:pPr>
              <w:jc w:val="center"/>
              <w:rPr>
                <w:color w:val="000000"/>
                <w:sz w:val="20"/>
                <w:szCs w:val="20"/>
              </w:rPr>
            </w:pPr>
            <w:r w:rsidRPr="00210279">
              <w:rPr>
                <w:color w:val="000000"/>
                <w:sz w:val="20"/>
                <w:szCs w:val="20"/>
              </w:rPr>
              <w:t>0.286</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5BCF9E60" w14:textId="77777777" w:rsidR="006C7287" w:rsidRPr="00210279" w:rsidRDefault="006C7287">
            <w:pPr>
              <w:jc w:val="center"/>
              <w:rPr>
                <w:color w:val="000000"/>
                <w:sz w:val="20"/>
                <w:szCs w:val="20"/>
              </w:rPr>
            </w:pPr>
            <w:r w:rsidRPr="00210279">
              <w:rPr>
                <w:color w:val="000000"/>
                <w:sz w:val="20"/>
                <w:szCs w:val="20"/>
              </w:rPr>
              <w:t>1.03</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46FBB2AD" w14:textId="77777777" w:rsidR="006C7287" w:rsidRPr="00210279" w:rsidRDefault="006C7287">
            <w:pPr>
              <w:jc w:val="center"/>
              <w:rPr>
                <w:color w:val="0B182B"/>
                <w:sz w:val="20"/>
                <w:szCs w:val="20"/>
              </w:rPr>
            </w:pPr>
            <w:r w:rsidRPr="00210279">
              <w:rPr>
                <w:color w:val="0B182B"/>
                <w:sz w:val="20"/>
                <w:szCs w:val="20"/>
              </w:rPr>
              <w:t>2.94E-06​</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41026AFE" w14:textId="77777777" w:rsidR="006C7287" w:rsidRPr="00210279" w:rsidRDefault="006C7287">
            <w:pPr>
              <w:jc w:val="center"/>
              <w:rPr>
                <w:color w:val="0B182B"/>
                <w:sz w:val="20"/>
                <w:szCs w:val="20"/>
              </w:rPr>
            </w:pPr>
            <w:r w:rsidRPr="00210279">
              <w:rPr>
                <w:color w:val="0B182B"/>
                <w:sz w:val="20"/>
                <w:szCs w:val="20"/>
              </w:rPr>
              <w:t>0.0007​</w:t>
            </w:r>
          </w:p>
        </w:tc>
      </w:tr>
      <w:tr w:rsidR="006C7287" w:rsidRPr="00210279" w14:paraId="6CDC268E" w14:textId="77777777" w:rsidTr="006C7287">
        <w:trPr>
          <w:trHeight w:val="315"/>
        </w:trPr>
        <w:tc>
          <w:tcPr>
            <w:tcW w:w="3440" w:type="dxa"/>
            <w:tcBorders>
              <w:top w:val="single" w:sz="4" w:space="0" w:color="000000"/>
              <w:left w:val="single" w:sz="4" w:space="0" w:color="000000"/>
              <w:bottom w:val="single" w:sz="4" w:space="0" w:color="000000"/>
              <w:right w:val="single" w:sz="4" w:space="0" w:color="000000"/>
            </w:tcBorders>
            <w:noWrap/>
            <w:vAlign w:val="bottom"/>
            <w:hideMark/>
          </w:tcPr>
          <w:p w14:paraId="7459875E" w14:textId="77777777" w:rsidR="006C7287" w:rsidRPr="004E1C2D" w:rsidRDefault="006C7287">
            <w:pPr>
              <w:rPr>
                <w:i/>
                <w:iCs/>
                <w:color w:val="0B182B"/>
                <w:sz w:val="20"/>
                <w:szCs w:val="20"/>
              </w:rPr>
            </w:pPr>
            <w:proofErr w:type="spellStart"/>
            <w:r w:rsidRPr="004E1C2D">
              <w:rPr>
                <w:i/>
                <w:iCs/>
                <w:color w:val="0B182B"/>
                <w:sz w:val="20"/>
                <w:szCs w:val="20"/>
              </w:rPr>
              <w:t>Schaedlerella.glycyrrhizinilytica_A</w:t>
            </w:r>
            <w:proofErr w:type="spellEnd"/>
            <w:r w:rsidRPr="004E1C2D">
              <w:rPr>
                <w:i/>
                <w:iCs/>
                <w:color w:val="0B182B"/>
                <w:sz w:val="20"/>
                <w:szCs w:val="20"/>
              </w:rPr>
              <w:t>​</w:t>
            </w:r>
          </w:p>
        </w:tc>
        <w:tc>
          <w:tcPr>
            <w:tcW w:w="1445" w:type="dxa"/>
            <w:tcBorders>
              <w:top w:val="single" w:sz="4" w:space="0" w:color="000000"/>
              <w:left w:val="single" w:sz="4" w:space="0" w:color="000000"/>
              <w:bottom w:val="single" w:sz="4" w:space="0" w:color="000000"/>
              <w:right w:val="single" w:sz="4" w:space="0" w:color="000000"/>
            </w:tcBorders>
            <w:noWrap/>
            <w:vAlign w:val="bottom"/>
            <w:hideMark/>
          </w:tcPr>
          <w:p w14:paraId="29AB1FA1" w14:textId="77777777" w:rsidR="006C7287" w:rsidRPr="00210279" w:rsidRDefault="006C7287">
            <w:pPr>
              <w:jc w:val="center"/>
              <w:rPr>
                <w:color w:val="0B182B"/>
                <w:sz w:val="20"/>
                <w:szCs w:val="20"/>
              </w:rPr>
            </w:pPr>
            <w:r w:rsidRPr="00210279">
              <w:rPr>
                <w:color w:val="0B182B"/>
                <w:sz w:val="20"/>
                <w:szCs w:val="20"/>
              </w:rPr>
              <w:t>0.0154​</w:t>
            </w:r>
          </w:p>
        </w:tc>
        <w:tc>
          <w:tcPr>
            <w:tcW w:w="1195" w:type="dxa"/>
            <w:tcBorders>
              <w:top w:val="single" w:sz="4" w:space="0" w:color="000000"/>
              <w:left w:val="single" w:sz="4" w:space="0" w:color="000000"/>
              <w:bottom w:val="single" w:sz="4" w:space="0" w:color="000000"/>
              <w:right w:val="single" w:sz="4" w:space="0" w:color="000000"/>
            </w:tcBorders>
            <w:noWrap/>
            <w:vAlign w:val="bottom"/>
            <w:hideMark/>
          </w:tcPr>
          <w:p w14:paraId="24E92E58" w14:textId="77777777" w:rsidR="006C7287" w:rsidRPr="00210279" w:rsidRDefault="006C7287">
            <w:pPr>
              <w:jc w:val="center"/>
              <w:rPr>
                <w:color w:val="000000"/>
                <w:sz w:val="20"/>
                <w:szCs w:val="20"/>
              </w:rPr>
            </w:pPr>
            <w:r w:rsidRPr="00210279">
              <w:rPr>
                <w:color w:val="000000"/>
                <w:sz w:val="20"/>
                <w:szCs w:val="20"/>
              </w:rPr>
              <w:t>0.058</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0A3AB0E" w14:textId="77777777" w:rsidR="006C7287" w:rsidRPr="00210279" w:rsidRDefault="006C7287">
            <w:pPr>
              <w:jc w:val="center"/>
              <w:rPr>
                <w:color w:val="000000"/>
                <w:sz w:val="20"/>
                <w:szCs w:val="20"/>
              </w:rPr>
            </w:pPr>
            <w:r w:rsidRPr="00210279">
              <w:rPr>
                <w:color w:val="000000"/>
                <w:sz w:val="20"/>
                <w:szCs w:val="20"/>
              </w:rPr>
              <w:t>0.073</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41E5FDB2" w14:textId="77777777" w:rsidR="006C7287" w:rsidRPr="00210279" w:rsidRDefault="006C7287">
            <w:pPr>
              <w:jc w:val="center"/>
              <w:rPr>
                <w:color w:val="000000"/>
                <w:sz w:val="20"/>
                <w:szCs w:val="20"/>
              </w:rPr>
            </w:pPr>
            <w:r w:rsidRPr="00210279">
              <w:rPr>
                <w:color w:val="000000"/>
                <w:sz w:val="20"/>
                <w:szCs w:val="20"/>
              </w:rPr>
              <w:t>0.119</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2F4265B0" w14:textId="77777777" w:rsidR="006C7287" w:rsidRPr="00210279" w:rsidRDefault="006C7287">
            <w:pPr>
              <w:jc w:val="center"/>
              <w:rPr>
                <w:color w:val="000000"/>
                <w:sz w:val="20"/>
                <w:szCs w:val="20"/>
              </w:rPr>
            </w:pPr>
            <w:r w:rsidRPr="00210279">
              <w:rPr>
                <w:color w:val="000000"/>
                <w:sz w:val="20"/>
                <w:szCs w:val="20"/>
              </w:rPr>
              <w:t>2.25</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2143EA7B" w14:textId="77777777" w:rsidR="006C7287" w:rsidRPr="00210279" w:rsidRDefault="006C7287">
            <w:pPr>
              <w:jc w:val="center"/>
              <w:rPr>
                <w:color w:val="0B182B"/>
                <w:sz w:val="20"/>
                <w:szCs w:val="20"/>
              </w:rPr>
            </w:pPr>
            <w:r w:rsidRPr="00210279">
              <w:rPr>
                <w:color w:val="0B182B"/>
                <w:sz w:val="20"/>
                <w:szCs w:val="20"/>
              </w:rPr>
              <w:t>9.23E-06​</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4587267B" w14:textId="77777777" w:rsidR="006C7287" w:rsidRPr="00210279" w:rsidRDefault="006C7287">
            <w:pPr>
              <w:jc w:val="center"/>
              <w:rPr>
                <w:color w:val="0B182B"/>
                <w:sz w:val="20"/>
                <w:szCs w:val="20"/>
              </w:rPr>
            </w:pPr>
            <w:r w:rsidRPr="00210279">
              <w:rPr>
                <w:color w:val="0B182B"/>
                <w:sz w:val="20"/>
                <w:szCs w:val="20"/>
              </w:rPr>
              <w:t>0.0017​</w:t>
            </w:r>
          </w:p>
        </w:tc>
      </w:tr>
      <w:tr w:rsidR="006C7287" w:rsidRPr="00210279" w14:paraId="237ADFF7" w14:textId="77777777" w:rsidTr="006C7287">
        <w:trPr>
          <w:trHeight w:val="315"/>
        </w:trPr>
        <w:tc>
          <w:tcPr>
            <w:tcW w:w="3440" w:type="dxa"/>
            <w:tcBorders>
              <w:top w:val="single" w:sz="4" w:space="0" w:color="000000"/>
              <w:left w:val="single" w:sz="4" w:space="0" w:color="000000"/>
              <w:bottom w:val="single" w:sz="4" w:space="0" w:color="000000"/>
              <w:right w:val="single" w:sz="4" w:space="0" w:color="000000"/>
            </w:tcBorders>
            <w:noWrap/>
            <w:vAlign w:val="bottom"/>
            <w:hideMark/>
          </w:tcPr>
          <w:p w14:paraId="54C008AD" w14:textId="77777777" w:rsidR="006C7287" w:rsidRPr="004E1C2D" w:rsidRDefault="006C7287">
            <w:pPr>
              <w:rPr>
                <w:i/>
                <w:iCs/>
                <w:color w:val="0B182B"/>
                <w:sz w:val="20"/>
                <w:szCs w:val="20"/>
              </w:rPr>
            </w:pPr>
            <w:proofErr w:type="spellStart"/>
            <w:r w:rsidRPr="004E1C2D">
              <w:rPr>
                <w:i/>
                <w:iCs/>
                <w:color w:val="0B182B"/>
                <w:sz w:val="20"/>
                <w:szCs w:val="20"/>
              </w:rPr>
              <w:t>Ventrisoma.faecale</w:t>
            </w:r>
            <w:proofErr w:type="spellEnd"/>
            <w:r w:rsidRPr="004E1C2D">
              <w:rPr>
                <w:i/>
                <w:iCs/>
                <w:color w:val="0B182B"/>
                <w:sz w:val="20"/>
                <w:szCs w:val="20"/>
              </w:rPr>
              <w:t>​</w:t>
            </w:r>
          </w:p>
        </w:tc>
        <w:tc>
          <w:tcPr>
            <w:tcW w:w="1445" w:type="dxa"/>
            <w:tcBorders>
              <w:top w:val="single" w:sz="4" w:space="0" w:color="000000"/>
              <w:left w:val="single" w:sz="4" w:space="0" w:color="000000"/>
              <w:bottom w:val="single" w:sz="4" w:space="0" w:color="000000"/>
              <w:right w:val="single" w:sz="4" w:space="0" w:color="000000"/>
            </w:tcBorders>
            <w:noWrap/>
            <w:vAlign w:val="bottom"/>
            <w:hideMark/>
          </w:tcPr>
          <w:p w14:paraId="6619AEAF" w14:textId="77777777" w:rsidR="006C7287" w:rsidRPr="00210279" w:rsidRDefault="006C7287">
            <w:pPr>
              <w:jc w:val="center"/>
              <w:rPr>
                <w:color w:val="0B182B"/>
                <w:sz w:val="20"/>
                <w:szCs w:val="20"/>
              </w:rPr>
            </w:pPr>
            <w:r w:rsidRPr="00210279">
              <w:rPr>
                <w:color w:val="0B182B"/>
                <w:sz w:val="20"/>
                <w:szCs w:val="20"/>
              </w:rPr>
              <w:t>0.0029​</w:t>
            </w:r>
          </w:p>
        </w:tc>
        <w:tc>
          <w:tcPr>
            <w:tcW w:w="1195" w:type="dxa"/>
            <w:tcBorders>
              <w:top w:val="single" w:sz="4" w:space="0" w:color="000000"/>
              <w:left w:val="single" w:sz="4" w:space="0" w:color="000000"/>
              <w:bottom w:val="single" w:sz="4" w:space="0" w:color="000000"/>
              <w:right w:val="single" w:sz="4" w:space="0" w:color="000000"/>
            </w:tcBorders>
            <w:noWrap/>
            <w:vAlign w:val="bottom"/>
            <w:hideMark/>
          </w:tcPr>
          <w:p w14:paraId="024F679D" w14:textId="77777777" w:rsidR="006C7287" w:rsidRPr="00210279" w:rsidRDefault="006C7287">
            <w:pPr>
              <w:jc w:val="center"/>
              <w:rPr>
                <w:color w:val="000000"/>
                <w:sz w:val="20"/>
                <w:szCs w:val="20"/>
              </w:rPr>
            </w:pPr>
            <w:r w:rsidRPr="00210279">
              <w:rPr>
                <w:color w:val="000000"/>
                <w:sz w:val="20"/>
                <w:szCs w:val="20"/>
              </w:rPr>
              <w:t>0.023</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3B46A510" w14:textId="77777777" w:rsidR="006C7287" w:rsidRPr="00210279" w:rsidRDefault="006C7287">
            <w:pPr>
              <w:jc w:val="center"/>
              <w:rPr>
                <w:color w:val="000000"/>
                <w:sz w:val="20"/>
                <w:szCs w:val="20"/>
              </w:rPr>
            </w:pPr>
            <w:r w:rsidRPr="00210279">
              <w:rPr>
                <w:color w:val="000000"/>
                <w:sz w:val="20"/>
                <w:szCs w:val="20"/>
              </w:rPr>
              <w:t>0.036</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037250B" w14:textId="77777777" w:rsidR="006C7287" w:rsidRPr="00210279" w:rsidRDefault="006C7287">
            <w:pPr>
              <w:jc w:val="center"/>
              <w:rPr>
                <w:color w:val="000000"/>
                <w:sz w:val="20"/>
                <w:szCs w:val="20"/>
              </w:rPr>
            </w:pPr>
            <w:r w:rsidRPr="00210279">
              <w:rPr>
                <w:color w:val="000000"/>
                <w:sz w:val="20"/>
                <w:szCs w:val="20"/>
              </w:rPr>
              <w:t>0.081</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7E94D363" w14:textId="77777777" w:rsidR="006C7287" w:rsidRPr="00210279" w:rsidRDefault="006C7287">
            <w:pPr>
              <w:jc w:val="center"/>
              <w:rPr>
                <w:color w:val="000000"/>
                <w:sz w:val="20"/>
                <w:szCs w:val="20"/>
              </w:rPr>
            </w:pPr>
            <w:r w:rsidRPr="00210279">
              <w:rPr>
                <w:color w:val="000000"/>
                <w:sz w:val="20"/>
                <w:szCs w:val="20"/>
              </w:rPr>
              <w:t>3.64</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2E7E663E" w14:textId="77777777" w:rsidR="006C7287" w:rsidRPr="00210279" w:rsidRDefault="006C7287">
            <w:pPr>
              <w:jc w:val="center"/>
              <w:rPr>
                <w:color w:val="0B182B"/>
                <w:sz w:val="20"/>
                <w:szCs w:val="20"/>
              </w:rPr>
            </w:pPr>
            <w:r w:rsidRPr="00210279">
              <w:rPr>
                <w:color w:val="0B182B"/>
                <w:sz w:val="20"/>
                <w:szCs w:val="20"/>
              </w:rPr>
              <w:t>7.98E-05​</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422513F1" w14:textId="77777777" w:rsidR="006C7287" w:rsidRPr="00210279" w:rsidRDefault="006C7287">
            <w:pPr>
              <w:jc w:val="center"/>
              <w:rPr>
                <w:color w:val="0B182B"/>
                <w:sz w:val="20"/>
                <w:szCs w:val="20"/>
              </w:rPr>
            </w:pPr>
            <w:r w:rsidRPr="00210279">
              <w:rPr>
                <w:color w:val="0B182B"/>
                <w:sz w:val="20"/>
                <w:szCs w:val="20"/>
              </w:rPr>
              <w:t>0.0120​</w:t>
            </w:r>
          </w:p>
        </w:tc>
      </w:tr>
      <w:tr w:rsidR="006C7287" w:rsidRPr="00210279" w14:paraId="750ECB94" w14:textId="77777777" w:rsidTr="006C7287">
        <w:trPr>
          <w:trHeight w:val="315"/>
        </w:trPr>
        <w:tc>
          <w:tcPr>
            <w:tcW w:w="3440" w:type="dxa"/>
            <w:tcBorders>
              <w:top w:val="single" w:sz="4" w:space="0" w:color="000000"/>
              <w:left w:val="single" w:sz="4" w:space="0" w:color="000000"/>
              <w:bottom w:val="single" w:sz="4" w:space="0" w:color="000000"/>
              <w:right w:val="single" w:sz="4" w:space="0" w:color="000000"/>
            </w:tcBorders>
            <w:noWrap/>
            <w:vAlign w:val="bottom"/>
            <w:hideMark/>
          </w:tcPr>
          <w:p w14:paraId="3BEED149" w14:textId="77777777" w:rsidR="006C7287" w:rsidRPr="004E1C2D" w:rsidRDefault="006C7287">
            <w:pPr>
              <w:rPr>
                <w:i/>
                <w:iCs/>
                <w:color w:val="0B182B"/>
                <w:sz w:val="20"/>
                <w:szCs w:val="20"/>
              </w:rPr>
            </w:pPr>
            <w:proofErr w:type="spellStart"/>
            <w:r w:rsidRPr="004E1C2D">
              <w:rPr>
                <w:i/>
                <w:iCs/>
                <w:color w:val="0B182B"/>
                <w:sz w:val="20"/>
                <w:szCs w:val="20"/>
              </w:rPr>
              <w:t>Mediterraneibacter.torques</w:t>
            </w:r>
            <w:proofErr w:type="spellEnd"/>
            <w:r w:rsidRPr="004E1C2D">
              <w:rPr>
                <w:i/>
                <w:iCs/>
                <w:color w:val="0B182B"/>
                <w:sz w:val="20"/>
                <w:szCs w:val="20"/>
              </w:rPr>
              <w:t>​</w:t>
            </w:r>
          </w:p>
        </w:tc>
        <w:tc>
          <w:tcPr>
            <w:tcW w:w="1445" w:type="dxa"/>
            <w:tcBorders>
              <w:top w:val="single" w:sz="4" w:space="0" w:color="000000"/>
              <w:left w:val="single" w:sz="4" w:space="0" w:color="000000"/>
              <w:bottom w:val="single" w:sz="4" w:space="0" w:color="000000"/>
              <w:right w:val="single" w:sz="4" w:space="0" w:color="000000"/>
            </w:tcBorders>
            <w:noWrap/>
            <w:vAlign w:val="bottom"/>
            <w:hideMark/>
          </w:tcPr>
          <w:p w14:paraId="53DFAD18" w14:textId="77777777" w:rsidR="006C7287" w:rsidRPr="00210279" w:rsidRDefault="006C7287">
            <w:pPr>
              <w:jc w:val="center"/>
              <w:rPr>
                <w:color w:val="0B182B"/>
                <w:sz w:val="20"/>
                <w:szCs w:val="20"/>
              </w:rPr>
            </w:pPr>
            <w:r w:rsidRPr="00210279">
              <w:rPr>
                <w:color w:val="0B182B"/>
                <w:sz w:val="20"/>
                <w:szCs w:val="20"/>
              </w:rPr>
              <w:t>0.3285​</w:t>
            </w:r>
          </w:p>
        </w:tc>
        <w:tc>
          <w:tcPr>
            <w:tcW w:w="1195" w:type="dxa"/>
            <w:tcBorders>
              <w:top w:val="single" w:sz="4" w:space="0" w:color="000000"/>
              <w:left w:val="single" w:sz="4" w:space="0" w:color="000000"/>
              <w:bottom w:val="single" w:sz="4" w:space="0" w:color="000000"/>
              <w:right w:val="single" w:sz="4" w:space="0" w:color="000000"/>
            </w:tcBorders>
            <w:noWrap/>
            <w:vAlign w:val="bottom"/>
            <w:hideMark/>
          </w:tcPr>
          <w:p w14:paraId="470047D0" w14:textId="77777777" w:rsidR="006C7287" w:rsidRPr="00210279" w:rsidRDefault="006C7287">
            <w:pPr>
              <w:jc w:val="center"/>
              <w:rPr>
                <w:color w:val="000000"/>
                <w:sz w:val="20"/>
                <w:szCs w:val="20"/>
              </w:rPr>
            </w:pPr>
            <w:r w:rsidRPr="00210279">
              <w:rPr>
                <w:color w:val="000000"/>
                <w:sz w:val="20"/>
                <w:szCs w:val="20"/>
              </w:rPr>
              <w:t>0.462</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0CFC516" w14:textId="77777777" w:rsidR="006C7287" w:rsidRPr="00210279" w:rsidRDefault="006C7287">
            <w:pPr>
              <w:jc w:val="center"/>
              <w:rPr>
                <w:color w:val="000000"/>
                <w:sz w:val="20"/>
                <w:szCs w:val="20"/>
              </w:rPr>
            </w:pPr>
            <w:r w:rsidRPr="00210279">
              <w:rPr>
                <w:color w:val="000000"/>
                <w:sz w:val="20"/>
                <w:szCs w:val="20"/>
              </w:rPr>
              <w:t>0.615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DC8C49E" w14:textId="77777777" w:rsidR="006C7287" w:rsidRPr="00210279" w:rsidRDefault="006C7287">
            <w:pPr>
              <w:jc w:val="center"/>
              <w:rPr>
                <w:color w:val="000000"/>
                <w:sz w:val="20"/>
                <w:szCs w:val="20"/>
              </w:rPr>
            </w:pPr>
            <w:r w:rsidRPr="00210279">
              <w:rPr>
                <w:color w:val="000000"/>
                <w:sz w:val="20"/>
                <w:szCs w:val="20"/>
              </w:rPr>
              <w:t>0.625</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4A2BC354" w14:textId="77777777" w:rsidR="006C7287" w:rsidRPr="00210279" w:rsidRDefault="006C7287">
            <w:pPr>
              <w:jc w:val="center"/>
              <w:rPr>
                <w:color w:val="000000"/>
                <w:sz w:val="20"/>
                <w:szCs w:val="20"/>
              </w:rPr>
            </w:pPr>
            <w:r w:rsidRPr="00210279">
              <w:rPr>
                <w:color w:val="000000"/>
                <w:sz w:val="20"/>
                <w:szCs w:val="20"/>
              </w:rPr>
              <w:t>0.90</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0BF156F1" w14:textId="77777777" w:rsidR="006C7287" w:rsidRPr="00210279" w:rsidRDefault="006C7287">
            <w:pPr>
              <w:jc w:val="center"/>
              <w:rPr>
                <w:color w:val="0B182B"/>
                <w:sz w:val="20"/>
                <w:szCs w:val="20"/>
              </w:rPr>
            </w:pPr>
            <w:r w:rsidRPr="00210279">
              <w:rPr>
                <w:color w:val="0B182B"/>
                <w:sz w:val="20"/>
                <w:szCs w:val="20"/>
              </w:rPr>
              <w:t>0.0001​</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44A124D5" w14:textId="77777777" w:rsidR="006C7287" w:rsidRPr="00210279" w:rsidRDefault="006C7287">
            <w:pPr>
              <w:jc w:val="center"/>
              <w:rPr>
                <w:color w:val="0B182B"/>
                <w:sz w:val="20"/>
                <w:szCs w:val="20"/>
              </w:rPr>
            </w:pPr>
            <w:r w:rsidRPr="00210279">
              <w:rPr>
                <w:color w:val="0B182B"/>
                <w:sz w:val="20"/>
                <w:szCs w:val="20"/>
              </w:rPr>
              <w:t>0.0138​</w:t>
            </w:r>
          </w:p>
        </w:tc>
      </w:tr>
      <w:tr w:rsidR="006C7287" w:rsidRPr="00210279" w14:paraId="607C467E" w14:textId="77777777" w:rsidTr="006C7287">
        <w:trPr>
          <w:trHeight w:val="315"/>
        </w:trPr>
        <w:tc>
          <w:tcPr>
            <w:tcW w:w="3440" w:type="dxa"/>
            <w:tcBorders>
              <w:top w:val="single" w:sz="4" w:space="0" w:color="000000"/>
              <w:left w:val="single" w:sz="4" w:space="0" w:color="000000"/>
              <w:bottom w:val="single" w:sz="4" w:space="0" w:color="000000"/>
              <w:right w:val="single" w:sz="4" w:space="0" w:color="000000"/>
            </w:tcBorders>
            <w:noWrap/>
            <w:vAlign w:val="bottom"/>
            <w:hideMark/>
          </w:tcPr>
          <w:p w14:paraId="53A4E28D" w14:textId="77777777" w:rsidR="006C7287" w:rsidRPr="004E1C2D" w:rsidRDefault="006C7287">
            <w:pPr>
              <w:rPr>
                <w:i/>
                <w:iCs/>
                <w:color w:val="0B182B"/>
                <w:sz w:val="20"/>
                <w:szCs w:val="20"/>
              </w:rPr>
            </w:pPr>
            <w:r w:rsidRPr="004E1C2D">
              <w:rPr>
                <w:i/>
                <w:iCs/>
                <w:color w:val="0B182B"/>
                <w:sz w:val="20"/>
                <w:szCs w:val="20"/>
              </w:rPr>
              <w:t>Choladousia.sp902363665​</w:t>
            </w:r>
          </w:p>
        </w:tc>
        <w:tc>
          <w:tcPr>
            <w:tcW w:w="1445" w:type="dxa"/>
            <w:tcBorders>
              <w:top w:val="single" w:sz="4" w:space="0" w:color="000000"/>
              <w:left w:val="single" w:sz="4" w:space="0" w:color="000000"/>
              <w:bottom w:val="single" w:sz="4" w:space="0" w:color="000000"/>
              <w:right w:val="single" w:sz="4" w:space="0" w:color="000000"/>
            </w:tcBorders>
            <w:noWrap/>
            <w:vAlign w:val="bottom"/>
            <w:hideMark/>
          </w:tcPr>
          <w:p w14:paraId="779429BD" w14:textId="77777777" w:rsidR="006C7287" w:rsidRPr="00210279" w:rsidRDefault="006C7287">
            <w:pPr>
              <w:jc w:val="center"/>
              <w:rPr>
                <w:color w:val="0B182B"/>
                <w:sz w:val="20"/>
                <w:szCs w:val="20"/>
              </w:rPr>
            </w:pPr>
            <w:r w:rsidRPr="00210279">
              <w:rPr>
                <w:color w:val="0B182B"/>
                <w:sz w:val="20"/>
                <w:szCs w:val="20"/>
              </w:rPr>
              <w:t>0.2369​</w:t>
            </w:r>
          </w:p>
        </w:tc>
        <w:tc>
          <w:tcPr>
            <w:tcW w:w="1195" w:type="dxa"/>
            <w:tcBorders>
              <w:top w:val="single" w:sz="4" w:space="0" w:color="000000"/>
              <w:left w:val="single" w:sz="4" w:space="0" w:color="000000"/>
              <w:bottom w:val="single" w:sz="4" w:space="0" w:color="000000"/>
              <w:right w:val="single" w:sz="4" w:space="0" w:color="000000"/>
            </w:tcBorders>
            <w:noWrap/>
            <w:vAlign w:val="bottom"/>
            <w:hideMark/>
          </w:tcPr>
          <w:p w14:paraId="0A1234CB" w14:textId="77777777" w:rsidR="006C7287" w:rsidRPr="00210279" w:rsidRDefault="006C7287">
            <w:pPr>
              <w:jc w:val="center"/>
              <w:rPr>
                <w:color w:val="000000"/>
                <w:sz w:val="20"/>
                <w:szCs w:val="20"/>
              </w:rPr>
            </w:pPr>
            <w:r w:rsidRPr="00210279">
              <w:rPr>
                <w:color w:val="000000"/>
                <w:sz w:val="20"/>
                <w:szCs w:val="20"/>
              </w:rPr>
              <w:t>0.241</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7801042" w14:textId="77777777" w:rsidR="006C7287" w:rsidRPr="00210279" w:rsidRDefault="006C7287">
            <w:pPr>
              <w:jc w:val="center"/>
              <w:rPr>
                <w:color w:val="000000"/>
                <w:sz w:val="20"/>
                <w:szCs w:val="20"/>
              </w:rPr>
            </w:pPr>
            <w:r w:rsidRPr="00210279">
              <w:rPr>
                <w:color w:val="000000"/>
                <w:sz w:val="20"/>
                <w:szCs w:val="20"/>
              </w:rPr>
              <w:t>0.125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06FC9CE1" w14:textId="77777777" w:rsidR="006C7287" w:rsidRPr="00210279" w:rsidRDefault="006C7287">
            <w:pPr>
              <w:jc w:val="center"/>
              <w:rPr>
                <w:color w:val="000000"/>
                <w:sz w:val="20"/>
                <w:szCs w:val="20"/>
              </w:rPr>
            </w:pPr>
            <w:r w:rsidRPr="00210279">
              <w:rPr>
                <w:color w:val="000000"/>
                <w:sz w:val="20"/>
                <w:szCs w:val="20"/>
              </w:rPr>
              <w:t>0.197</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241B229B" w14:textId="77777777" w:rsidR="006C7287" w:rsidRPr="00210279" w:rsidRDefault="006C7287">
            <w:pPr>
              <w:jc w:val="center"/>
              <w:rPr>
                <w:color w:val="000000"/>
                <w:sz w:val="20"/>
                <w:szCs w:val="20"/>
              </w:rPr>
            </w:pPr>
            <w:r w:rsidRPr="00210279">
              <w:rPr>
                <w:color w:val="000000"/>
                <w:sz w:val="20"/>
                <w:szCs w:val="20"/>
              </w:rPr>
              <w:t>-0.92</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400B56FF" w14:textId="77777777" w:rsidR="006C7287" w:rsidRPr="00210279" w:rsidRDefault="006C7287">
            <w:pPr>
              <w:jc w:val="center"/>
              <w:rPr>
                <w:color w:val="0B182B"/>
                <w:sz w:val="20"/>
                <w:szCs w:val="20"/>
              </w:rPr>
            </w:pPr>
            <w:r w:rsidRPr="00210279">
              <w:rPr>
                <w:color w:val="0B182B"/>
                <w:sz w:val="20"/>
                <w:szCs w:val="20"/>
              </w:rPr>
              <w:t>0.0001​</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0E154171" w14:textId="77777777" w:rsidR="006C7287" w:rsidRPr="00210279" w:rsidRDefault="006C7287">
            <w:pPr>
              <w:jc w:val="center"/>
              <w:rPr>
                <w:color w:val="0B182B"/>
                <w:sz w:val="20"/>
                <w:szCs w:val="20"/>
              </w:rPr>
            </w:pPr>
            <w:r w:rsidRPr="00210279">
              <w:rPr>
                <w:color w:val="0B182B"/>
                <w:sz w:val="20"/>
                <w:szCs w:val="20"/>
              </w:rPr>
              <w:t>0.0138​</w:t>
            </w:r>
          </w:p>
        </w:tc>
      </w:tr>
      <w:tr w:rsidR="006C7287" w:rsidRPr="00210279" w14:paraId="0667C9D0" w14:textId="77777777" w:rsidTr="006C7287">
        <w:trPr>
          <w:trHeight w:val="315"/>
        </w:trPr>
        <w:tc>
          <w:tcPr>
            <w:tcW w:w="3440" w:type="dxa"/>
            <w:tcBorders>
              <w:top w:val="single" w:sz="4" w:space="0" w:color="000000"/>
              <w:left w:val="single" w:sz="4" w:space="0" w:color="000000"/>
              <w:bottom w:val="single" w:sz="4" w:space="0" w:color="000000"/>
              <w:right w:val="single" w:sz="4" w:space="0" w:color="000000"/>
            </w:tcBorders>
            <w:noWrap/>
            <w:vAlign w:val="bottom"/>
            <w:hideMark/>
          </w:tcPr>
          <w:p w14:paraId="1AA943B1" w14:textId="77777777" w:rsidR="006C7287" w:rsidRPr="004E1C2D" w:rsidRDefault="006C7287">
            <w:pPr>
              <w:rPr>
                <w:i/>
                <w:iCs/>
                <w:color w:val="0B182B"/>
                <w:sz w:val="20"/>
                <w:szCs w:val="20"/>
              </w:rPr>
            </w:pPr>
            <w:r w:rsidRPr="004E1C2D">
              <w:rPr>
                <w:i/>
                <w:iCs/>
                <w:color w:val="0B182B"/>
                <w:sz w:val="20"/>
                <w:szCs w:val="20"/>
              </w:rPr>
              <w:t>Fimenecus.sp000432435​</w:t>
            </w:r>
          </w:p>
        </w:tc>
        <w:tc>
          <w:tcPr>
            <w:tcW w:w="1445" w:type="dxa"/>
            <w:tcBorders>
              <w:top w:val="single" w:sz="4" w:space="0" w:color="000000"/>
              <w:left w:val="single" w:sz="4" w:space="0" w:color="000000"/>
              <w:bottom w:val="single" w:sz="4" w:space="0" w:color="000000"/>
              <w:right w:val="single" w:sz="4" w:space="0" w:color="000000"/>
            </w:tcBorders>
            <w:noWrap/>
            <w:vAlign w:val="bottom"/>
            <w:hideMark/>
          </w:tcPr>
          <w:p w14:paraId="6A9690B3" w14:textId="77777777" w:rsidR="006C7287" w:rsidRPr="00210279" w:rsidRDefault="006C7287">
            <w:pPr>
              <w:jc w:val="center"/>
              <w:rPr>
                <w:color w:val="0B182B"/>
                <w:sz w:val="20"/>
                <w:szCs w:val="20"/>
              </w:rPr>
            </w:pPr>
            <w:r w:rsidRPr="00210279">
              <w:rPr>
                <w:color w:val="0B182B"/>
                <w:sz w:val="20"/>
                <w:szCs w:val="20"/>
              </w:rPr>
              <w:t>0.0784​</w:t>
            </w:r>
          </w:p>
        </w:tc>
        <w:tc>
          <w:tcPr>
            <w:tcW w:w="1195" w:type="dxa"/>
            <w:tcBorders>
              <w:top w:val="single" w:sz="4" w:space="0" w:color="000000"/>
              <w:left w:val="single" w:sz="4" w:space="0" w:color="000000"/>
              <w:bottom w:val="single" w:sz="4" w:space="0" w:color="000000"/>
              <w:right w:val="single" w:sz="4" w:space="0" w:color="000000"/>
            </w:tcBorders>
            <w:noWrap/>
            <w:vAlign w:val="bottom"/>
            <w:hideMark/>
          </w:tcPr>
          <w:p w14:paraId="2D3A1418" w14:textId="77777777" w:rsidR="006C7287" w:rsidRPr="00210279" w:rsidRDefault="006C7287">
            <w:pPr>
              <w:jc w:val="center"/>
              <w:rPr>
                <w:color w:val="000000"/>
                <w:sz w:val="20"/>
                <w:szCs w:val="20"/>
              </w:rPr>
            </w:pPr>
            <w:r w:rsidRPr="00210279">
              <w:rPr>
                <w:color w:val="000000"/>
                <w:sz w:val="20"/>
                <w:szCs w:val="20"/>
              </w:rPr>
              <w:t>0.259</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821BA3B" w14:textId="77777777" w:rsidR="006C7287" w:rsidRPr="00210279" w:rsidRDefault="006C7287">
            <w:pPr>
              <w:jc w:val="center"/>
              <w:rPr>
                <w:color w:val="000000"/>
                <w:sz w:val="20"/>
                <w:szCs w:val="20"/>
              </w:rPr>
            </w:pPr>
            <w:r w:rsidRPr="00210279">
              <w:rPr>
                <w:color w:val="000000"/>
                <w:sz w:val="20"/>
                <w:szCs w:val="20"/>
              </w:rPr>
              <w:t>0.301</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30F23749" w14:textId="77777777" w:rsidR="006C7287" w:rsidRPr="00210279" w:rsidRDefault="006C7287">
            <w:pPr>
              <w:jc w:val="center"/>
              <w:rPr>
                <w:color w:val="000000"/>
                <w:sz w:val="20"/>
                <w:szCs w:val="20"/>
              </w:rPr>
            </w:pPr>
            <w:r w:rsidRPr="00210279">
              <w:rPr>
                <w:color w:val="000000"/>
                <w:sz w:val="20"/>
                <w:szCs w:val="20"/>
              </w:rPr>
              <w:t>0.538</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573FBACB" w14:textId="77777777" w:rsidR="006C7287" w:rsidRPr="00210279" w:rsidRDefault="006C7287">
            <w:pPr>
              <w:jc w:val="center"/>
              <w:rPr>
                <w:color w:val="000000"/>
                <w:sz w:val="20"/>
                <w:szCs w:val="20"/>
              </w:rPr>
            </w:pPr>
            <w:r w:rsidRPr="00210279">
              <w:rPr>
                <w:color w:val="000000"/>
                <w:sz w:val="20"/>
                <w:szCs w:val="20"/>
              </w:rPr>
              <w:t>1.94</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42EDDE54" w14:textId="77777777" w:rsidR="006C7287" w:rsidRPr="00210279" w:rsidRDefault="006C7287">
            <w:pPr>
              <w:jc w:val="center"/>
              <w:rPr>
                <w:color w:val="0B182B"/>
                <w:sz w:val="20"/>
                <w:szCs w:val="20"/>
              </w:rPr>
            </w:pPr>
            <w:r w:rsidRPr="00210279">
              <w:rPr>
                <w:color w:val="0B182B"/>
                <w:sz w:val="20"/>
                <w:szCs w:val="20"/>
              </w:rPr>
              <w:t>0.0001​</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3A771B86" w14:textId="77777777" w:rsidR="006C7287" w:rsidRPr="00210279" w:rsidRDefault="006C7287">
            <w:pPr>
              <w:jc w:val="center"/>
              <w:rPr>
                <w:color w:val="0B182B"/>
                <w:sz w:val="20"/>
                <w:szCs w:val="20"/>
              </w:rPr>
            </w:pPr>
            <w:r w:rsidRPr="00210279">
              <w:rPr>
                <w:color w:val="0B182B"/>
                <w:sz w:val="20"/>
                <w:szCs w:val="20"/>
              </w:rPr>
              <w:t>0.0138​</w:t>
            </w:r>
          </w:p>
        </w:tc>
      </w:tr>
      <w:tr w:rsidR="006C7287" w:rsidRPr="00210279" w14:paraId="33D93E7A" w14:textId="77777777" w:rsidTr="006C7287">
        <w:trPr>
          <w:trHeight w:val="315"/>
        </w:trPr>
        <w:tc>
          <w:tcPr>
            <w:tcW w:w="3440" w:type="dxa"/>
            <w:tcBorders>
              <w:top w:val="single" w:sz="4" w:space="0" w:color="000000"/>
              <w:left w:val="single" w:sz="4" w:space="0" w:color="000000"/>
              <w:bottom w:val="single" w:sz="4" w:space="0" w:color="000000"/>
              <w:right w:val="single" w:sz="4" w:space="0" w:color="000000"/>
            </w:tcBorders>
            <w:noWrap/>
            <w:vAlign w:val="bottom"/>
            <w:hideMark/>
          </w:tcPr>
          <w:p w14:paraId="56B5D3C7" w14:textId="77777777" w:rsidR="006C7287" w:rsidRPr="004E1C2D" w:rsidRDefault="006C7287">
            <w:pPr>
              <w:rPr>
                <w:i/>
                <w:iCs/>
                <w:color w:val="0B182B"/>
                <w:sz w:val="20"/>
                <w:szCs w:val="20"/>
              </w:rPr>
            </w:pPr>
            <w:proofErr w:type="spellStart"/>
            <w:r w:rsidRPr="004E1C2D">
              <w:rPr>
                <w:i/>
                <w:iCs/>
                <w:color w:val="0B182B"/>
                <w:sz w:val="20"/>
                <w:szCs w:val="20"/>
              </w:rPr>
              <w:t>Blautia_</w:t>
            </w:r>
            <w:proofErr w:type="gramStart"/>
            <w:r w:rsidRPr="004E1C2D">
              <w:rPr>
                <w:i/>
                <w:iCs/>
                <w:color w:val="0B182B"/>
                <w:sz w:val="20"/>
                <w:szCs w:val="20"/>
              </w:rPr>
              <w:t>A.hydrogenotrophica</w:t>
            </w:r>
            <w:proofErr w:type="spellEnd"/>
            <w:r w:rsidRPr="004E1C2D">
              <w:rPr>
                <w:i/>
                <w:iCs/>
                <w:color w:val="0B182B"/>
                <w:sz w:val="20"/>
                <w:szCs w:val="20"/>
              </w:rPr>
              <w:t>​</w:t>
            </w:r>
            <w:proofErr w:type="gramEnd"/>
          </w:p>
        </w:tc>
        <w:tc>
          <w:tcPr>
            <w:tcW w:w="1445" w:type="dxa"/>
            <w:tcBorders>
              <w:top w:val="single" w:sz="4" w:space="0" w:color="000000"/>
              <w:left w:val="single" w:sz="4" w:space="0" w:color="000000"/>
              <w:bottom w:val="single" w:sz="4" w:space="0" w:color="000000"/>
              <w:right w:val="single" w:sz="4" w:space="0" w:color="000000"/>
            </w:tcBorders>
            <w:noWrap/>
            <w:vAlign w:val="bottom"/>
            <w:hideMark/>
          </w:tcPr>
          <w:p w14:paraId="188A615F" w14:textId="77777777" w:rsidR="006C7287" w:rsidRPr="00210279" w:rsidRDefault="006C7287">
            <w:pPr>
              <w:jc w:val="center"/>
              <w:rPr>
                <w:color w:val="0B182B"/>
                <w:sz w:val="20"/>
                <w:szCs w:val="20"/>
              </w:rPr>
            </w:pPr>
            <w:r w:rsidRPr="00210279">
              <w:rPr>
                <w:color w:val="0B182B"/>
                <w:sz w:val="20"/>
                <w:szCs w:val="20"/>
              </w:rPr>
              <w:t>0.0313​</w:t>
            </w:r>
          </w:p>
        </w:tc>
        <w:tc>
          <w:tcPr>
            <w:tcW w:w="1195" w:type="dxa"/>
            <w:tcBorders>
              <w:top w:val="single" w:sz="4" w:space="0" w:color="000000"/>
              <w:left w:val="single" w:sz="4" w:space="0" w:color="000000"/>
              <w:bottom w:val="single" w:sz="4" w:space="0" w:color="000000"/>
              <w:right w:val="single" w:sz="4" w:space="0" w:color="000000"/>
            </w:tcBorders>
            <w:noWrap/>
            <w:vAlign w:val="bottom"/>
            <w:hideMark/>
          </w:tcPr>
          <w:p w14:paraId="0FC63874" w14:textId="77777777" w:rsidR="006C7287" w:rsidRPr="00210279" w:rsidRDefault="006C7287">
            <w:pPr>
              <w:jc w:val="center"/>
              <w:rPr>
                <w:color w:val="000000"/>
                <w:sz w:val="20"/>
                <w:szCs w:val="20"/>
              </w:rPr>
            </w:pPr>
            <w:r w:rsidRPr="00210279">
              <w:rPr>
                <w:color w:val="000000"/>
                <w:sz w:val="20"/>
                <w:szCs w:val="20"/>
              </w:rPr>
              <w:t>0.089</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427083CC" w14:textId="77777777" w:rsidR="006C7287" w:rsidRPr="00210279" w:rsidRDefault="006C7287">
            <w:pPr>
              <w:jc w:val="center"/>
              <w:rPr>
                <w:color w:val="000000"/>
                <w:sz w:val="20"/>
                <w:szCs w:val="20"/>
              </w:rPr>
            </w:pPr>
            <w:r w:rsidRPr="00210279">
              <w:rPr>
                <w:color w:val="000000"/>
                <w:sz w:val="20"/>
                <w:szCs w:val="20"/>
              </w:rPr>
              <w:t>0.091</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17CF1CA" w14:textId="77777777" w:rsidR="006C7287" w:rsidRPr="00210279" w:rsidRDefault="006C7287">
            <w:pPr>
              <w:jc w:val="center"/>
              <w:rPr>
                <w:color w:val="000000"/>
                <w:sz w:val="20"/>
                <w:szCs w:val="20"/>
              </w:rPr>
            </w:pPr>
            <w:r w:rsidRPr="00210279">
              <w:rPr>
                <w:color w:val="000000"/>
                <w:sz w:val="20"/>
                <w:szCs w:val="20"/>
              </w:rPr>
              <w:t>0.138</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6154B390" w14:textId="77777777" w:rsidR="006C7287" w:rsidRPr="00210279" w:rsidRDefault="006C7287">
            <w:pPr>
              <w:jc w:val="center"/>
              <w:rPr>
                <w:color w:val="000000"/>
                <w:sz w:val="20"/>
                <w:szCs w:val="20"/>
              </w:rPr>
            </w:pPr>
            <w:r w:rsidRPr="00210279">
              <w:rPr>
                <w:color w:val="000000"/>
                <w:sz w:val="20"/>
                <w:szCs w:val="20"/>
              </w:rPr>
              <w:t>1.54</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09798BC9" w14:textId="77777777" w:rsidR="006C7287" w:rsidRPr="00210279" w:rsidRDefault="006C7287">
            <w:pPr>
              <w:jc w:val="center"/>
              <w:rPr>
                <w:color w:val="0B182B"/>
                <w:sz w:val="20"/>
                <w:szCs w:val="20"/>
              </w:rPr>
            </w:pPr>
            <w:r w:rsidRPr="00210279">
              <w:rPr>
                <w:color w:val="0B182B"/>
                <w:sz w:val="20"/>
                <w:szCs w:val="20"/>
              </w:rPr>
              <w:t>0.0002​</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16F443C9" w14:textId="77777777" w:rsidR="006C7287" w:rsidRPr="00210279" w:rsidRDefault="006C7287">
            <w:pPr>
              <w:jc w:val="center"/>
              <w:rPr>
                <w:color w:val="0B182B"/>
                <w:sz w:val="20"/>
                <w:szCs w:val="20"/>
              </w:rPr>
            </w:pPr>
            <w:r w:rsidRPr="00210279">
              <w:rPr>
                <w:color w:val="0B182B"/>
                <w:sz w:val="20"/>
                <w:szCs w:val="20"/>
              </w:rPr>
              <w:t>0.0146​</w:t>
            </w:r>
          </w:p>
        </w:tc>
      </w:tr>
      <w:tr w:rsidR="006C7287" w:rsidRPr="00210279" w14:paraId="452E0EB1" w14:textId="77777777" w:rsidTr="006C7287">
        <w:trPr>
          <w:trHeight w:val="315"/>
        </w:trPr>
        <w:tc>
          <w:tcPr>
            <w:tcW w:w="3440" w:type="dxa"/>
            <w:tcBorders>
              <w:top w:val="single" w:sz="4" w:space="0" w:color="000000"/>
              <w:left w:val="single" w:sz="4" w:space="0" w:color="000000"/>
              <w:bottom w:val="single" w:sz="4" w:space="0" w:color="000000"/>
              <w:right w:val="single" w:sz="4" w:space="0" w:color="000000"/>
            </w:tcBorders>
            <w:noWrap/>
            <w:vAlign w:val="bottom"/>
            <w:hideMark/>
          </w:tcPr>
          <w:p w14:paraId="303E9A99" w14:textId="77777777" w:rsidR="006C7287" w:rsidRPr="00B30D63" w:rsidRDefault="006C7287">
            <w:pPr>
              <w:rPr>
                <w:color w:val="0B182B"/>
                <w:sz w:val="20"/>
                <w:szCs w:val="20"/>
              </w:rPr>
            </w:pPr>
            <w:proofErr w:type="gramStart"/>
            <w:r w:rsidRPr="00B30D63">
              <w:rPr>
                <w:color w:val="0B182B"/>
                <w:sz w:val="20"/>
                <w:szCs w:val="20"/>
              </w:rPr>
              <w:t>CAG.313.sp</w:t>
            </w:r>
            <w:proofErr w:type="gramEnd"/>
            <w:r w:rsidRPr="00B30D63">
              <w:rPr>
                <w:color w:val="0B182B"/>
                <w:sz w:val="20"/>
                <w:szCs w:val="20"/>
              </w:rPr>
              <w:t>003539625​</w:t>
            </w:r>
          </w:p>
        </w:tc>
        <w:tc>
          <w:tcPr>
            <w:tcW w:w="1445" w:type="dxa"/>
            <w:tcBorders>
              <w:top w:val="single" w:sz="4" w:space="0" w:color="000000"/>
              <w:left w:val="single" w:sz="4" w:space="0" w:color="000000"/>
              <w:bottom w:val="single" w:sz="4" w:space="0" w:color="000000"/>
              <w:right w:val="single" w:sz="4" w:space="0" w:color="000000"/>
            </w:tcBorders>
            <w:noWrap/>
            <w:vAlign w:val="bottom"/>
            <w:hideMark/>
          </w:tcPr>
          <w:p w14:paraId="6CBDB5F9" w14:textId="77777777" w:rsidR="006C7287" w:rsidRPr="00210279" w:rsidRDefault="006C7287">
            <w:pPr>
              <w:jc w:val="center"/>
              <w:rPr>
                <w:color w:val="0B182B"/>
                <w:sz w:val="20"/>
                <w:szCs w:val="20"/>
              </w:rPr>
            </w:pPr>
            <w:r w:rsidRPr="00210279">
              <w:rPr>
                <w:color w:val="0B182B"/>
                <w:sz w:val="20"/>
                <w:szCs w:val="20"/>
              </w:rPr>
              <w:t>0.1873​</w:t>
            </w:r>
          </w:p>
        </w:tc>
        <w:tc>
          <w:tcPr>
            <w:tcW w:w="1195" w:type="dxa"/>
            <w:tcBorders>
              <w:top w:val="single" w:sz="4" w:space="0" w:color="000000"/>
              <w:left w:val="single" w:sz="4" w:space="0" w:color="000000"/>
              <w:bottom w:val="single" w:sz="4" w:space="0" w:color="000000"/>
              <w:right w:val="single" w:sz="4" w:space="0" w:color="000000"/>
            </w:tcBorders>
            <w:noWrap/>
            <w:vAlign w:val="bottom"/>
            <w:hideMark/>
          </w:tcPr>
          <w:p w14:paraId="44FAFBDB" w14:textId="77777777" w:rsidR="006C7287" w:rsidRPr="00210279" w:rsidRDefault="006C7287">
            <w:pPr>
              <w:jc w:val="center"/>
              <w:rPr>
                <w:color w:val="000000"/>
                <w:sz w:val="20"/>
                <w:szCs w:val="20"/>
              </w:rPr>
            </w:pPr>
            <w:r w:rsidRPr="00210279">
              <w:rPr>
                <w:color w:val="000000"/>
                <w:sz w:val="20"/>
                <w:szCs w:val="20"/>
              </w:rPr>
              <w:t>0.439</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B9CD7B3" w14:textId="77777777" w:rsidR="006C7287" w:rsidRPr="00210279" w:rsidRDefault="006C7287">
            <w:pPr>
              <w:jc w:val="center"/>
              <w:rPr>
                <w:color w:val="000000"/>
                <w:sz w:val="20"/>
                <w:szCs w:val="20"/>
              </w:rPr>
            </w:pPr>
            <w:r w:rsidRPr="00210279">
              <w:rPr>
                <w:color w:val="000000"/>
                <w:sz w:val="20"/>
                <w:szCs w:val="20"/>
              </w:rPr>
              <w:t>0.030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B0BD161" w14:textId="77777777" w:rsidR="006C7287" w:rsidRPr="00210279" w:rsidRDefault="006C7287">
            <w:pPr>
              <w:jc w:val="center"/>
              <w:rPr>
                <w:color w:val="000000"/>
                <w:sz w:val="20"/>
                <w:szCs w:val="20"/>
              </w:rPr>
            </w:pPr>
            <w:r w:rsidRPr="00210279">
              <w:rPr>
                <w:color w:val="000000"/>
                <w:sz w:val="20"/>
                <w:szCs w:val="20"/>
              </w:rPr>
              <w:t>0.142</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0F6C70E6" w14:textId="77777777" w:rsidR="006C7287" w:rsidRPr="00210279" w:rsidRDefault="006C7287">
            <w:pPr>
              <w:jc w:val="center"/>
              <w:rPr>
                <w:color w:val="000000"/>
                <w:sz w:val="20"/>
                <w:szCs w:val="20"/>
              </w:rPr>
            </w:pPr>
            <w:r w:rsidRPr="00210279">
              <w:rPr>
                <w:color w:val="000000"/>
                <w:sz w:val="20"/>
                <w:szCs w:val="20"/>
              </w:rPr>
              <w:t>-2.63</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4E33E85E" w14:textId="77777777" w:rsidR="006C7287" w:rsidRPr="00210279" w:rsidRDefault="006C7287">
            <w:pPr>
              <w:jc w:val="center"/>
              <w:rPr>
                <w:color w:val="0B182B"/>
                <w:sz w:val="20"/>
                <w:szCs w:val="20"/>
              </w:rPr>
            </w:pPr>
            <w:r w:rsidRPr="00210279">
              <w:rPr>
                <w:color w:val="0B182B"/>
                <w:sz w:val="20"/>
                <w:szCs w:val="20"/>
              </w:rPr>
              <w:t>0.0003​</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38663C8F" w14:textId="77777777" w:rsidR="006C7287" w:rsidRPr="00210279" w:rsidRDefault="006C7287">
            <w:pPr>
              <w:jc w:val="center"/>
              <w:rPr>
                <w:color w:val="0B182B"/>
                <w:sz w:val="20"/>
                <w:szCs w:val="20"/>
              </w:rPr>
            </w:pPr>
            <w:r w:rsidRPr="00210279">
              <w:rPr>
                <w:color w:val="0B182B"/>
                <w:sz w:val="20"/>
                <w:szCs w:val="20"/>
              </w:rPr>
              <w:t>0.0193​</w:t>
            </w:r>
          </w:p>
        </w:tc>
      </w:tr>
      <w:tr w:rsidR="006C7287" w:rsidRPr="00210279" w14:paraId="76299DFA" w14:textId="77777777" w:rsidTr="006C7287">
        <w:trPr>
          <w:trHeight w:val="315"/>
        </w:trPr>
        <w:tc>
          <w:tcPr>
            <w:tcW w:w="3440" w:type="dxa"/>
            <w:tcBorders>
              <w:top w:val="single" w:sz="4" w:space="0" w:color="000000"/>
              <w:left w:val="single" w:sz="4" w:space="0" w:color="000000"/>
              <w:bottom w:val="single" w:sz="4" w:space="0" w:color="000000"/>
              <w:right w:val="single" w:sz="4" w:space="0" w:color="000000"/>
            </w:tcBorders>
            <w:noWrap/>
            <w:vAlign w:val="bottom"/>
            <w:hideMark/>
          </w:tcPr>
          <w:p w14:paraId="12F686DA" w14:textId="77777777" w:rsidR="006C7287" w:rsidRPr="004E1C2D" w:rsidRDefault="006C7287">
            <w:pPr>
              <w:rPr>
                <w:i/>
                <w:iCs/>
                <w:color w:val="0B182B"/>
                <w:sz w:val="20"/>
                <w:szCs w:val="20"/>
              </w:rPr>
            </w:pPr>
            <w:r w:rsidRPr="004E1C2D">
              <w:rPr>
                <w:i/>
                <w:iCs/>
                <w:color w:val="0B182B"/>
                <w:sz w:val="20"/>
                <w:szCs w:val="20"/>
              </w:rPr>
              <w:t>Fimadaptatus.sp900553645​</w:t>
            </w:r>
          </w:p>
        </w:tc>
        <w:tc>
          <w:tcPr>
            <w:tcW w:w="1445" w:type="dxa"/>
            <w:tcBorders>
              <w:top w:val="single" w:sz="4" w:space="0" w:color="000000"/>
              <w:left w:val="single" w:sz="4" w:space="0" w:color="000000"/>
              <w:bottom w:val="single" w:sz="4" w:space="0" w:color="000000"/>
              <w:right w:val="single" w:sz="4" w:space="0" w:color="000000"/>
            </w:tcBorders>
            <w:noWrap/>
            <w:vAlign w:val="bottom"/>
            <w:hideMark/>
          </w:tcPr>
          <w:p w14:paraId="16A017EA" w14:textId="77777777" w:rsidR="006C7287" w:rsidRPr="00210279" w:rsidRDefault="006C7287">
            <w:pPr>
              <w:jc w:val="center"/>
              <w:rPr>
                <w:color w:val="0B182B"/>
                <w:sz w:val="20"/>
                <w:szCs w:val="20"/>
              </w:rPr>
            </w:pPr>
            <w:r w:rsidRPr="00210279">
              <w:rPr>
                <w:color w:val="0B182B"/>
                <w:sz w:val="20"/>
                <w:szCs w:val="20"/>
              </w:rPr>
              <w:t>0.0582​</w:t>
            </w:r>
          </w:p>
        </w:tc>
        <w:tc>
          <w:tcPr>
            <w:tcW w:w="1195" w:type="dxa"/>
            <w:tcBorders>
              <w:top w:val="single" w:sz="4" w:space="0" w:color="000000"/>
              <w:left w:val="single" w:sz="4" w:space="0" w:color="000000"/>
              <w:bottom w:val="single" w:sz="4" w:space="0" w:color="000000"/>
              <w:right w:val="single" w:sz="4" w:space="0" w:color="000000"/>
            </w:tcBorders>
            <w:noWrap/>
            <w:vAlign w:val="bottom"/>
            <w:hideMark/>
          </w:tcPr>
          <w:p w14:paraId="16C220C3" w14:textId="77777777" w:rsidR="006C7287" w:rsidRPr="00210279" w:rsidRDefault="006C7287">
            <w:pPr>
              <w:jc w:val="center"/>
              <w:rPr>
                <w:color w:val="000000"/>
                <w:sz w:val="20"/>
                <w:szCs w:val="20"/>
              </w:rPr>
            </w:pPr>
            <w:r w:rsidRPr="00210279">
              <w:rPr>
                <w:color w:val="000000"/>
                <w:sz w:val="20"/>
                <w:szCs w:val="20"/>
              </w:rPr>
              <w:t>0.108</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306F8785" w14:textId="77777777" w:rsidR="006C7287" w:rsidRPr="00210279" w:rsidRDefault="006C7287">
            <w:pPr>
              <w:jc w:val="center"/>
              <w:rPr>
                <w:color w:val="000000"/>
                <w:sz w:val="20"/>
                <w:szCs w:val="20"/>
              </w:rPr>
            </w:pPr>
            <w:r w:rsidRPr="00210279">
              <w:rPr>
                <w:color w:val="000000"/>
                <w:sz w:val="20"/>
                <w:szCs w:val="20"/>
              </w:rPr>
              <w:t>0.016</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41AED960" w14:textId="77777777" w:rsidR="006C7287" w:rsidRPr="00210279" w:rsidRDefault="006C7287">
            <w:pPr>
              <w:jc w:val="center"/>
              <w:rPr>
                <w:color w:val="000000"/>
                <w:sz w:val="20"/>
                <w:szCs w:val="20"/>
              </w:rPr>
            </w:pPr>
            <w:r w:rsidRPr="00210279">
              <w:rPr>
                <w:color w:val="000000"/>
                <w:sz w:val="20"/>
                <w:szCs w:val="20"/>
              </w:rPr>
              <w:t>0.064</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6BD60C77" w14:textId="77777777" w:rsidR="006C7287" w:rsidRPr="00210279" w:rsidRDefault="006C7287">
            <w:pPr>
              <w:jc w:val="center"/>
              <w:rPr>
                <w:color w:val="000000"/>
                <w:sz w:val="20"/>
                <w:szCs w:val="20"/>
              </w:rPr>
            </w:pPr>
            <w:r w:rsidRPr="00210279">
              <w:rPr>
                <w:color w:val="000000"/>
                <w:sz w:val="20"/>
                <w:szCs w:val="20"/>
              </w:rPr>
              <w:t>-1.86</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0DA93435" w14:textId="77777777" w:rsidR="006C7287" w:rsidRPr="00210279" w:rsidRDefault="006C7287">
            <w:pPr>
              <w:jc w:val="center"/>
              <w:rPr>
                <w:color w:val="0B182B"/>
                <w:sz w:val="20"/>
                <w:szCs w:val="20"/>
              </w:rPr>
            </w:pPr>
            <w:r w:rsidRPr="00210279">
              <w:rPr>
                <w:color w:val="0B182B"/>
                <w:sz w:val="20"/>
                <w:szCs w:val="20"/>
              </w:rPr>
              <w:t>0.0003​</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2F449C36" w14:textId="77777777" w:rsidR="006C7287" w:rsidRPr="00210279" w:rsidRDefault="006C7287">
            <w:pPr>
              <w:jc w:val="center"/>
              <w:rPr>
                <w:color w:val="0B182B"/>
                <w:sz w:val="20"/>
                <w:szCs w:val="20"/>
              </w:rPr>
            </w:pPr>
            <w:r w:rsidRPr="00210279">
              <w:rPr>
                <w:color w:val="0B182B"/>
                <w:sz w:val="20"/>
                <w:szCs w:val="20"/>
              </w:rPr>
              <w:t>0.0213​</w:t>
            </w:r>
          </w:p>
        </w:tc>
      </w:tr>
      <w:tr w:rsidR="006C7287" w:rsidRPr="00210279" w14:paraId="394E012D" w14:textId="77777777" w:rsidTr="006C7287">
        <w:trPr>
          <w:trHeight w:val="315"/>
        </w:trPr>
        <w:tc>
          <w:tcPr>
            <w:tcW w:w="3440" w:type="dxa"/>
            <w:tcBorders>
              <w:top w:val="single" w:sz="4" w:space="0" w:color="000000"/>
              <w:left w:val="single" w:sz="4" w:space="0" w:color="000000"/>
              <w:bottom w:val="single" w:sz="4" w:space="0" w:color="000000"/>
              <w:right w:val="single" w:sz="4" w:space="0" w:color="000000"/>
            </w:tcBorders>
            <w:noWrap/>
            <w:vAlign w:val="bottom"/>
            <w:hideMark/>
          </w:tcPr>
          <w:p w14:paraId="359E8245" w14:textId="77777777" w:rsidR="006C7287" w:rsidRPr="004E1C2D" w:rsidRDefault="006C7287">
            <w:pPr>
              <w:rPr>
                <w:i/>
                <w:iCs/>
                <w:color w:val="0B182B"/>
                <w:sz w:val="20"/>
                <w:szCs w:val="20"/>
              </w:rPr>
            </w:pPr>
            <w:r w:rsidRPr="004E1C2D">
              <w:rPr>
                <w:i/>
                <w:iCs/>
                <w:color w:val="0B182B"/>
                <w:sz w:val="20"/>
                <w:szCs w:val="20"/>
              </w:rPr>
              <w:t>Lachnospira.sp003451515​</w:t>
            </w:r>
          </w:p>
        </w:tc>
        <w:tc>
          <w:tcPr>
            <w:tcW w:w="1445" w:type="dxa"/>
            <w:tcBorders>
              <w:top w:val="single" w:sz="4" w:space="0" w:color="000000"/>
              <w:left w:val="single" w:sz="4" w:space="0" w:color="000000"/>
              <w:bottom w:val="single" w:sz="4" w:space="0" w:color="000000"/>
              <w:right w:val="single" w:sz="4" w:space="0" w:color="000000"/>
            </w:tcBorders>
            <w:noWrap/>
            <w:vAlign w:val="bottom"/>
            <w:hideMark/>
          </w:tcPr>
          <w:p w14:paraId="1CF8740D" w14:textId="77777777" w:rsidR="006C7287" w:rsidRPr="00210279" w:rsidRDefault="006C7287">
            <w:pPr>
              <w:jc w:val="center"/>
              <w:rPr>
                <w:color w:val="0B182B"/>
                <w:sz w:val="20"/>
                <w:szCs w:val="20"/>
              </w:rPr>
            </w:pPr>
            <w:r w:rsidRPr="00210279">
              <w:rPr>
                <w:color w:val="0B182B"/>
                <w:sz w:val="20"/>
                <w:szCs w:val="20"/>
              </w:rPr>
              <w:t>0.1718​</w:t>
            </w:r>
          </w:p>
        </w:tc>
        <w:tc>
          <w:tcPr>
            <w:tcW w:w="1195" w:type="dxa"/>
            <w:tcBorders>
              <w:top w:val="single" w:sz="4" w:space="0" w:color="000000"/>
              <w:left w:val="single" w:sz="4" w:space="0" w:color="000000"/>
              <w:bottom w:val="single" w:sz="4" w:space="0" w:color="000000"/>
              <w:right w:val="single" w:sz="4" w:space="0" w:color="000000"/>
            </w:tcBorders>
            <w:noWrap/>
            <w:vAlign w:val="bottom"/>
            <w:hideMark/>
          </w:tcPr>
          <w:p w14:paraId="0288C82E" w14:textId="77777777" w:rsidR="006C7287" w:rsidRPr="00210279" w:rsidRDefault="006C7287">
            <w:pPr>
              <w:jc w:val="center"/>
              <w:rPr>
                <w:color w:val="000000"/>
                <w:sz w:val="20"/>
                <w:szCs w:val="20"/>
              </w:rPr>
            </w:pPr>
            <w:r w:rsidRPr="00210279">
              <w:rPr>
                <w:color w:val="000000"/>
                <w:sz w:val="20"/>
                <w:szCs w:val="20"/>
              </w:rPr>
              <w:t>0.284</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4743BB1" w14:textId="77777777" w:rsidR="006C7287" w:rsidRPr="00210279" w:rsidRDefault="006C7287">
            <w:pPr>
              <w:jc w:val="center"/>
              <w:rPr>
                <w:color w:val="000000"/>
                <w:sz w:val="20"/>
                <w:szCs w:val="20"/>
              </w:rPr>
            </w:pPr>
            <w:r w:rsidRPr="00210279">
              <w:rPr>
                <w:color w:val="000000"/>
                <w:sz w:val="20"/>
                <w:szCs w:val="20"/>
              </w:rPr>
              <w:t>0.059</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0A22CAE0" w14:textId="77777777" w:rsidR="006C7287" w:rsidRPr="00210279" w:rsidRDefault="006C7287">
            <w:pPr>
              <w:jc w:val="center"/>
              <w:rPr>
                <w:color w:val="000000"/>
                <w:sz w:val="20"/>
                <w:szCs w:val="20"/>
              </w:rPr>
            </w:pPr>
            <w:r w:rsidRPr="00210279">
              <w:rPr>
                <w:color w:val="000000"/>
                <w:sz w:val="20"/>
                <w:szCs w:val="20"/>
              </w:rPr>
              <w:t>0.185</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73CDA81F" w14:textId="77777777" w:rsidR="006C7287" w:rsidRPr="00210279" w:rsidRDefault="006C7287">
            <w:pPr>
              <w:jc w:val="center"/>
              <w:rPr>
                <w:color w:val="000000"/>
                <w:sz w:val="20"/>
                <w:szCs w:val="20"/>
              </w:rPr>
            </w:pPr>
            <w:r w:rsidRPr="00210279">
              <w:rPr>
                <w:color w:val="000000"/>
                <w:sz w:val="20"/>
                <w:szCs w:val="20"/>
              </w:rPr>
              <w:t>-1.55</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33B7A8AB" w14:textId="77777777" w:rsidR="006C7287" w:rsidRPr="00210279" w:rsidRDefault="006C7287">
            <w:pPr>
              <w:jc w:val="center"/>
              <w:rPr>
                <w:color w:val="0B182B"/>
                <w:sz w:val="20"/>
                <w:szCs w:val="20"/>
              </w:rPr>
            </w:pPr>
            <w:r w:rsidRPr="00210279">
              <w:rPr>
                <w:color w:val="0B182B"/>
                <w:sz w:val="20"/>
                <w:szCs w:val="20"/>
              </w:rPr>
              <w:t>0.0004​</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27CE8842" w14:textId="77777777" w:rsidR="006C7287" w:rsidRPr="00210279" w:rsidRDefault="006C7287">
            <w:pPr>
              <w:jc w:val="center"/>
              <w:rPr>
                <w:color w:val="0B182B"/>
                <w:sz w:val="20"/>
                <w:szCs w:val="20"/>
              </w:rPr>
            </w:pPr>
            <w:r w:rsidRPr="00210279">
              <w:rPr>
                <w:color w:val="0B182B"/>
                <w:sz w:val="20"/>
                <w:szCs w:val="20"/>
              </w:rPr>
              <w:t>0.0233​</w:t>
            </w:r>
          </w:p>
        </w:tc>
      </w:tr>
      <w:tr w:rsidR="006C7287" w:rsidRPr="00210279" w14:paraId="3E47454A" w14:textId="77777777" w:rsidTr="006C7287">
        <w:trPr>
          <w:trHeight w:val="315"/>
        </w:trPr>
        <w:tc>
          <w:tcPr>
            <w:tcW w:w="3440" w:type="dxa"/>
            <w:tcBorders>
              <w:top w:val="single" w:sz="4" w:space="0" w:color="000000"/>
              <w:left w:val="single" w:sz="4" w:space="0" w:color="000000"/>
              <w:bottom w:val="single" w:sz="4" w:space="0" w:color="000000"/>
              <w:right w:val="single" w:sz="4" w:space="0" w:color="000000"/>
            </w:tcBorders>
            <w:noWrap/>
            <w:vAlign w:val="bottom"/>
            <w:hideMark/>
          </w:tcPr>
          <w:p w14:paraId="008FF3D8" w14:textId="77777777" w:rsidR="006C7287" w:rsidRPr="004E1C2D" w:rsidRDefault="006C7287">
            <w:pPr>
              <w:rPr>
                <w:i/>
                <w:iCs/>
                <w:color w:val="0B182B"/>
                <w:sz w:val="20"/>
                <w:szCs w:val="20"/>
              </w:rPr>
            </w:pPr>
            <w:proofErr w:type="spellStart"/>
            <w:r w:rsidRPr="004E1C2D">
              <w:rPr>
                <w:i/>
                <w:iCs/>
                <w:color w:val="0B182B"/>
                <w:sz w:val="20"/>
                <w:szCs w:val="20"/>
              </w:rPr>
              <w:t>Flavonifractor.plautii</w:t>
            </w:r>
            <w:proofErr w:type="spellEnd"/>
            <w:r w:rsidRPr="004E1C2D">
              <w:rPr>
                <w:i/>
                <w:iCs/>
                <w:color w:val="0B182B"/>
                <w:sz w:val="20"/>
                <w:szCs w:val="20"/>
              </w:rPr>
              <w:t>​</w:t>
            </w:r>
          </w:p>
        </w:tc>
        <w:tc>
          <w:tcPr>
            <w:tcW w:w="1445" w:type="dxa"/>
            <w:tcBorders>
              <w:top w:val="single" w:sz="4" w:space="0" w:color="000000"/>
              <w:left w:val="single" w:sz="4" w:space="0" w:color="000000"/>
              <w:bottom w:val="single" w:sz="4" w:space="0" w:color="000000"/>
              <w:right w:val="single" w:sz="4" w:space="0" w:color="000000"/>
            </w:tcBorders>
            <w:noWrap/>
            <w:vAlign w:val="bottom"/>
            <w:hideMark/>
          </w:tcPr>
          <w:p w14:paraId="2D8A4670" w14:textId="77777777" w:rsidR="006C7287" w:rsidRPr="00210279" w:rsidRDefault="006C7287">
            <w:pPr>
              <w:jc w:val="center"/>
              <w:rPr>
                <w:color w:val="0B182B"/>
                <w:sz w:val="20"/>
                <w:szCs w:val="20"/>
              </w:rPr>
            </w:pPr>
            <w:r w:rsidRPr="00210279">
              <w:rPr>
                <w:color w:val="0B182B"/>
                <w:sz w:val="20"/>
                <w:szCs w:val="20"/>
              </w:rPr>
              <w:t>0.0741​</w:t>
            </w:r>
          </w:p>
        </w:tc>
        <w:tc>
          <w:tcPr>
            <w:tcW w:w="1195" w:type="dxa"/>
            <w:tcBorders>
              <w:top w:val="single" w:sz="4" w:space="0" w:color="000000"/>
              <w:left w:val="single" w:sz="4" w:space="0" w:color="000000"/>
              <w:bottom w:val="single" w:sz="4" w:space="0" w:color="000000"/>
              <w:right w:val="single" w:sz="4" w:space="0" w:color="000000"/>
            </w:tcBorders>
            <w:noWrap/>
            <w:vAlign w:val="bottom"/>
            <w:hideMark/>
          </w:tcPr>
          <w:p w14:paraId="2CBD0D88" w14:textId="77777777" w:rsidR="006C7287" w:rsidRPr="00210279" w:rsidRDefault="006C7287">
            <w:pPr>
              <w:jc w:val="center"/>
              <w:rPr>
                <w:color w:val="000000"/>
                <w:sz w:val="20"/>
                <w:szCs w:val="20"/>
              </w:rPr>
            </w:pPr>
            <w:r w:rsidRPr="00210279">
              <w:rPr>
                <w:color w:val="000000"/>
                <w:sz w:val="20"/>
                <w:szCs w:val="20"/>
              </w:rPr>
              <w:t>0.155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BBCED63" w14:textId="77777777" w:rsidR="006C7287" w:rsidRPr="00210279" w:rsidRDefault="006C7287">
            <w:pPr>
              <w:jc w:val="center"/>
              <w:rPr>
                <w:color w:val="000000"/>
                <w:sz w:val="20"/>
                <w:szCs w:val="20"/>
              </w:rPr>
            </w:pPr>
            <w:r w:rsidRPr="00210279">
              <w:rPr>
                <w:color w:val="000000"/>
                <w:sz w:val="20"/>
                <w:szCs w:val="20"/>
              </w:rPr>
              <w:t>0.169</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49EBE264" w14:textId="77777777" w:rsidR="006C7287" w:rsidRPr="00210279" w:rsidRDefault="006C7287">
            <w:pPr>
              <w:jc w:val="center"/>
              <w:rPr>
                <w:color w:val="000000"/>
                <w:sz w:val="20"/>
                <w:szCs w:val="20"/>
              </w:rPr>
            </w:pPr>
            <w:r w:rsidRPr="00210279">
              <w:rPr>
                <w:color w:val="000000"/>
                <w:sz w:val="20"/>
                <w:szCs w:val="20"/>
              </w:rPr>
              <w:t>0.233</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7958FC4D" w14:textId="77777777" w:rsidR="006C7287" w:rsidRPr="00210279" w:rsidRDefault="006C7287">
            <w:pPr>
              <w:jc w:val="center"/>
              <w:rPr>
                <w:color w:val="000000"/>
                <w:sz w:val="20"/>
                <w:szCs w:val="20"/>
              </w:rPr>
            </w:pPr>
            <w:r w:rsidRPr="00210279">
              <w:rPr>
                <w:color w:val="000000"/>
                <w:sz w:val="20"/>
                <w:szCs w:val="20"/>
              </w:rPr>
              <w:t>1.19</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65D41E57" w14:textId="77777777" w:rsidR="006C7287" w:rsidRPr="00210279" w:rsidRDefault="006C7287">
            <w:pPr>
              <w:jc w:val="center"/>
              <w:rPr>
                <w:color w:val="0B182B"/>
                <w:sz w:val="20"/>
                <w:szCs w:val="20"/>
              </w:rPr>
            </w:pPr>
            <w:r w:rsidRPr="00210279">
              <w:rPr>
                <w:color w:val="0B182B"/>
                <w:sz w:val="20"/>
                <w:szCs w:val="20"/>
              </w:rPr>
              <w:t>0.0004​</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159CDFED" w14:textId="77777777" w:rsidR="006C7287" w:rsidRPr="00210279" w:rsidRDefault="006C7287">
            <w:pPr>
              <w:jc w:val="center"/>
              <w:rPr>
                <w:color w:val="0B182B"/>
                <w:sz w:val="20"/>
                <w:szCs w:val="20"/>
              </w:rPr>
            </w:pPr>
            <w:r w:rsidRPr="00210279">
              <w:rPr>
                <w:color w:val="0B182B"/>
                <w:sz w:val="20"/>
                <w:szCs w:val="20"/>
              </w:rPr>
              <w:t>0.0251​</w:t>
            </w:r>
          </w:p>
        </w:tc>
      </w:tr>
      <w:tr w:rsidR="006C7287" w:rsidRPr="00210279" w14:paraId="5F6BB157" w14:textId="77777777" w:rsidTr="006C7287">
        <w:trPr>
          <w:trHeight w:val="315"/>
        </w:trPr>
        <w:tc>
          <w:tcPr>
            <w:tcW w:w="3440" w:type="dxa"/>
            <w:tcBorders>
              <w:top w:val="single" w:sz="4" w:space="0" w:color="000000"/>
              <w:left w:val="single" w:sz="4" w:space="0" w:color="000000"/>
              <w:bottom w:val="single" w:sz="4" w:space="0" w:color="000000"/>
              <w:right w:val="single" w:sz="4" w:space="0" w:color="000000"/>
            </w:tcBorders>
            <w:noWrap/>
            <w:vAlign w:val="bottom"/>
            <w:hideMark/>
          </w:tcPr>
          <w:p w14:paraId="4F39F894" w14:textId="77777777" w:rsidR="006C7287" w:rsidRPr="004E1C2D" w:rsidRDefault="006C7287">
            <w:pPr>
              <w:rPr>
                <w:i/>
                <w:iCs/>
                <w:color w:val="0B182B"/>
                <w:sz w:val="20"/>
                <w:szCs w:val="20"/>
              </w:rPr>
            </w:pPr>
            <w:proofErr w:type="spellStart"/>
            <w:r w:rsidRPr="004E1C2D">
              <w:rPr>
                <w:i/>
                <w:iCs/>
                <w:color w:val="0B182B"/>
                <w:sz w:val="20"/>
                <w:szCs w:val="20"/>
              </w:rPr>
              <w:t>Blautia_A</w:t>
            </w:r>
            <w:proofErr w:type="spellEnd"/>
            <w:r w:rsidRPr="004E1C2D">
              <w:rPr>
                <w:i/>
                <w:iCs/>
                <w:color w:val="0B182B"/>
                <w:sz w:val="20"/>
                <w:szCs w:val="20"/>
              </w:rPr>
              <w:t>. sp900066205​</w:t>
            </w:r>
          </w:p>
        </w:tc>
        <w:tc>
          <w:tcPr>
            <w:tcW w:w="1445" w:type="dxa"/>
            <w:tcBorders>
              <w:top w:val="single" w:sz="4" w:space="0" w:color="000000"/>
              <w:left w:val="single" w:sz="4" w:space="0" w:color="000000"/>
              <w:bottom w:val="single" w:sz="4" w:space="0" w:color="000000"/>
              <w:right w:val="single" w:sz="4" w:space="0" w:color="000000"/>
            </w:tcBorders>
            <w:noWrap/>
            <w:vAlign w:val="bottom"/>
            <w:hideMark/>
          </w:tcPr>
          <w:p w14:paraId="7E0237A7" w14:textId="77777777" w:rsidR="006C7287" w:rsidRPr="00210279" w:rsidRDefault="006C7287">
            <w:pPr>
              <w:jc w:val="center"/>
              <w:rPr>
                <w:color w:val="0B182B"/>
                <w:sz w:val="20"/>
                <w:szCs w:val="20"/>
              </w:rPr>
            </w:pPr>
            <w:r w:rsidRPr="00210279">
              <w:rPr>
                <w:color w:val="0B182B"/>
                <w:sz w:val="20"/>
                <w:szCs w:val="20"/>
              </w:rPr>
              <w:t>0.1838​</w:t>
            </w:r>
          </w:p>
        </w:tc>
        <w:tc>
          <w:tcPr>
            <w:tcW w:w="1195" w:type="dxa"/>
            <w:tcBorders>
              <w:top w:val="single" w:sz="4" w:space="0" w:color="000000"/>
              <w:left w:val="single" w:sz="4" w:space="0" w:color="000000"/>
              <w:bottom w:val="single" w:sz="4" w:space="0" w:color="000000"/>
              <w:right w:val="single" w:sz="4" w:space="0" w:color="000000"/>
            </w:tcBorders>
            <w:noWrap/>
            <w:vAlign w:val="bottom"/>
            <w:hideMark/>
          </w:tcPr>
          <w:p w14:paraId="361E0578" w14:textId="77777777" w:rsidR="006C7287" w:rsidRPr="00210279" w:rsidRDefault="006C7287">
            <w:pPr>
              <w:jc w:val="center"/>
              <w:rPr>
                <w:color w:val="000000"/>
                <w:sz w:val="20"/>
                <w:szCs w:val="20"/>
              </w:rPr>
            </w:pPr>
            <w:r w:rsidRPr="00210279">
              <w:rPr>
                <w:color w:val="000000"/>
                <w:sz w:val="20"/>
                <w:szCs w:val="20"/>
              </w:rPr>
              <w:t>0.314</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38C4938D" w14:textId="77777777" w:rsidR="006C7287" w:rsidRPr="00210279" w:rsidRDefault="006C7287">
            <w:pPr>
              <w:jc w:val="center"/>
              <w:rPr>
                <w:color w:val="000000"/>
                <w:sz w:val="20"/>
                <w:szCs w:val="20"/>
              </w:rPr>
            </w:pPr>
            <w:r w:rsidRPr="00210279">
              <w:rPr>
                <w:color w:val="000000"/>
                <w:sz w:val="20"/>
                <w:szCs w:val="20"/>
              </w:rPr>
              <w:t>0.070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85D6296" w14:textId="77777777" w:rsidR="006C7287" w:rsidRPr="00210279" w:rsidRDefault="006C7287">
            <w:pPr>
              <w:jc w:val="center"/>
              <w:rPr>
                <w:color w:val="000000"/>
                <w:sz w:val="20"/>
                <w:szCs w:val="20"/>
              </w:rPr>
            </w:pPr>
            <w:r w:rsidRPr="00210279">
              <w:rPr>
                <w:color w:val="000000"/>
                <w:sz w:val="20"/>
                <w:szCs w:val="20"/>
              </w:rPr>
              <w:t>0.161</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619BF094" w14:textId="77777777" w:rsidR="006C7287" w:rsidRPr="00210279" w:rsidRDefault="006C7287">
            <w:pPr>
              <w:jc w:val="center"/>
              <w:rPr>
                <w:color w:val="000000"/>
                <w:sz w:val="20"/>
                <w:szCs w:val="20"/>
              </w:rPr>
            </w:pPr>
            <w:r w:rsidRPr="00210279">
              <w:rPr>
                <w:color w:val="000000"/>
                <w:sz w:val="20"/>
                <w:szCs w:val="20"/>
              </w:rPr>
              <w:t>-1.39</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366940AC" w14:textId="77777777" w:rsidR="006C7287" w:rsidRPr="00210279" w:rsidRDefault="006C7287">
            <w:pPr>
              <w:jc w:val="center"/>
              <w:rPr>
                <w:color w:val="0B182B"/>
                <w:sz w:val="20"/>
                <w:szCs w:val="20"/>
              </w:rPr>
            </w:pPr>
            <w:r w:rsidRPr="00210279">
              <w:rPr>
                <w:color w:val="0B182B"/>
                <w:sz w:val="20"/>
                <w:szCs w:val="20"/>
              </w:rPr>
              <w:t>0.0005​</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7EE2D754" w14:textId="77777777" w:rsidR="006C7287" w:rsidRPr="00210279" w:rsidRDefault="006C7287">
            <w:pPr>
              <w:jc w:val="center"/>
              <w:rPr>
                <w:color w:val="0B182B"/>
                <w:sz w:val="20"/>
                <w:szCs w:val="20"/>
              </w:rPr>
            </w:pPr>
            <w:r w:rsidRPr="00210279">
              <w:rPr>
                <w:color w:val="0B182B"/>
                <w:sz w:val="20"/>
                <w:szCs w:val="20"/>
              </w:rPr>
              <w:t>0.0288​</w:t>
            </w:r>
          </w:p>
        </w:tc>
      </w:tr>
      <w:tr w:rsidR="006C7287" w:rsidRPr="00210279" w14:paraId="68D65D24" w14:textId="77777777" w:rsidTr="006C7287">
        <w:trPr>
          <w:trHeight w:val="315"/>
        </w:trPr>
        <w:tc>
          <w:tcPr>
            <w:tcW w:w="3440" w:type="dxa"/>
            <w:tcBorders>
              <w:top w:val="single" w:sz="4" w:space="0" w:color="000000"/>
              <w:left w:val="single" w:sz="4" w:space="0" w:color="000000"/>
              <w:bottom w:val="single" w:sz="4" w:space="0" w:color="000000"/>
              <w:right w:val="single" w:sz="4" w:space="0" w:color="000000"/>
            </w:tcBorders>
            <w:noWrap/>
            <w:vAlign w:val="bottom"/>
            <w:hideMark/>
          </w:tcPr>
          <w:p w14:paraId="417F522A" w14:textId="77777777" w:rsidR="006C7287" w:rsidRPr="00B30D63" w:rsidRDefault="006C7287">
            <w:pPr>
              <w:rPr>
                <w:color w:val="0B182B"/>
                <w:sz w:val="20"/>
                <w:szCs w:val="20"/>
              </w:rPr>
            </w:pPr>
            <w:proofErr w:type="gramStart"/>
            <w:r w:rsidRPr="00B30D63">
              <w:rPr>
                <w:color w:val="0B182B"/>
                <w:sz w:val="20"/>
                <w:szCs w:val="20"/>
              </w:rPr>
              <w:t>CAG.170.sp</w:t>
            </w:r>
            <w:proofErr w:type="gramEnd"/>
            <w:r w:rsidRPr="00B30D63">
              <w:rPr>
                <w:color w:val="0B182B"/>
                <w:sz w:val="20"/>
                <w:szCs w:val="20"/>
              </w:rPr>
              <w:t>900545925​</w:t>
            </w:r>
          </w:p>
        </w:tc>
        <w:tc>
          <w:tcPr>
            <w:tcW w:w="1445" w:type="dxa"/>
            <w:tcBorders>
              <w:top w:val="single" w:sz="4" w:space="0" w:color="000000"/>
              <w:left w:val="single" w:sz="4" w:space="0" w:color="000000"/>
              <w:bottom w:val="single" w:sz="4" w:space="0" w:color="000000"/>
              <w:right w:val="single" w:sz="4" w:space="0" w:color="000000"/>
            </w:tcBorders>
            <w:noWrap/>
            <w:vAlign w:val="bottom"/>
            <w:hideMark/>
          </w:tcPr>
          <w:p w14:paraId="4C7FDCE4" w14:textId="77777777" w:rsidR="006C7287" w:rsidRPr="00210279" w:rsidRDefault="006C7287">
            <w:pPr>
              <w:jc w:val="center"/>
              <w:rPr>
                <w:color w:val="0B182B"/>
                <w:sz w:val="20"/>
                <w:szCs w:val="20"/>
              </w:rPr>
            </w:pPr>
            <w:r w:rsidRPr="00210279">
              <w:rPr>
                <w:color w:val="0B182B"/>
                <w:sz w:val="20"/>
                <w:szCs w:val="20"/>
              </w:rPr>
              <w:t>0.1717​</w:t>
            </w:r>
          </w:p>
        </w:tc>
        <w:tc>
          <w:tcPr>
            <w:tcW w:w="1195" w:type="dxa"/>
            <w:tcBorders>
              <w:top w:val="single" w:sz="4" w:space="0" w:color="000000"/>
              <w:left w:val="single" w:sz="4" w:space="0" w:color="000000"/>
              <w:bottom w:val="single" w:sz="4" w:space="0" w:color="000000"/>
              <w:right w:val="single" w:sz="4" w:space="0" w:color="000000"/>
            </w:tcBorders>
            <w:noWrap/>
            <w:vAlign w:val="bottom"/>
            <w:hideMark/>
          </w:tcPr>
          <w:p w14:paraId="6049E32E" w14:textId="77777777" w:rsidR="006C7287" w:rsidRPr="00210279" w:rsidRDefault="006C7287">
            <w:pPr>
              <w:jc w:val="center"/>
              <w:rPr>
                <w:color w:val="000000"/>
                <w:sz w:val="20"/>
                <w:szCs w:val="20"/>
              </w:rPr>
            </w:pPr>
            <w:r w:rsidRPr="00210279">
              <w:rPr>
                <w:color w:val="000000"/>
                <w:sz w:val="20"/>
                <w:szCs w:val="20"/>
              </w:rPr>
              <w:t>0.255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0D9D3913" w14:textId="77777777" w:rsidR="006C7287" w:rsidRPr="00210279" w:rsidRDefault="006C7287">
            <w:pPr>
              <w:jc w:val="center"/>
              <w:rPr>
                <w:color w:val="000000"/>
                <w:sz w:val="20"/>
                <w:szCs w:val="20"/>
              </w:rPr>
            </w:pPr>
            <w:r w:rsidRPr="00210279">
              <w:rPr>
                <w:color w:val="000000"/>
                <w:sz w:val="20"/>
                <w:szCs w:val="20"/>
              </w:rPr>
              <w:t>0.074</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3A34DD0" w14:textId="77777777" w:rsidR="006C7287" w:rsidRPr="00210279" w:rsidRDefault="006C7287">
            <w:pPr>
              <w:jc w:val="center"/>
              <w:rPr>
                <w:color w:val="000000"/>
                <w:sz w:val="20"/>
                <w:szCs w:val="20"/>
              </w:rPr>
            </w:pPr>
            <w:r w:rsidRPr="00210279">
              <w:rPr>
                <w:color w:val="000000"/>
                <w:sz w:val="20"/>
                <w:szCs w:val="20"/>
              </w:rPr>
              <w:t>0.177</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0AED2272" w14:textId="77777777" w:rsidR="006C7287" w:rsidRPr="00210279" w:rsidRDefault="006C7287">
            <w:pPr>
              <w:jc w:val="center"/>
              <w:rPr>
                <w:color w:val="000000"/>
                <w:sz w:val="20"/>
                <w:szCs w:val="20"/>
              </w:rPr>
            </w:pPr>
            <w:r w:rsidRPr="00210279">
              <w:rPr>
                <w:color w:val="000000"/>
                <w:sz w:val="20"/>
                <w:szCs w:val="20"/>
              </w:rPr>
              <w:t>-1.21</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464F28E2" w14:textId="77777777" w:rsidR="006C7287" w:rsidRPr="00210279" w:rsidRDefault="006C7287">
            <w:pPr>
              <w:jc w:val="center"/>
              <w:rPr>
                <w:color w:val="0B182B"/>
                <w:sz w:val="20"/>
                <w:szCs w:val="20"/>
              </w:rPr>
            </w:pPr>
            <w:r w:rsidRPr="00210279">
              <w:rPr>
                <w:color w:val="0B182B"/>
                <w:sz w:val="20"/>
                <w:szCs w:val="20"/>
              </w:rPr>
              <w:t>0.0008​</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65E04C27" w14:textId="77777777" w:rsidR="006C7287" w:rsidRPr="00210279" w:rsidRDefault="006C7287">
            <w:pPr>
              <w:jc w:val="center"/>
              <w:rPr>
                <w:color w:val="0B182B"/>
                <w:sz w:val="20"/>
                <w:szCs w:val="20"/>
              </w:rPr>
            </w:pPr>
            <w:r w:rsidRPr="00210279">
              <w:rPr>
                <w:color w:val="0B182B"/>
                <w:sz w:val="20"/>
                <w:szCs w:val="20"/>
              </w:rPr>
              <w:t>0.0399​</w:t>
            </w:r>
          </w:p>
        </w:tc>
      </w:tr>
      <w:tr w:rsidR="006C7287" w:rsidRPr="00210279" w14:paraId="08BB2FF7" w14:textId="77777777" w:rsidTr="006C7287">
        <w:trPr>
          <w:trHeight w:val="315"/>
        </w:trPr>
        <w:tc>
          <w:tcPr>
            <w:tcW w:w="3440" w:type="dxa"/>
            <w:tcBorders>
              <w:top w:val="single" w:sz="4" w:space="0" w:color="000000"/>
              <w:left w:val="single" w:sz="4" w:space="0" w:color="000000"/>
              <w:bottom w:val="single" w:sz="4" w:space="0" w:color="000000"/>
              <w:right w:val="single" w:sz="4" w:space="0" w:color="000000"/>
            </w:tcBorders>
            <w:noWrap/>
            <w:vAlign w:val="bottom"/>
            <w:hideMark/>
          </w:tcPr>
          <w:p w14:paraId="02C01A47" w14:textId="77777777" w:rsidR="006C7287" w:rsidRPr="004E1C2D" w:rsidRDefault="006C7287">
            <w:pPr>
              <w:rPr>
                <w:i/>
                <w:iCs/>
                <w:color w:val="0B182B"/>
                <w:sz w:val="20"/>
                <w:szCs w:val="20"/>
              </w:rPr>
            </w:pPr>
            <w:r w:rsidRPr="004E1C2D">
              <w:rPr>
                <w:i/>
                <w:iCs/>
                <w:color w:val="0B182B"/>
                <w:sz w:val="20"/>
                <w:szCs w:val="20"/>
              </w:rPr>
              <w:t>Clostridium.sp900540255​</w:t>
            </w:r>
          </w:p>
        </w:tc>
        <w:tc>
          <w:tcPr>
            <w:tcW w:w="1445" w:type="dxa"/>
            <w:tcBorders>
              <w:top w:val="single" w:sz="4" w:space="0" w:color="000000"/>
              <w:left w:val="single" w:sz="4" w:space="0" w:color="000000"/>
              <w:bottom w:val="single" w:sz="4" w:space="0" w:color="000000"/>
              <w:right w:val="single" w:sz="4" w:space="0" w:color="000000"/>
            </w:tcBorders>
            <w:noWrap/>
            <w:vAlign w:val="bottom"/>
            <w:hideMark/>
          </w:tcPr>
          <w:p w14:paraId="1EBCD45C" w14:textId="77777777" w:rsidR="006C7287" w:rsidRPr="00210279" w:rsidRDefault="006C7287">
            <w:pPr>
              <w:jc w:val="center"/>
              <w:rPr>
                <w:color w:val="0B182B"/>
                <w:sz w:val="20"/>
                <w:szCs w:val="20"/>
              </w:rPr>
            </w:pPr>
            <w:r w:rsidRPr="00210279">
              <w:rPr>
                <w:color w:val="0B182B"/>
                <w:sz w:val="20"/>
                <w:szCs w:val="20"/>
              </w:rPr>
              <w:t>0.2305​</w:t>
            </w:r>
          </w:p>
        </w:tc>
        <w:tc>
          <w:tcPr>
            <w:tcW w:w="1195" w:type="dxa"/>
            <w:tcBorders>
              <w:top w:val="single" w:sz="4" w:space="0" w:color="000000"/>
              <w:left w:val="single" w:sz="4" w:space="0" w:color="000000"/>
              <w:bottom w:val="single" w:sz="4" w:space="0" w:color="000000"/>
              <w:right w:val="single" w:sz="4" w:space="0" w:color="000000"/>
            </w:tcBorders>
            <w:noWrap/>
            <w:vAlign w:val="bottom"/>
            <w:hideMark/>
          </w:tcPr>
          <w:p w14:paraId="4D2B9A9A" w14:textId="77777777" w:rsidR="006C7287" w:rsidRPr="00210279" w:rsidRDefault="006C7287">
            <w:pPr>
              <w:jc w:val="center"/>
              <w:rPr>
                <w:color w:val="000000"/>
                <w:sz w:val="20"/>
                <w:szCs w:val="20"/>
              </w:rPr>
            </w:pPr>
            <w:r w:rsidRPr="00210279">
              <w:rPr>
                <w:color w:val="000000"/>
                <w:sz w:val="20"/>
                <w:szCs w:val="20"/>
              </w:rPr>
              <w:t>0.351</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1CD6D3E0" w14:textId="77777777" w:rsidR="006C7287" w:rsidRPr="00210279" w:rsidRDefault="006C7287">
            <w:pPr>
              <w:jc w:val="center"/>
              <w:rPr>
                <w:color w:val="000000"/>
                <w:sz w:val="20"/>
                <w:szCs w:val="20"/>
              </w:rPr>
            </w:pPr>
            <w:r w:rsidRPr="00210279">
              <w:rPr>
                <w:color w:val="000000"/>
                <w:sz w:val="20"/>
                <w:szCs w:val="20"/>
              </w:rPr>
              <w:t>0.103</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88AE840" w14:textId="77777777" w:rsidR="006C7287" w:rsidRPr="00210279" w:rsidRDefault="006C7287">
            <w:pPr>
              <w:jc w:val="center"/>
              <w:rPr>
                <w:color w:val="000000"/>
                <w:sz w:val="20"/>
                <w:szCs w:val="20"/>
              </w:rPr>
            </w:pPr>
            <w:r w:rsidRPr="00210279">
              <w:rPr>
                <w:color w:val="000000"/>
                <w:sz w:val="20"/>
                <w:szCs w:val="20"/>
              </w:rPr>
              <w:t>0.209</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03FCE214" w14:textId="77777777" w:rsidR="006C7287" w:rsidRPr="00210279" w:rsidRDefault="006C7287">
            <w:pPr>
              <w:jc w:val="center"/>
              <w:rPr>
                <w:color w:val="000000"/>
                <w:sz w:val="20"/>
                <w:szCs w:val="20"/>
              </w:rPr>
            </w:pPr>
            <w:r w:rsidRPr="00210279">
              <w:rPr>
                <w:color w:val="000000"/>
                <w:sz w:val="20"/>
                <w:szCs w:val="20"/>
              </w:rPr>
              <w:t>-1.16</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1779D24A" w14:textId="77777777" w:rsidR="006C7287" w:rsidRPr="00210279" w:rsidRDefault="006C7287">
            <w:pPr>
              <w:jc w:val="center"/>
              <w:rPr>
                <w:color w:val="0B182B"/>
                <w:sz w:val="20"/>
                <w:szCs w:val="20"/>
              </w:rPr>
            </w:pPr>
            <w:r w:rsidRPr="00210279">
              <w:rPr>
                <w:color w:val="0B182B"/>
                <w:sz w:val="20"/>
                <w:szCs w:val="20"/>
              </w:rPr>
              <w:t>0.0009​</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37851D20" w14:textId="77777777" w:rsidR="006C7287" w:rsidRPr="00210279" w:rsidRDefault="006C7287">
            <w:pPr>
              <w:jc w:val="center"/>
              <w:rPr>
                <w:color w:val="0B182B"/>
                <w:sz w:val="20"/>
                <w:szCs w:val="20"/>
              </w:rPr>
            </w:pPr>
            <w:r w:rsidRPr="00210279">
              <w:rPr>
                <w:color w:val="0B182B"/>
                <w:sz w:val="20"/>
                <w:szCs w:val="20"/>
              </w:rPr>
              <w:t>0.0399​</w:t>
            </w:r>
          </w:p>
        </w:tc>
      </w:tr>
      <w:tr w:rsidR="006C7287" w:rsidRPr="00210279" w14:paraId="39A3A65D" w14:textId="77777777" w:rsidTr="006C7287">
        <w:trPr>
          <w:trHeight w:val="315"/>
        </w:trPr>
        <w:tc>
          <w:tcPr>
            <w:tcW w:w="3440" w:type="dxa"/>
            <w:tcBorders>
              <w:top w:val="single" w:sz="4" w:space="0" w:color="000000"/>
              <w:left w:val="single" w:sz="4" w:space="0" w:color="000000"/>
              <w:bottom w:val="single" w:sz="4" w:space="0" w:color="000000"/>
              <w:right w:val="single" w:sz="4" w:space="0" w:color="000000"/>
            </w:tcBorders>
            <w:noWrap/>
            <w:vAlign w:val="bottom"/>
            <w:hideMark/>
          </w:tcPr>
          <w:p w14:paraId="102BDA52" w14:textId="77777777" w:rsidR="006C7287" w:rsidRPr="004E1C2D" w:rsidRDefault="006C7287">
            <w:pPr>
              <w:rPr>
                <w:i/>
                <w:iCs/>
                <w:color w:val="0B182B"/>
                <w:sz w:val="20"/>
                <w:szCs w:val="20"/>
              </w:rPr>
            </w:pPr>
            <w:r w:rsidRPr="004E1C2D">
              <w:rPr>
                <w:i/>
                <w:iCs/>
                <w:color w:val="0B182B"/>
                <w:sz w:val="20"/>
                <w:szCs w:val="20"/>
              </w:rPr>
              <w:t>Enterocloster.sp001517625​</w:t>
            </w:r>
          </w:p>
        </w:tc>
        <w:tc>
          <w:tcPr>
            <w:tcW w:w="1445" w:type="dxa"/>
            <w:tcBorders>
              <w:top w:val="single" w:sz="4" w:space="0" w:color="000000"/>
              <w:left w:val="single" w:sz="4" w:space="0" w:color="000000"/>
              <w:bottom w:val="single" w:sz="4" w:space="0" w:color="000000"/>
              <w:right w:val="single" w:sz="4" w:space="0" w:color="000000"/>
            </w:tcBorders>
            <w:noWrap/>
            <w:vAlign w:val="bottom"/>
            <w:hideMark/>
          </w:tcPr>
          <w:p w14:paraId="7D63291E" w14:textId="77777777" w:rsidR="006C7287" w:rsidRPr="00210279" w:rsidRDefault="006C7287">
            <w:pPr>
              <w:jc w:val="center"/>
              <w:rPr>
                <w:color w:val="0B182B"/>
                <w:sz w:val="20"/>
                <w:szCs w:val="20"/>
              </w:rPr>
            </w:pPr>
            <w:r w:rsidRPr="00210279">
              <w:rPr>
                <w:color w:val="0B182B"/>
                <w:sz w:val="20"/>
                <w:szCs w:val="20"/>
              </w:rPr>
              <w:t>0.0248​</w:t>
            </w:r>
          </w:p>
        </w:tc>
        <w:tc>
          <w:tcPr>
            <w:tcW w:w="1195" w:type="dxa"/>
            <w:tcBorders>
              <w:top w:val="single" w:sz="4" w:space="0" w:color="000000"/>
              <w:left w:val="single" w:sz="4" w:space="0" w:color="000000"/>
              <w:bottom w:val="single" w:sz="4" w:space="0" w:color="000000"/>
              <w:right w:val="single" w:sz="4" w:space="0" w:color="000000"/>
            </w:tcBorders>
            <w:noWrap/>
            <w:vAlign w:val="bottom"/>
            <w:hideMark/>
          </w:tcPr>
          <w:p w14:paraId="602D5FFA" w14:textId="77777777" w:rsidR="006C7287" w:rsidRPr="00210279" w:rsidRDefault="006C7287">
            <w:pPr>
              <w:jc w:val="center"/>
              <w:rPr>
                <w:color w:val="000000"/>
                <w:sz w:val="20"/>
                <w:szCs w:val="20"/>
              </w:rPr>
            </w:pPr>
            <w:r w:rsidRPr="00210279">
              <w:rPr>
                <w:color w:val="000000"/>
                <w:sz w:val="20"/>
                <w:szCs w:val="20"/>
              </w:rPr>
              <w:t>0.092</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47C7F23B" w14:textId="77777777" w:rsidR="006C7287" w:rsidRPr="00210279" w:rsidRDefault="006C7287">
            <w:pPr>
              <w:jc w:val="center"/>
              <w:rPr>
                <w:color w:val="000000"/>
                <w:sz w:val="20"/>
                <w:szCs w:val="20"/>
              </w:rPr>
            </w:pPr>
            <w:r w:rsidRPr="00210279">
              <w:rPr>
                <w:color w:val="000000"/>
                <w:sz w:val="20"/>
                <w:szCs w:val="20"/>
              </w:rPr>
              <w:t>0.107</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CA4974D" w14:textId="77777777" w:rsidR="006C7287" w:rsidRPr="00210279" w:rsidRDefault="006C7287">
            <w:pPr>
              <w:jc w:val="center"/>
              <w:rPr>
                <w:color w:val="000000"/>
                <w:sz w:val="20"/>
                <w:szCs w:val="20"/>
              </w:rPr>
            </w:pPr>
            <w:r w:rsidRPr="00210279">
              <w:rPr>
                <w:color w:val="000000"/>
                <w:sz w:val="20"/>
                <w:szCs w:val="20"/>
              </w:rPr>
              <w:t>0.236</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314D44F5" w14:textId="77777777" w:rsidR="006C7287" w:rsidRPr="00210279" w:rsidRDefault="006C7287">
            <w:pPr>
              <w:jc w:val="center"/>
              <w:rPr>
                <w:color w:val="000000"/>
                <w:sz w:val="20"/>
                <w:szCs w:val="20"/>
              </w:rPr>
            </w:pPr>
            <w:r w:rsidRPr="00210279">
              <w:rPr>
                <w:color w:val="000000"/>
                <w:sz w:val="20"/>
                <w:szCs w:val="20"/>
              </w:rPr>
              <w:t>2.11</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7C5B38A0" w14:textId="77777777" w:rsidR="006C7287" w:rsidRPr="00210279" w:rsidRDefault="006C7287">
            <w:pPr>
              <w:jc w:val="center"/>
              <w:rPr>
                <w:color w:val="0B182B"/>
                <w:sz w:val="20"/>
                <w:szCs w:val="20"/>
              </w:rPr>
            </w:pPr>
            <w:r w:rsidRPr="00210279">
              <w:rPr>
                <w:color w:val="0B182B"/>
                <w:sz w:val="20"/>
                <w:szCs w:val="20"/>
              </w:rPr>
              <w:t>0.0009​</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52985938" w14:textId="77777777" w:rsidR="006C7287" w:rsidRPr="00210279" w:rsidRDefault="006C7287">
            <w:pPr>
              <w:jc w:val="center"/>
              <w:rPr>
                <w:color w:val="0B182B"/>
                <w:sz w:val="20"/>
                <w:szCs w:val="20"/>
              </w:rPr>
            </w:pPr>
            <w:r w:rsidRPr="00210279">
              <w:rPr>
                <w:color w:val="0B182B"/>
                <w:sz w:val="20"/>
                <w:szCs w:val="20"/>
              </w:rPr>
              <w:t>0.0416​</w:t>
            </w:r>
          </w:p>
        </w:tc>
      </w:tr>
      <w:tr w:rsidR="006C7287" w:rsidRPr="00210279" w14:paraId="7B729454" w14:textId="77777777" w:rsidTr="006C7287">
        <w:trPr>
          <w:trHeight w:val="315"/>
        </w:trPr>
        <w:tc>
          <w:tcPr>
            <w:tcW w:w="3440" w:type="dxa"/>
            <w:tcBorders>
              <w:top w:val="single" w:sz="4" w:space="0" w:color="000000"/>
              <w:left w:val="single" w:sz="4" w:space="0" w:color="000000"/>
              <w:bottom w:val="single" w:sz="4" w:space="0" w:color="000000"/>
              <w:right w:val="single" w:sz="4" w:space="0" w:color="000000"/>
            </w:tcBorders>
            <w:noWrap/>
            <w:vAlign w:val="bottom"/>
            <w:hideMark/>
          </w:tcPr>
          <w:p w14:paraId="563222A3" w14:textId="77777777" w:rsidR="006C7287" w:rsidRPr="004E1C2D" w:rsidRDefault="006C7287">
            <w:pPr>
              <w:rPr>
                <w:i/>
                <w:iCs/>
                <w:color w:val="0B182B"/>
                <w:sz w:val="20"/>
                <w:szCs w:val="20"/>
              </w:rPr>
            </w:pPr>
            <w:proofErr w:type="spellStart"/>
            <w:r w:rsidRPr="004E1C2D">
              <w:rPr>
                <w:i/>
                <w:iCs/>
                <w:color w:val="0B182B"/>
                <w:sz w:val="20"/>
                <w:szCs w:val="20"/>
              </w:rPr>
              <w:t>Blautia_</w:t>
            </w:r>
            <w:proofErr w:type="gramStart"/>
            <w:r w:rsidRPr="004E1C2D">
              <w:rPr>
                <w:i/>
                <w:iCs/>
                <w:color w:val="0B182B"/>
                <w:sz w:val="20"/>
                <w:szCs w:val="20"/>
              </w:rPr>
              <w:t>A.wexlerae</w:t>
            </w:r>
            <w:proofErr w:type="spellEnd"/>
            <w:r w:rsidRPr="004E1C2D">
              <w:rPr>
                <w:i/>
                <w:iCs/>
                <w:color w:val="0B182B"/>
                <w:sz w:val="20"/>
                <w:szCs w:val="20"/>
              </w:rPr>
              <w:t>​</w:t>
            </w:r>
            <w:proofErr w:type="gramEnd"/>
          </w:p>
        </w:tc>
        <w:tc>
          <w:tcPr>
            <w:tcW w:w="1445" w:type="dxa"/>
            <w:tcBorders>
              <w:top w:val="single" w:sz="4" w:space="0" w:color="000000"/>
              <w:left w:val="single" w:sz="4" w:space="0" w:color="000000"/>
              <w:bottom w:val="single" w:sz="4" w:space="0" w:color="000000"/>
              <w:right w:val="single" w:sz="4" w:space="0" w:color="000000"/>
            </w:tcBorders>
            <w:noWrap/>
            <w:vAlign w:val="bottom"/>
            <w:hideMark/>
          </w:tcPr>
          <w:p w14:paraId="5C67B3C9" w14:textId="77777777" w:rsidR="006C7287" w:rsidRPr="00210279" w:rsidRDefault="006C7287">
            <w:pPr>
              <w:jc w:val="center"/>
              <w:rPr>
                <w:color w:val="0B182B"/>
                <w:sz w:val="20"/>
                <w:szCs w:val="20"/>
              </w:rPr>
            </w:pPr>
            <w:r w:rsidRPr="00210279">
              <w:rPr>
                <w:color w:val="0B182B"/>
                <w:sz w:val="20"/>
                <w:szCs w:val="20"/>
              </w:rPr>
              <w:t>1.4618​</w:t>
            </w:r>
          </w:p>
        </w:tc>
        <w:tc>
          <w:tcPr>
            <w:tcW w:w="1195" w:type="dxa"/>
            <w:tcBorders>
              <w:top w:val="single" w:sz="4" w:space="0" w:color="000000"/>
              <w:left w:val="single" w:sz="4" w:space="0" w:color="000000"/>
              <w:bottom w:val="single" w:sz="4" w:space="0" w:color="000000"/>
              <w:right w:val="single" w:sz="4" w:space="0" w:color="000000"/>
            </w:tcBorders>
            <w:noWrap/>
            <w:vAlign w:val="bottom"/>
            <w:hideMark/>
          </w:tcPr>
          <w:p w14:paraId="1169076E" w14:textId="77777777" w:rsidR="006C7287" w:rsidRPr="00210279" w:rsidRDefault="006C7287">
            <w:pPr>
              <w:jc w:val="center"/>
              <w:rPr>
                <w:color w:val="000000"/>
                <w:sz w:val="20"/>
                <w:szCs w:val="20"/>
              </w:rPr>
            </w:pPr>
            <w:r w:rsidRPr="00210279">
              <w:rPr>
                <w:color w:val="000000"/>
                <w:sz w:val="20"/>
                <w:szCs w:val="20"/>
              </w:rPr>
              <w:t>0.795</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054EBF89" w14:textId="77777777" w:rsidR="006C7287" w:rsidRPr="00210279" w:rsidRDefault="006C7287">
            <w:pPr>
              <w:jc w:val="center"/>
              <w:rPr>
                <w:color w:val="000000"/>
                <w:sz w:val="20"/>
                <w:szCs w:val="20"/>
              </w:rPr>
            </w:pPr>
            <w:r w:rsidRPr="00210279">
              <w:rPr>
                <w:color w:val="000000"/>
                <w:sz w:val="20"/>
                <w:szCs w:val="20"/>
              </w:rPr>
              <w:t>1.889</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3916A391" w14:textId="77777777" w:rsidR="006C7287" w:rsidRPr="00210279" w:rsidRDefault="006C7287">
            <w:pPr>
              <w:jc w:val="center"/>
              <w:rPr>
                <w:color w:val="000000"/>
                <w:sz w:val="20"/>
                <w:szCs w:val="20"/>
              </w:rPr>
            </w:pPr>
            <w:r w:rsidRPr="00210279">
              <w:rPr>
                <w:color w:val="000000"/>
                <w:sz w:val="20"/>
                <w:szCs w:val="20"/>
              </w:rPr>
              <w:t>1.105</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348DBF61" w14:textId="77777777" w:rsidR="006C7287" w:rsidRPr="00210279" w:rsidRDefault="006C7287">
            <w:pPr>
              <w:jc w:val="center"/>
              <w:rPr>
                <w:color w:val="000000"/>
                <w:sz w:val="20"/>
                <w:szCs w:val="20"/>
              </w:rPr>
            </w:pPr>
            <w:r w:rsidRPr="00210279">
              <w:rPr>
                <w:color w:val="000000"/>
                <w:sz w:val="20"/>
                <w:szCs w:val="20"/>
              </w:rPr>
              <w:t>0.37</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3CF3AD94" w14:textId="77777777" w:rsidR="006C7287" w:rsidRPr="00210279" w:rsidRDefault="006C7287">
            <w:pPr>
              <w:jc w:val="center"/>
              <w:rPr>
                <w:color w:val="0B182B"/>
                <w:sz w:val="20"/>
                <w:szCs w:val="20"/>
              </w:rPr>
            </w:pPr>
            <w:r w:rsidRPr="00210279">
              <w:rPr>
                <w:color w:val="0B182B"/>
                <w:sz w:val="20"/>
                <w:szCs w:val="20"/>
              </w:rPr>
              <w:t>0.0011​</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6B56C93A" w14:textId="77777777" w:rsidR="006C7287" w:rsidRPr="00210279" w:rsidRDefault="006C7287">
            <w:pPr>
              <w:jc w:val="center"/>
              <w:rPr>
                <w:color w:val="0B182B"/>
                <w:sz w:val="20"/>
                <w:szCs w:val="20"/>
              </w:rPr>
            </w:pPr>
            <w:r w:rsidRPr="00210279">
              <w:rPr>
                <w:color w:val="0B182B"/>
                <w:sz w:val="20"/>
                <w:szCs w:val="20"/>
              </w:rPr>
              <w:t>0.0431​</w:t>
            </w:r>
          </w:p>
        </w:tc>
      </w:tr>
      <w:tr w:rsidR="006C7287" w:rsidRPr="00210279" w14:paraId="03107E93" w14:textId="77777777" w:rsidTr="006C7287">
        <w:trPr>
          <w:trHeight w:val="315"/>
        </w:trPr>
        <w:tc>
          <w:tcPr>
            <w:tcW w:w="3440" w:type="dxa"/>
            <w:tcBorders>
              <w:top w:val="single" w:sz="4" w:space="0" w:color="000000"/>
              <w:left w:val="single" w:sz="4" w:space="0" w:color="000000"/>
              <w:bottom w:val="single" w:sz="4" w:space="0" w:color="000000"/>
              <w:right w:val="single" w:sz="4" w:space="0" w:color="000000"/>
            </w:tcBorders>
            <w:noWrap/>
            <w:vAlign w:val="bottom"/>
            <w:hideMark/>
          </w:tcPr>
          <w:p w14:paraId="75B147AF" w14:textId="77777777" w:rsidR="006C7287" w:rsidRPr="00210279" w:rsidRDefault="006C7287">
            <w:pPr>
              <w:rPr>
                <w:color w:val="0B182B"/>
                <w:sz w:val="20"/>
                <w:szCs w:val="20"/>
              </w:rPr>
            </w:pPr>
            <w:r w:rsidRPr="004E1C2D">
              <w:rPr>
                <w:i/>
                <w:iCs/>
                <w:color w:val="0B182B"/>
                <w:sz w:val="20"/>
                <w:szCs w:val="20"/>
              </w:rPr>
              <w:t>Ventrimonas.sp900538475</w:t>
            </w:r>
            <w:r w:rsidRPr="00210279">
              <w:rPr>
                <w:color w:val="0B182B"/>
                <w:sz w:val="20"/>
                <w:szCs w:val="20"/>
              </w:rPr>
              <w:t>​</w:t>
            </w:r>
          </w:p>
        </w:tc>
        <w:tc>
          <w:tcPr>
            <w:tcW w:w="1445" w:type="dxa"/>
            <w:tcBorders>
              <w:top w:val="single" w:sz="4" w:space="0" w:color="000000"/>
              <w:left w:val="single" w:sz="4" w:space="0" w:color="000000"/>
              <w:bottom w:val="single" w:sz="4" w:space="0" w:color="000000"/>
              <w:right w:val="single" w:sz="4" w:space="0" w:color="000000"/>
            </w:tcBorders>
            <w:noWrap/>
            <w:vAlign w:val="bottom"/>
            <w:hideMark/>
          </w:tcPr>
          <w:p w14:paraId="2D17F771" w14:textId="77777777" w:rsidR="006C7287" w:rsidRPr="00210279" w:rsidRDefault="006C7287">
            <w:pPr>
              <w:jc w:val="center"/>
              <w:rPr>
                <w:color w:val="0B182B"/>
                <w:sz w:val="20"/>
                <w:szCs w:val="20"/>
              </w:rPr>
            </w:pPr>
            <w:r w:rsidRPr="00210279">
              <w:rPr>
                <w:color w:val="0B182B"/>
                <w:sz w:val="20"/>
                <w:szCs w:val="20"/>
              </w:rPr>
              <w:t>0.0107​</w:t>
            </w:r>
          </w:p>
        </w:tc>
        <w:tc>
          <w:tcPr>
            <w:tcW w:w="1195" w:type="dxa"/>
            <w:tcBorders>
              <w:top w:val="single" w:sz="4" w:space="0" w:color="000000"/>
              <w:left w:val="single" w:sz="4" w:space="0" w:color="000000"/>
              <w:bottom w:val="single" w:sz="4" w:space="0" w:color="000000"/>
              <w:right w:val="single" w:sz="4" w:space="0" w:color="000000"/>
            </w:tcBorders>
            <w:noWrap/>
            <w:vAlign w:val="bottom"/>
            <w:hideMark/>
          </w:tcPr>
          <w:p w14:paraId="0B7C6F10" w14:textId="77777777" w:rsidR="006C7287" w:rsidRPr="00210279" w:rsidRDefault="006C7287">
            <w:pPr>
              <w:jc w:val="center"/>
              <w:rPr>
                <w:color w:val="000000"/>
                <w:sz w:val="20"/>
                <w:szCs w:val="20"/>
              </w:rPr>
            </w:pPr>
            <w:r w:rsidRPr="00210279">
              <w:rPr>
                <w:color w:val="000000"/>
                <w:sz w:val="20"/>
                <w:szCs w:val="20"/>
              </w:rPr>
              <w:t>0.058</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3FBD7774" w14:textId="77777777" w:rsidR="006C7287" w:rsidRPr="00210279" w:rsidRDefault="006C7287">
            <w:pPr>
              <w:jc w:val="center"/>
              <w:rPr>
                <w:color w:val="000000"/>
                <w:sz w:val="20"/>
                <w:szCs w:val="20"/>
              </w:rPr>
            </w:pPr>
            <w:r w:rsidRPr="00210279">
              <w:rPr>
                <w:color w:val="000000"/>
                <w:sz w:val="20"/>
                <w:szCs w:val="20"/>
              </w:rPr>
              <w:t>0.068</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29C7149" w14:textId="77777777" w:rsidR="006C7287" w:rsidRPr="00210279" w:rsidRDefault="006C7287">
            <w:pPr>
              <w:jc w:val="center"/>
              <w:rPr>
                <w:color w:val="000000"/>
                <w:sz w:val="20"/>
                <w:szCs w:val="20"/>
              </w:rPr>
            </w:pPr>
            <w:r w:rsidRPr="00210279">
              <w:rPr>
                <w:color w:val="000000"/>
                <w:sz w:val="20"/>
                <w:szCs w:val="20"/>
              </w:rPr>
              <w:t>0.169</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26B2D6B0" w14:textId="77777777" w:rsidR="006C7287" w:rsidRPr="00210279" w:rsidRDefault="006C7287">
            <w:pPr>
              <w:jc w:val="center"/>
              <w:rPr>
                <w:color w:val="000000"/>
                <w:sz w:val="20"/>
                <w:szCs w:val="20"/>
              </w:rPr>
            </w:pPr>
            <w:r w:rsidRPr="00210279">
              <w:rPr>
                <w:color w:val="000000"/>
                <w:sz w:val="20"/>
                <w:szCs w:val="20"/>
              </w:rPr>
              <w:t>2.67</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35E2D742" w14:textId="77777777" w:rsidR="006C7287" w:rsidRPr="00210279" w:rsidRDefault="006C7287">
            <w:pPr>
              <w:jc w:val="center"/>
              <w:rPr>
                <w:color w:val="0B182B"/>
                <w:sz w:val="20"/>
                <w:szCs w:val="20"/>
              </w:rPr>
            </w:pPr>
            <w:r w:rsidRPr="00210279">
              <w:rPr>
                <w:color w:val="0B182B"/>
                <w:sz w:val="20"/>
                <w:szCs w:val="20"/>
              </w:rPr>
              <w:t>0.0011​</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5A68D717" w14:textId="77777777" w:rsidR="006C7287" w:rsidRPr="00210279" w:rsidRDefault="006C7287">
            <w:pPr>
              <w:jc w:val="center"/>
              <w:rPr>
                <w:color w:val="0B182B"/>
                <w:sz w:val="20"/>
                <w:szCs w:val="20"/>
              </w:rPr>
            </w:pPr>
            <w:r w:rsidRPr="00210279">
              <w:rPr>
                <w:color w:val="0B182B"/>
                <w:sz w:val="20"/>
                <w:szCs w:val="20"/>
              </w:rPr>
              <w:t>0.0431​</w:t>
            </w:r>
          </w:p>
        </w:tc>
      </w:tr>
      <w:tr w:rsidR="006C7287" w:rsidRPr="00210279" w14:paraId="4E09F9FD" w14:textId="77777777" w:rsidTr="006C7287">
        <w:trPr>
          <w:trHeight w:val="315"/>
        </w:trPr>
        <w:tc>
          <w:tcPr>
            <w:tcW w:w="3440" w:type="dxa"/>
            <w:tcBorders>
              <w:top w:val="single" w:sz="4" w:space="0" w:color="000000"/>
              <w:left w:val="single" w:sz="4" w:space="0" w:color="000000"/>
              <w:bottom w:val="single" w:sz="4" w:space="0" w:color="000000"/>
              <w:right w:val="single" w:sz="4" w:space="0" w:color="000000"/>
            </w:tcBorders>
            <w:noWrap/>
            <w:vAlign w:val="bottom"/>
            <w:hideMark/>
          </w:tcPr>
          <w:p w14:paraId="2AD4927D" w14:textId="77777777" w:rsidR="006C7287" w:rsidRPr="00210279" w:rsidRDefault="006C7287">
            <w:pPr>
              <w:rPr>
                <w:color w:val="0B182B"/>
                <w:sz w:val="20"/>
                <w:szCs w:val="20"/>
              </w:rPr>
            </w:pPr>
            <w:proofErr w:type="gramStart"/>
            <w:r w:rsidRPr="00210279">
              <w:rPr>
                <w:color w:val="0B182B"/>
                <w:sz w:val="20"/>
                <w:szCs w:val="20"/>
              </w:rPr>
              <w:t>CAG.302.sp</w:t>
            </w:r>
            <w:proofErr w:type="gramEnd"/>
            <w:r w:rsidRPr="00210279">
              <w:rPr>
                <w:color w:val="0B182B"/>
                <w:sz w:val="20"/>
                <w:szCs w:val="20"/>
              </w:rPr>
              <w:t>000431795​</w:t>
            </w:r>
          </w:p>
        </w:tc>
        <w:tc>
          <w:tcPr>
            <w:tcW w:w="1445" w:type="dxa"/>
            <w:tcBorders>
              <w:top w:val="single" w:sz="4" w:space="0" w:color="000000"/>
              <w:left w:val="single" w:sz="4" w:space="0" w:color="000000"/>
              <w:bottom w:val="single" w:sz="4" w:space="0" w:color="000000"/>
              <w:right w:val="single" w:sz="4" w:space="0" w:color="000000"/>
            </w:tcBorders>
            <w:noWrap/>
            <w:vAlign w:val="bottom"/>
            <w:hideMark/>
          </w:tcPr>
          <w:p w14:paraId="38048B06" w14:textId="77777777" w:rsidR="006C7287" w:rsidRPr="00210279" w:rsidRDefault="006C7287">
            <w:pPr>
              <w:jc w:val="center"/>
              <w:rPr>
                <w:color w:val="0B182B"/>
                <w:sz w:val="20"/>
                <w:szCs w:val="20"/>
              </w:rPr>
            </w:pPr>
            <w:r w:rsidRPr="00210279">
              <w:rPr>
                <w:color w:val="0B182B"/>
                <w:sz w:val="20"/>
                <w:szCs w:val="20"/>
              </w:rPr>
              <w:t>0.1371​</w:t>
            </w:r>
          </w:p>
        </w:tc>
        <w:tc>
          <w:tcPr>
            <w:tcW w:w="1195" w:type="dxa"/>
            <w:tcBorders>
              <w:top w:val="single" w:sz="4" w:space="0" w:color="000000"/>
              <w:left w:val="single" w:sz="4" w:space="0" w:color="000000"/>
              <w:bottom w:val="single" w:sz="4" w:space="0" w:color="000000"/>
              <w:right w:val="single" w:sz="4" w:space="0" w:color="000000"/>
            </w:tcBorders>
            <w:noWrap/>
            <w:vAlign w:val="bottom"/>
            <w:hideMark/>
          </w:tcPr>
          <w:p w14:paraId="215625D8" w14:textId="77777777" w:rsidR="006C7287" w:rsidRPr="00210279" w:rsidRDefault="006C7287">
            <w:pPr>
              <w:jc w:val="center"/>
              <w:rPr>
                <w:color w:val="000000"/>
                <w:sz w:val="20"/>
                <w:szCs w:val="20"/>
              </w:rPr>
            </w:pPr>
            <w:r w:rsidRPr="00210279">
              <w:rPr>
                <w:color w:val="000000"/>
                <w:sz w:val="20"/>
                <w:szCs w:val="20"/>
              </w:rPr>
              <w:t>0.230</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00F69FF2" w14:textId="77777777" w:rsidR="006C7287" w:rsidRPr="00210279" w:rsidRDefault="006C7287">
            <w:pPr>
              <w:jc w:val="center"/>
              <w:rPr>
                <w:color w:val="000000"/>
                <w:sz w:val="20"/>
                <w:szCs w:val="20"/>
              </w:rPr>
            </w:pPr>
            <w:r w:rsidRPr="00210279">
              <w:rPr>
                <w:color w:val="000000"/>
                <w:sz w:val="20"/>
                <w:szCs w:val="20"/>
              </w:rPr>
              <w:t>0.048</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1062BD8A" w14:textId="77777777" w:rsidR="006C7287" w:rsidRPr="00210279" w:rsidRDefault="006C7287">
            <w:pPr>
              <w:jc w:val="center"/>
              <w:rPr>
                <w:color w:val="000000"/>
                <w:sz w:val="20"/>
                <w:szCs w:val="20"/>
              </w:rPr>
            </w:pPr>
            <w:r w:rsidRPr="00210279">
              <w:rPr>
                <w:color w:val="000000"/>
                <w:sz w:val="20"/>
                <w:szCs w:val="20"/>
              </w:rPr>
              <w:t>0.181</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370E1A92" w14:textId="77777777" w:rsidR="006C7287" w:rsidRPr="00210279" w:rsidRDefault="006C7287">
            <w:pPr>
              <w:jc w:val="center"/>
              <w:rPr>
                <w:color w:val="000000"/>
                <w:sz w:val="20"/>
                <w:szCs w:val="20"/>
              </w:rPr>
            </w:pPr>
            <w:r w:rsidRPr="00210279">
              <w:rPr>
                <w:color w:val="000000"/>
                <w:sz w:val="20"/>
                <w:szCs w:val="20"/>
              </w:rPr>
              <w:t>-1.50</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331E244D" w14:textId="77777777" w:rsidR="006C7287" w:rsidRPr="00210279" w:rsidRDefault="006C7287">
            <w:pPr>
              <w:jc w:val="center"/>
              <w:rPr>
                <w:color w:val="0B182B"/>
                <w:sz w:val="20"/>
                <w:szCs w:val="20"/>
              </w:rPr>
            </w:pPr>
            <w:r w:rsidRPr="00210279">
              <w:rPr>
                <w:color w:val="0B182B"/>
                <w:sz w:val="20"/>
                <w:szCs w:val="20"/>
              </w:rPr>
              <w:t>0.0012​</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26636442" w14:textId="77777777" w:rsidR="006C7287" w:rsidRPr="00210279" w:rsidRDefault="006C7287">
            <w:pPr>
              <w:jc w:val="center"/>
              <w:rPr>
                <w:color w:val="0B182B"/>
                <w:sz w:val="20"/>
                <w:szCs w:val="20"/>
              </w:rPr>
            </w:pPr>
            <w:r w:rsidRPr="00210279">
              <w:rPr>
                <w:color w:val="0B182B"/>
                <w:sz w:val="20"/>
                <w:szCs w:val="20"/>
              </w:rPr>
              <w:t>0.0466​</w:t>
            </w:r>
          </w:p>
        </w:tc>
      </w:tr>
      <w:tr w:rsidR="006C7287" w:rsidRPr="00210279" w14:paraId="25CB239C" w14:textId="77777777" w:rsidTr="006C7287">
        <w:trPr>
          <w:trHeight w:val="315"/>
        </w:trPr>
        <w:tc>
          <w:tcPr>
            <w:tcW w:w="3440" w:type="dxa"/>
            <w:tcBorders>
              <w:top w:val="single" w:sz="4" w:space="0" w:color="000000"/>
              <w:left w:val="single" w:sz="4" w:space="0" w:color="000000"/>
              <w:bottom w:val="single" w:sz="4" w:space="0" w:color="000000"/>
              <w:right w:val="single" w:sz="4" w:space="0" w:color="000000"/>
            </w:tcBorders>
            <w:noWrap/>
            <w:vAlign w:val="bottom"/>
            <w:hideMark/>
          </w:tcPr>
          <w:p w14:paraId="6FC839B8" w14:textId="77777777" w:rsidR="006C7287" w:rsidRPr="00210279" w:rsidRDefault="006C7287">
            <w:pPr>
              <w:rPr>
                <w:color w:val="0B182B"/>
                <w:sz w:val="20"/>
                <w:szCs w:val="20"/>
              </w:rPr>
            </w:pPr>
            <w:r w:rsidRPr="004E1C2D">
              <w:rPr>
                <w:i/>
                <w:iCs/>
                <w:color w:val="0B182B"/>
                <w:sz w:val="20"/>
                <w:szCs w:val="20"/>
              </w:rPr>
              <w:t>Blautia_</w:t>
            </w:r>
            <w:proofErr w:type="gramStart"/>
            <w:r w:rsidRPr="004E1C2D">
              <w:rPr>
                <w:i/>
                <w:iCs/>
                <w:color w:val="0B182B"/>
                <w:sz w:val="20"/>
                <w:szCs w:val="20"/>
              </w:rPr>
              <w:t>A.sp</w:t>
            </w:r>
            <w:proofErr w:type="gramEnd"/>
            <w:r w:rsidRPr="004E1C2D">
              <w:rPr>
                <w:i/>
                <w:iCs/>
                <w:color w:val="0B182B"/>
                <w:sz w:val="20"/>
                <w:szCs w:val="20"/>
              </w:rPr>
              <w:t>900066505</w:t>
            </w:r>
            <w:r w:rsidRPr="00210279">
              <w:rPr>
                <w:color w:val="0B182B"/>
                <w:sz w:val="20"/>
                <w:szCs w:val="20"/>
              </w:rPr>
              <w:t>​</w:t>
            </w:r>
          </w:p>
        </w:tc>
        <w:tc>
          <w:tcPr>
            <w:tcW w:w="1445" w:type="dxa"/>
            <w:tcBorders>
              <w:top w:val="single" w:sz="4" w:space="0" w:color="000000"/>
              <w:left w:val="single" w:sz="4" w:space="0" w:color="000000"/>
              <w:bottom w:val="single" w:sz="4" w:space="0" w:color="000000"/>
              <w:right w:val="single" w:sz="4" w:space="0" w:color="000000"/>
            </w:tcBorders>
            <w:noWrap/>
            <w:vAlign w:val="bottom"/>
            <w:hideMark/>
          </w:tcPr>
          <w:p w14:paraId="6F5B4DBD" w14:textId="77777777" w:rsidR="006C7287" w:rsidRPr="00210279" w:rsidRDefault="006C7287">
            <w:pPr>
              <w:jc w:val="center"/>
              <w:rPr>
                <w:color w:val="0B182B"/>
                <w:sz w:val="20"/>
                <w:szCs w:val="20"/>
              </w:rPr>
            </w:pPr>
            <w:r w:rsidRPr="00210279">
              <w:rPr>
                <w:color w:val="0B182B"/>
                <w:sz w:val="20"/>
                <w:szCs w:val="20"/>
              </w:rPr>
              <w:t>0.1351​</w:t>
            </w:r>
          </w:p>
        </w:tc>
        <w:tc>
          <w:tcPr>
            <w:tcW w:w="1195" w:type="dxa"/>
            <w:tcBorders>
              <w:top w:val="single" w:sz="4" w:space="0" w:color="000000"/>
              <w:left w:val="single" w:sz="4" w:space="0" w:color="000000"/>
              <w:bottom w:val="single" w:sz="4" w:space="0" w:color="000000"/>
              <w:right w:val="single" w:sz="4" w:space="0" w:color="000000"/>
            </w:tcBorders>
            <w:noWrap/>
            <w:vAlign w:val="bottom"/>
            <w:hideMark/>
          </w:tcPr>
          <w:p w14:paraId="1CC23C48" w14:textId="77777777" w:rsidR="006C7287" w:rsidRPr="00210279" w:rsidRDefault="006C7287">
            <w:pPr>
              <w:jc w:val="center"/>
              <w:rPr>
                <w:color w:val="000000"/>
                <w:sz w:val="20"/>
                <w:szCs w:val="20"/>
              </w:rPr>
            </w:pPr>
            <w:r w:rsidRPr="00210279">
              <w:rPr>
                <w:color w:val="000000"/>
                <w:sz w:val="20"/>
                <w:szCs w:val="20"/>
              </w:rPr>
              <w:t>0.156</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28F49EE" w14:textId="77777777" w:rsidR="006C7287" w:rsidRPr="00210279" w:rsidRDefault="006C7287">
            <w:pPr>
              <w:jc w:val="center"/>
              <w:rPr>
                <w:color w:val="000000"/>
                <w:sz w:val="20"/>
                <w:szCs w:val="20"/>
              </w:rPr>
            </w:pPr>
            <w:r w:rsidRPr="00210279">
              <w:rPr>
                <w:color w:val="000000"/>
                <w:sz w:val="20"/>
                <w:szCs w:val="20"/>
              </w:rPr>
              <w:t>0.073</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E141D02" w14:textId="77777777" w:rsidR="006C7287" w:rsidRPr="00210279" w:rsidRDefault="006C7287">
            <w:pPr>
              <w:jc w:val="center"/>
              <w:rPr>
                <w:color w:val="000000"/>
                <w:sz w:val="20"/>
                <w:szCs w:val="20"/>
              </w:rPr>
            </w:pPr>
            <w:r w:rsidRPr="00210279">
              <w:rPr>
                <w:color w:val="000000"/>
                <w:sz w:val="20"/>
                <w:szCs w:val="20"/>
              </w:rPr>
              <w:t>0.134</w:t>
            </w:r>
          </w:p>
        </w:tc>
        <w:tc>
          <w:tcPr>
            <w:tcW w:w="1920" w:type="dxa"/>
            <w:tcBorders>
              <w:top w:val="single" w:sz="4" w:space="0" w:color="000000"/>
              <w:left w:val="single" w:sz="4" w:space="0" w:color="000000"/>
              <w:bottom w:val="single" w:sz="4" w:space="0" w:color="000000"/>
              <w:right w:val="single" w:sz="4" w:space="0" w:color="000000"/>
            </w:tcBorders>
            <w:noWrap/>
            <w:vAlign w:val="bottom"/>
            <w:hideMark/>
          </w:tcPr>
          <w:p w14:paraId="54A99EA1" w14:textId="77777777" w:rsidR="006C7287" w:rsidRPr="00210279" w:rsidRDefault="006C7287">
            <w:pPr>
              <w:jc w:val="center"/>
              <w:rPr>
                <w:color w:val="000000"/>
                <w:sz w:val="20"/>
                <w:szCs w:val="20"/>
              </w:rPr>
            </w:pPr>
            <w:r w:rsidRPr="00210279">
              <w:rPr>
                <w:color w:val="000000"/>
                <w:sz w:val="20"/>
                <w:szCs w:val="20"/>
              </w:rPr>
              <w:t>-0.89</w:t>
            </w:r>
          </w:p>
        </w:tc>
        <w:tc>
          <w:tcPr>
            <w:tcW w:w="1820" w:type="dxa"/>
            <w:tcBorders>
              <w:top w:val="single" w:sz="4" w:space="0" w:color="000000"/>
              <w:left w:val="single" w:sz="4" w:space="0" w:color="000000"/>
              <w:bottom w:val="single" w:sz="4" w:space="0" w:color="000000"/>
              <w:right w:val="single" w:sz="4" w:space="0" w:color="000000"/>
            </w:tcBorders>
            <w:noWrap/>
            <w:vAlign w:val="bottom"/>
            <w:hideMark/>
          </w:tcPr>
          <w:p w14:paraId="0A377C94" w14:textId="77777777" w:rsidR="006C7287" w:rsidRPr="00210279" w:rsidRDefault="006C7287">
            <w:pPr>
              <w:jc w:val="center"/>
              <w:rPr>
                <w:color w:val="0B182B"/>
                <w:sz w:val="20"/>
                <w:szCs w:val="20"/>
              </w:rPr>
            </w:pPr>
            <w:r w:rsidRPr="00210279">
              <w:rPr>
                <w:color w:val="0B182B"/>
                <w:sz w:val="20"/>
                <w:szCs w:val="20"/>
              </w:rPr>
              <w:t>0.0013​</w:t>
            </w:r>
          </w:p>
        </w:tc>
        <w:tc>
          <w:tcPr>
            <w:tcW w:w="2140" w:type="dxa"/>
            <w:tcBorders>
              <w:top w:val="single" w:sz="4" w:space="0" w:color="000000"/>
              <w:left w:val="single" w:sz="4" w:space="0" w:color="000000"/>
              <w:bottom w:val="single" w:sz="4" w:space="0" w:color="000000"/>
              <w:right w:val="single" w:sz="4" w:space="0" w:color="000000"/>
            </w:tcBorders>
            <w:noWrap/>
            <w:vAlign w:val="bottom"/>
            <w:hideMark/>
          </w:tcPr>
          <w:p w14:paraId="0DB2F76F" w14:textId="77777777" w:rsidR="006C7287" w:rsidRPr="00210279" w:rsidRDefault="006C7287">
            <w:pPr>
              <w:jc w:val="center"/>
              <w:rPr>
                <w:color w:val="0B182B"/>
                <w:sz w:val="20"/>
                <w:szCs w:val="20"/>
              </w:rPr>
            </w:pPr>
            <w:r w:rsidRPr="00210279">
              <w:rPr>
                <w:color w:val="0B182B"/>
                <w:sz w:val="20"/>
                <w:szCs w:val="20"/>
              </w:rPr>
              <w:t>0.0468​</w:t>
            </w:r>
          </w:p>
        </w:tc>
      </w:tr>
    </w:tbl>
    <w:p w14:paraId="21A522CD" w14:textId="77777777" w:rsidR="006C7287" w:rsidRPr="00210279" w:rsidRDefault="006C7287" w:rsidP="00EF1566">
      <w:pPr>
        <w:spacing w:after="120"/>
        <w:rPr>
          <w:rFonts w:eastAsiaTheme="minorHAnsi"/>
          <w:b/>
          <w:sz w:val="20"/>
          <w:szCs w:val="20"/>
        </w:rPr>
      </w:pPr>
    </w:p>
    <w:p w14:paraId="29A8878F" w14:textId="77777777" w:rsidR="007D4A04" w:rsidRPr="00210279" w:rsidRDefault="007D4A04" w:rsidP="00EF1566">
      <w:pPr>
        <w:spacing w:after="120"/>
        <w:rPr>
          <w:rFonts w:eastAsiaTheme="minorHAnsi"/>
          <w:b/>
          <w:sz w:val="20"/>
          <w:szCs w:val="20"/>
        </w:rPr>
      </w:pPr>
    </w:p>
    <w:p w14:paraId="25575368" w14:textId="6023AE06" w:rsidR="007D4A04" w:rsidRPr="008B400A" w:rsidRDefault="00D42EB0" w:rsidP="00B265DA">
      <w:pPr>
        <w:spacing w:after="120"/>
        <w:rPr>
          <w:rFonts w:eastAsiaTheme="minorHAnsi"/>
          <w:b/>
          <w:color w:val="000000"/>
          <w:sz w:val="20"/>
          <w:szCs w:val="20"/>
        </w:rPr>
      </w:pPr>
      <w:r w:rsidRPr="00210279">
        <w:rPr>
          <w:b/>
          <w:color w:val="000000"/>
          <w:sz w:val="20"/>
          <w:szCs w:val="20"/>
        </w:rPr>
        <w:lastRenderedPageBreak/>
        <w:t>Table S</w:t>
      </w:r>
      <w:r w:rsidR="00CE4F82">
        <w:rPr>
          <w:b/>
          <w:color w:val="000000"/>
          <w:sz w:val="20"/>
          <w:szCs w:val="20"/>
        </w:rPr>
        <w:t>I</w:t>
      </w:r>
      <w:r w:rsidRPr="00210279">
        <w:rPr>
          <w:b/>
          <w:color w:val="000000"/>
          <w:sz w:val="20"/>
          <w:szCs w:val="20"/>
        </w:rPr>
        <w:t xml:space="preserve">8 </w:t>
      </w:r>
      <w:r w:rsidRPr="007B1C87">
        <w:rPr>
          <w:bCs/>
          <w:color w:val="000000"/>
          <w:sz w:val="20"/>
          <w:szCs w:val="20"/>
        </w:rPr>
        <w:t>Summary of gastrointestinal tolerability questionnaires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4483"/>
        <w:gridCol w:w="1116"/>
        <w:gridCol w:w="1216"/>
        <w:gridCol w:w="1116"/>
        <w:gridCol w:w="1216"/>
        <w:gridCol w:w="2148"/>
      </w:tblGrid>
      <w:tr w:rsidR="00D42EB0" w:rsidRPr="00210279" w14:paraId="456F5BC0" w14:textId="77777777" w:rsidTr="008B400A">
        <w:trPr>
          <w:trHeight w:val="375"/>
        </w:trPr>
        <w:tc>
          <w:tcPr>
            <w:tcW w:w="0" w:type="auto"/>
            <w:noWrap/>
            <w:vAlign w:val="center"/>
            <w:hideMark/>
          </w:tcPr>
          <w:p w14:paraId="170B63CF" w14:textId="77777777" w:rsidR="00D42EB0" w:rsidRPr="00210279" w:rsidRDefault="00D42EB0">
            <w:pPr>
              <w:rPr>
                <w:sz w:val="20"/>
                <w:szCs w:val="20"/>
              </w:rPr>
            </w:pPr>
          </w:p>
        </w:tc>
        <w:tc>
          <w:tcPr>
            <w:tcW w:w="0" w:type="auto"/>
            <w:gridSpan w:val="2"/>
            <w:noWrap/>
            <w:vAlign w:val="center"/>
            <w:hideMark/>
          </w:tcPr>
          <w:p w14:paraId="2B00BF1D" w14:textId="77777777" w:rsidR="00D42EB0" w:rsidRPr="00210279" w:rsidRDefault="00D42EB0">
            <w:pPr>
              <w:jc w:val="center"/>
              <w:rPr>
                <w:b/>
                <w:color w:val="000000"/>
                <w:sz w:val="20"/>
                <w:szCs w:val="20"/>
              </w:rPr>
            </w:pPr>
            <w:r w:rsidRPr="00210279">
              <w:rPr>
                <w:b/>
                <w:color w:val="000000"/>
                <w:sz w:val="20"/>
                <w:szCs w:val="20"/>
              </w:rPr>
              <w:t>SBD111 (N = 142)</w:t>
            </w:r>
          </w:p>
        </w:tc>
        <w:tc>
          <w:tcPr>
            <w:tcW w:w="0" w:type="auto"/>
            <w:gridSpan w:val="2"/>
            <w:noWrap/>
            <w:vAlign w:val="center"/>
            <w:hideMark/>
          </w:tcPr>
          <w:p w14:paraId="56B076E1" w14:textId="77777777" w:rsidR="00D42EB0" w:rsidRPr="00210279" w:rsidRDefault="00D42EB0">
            <w:pPr>
              <w:jc w:val="center"/>
              <w:rPr>
                <w:b/>
                <w:color w:val="000000"/>
                <w:sz w:val="20"/>
                <w:szCs w:val="20"/>
              </w:rPr>
            </w:pPr>
            <w:r w:rsidRPr="00210279">
              <w:rPr>
                <w:b/>
                <w:color w:val="000000"/>
                <w:sz w:val="20"/>
                <w:szCs w:val="20"/>
              </w:rPr>
              <w:t>Placebo (N = 139)</w:t>
            </w:r>
          </w:p>
        </w:tc>
        <w:tc>
          <w:tcPr>
            <w:tcW w:w="0" w:type="auto"/>
            <w:vAlign w:val="center"/>
            <w:hideMark/>
          </w:tcPr>
          <w:p w14:paraId="4ACD6A2F" w14:textId="77777777" w:rsidR="00D42EB0" w:rsidRPr="00210279" w:rsidRDefault="00D42EB0">
            <w:pPr>
              <w:jc w:val="center"/>
              <w:rPr>
                <w:b/>
                <w:color w:val="000000"/>
                <w:sz w:val="20"/>
                <w:szCs w:val="20"/>
              </w:rPr>
            </w:pPr>
          </w:p>
        </w:tc>
      </w:tr>
      <w:tr w:rsidR="00D42EB0" w:rsidRPr="00210279" w14:paraId="2BB62F0F" w14:textId="77777777" w:rsidTr="008B400A">
        <w:trPr>
          <w:trHeight w:val="900"/>
        </w:trPr>
        <w:tc>
          <w:tcPr>
            <w:tcW w:w="0" w:type="auto"/>
            <w:vAlign w:val="center"/>
            <w:hideMark/>
          </w:tcPr>
          <w:p w14:paraId="5C1FA3F3" w14:textId="77777777" w:rsidR="00D42EB0" w:rsidRPr="00210279" w:rsidRDefault="00D42EB0">
            <w:pPr>
              <w:jc w:val="right"/>
              <w:rPr>
                <w:b/>
                <w:color w:val="000000"/>
                <w:sz w:val="20"/>
                <w:szCs w:val="20"/>
              </w:rPr>
            </w:pPr>
            <w:r w:rsidRPr="00210279">
              <w:rPr>
                <w:b/>
                <w:color w:val="000000"/>
                <w:sz w:val="20"/>
                <w:szCs w:val="20"/>
              </w:rPr>
              <w:t>Number of subjects reporting GI symptoms</w:t>
            </w:r>
          </w:p>
        </w:tc>
        <w:tc>
          <w:tcPr>
            <w:tcW w:w="0" w:type="auto"/>
            <w:noWrap/>
            <w:vAlign w:val="center"/>
            <w:hideMark/>
          </w:tcPr>
          <w:p w14:paraId="44E17AE4" w14:textId="77777777" w:rsidR="00D42EB0" w:rsidRPr="00210279" w:rsidRDefault="00D42EB0">
            <w:pPr>
              <w:jc w:val="center"/>
              <w:rPr>
                <w:b/>
                <w:color w:val="000000"/>
                <w:sz w:val="20"/>
                <w:szCs w:val="20"/>
              </w:rPr>
            </w:pPr>
            <w:r w:rsidRPr="00210279">
              <w:rPr>
                <w:b/>
                <w:color w:val="000000"/>
                <w:sz w:val="20"/>
                <w:szCs w:val="20"/>
              </w:rPr>
              <w:t>Yes</w:t>
            </w:r>
          </w:p>
        </w:tc>
        <w:tc>
          <w:tcPr>
            <w:tcW w:w="0" w:type="auto"/>
            <w:noWrap/>
            <w:vAlign w:val="center"/>
            <w:hideMark/>
          </w:tcPr>
          <w:p w14:paraId="19345FF6" w14:textId="77777777" w:rsidR="00D42EB0" w:rsidRPr="00210279" w:rsidRDefault="00D42EB0">
            <w:pPr>
              <w:jc w:val="center"/>
              <w:rPr>
                <w:b/>
                <w:color w:val="000000"/>
                <w:sz w:val="20"/>
                <w:szCs w:val="20"/>
              </w:rPr>
            </w:pPr>
            <w:r w:rsidRPr="00210279">
              <w:rPr>
                <w:b/>
                <w:color w:val="000000"/>
                <w:sz w:val="20"/>
                <w:szCs w:val="20"/>
              </w:rPr>
              <w:t>No</w:t>
            </w:r>
          </w:p>
        </w:tc>
        <w:tc>
          <w:tcPr>
            <w:tcW w:w="0" w:type="auto"/>
            <w:noWrap/>
            <w:vAlign w:val="center"/>
            <w:hideMark/>
          </w:tcPr>
          <w:p w14:paraId="09521FC3" w14:textId="77777777" w:rsidR="00D42EB0" w:rsidRPr="00210279" w:rsidRDefault="00D42EB0">
            <w:pPr>
              <w:jc w:val="center"/>
              <w:rPr>
                <w:b/>
                <w:color w:val="000000"/>
                <w:sz w:val="20"/>
                <w:szCs w:val="20"/>
              </w:rPr>
            </w:pPr>
            <w:r w:rsidRPr="00210279">
              <w:rPr>
                <w:b/>
                <w:color w:val="000000"/>
                <w:sz w:val="20"/>
                <w:szCs w:val="20"/>
              </w:rPr>
              <w:t>Yes</w:t>
            </w:r>
          </w:p>
        </w:tc>
        <w:tc>
          <w:tcPr>
            <w:tcW w:w="0" w:type="auto"/>
            <w:noWrap/>
            <w:vAlign w:val="center"/>
            <w:hideMark/>
          </w:tcPr>
          <w:p w14:paraId="2E992294" w14:textId="77777777" w:rsidR="00D42EB0" w:rsidRPr="00210279" w:rsidRDefault="00D42EB0">
            <w:pPr>
              <w:jc w:val="center"/>
              <w:rPr>
                <w:b/>
                <w:color w:val="000000"/>
                <w:sz w:val="20"/>
                <w:szCs w:val="20"/>
              </w:rPr>
            </w:pPr>
            <w:r w:rsidRPr="00210279">
              <w:rPr>
                <w:b/>
                <w:color w:val="000000"/>
                <w:sz w:val="20"/>
                <w:szCs w:val="20"/>
              </w:rPr>
              <w:t>No</w:t>
            </w:r>
          </w:p>
        </w:tc>
        <w:tc>
          <w:tcPr>
            <w:tcW w:w="0" w:type="auto"/>
            <w:vAlign w:val="center"/>
            <w:hideMark/>
          </w:tcPr>
          <w:p w14:paraId="43D05E15" w14:textId="77777777" w:rsidR="00D42EB0" w:rsidRPr="00210279" w:rsidRDefault="00D42EB0">
            <w:pPr>
              <w:jc w:val="center"/>
              <w:rPr>
                <w:b/>
                <w:color w:val="000000"/>
                <w:sz w:val="20"/>
                <w:szCs w:val="20"/>
              </w:rPr>
            </w:pPr>
            <w:r w:rsidRPr="00210279">
              <w:rPr>
                <w:b/>
                <w:color w:val="000000"/>
                <w:sz w:val="20"/>
                <w:szCs w:val="20"/>
              </w:rPr>
              <w:t>Pearson's Chi</w:t>
            </w:r>
            <w:r w:rsidRPr="00210279">
              <w:rPr>
                <w:rStyle w:val="font811"/>
                <w:rFonts w:ascii="Times New Roman" w:hAnsi="Times New Roman" w:cs="Times New Roman"/>
                <w:vertAlign w:val="superscript"/>
              </w:rPr>
              <w:t>2</w:t>
            </w:r>
            <w:r w:rsidRPr="00210279">
              <w:rPr>
                <w:rStyle w:val="font561"/>
                <w:rFonts w:ascii="Times New Roman" w:hAnsi="Times New Roman" w:cs="Times New Roman"/>
              </w:rPr>
              <w:t xml:space="preserve"> p-value</w:t>
            </w:r>
          </w:p>
        </w:tc>
      </w:tr>
      <w:tr w:rsidR="00D42EB0" w:rsidRPr="00210279" w14:paraId="2147BE69" w14:textId="77777777" w:rsidTr="008B400A">
        <w:trPr>
          <w:trHeight w:val="315"/>
        </w:trPr>
        <w:tc>
          <w:tcPr>
            <w:tcW w:w="0" w:type="auto"/>
            <w:noWrap/>
            <w:vAlign w:val="bottom"/>
            <w:hideMark/>
          </w:tcPr>
          <w:p w14:paraId="07382DB7" w14:textId="77777777" w:rsidR="00D42EB0" w:rsidRPr="00210279" w:rsidRDefault="00D42EB0">
            <w:pPr>
              <w:jc w:val="right"/>
              <w:rPr>
                <w:color w:val="000000"/>
                <w:sz w:val="20"/>
                <w:szCs w:val="20"/>
              </w:rPr>
            </w:pPr>
            <w:r w:rsidRPr="00210279">
              <w:rPr>
                <w:color w:val="000000"/>
                <w:sz w:val="20"/>
                <w:szCs w:val="20"/>
              </w:rPr>
              <w:t>Any symptoms</w:t>
            </w:r>
          </w:p>
        </w:tc>
        <w:tc>
          <w:tcPr>
            <w:tcW w:w="0" w:type="auto"/>
            <w:noWrap/>
            <w:vAlign w:val="bottom"/>
            <w:hideMark/>
          </w:tcPr>
          <w:p w14:paraId="113E821A" w14:textId="77777777" w:rsidR="00D42EB0" w:rsidRPr="00210279" w:rsidRDefault="00D42EB0">
            <w:pPr>
              <w:jc w:val="center"/>
              <w:rPr>
                <w:color w:val="000000"/>
                <w:sz w:val="20"/>
                <w:szCs w:val="20"/>
              </w:rPr>
            </w:pPr>
            <w:r w:rsidRPr="00210279">
              <w:rPr>
                <w:color w:val="000000"/>
                <w:sz w:val="20"/>
                <w:szCs w:val="20"/>
              </w:rPr>
              <w:t>43 (30.3%)</w:t>
            </w:r>
          </w:p>
        </w:tc>
        <w:tc>
          <w:tcPr>
            <w:tcW w:w="0" w:type="auto"/>
            <w:noWrap/>
            <w:vAlign w:val="bottom"/>
            <w:hideMark/>
          </w:tcPr>
          <w:p w14:paraId="2611D0E6" w14:textId="77777777" w:rsidR="00D42EB0" w:rsidRPr="00210279" w:rsidRDefault="00D42EB0">
            <w:pPr>
              <w:jc w:val="center"/>
              <w:rPr>
                <w:color w:val="000000"/>
                <w:sz w:val="20"/>
                <w:szCs w:val="20"/>
              </w:rPr>
            </w:pPr>
            <w:r w:rsidRPr="00210279">
              <w:rPr>
                <w:color w:val="000000"/>
                <w:sz w:val="20"/>
                <w:szCs w:val="20"/>
              </w:rPr>
              <w:t>99 (69.7%)</w:t>
            </w:r>
          </w:p>
        </w:tc>
        <w:tc>
          <w:tcPr>
            <w:tcW w:w="0" w:type="auto"/>
            <w:noWrap/>
            <w:vAlign w:val="bottom"/>
            <w:hideMark/>
          </w:tcPr>
          <w:p w14:paraId="1487DCE7" w14:textId="77777777" w:rsidR="00D42EB0" w:rsidRPr="00210279" w:rsidRDefault="00D42EB0">
            <w:pPr>
              <w:jc w:val="center"/>
              <w:rPr>
                <w:color w:val="000000"/>
                <w:sz w:val="20"/>
                <w:szCs w:val="20"/>
              </w:rPr>
            </w:pPr>
            <w:r w:rsidRPr="00210279">
              <w:rPr>
                <w:color w:val="000000"/>
                <w:sz w:val="20"/>
                <w:szCs w:val="20"/>
              </w:rPr>
              <w:t>45 (32.4%)</w:t>
            </w:r>
          </w:p>
        </w:tc>
        <w:tc>
          <w:tcPr>
            <w:tcW w:w="0" w:type="auto"/>
            <w:noWrap/>
            <w:vAlign w:val="bottom"/>
            <w:hideMark/>
          </w:tcPr>
          <w:p w14:paraId="3B323920" w14:textId="77777777" w:rsidR="00D42EB0" w:rsidRPr="00210279" w:rsidRDefault="00D42EB0">
            <w:pPr>
              <w:jc w:val="center"/>
              <w:rPr>
                <w:color w:val="000000"/>
                <w:sz w:val="20"/>
                <w:szCs w:val="20"/>
              </w:rPr>
            </w:pPr>
            <w:r w:rsidRPr="00210279">
              <w:rPr>
                <w:color w:val="000000"/>
                <w:sz w:val="20"/>
                <w:szCs w:val="20"/>
              </w:rPr>
              <w:t>94 (67.6%)</w:t>
            </w:r>
          </w:p>
        </w:tc>
        <w:tc>
          <w:tcPr>
            <w:tcW w:w="0" w:type="auto"/>
            <w:noWrap/>
            <w:vAlign w:val="bottom"/>
            <w:hideMark/>
          </w:tcPr>
          <w:p w14:paraId="10C644BD" w14:textId="77777777" w:rsidR="00D42EB0" w:rsidRPr="00210279" w:rsidRDefault="00D42EB0">
            <w:pPr>
              <w:jc w:val="center"/>
              <w:rPr>
                <w:color w:val="000000"/>
                <w:sz w:val="20"/>
                <w:szCs w:val="20"/>
              </w:rPr>
            </w:pPr>
            <w:r w:rsidRPr="00210279">
              <w:rPr>
                <w:color w:val="000000"/>
                <w:sz w:val="20"/>
                <w:szCs w:val="20"/>
              </w:rPr>
              <w:t>0.71</w:t>
            </w:r>
          </w:p>
        </w:tc>
      </w:tr>
      <w:tr w:rsidR="00D42EB0" w:rsidRPr="00210279" w14:paraId="1A40BFE5" w14:textId="77777777" w:rsidTr="008B400A">
        <w:trPr>
          <w:trHeight w:val="315"/>
        </w:trPr>
        <w:tc>
          <w:tcPr>
            <w:tcW w:w="0" w:type="auto"/>
            <w:noWrap/>
            <w:vAlign w:val="bottom"/>
            <w:hideMark/>
          </w:tcPr>
          <w:p w14:paraId="58607B04" w14:textId="77777777" w:rsidR="00D42EB0" w:rsidRPr="00210279" w:rsidRDefault="00D42EB0">
            <w:pPr>
              <w:jc w:val="right"/>
              <w:rPr>
                <w:color w:val="000000"/>
                <w:sz w:val="20"/>
                <w:szCs w:val="20"/>
              </w:rPr>
            </w:pPr>
            <w:r w:rsidRPr="00210279">
              <w:rPr>
                <w:color w:val="000000"/>
                <w:sz w:val="20"/>
                <w:szCs w:val="20"/>
              </w:rPr>
              <w:t>Mild symptoms</w:t>
            </w:r>
          </w:p>
        </w:tc>
        <w:tc>
          <w:tcPr>
            <w:tcW w:w="0" w:type="auto"/>
            <w:noWrap/>
            <w:vAlign w:val="bottom"/>
            <w:hideMark/>
          </w:tcPr>
          <w:p w14:paraId="085C1D20" w14:textId="77777777" w:rsidR="00D42EB0" w:rsidRPr="00210279" w:rsidRDefault="00D42EB0">
            <w:pPr>
              <w:jc w:val="center"/>
              <w:rPr>
                <w:color w:val="000000"/>
                <w:sz w:val="20"/>
                <w:szCs w:val="20"/>
              </w:rPr>
            </w:pPr>
            <w:r w:rsidRPr="00210279">
              <w:rPr>
                <w:color w:val="000000"/>
                <w:sz w:val="20"/>
                <w:szCs w:val="20"/>
              </w:rPr>
              <w:t>40 (28.2%)</w:t>
            </w:r>
          </w:p>
        </w:tc>
        <w:tc>
          <w:tcPr>
            <w:tcW w:w="0" w:type="auto"/>
            <w:noWrap/>
            <w:vAlign w:val="bottom"/>
            <w:hideMark/>
          </w:tcPr>
          <w:p w14:paraId="50D611D7" w14:textId="77777777" w:rsidR="00D42EB0" w:rsidRPr="00210279" w:rsidRDefault="00D42EB0">
            <w:pPr>
              <w:jc w:val="center"/>
              <w:rPr>
                <w:color w:val="000000"/>
                <w:sz w:val="20"/>
                <w:szCs w:val="20"/>
              </w:rPr>
            </w:pPr>
            <w:r w:rsidRPr="00210279">
              <w:rPr>
                <w:color w:val="000000"/>
                <w:sz w:val="20"/>
                <w:szCs w:val="20"/>
              </w:rPr>
              <w:t>102 (71.8%)</w:t>
            </w:r>
          </w:p>
        </w:tc>
        <w:tc>
          <w:tcPr>
            <w:tcW w:w="0" w:type="auto"/>
            <w:noWrap/>
            <w:vAlign w:val="bottom"/>
            <w:hideMark/>
          </w:tcPr>
          <w:p w14:paraId="3F774E4E" w14:textId="77777777" w:rsidR="00D42EB0" w:rsidRPr="00210279" w:rsidRDefault="00D42EB0">
            <w:pPr>
              <w:jc w:val="center"/>
              <w:rPr>
                <w:color w:val="000000"/>
                <w:sz w:val="20"/>
                <w:szCs w:val="20"/>
              </w:rPr>
            </w:pPr>
            <w:r w:rsidRPr="00210279">
              <w:rPr>
                <w:color w:val="000000"/>
                <w:sz w:val="20"/>
                <w:szCs w:val="20"/>
              </w:rPr>
              <w:t>42 (30.2%)</w:t>
            </w:r>
          </w:p>
        </w:tc>
        <w:tc>
          <w:tcPr>
            <w:tcW w:w="0" w:type="auto"/>
            <w:noWrap/>
            <w:vAlign w:val="bottom"/>
            <w:hideMark/>
          </w:tcPr>
          <w:p w14:paraId="5F03E113" w14:textId="77777777" w:rsidR="00D42EB0" w:rsidRPr="00210279" w:rsidRDefault="00D42EB0">
            <w:pPr>
              <w:jc w:val="center"/>
              <w:rPr>
                <w:color w:val="000000"/>
                <w:sz w:val="20"/>
                <w:szCs w:val="20"/>
              </w:rPr>
            </w:pPr>
            <w:r w:rsidRPr="00210279">
              <w:rPr>
                <w:color w:val="000000"/>
                <w:sz w:val="20"/>
                <w:szCs w:val="20"/>
              </w:rPr>
              <w:t>97 (69.8%)</w:t>
            </w:r>
          </w:p>
        </w:tc>
        <w:tc>
          <w:tcPr>
            <w:tcW w:w="0" w:type="auto"/>
            <w:noWrap/>
            <w:vAlign w:val="bottom"/>
            <w:hideMark/>
          </w:tcPr>
          <w:p w14:paraId="32DE6E78" w14:textId="77777777" w:rsidR="00D42EB0" w:rsidRPr="00210279" w:rsidRDefault="00D42EB0">
            <w:pPr>
              <w:jc w:val="center"/>
              <w:rPr>
                <w:color w:val="000000"/>
                <w:sz w:val="20"/>
                <w:szCs w:val="20"/>
              </w:rPr>
            </w:pPr>
            <w:r w:rsidRPr="00210279">
              <w:rPr>
                <w:color w:val="000000"/>
                <w:sz w:val="20"/>
                <w:szCs w:val="20"/>
              </w:rPr>
              <w:t>0.71</w:t>
            </w:r>
          </w:p>
        </w:tc>
      </w:tr>
      <w:tr w:rsidR="00D42EB0" w:rsidRPr="00210279" w14:paraId="571A185A" w14:textId="77777777" w:rsidTr="008B400A">
        <w:trPr>
          <w:trHeight w:val="315"/>
        </w:trPr>
        <w:tc>
          <w:tcPr>
            <w:tcW w:w="0" w:type="auto"/>
            <w:noWrap/>
            <w:vAlign w:val="bottom"/>
            <w:hideMark/>
          </w:tcPr>
          <w:p w14:paraId="410E86EA" w14:textId="77777777" w:rsidR="00D42EB0" w:rsidRPr="00210279" w:rsidRDefault="00D42EB0">
            <w:pPr>
              <w:jc w:val="right"/>
              <w:rPr>
                <w:color w:val="000000"/>
                <w:sz w:val="20"/>
                <w:szCs w:val="20"/>
              </w:rPr>
            </w:pPr>
            <w:r w:rsidRPr="00210279">
              <w:rPr>
                <w:color w:val="000000"/>
                <w:sz w:val="20"/>
                <w:szCs w:val="20"/>
              </w:rPr>
              <w:t>Moderate symptoms</w:t>
            </w:r>
          </w:p>
        </w:tc>
        <w:tc>
          <w:tcPr>
            <w:tcW w:w="0" w:type="auto"/>
            <w:noWrap/>
            <w:vAlign w:val="bottom"/>
            <w:hideMark/>
          </w:tcPr>
          <w:p w14:paraId="655A86DD" w14:textId="77777777" w:rsidR="00D42EB0" w:rsidRPr="00210279" w:rsidRDefault="00D42EB0">
            <w:pPr>
              <w:jc w:val="center"/>
              <w:rPr>
                <w:color w:val="000000"/>
                <w:sz w:val="20"/>
                <w:szCs w:val="20"/>
              </w:rPr>
            </w:pPr>
            <w:r w:rsidRPr="00210279">
              <w:rPr>
                <w:color w:val="000000"/>
                <w:sz w:val="20"/>
                <w:szCs w:val="20"/>
              </w:rPr>
              <w:t>26 (18.3%)</w:t>
            </w:r>
          </w:p>
        </w:tc>
        <w:tc>
          <w:tcPr>
            <w:tcW w:w="0" w:type="auto"/>
            <w:noWrap/>
            <w:vAlign w:val="bottom"/>
            <w:hideMark/>
          </w:tcPr>
          <w:p w14:paraId="5CF4AD8A" w14:textId="77777777" w:rsidR="00D42EB0" w:rsidRPr="00210279" w:rsidRDefault="00D42EB0">
            <w:pPr>
              <w:jc w:val="center"/>
              <w:rPr>
                <w:color w:val="000000"/>
                <w:sz w:val="20"/>
                <w:szCs w:val="20"/>
              </w:rPr>
            </w:pPr>
            <w:r w:rsidRPr="00210279">
              <w:rPr>
                <w:color w:val="000000"/>
                <w:sz w:val="20"/>
                <w:szCs w:val="20"/>
              </w:rPr>
              <w:t>116 (81.7%)</w:t>
            </w:r>
          </w:p>
        </w:tc>
        <w:tc>
          <w:tcPr>
            <w:tcW w:w="0" w:type="auto"/>
            <w:noWrap/>
            <w:vAlign w:val="bottom"/>
            <w:hideMark/>
          </w:tcPr>
          <w:p w14:paraId="31B27E7F" w14:textId="77777777" w:rsidR="00D42EB0" w:rsidRPr="00210279" w:rsidRDefault="00D42EB0">
            <w:pPr>
              <w:jc w:val="center"/>
              <w:rPr>
                <w:color w:val="000000"/>
                <w:sz w:val="20"/>
                <w:szCs w:val="20"/>
              </w:rPr>
            </w:pPr>
            <w:r w:rsidRPr="00210279">
              <w:rPr>
                <w:color w:val="000000"/>
                <w:sz w:val="20"/>
                <w:szCs w:val="20"/>
              </w:rPr>
              <w:t>30 (21.6%)</w:t>
            </w:r>
          </w:p>
        </w:tc>
        <w:tc>
          <w:tcPr>
            <w:tcW w:w="0" w:type="auto"/>
            <w:noWrap/>
            <w:vAlign w:val="bottom"/>
            <w:hideMark/>
          </w:tcPr>
          <w:p w14:paraId="27AB8F2D" w14:textId="77777777" w:rsidR="00D42EB0" w:rsidRPr="00210279" w:rsidRDefault="00D42EB0">
            <w:pPr>
              <w:jc w:val="center"/>
              <w:rPr>
                <w:color w:val="000000"/>
                <w:sz w:val="20"/>
                <w:szCs w:val="20"/>
              </w:rPr>
            </w:pPr>
            <w:r w:rsidRPr="00210279">
              <w:rPr>
                <w:color w:val="000000"/>
                <w:sz w:val="20"/>
                <w:szCs w:val="20"/>
              </w:rPr>
              <w:t>109 (78.4%)</w:t>
            </w:r>
          </w:p>
        </w:tc>
        <w:tc>
          <w:tcPr>
            <w:tcW w:w="0" w:type="auto"/>
            <w:noWrap/>
            <w:vAlign w:val="bottom"/>
            <w:hideMark/>
          </w:tcPr>
          <w:p w14:paraId="7BA07E4C" w14:textId="77777777" w:rsidR="00D42EB0" w:rsidRPr="00210279" w:rsidRDefault="00D42EB0">
            <w:pPr>
              <w:jc w:val="center"/>
              <w:rPr>
                <w:color w:val="000000"/>
                <w:sz w:val="20"/>
                <w:szCs w:val="20"/>
              </w:rPr>
            </w:pPr>
            <w:r w:rsidRPr="00210279">
              <w:rPr>
                <w:color w:val="000000"/>
                <w:sz w:val="20"/>
                <w:szCs w:val="20"/>
              </w:rPr>
              <w:t>0.49</w:t>
            </w:r>
          </w:p>
        </w:tc>
      </w:tr>
      <w:tr w:rsidR="00D42EB0" w:rsidRPr="00210279" w14:paraId="7C04B896" w14:textId="77777777" w:rsidTr="008B400A">
        <w:trPr>
          <w:trHeight w:val="315"/>
        </w:trPr>
        <w:tc>
          <w:tcPr>
            <w:tcW w:w="0" w:type="auto"/>
            <w:noWrap/>
            <w:vAlign w:val="bottom"/>
            <w:hideMark/>
          </w:tcPr>
          <w:p w14:paraId="1F25205F" w14:textId="77777777" w:rsidR="00D42EB0" w:rsidRPr="00210279" w:rsidRDefault="00D42EB0">
            <w:pPr>
              <w:jc w:val="right"/>
              <w:rPr>
                <w:color w:val="000000"/>
                <w:sz w:val="20"/>
                <w:szCs w:val="20"/>
              </w:rPr>
            </w:pPr>
            <w:r w:rsidRPr="00210279">
              <w:rPr>
                <w:color w:val="000000"/>
                <w:sz w:val="20"/>
                <w:szCs w:val="20"/>
              </w:rPr>
              <w:t>Severe symptoms</w:t>
            </w:r>
          </w:p>
        </w:tc>
        <w:tc>
          <w:tcPr>
            <w:tcW w:w="0" w:type="auto"/>
            <w:noWrap/>
            <w:vAlign w:val="bottom"/>
            <w:hideMark/>
          </w:tcPr>
          <w:p w14:paraId="6E5790A9" w14:textId="77777777" w:rsidR="00D42EB0" w:rsidRPr="00210279" w:rsidRDefault="00D42EB0">
            <w:pPr>
              <w:jc w:val="center"/>
              <w:rPr>
                <w:color w:val="000000"/>
                <w:sz w:val="20"/>
                <w:szCs w:val="20"/>
              </w:rPr>
            </w:pPr>
            <w:r w:rsidRPr="00210279">
              <w:rPr>
                <w:color w:val="000000"/>
                <w:sz w:val="20"/>
                <w:szCs w:val="20"/>
              </w:rPr>
              <w:t>4 (2.8%)</w:t>
            </w:r>
          </w:p>
        </w:tc>
        <w:tc>
          <w:tcPr>
            <w:tcW w:w="0" w:type="auto"/>
            <w:noWrap/>
            <w:vAlign w:val="bottom"/>
            <w:hideMark/>
          </w:tcPr>
          <w:p w14:paraId="30558D6B" w14:textId="77777777" w:rsidR="00D42EB0" w:rsidRPr="00210279" w:rsidRDefault="00D42EB0">
            <w:pPr>
              <w:jc w:val="center"/>
              <w:rPr>
                <w:color w:val="000000"/>
                <w:sz w:val="20"/>
                <w:szCs w:val="20"/>
              </w:rPr>
            </w:pPr>
            <w:r w:rsidRPr="00210279">
              <w:rPr>
                <w:color w:val="000000"/>
                <w:sz w:val="20"/>
                <w:szCs w:val="20"/>
              </w:rPr>
              <w:t>138 (97.2%)</w:t>
            </w:r>
          </w:p>
        </w:tc>
        <w:tc>
          <w:tcPr>
            <w:tcW w:w="0" w:type="auto"/>
            <w:noWrap/>
            <w:vAlign w:val="bottom"/>
            <w:hideMark/>
          </w:tcPr>
          <w:p w14:paraId="5D1F1C9C" w14:textId="77777777" w:rsidR="00D42EB0" w:rsidRPr="00210279" w:rsidRDefault="00D42EB0">
            <w:pPr>
              <w:jc w:val="center"/>
              <w:rPr>
                <w:color w:val="000000"/>
                <w:sz w:val="20"/>
                <w:szCs w:val="20"/>
              </w:rPr>
            </w:pPr>
            <w:r w:rsidRPr="00210279">
              <w:rPr>
                <w:color w:val="000000"/>
                <w:sz w:val="20"/>
                <w:szCs w:val="20"/>
              </w:rPr>
              <w:t>13 (9.4%)</w:t>
            </w:r>
          </w:p>
        </w:tc>
        <w:tc>
          <w:tcPr>
            <w:tcW w:w="0" w:type="auto"/>
            <w:noWrap/>
            <w:vAlign w:val="bottom"/>
            <w:hideMark/>
          </w:tcPr>
          <w:p w14:paraId="0D99653E" w14:textId="77777777" w:rsidR="00D42EB0" w:rsidRPr="00210279" w:rsidRDefault="00D42EB0">
            <w:pPr>
              <w:jc w:val="center"/>
              <w:rPr>
                <w:color w:val="000000"/>
                <w:sz w:val="20"/>
                <w:szCs w:val="20"/>
              </w:rPr>
            </w:pPr>
            <w:r w:rsidRPr="00210279">
              <w:rPr>
                <w:color w:val="000000"/>
                <w:sz w:val="20"/>
                <w:szCs w:val="20"/>
              </w:rPr>
              <w:t>126 (90.7%)</w:t>
            </w:r>
          </w:p>
        </w:tc>
        <w:tc>
          <w:tcPr>
            <w:tcW w:w="0" w:type="auto"/>
            <w:noWrap/>
            <w:vAlign w:val="bottom"/>
            <w:hideMark/>
          </w:tcPr>
          <w:p w14:paraId="50CDA376" w14:textId="77777777" w:rsidR="00D42EB0" w:rsidRPr="00210279" w:rsidRDefault="00D42EB0">
            <w:pPr>
              <w:jc w:val="center"/>
              <w:rPr>
                <w:b/>
                <w:color w:val="000000"/>
                <w:sz w:val="20"/>
                <w:szCs w:val="20"/>
              </w:rPr>
            </w:pPr>
            <w:r w:rsidRPr="00210279">
              <w:rPr>
                <w:b/>
                <w:color w:val="000000"/>
                <w:sz w:val="20"/>
                <w:szCs w:val="20"/>
              </w:rPr>
              <w:t>0.02</w:t>
            </w:r>
          </w:p>
        </w:tc>
      </w:tr>
      <w:tr w:rsidR="00D42EB0" w:rsidRPr="00210279" w14:paraId="4291D977" w14:textId="77777777" w:rsidTr="008B400A">
        <w:trPr>
          <w:trHeight w:val="930"/>
        </w:trPr>
        <w:tc>
          <w:tcPr>
            <w:tcW w:w="0" w:type="auto"/>
            <w:vAlign w:val="center"/>
            <w:hideMark/>
          </w:tcPr>
          <w:p w14:paraId="5C2A40B6" w14:textId="77777777" w:rsidR="00D42EB0" w:rsidRPr="00210279" w:rsidRDefault="00D42EB0">
            <w:pPr>
              <w:jc w:val="right"/>
              <w:rPr>
                <w:b/>
                <w:color w:val="000000"/>
                <w:sz w:val="20"/>
                <w:szCs w:val="20"/>
              </w:rPr>
            </w:pPr>
            <w:r w:rsidRPr="00210279">
              <w:rPr>
                <w:b/>
                <w:color w:val="000000"/>
                <w:sz w:val="20"/>
                <w:szCs w:val="20"/>
              </w:rPr>
              <w:t>Number of GI symptoms reported per participant</w:t>
            </w:r>
          </w:p>
        </w:tc>
        <w:tc>
          <w:tcPr>
            <w:tcW w:w="0" w:type="auto"/>
            <w:noWrap/>
            <w:vAlign w:val="center"/>
            <w:hideMark/>
          </w:tcPr>
          <w:p w14:paraId="5C016773" w14:textId="77777777" w:rsidR="00D42EB0" w:rsidRPr="00210279" w:rsidRDefault="00D42EB0">
            <w:pPr>
              <w:jc w:val="center"/>
              <w:rPr>
                <w:b/>
                <w:color w:val="000000"/>
                <w:sz w:val="20"/>
                <w:szCs w:val="20"/>
              </w:rPr>
            </w:pPr>
            <w:r w:rsidRPr="00210279">
              <w:rPr>
                <w:b/>
                <w:color w:val="000000"/>
                <w:sz w:val="20"/>
                <w:szCs w:val="20"/>
              </w:rPr>
              <w:t>Mean</w:t>
            </w:r>
          </w:p>
        </w:tc>
        <w:tc>
          <w:tcPr>
            <w:tcW w:w="0" w:type="auto"/>
            <w:noWrap/>
            <w:vAlign w:val="center"/>
            <w:hideMark/>
          </w:tcPr>
          <w:p w14:paraId="3CEA7EBE" w14:textId="77777777" w:rsidR="00D42EB0" w:rsidRPr="00210279" w:rsidRDefault="00D42EB0">
            <w:pPr>
              <w:jc w:val="center"/>
              <w:rPr>
                <w:b/>
                <w:color w:val="000000"/>
                <w:sz w:val="20"/>
                <w:szCs w:val="20"/>
              </w:rPr>
            </w:pPr>
            <w:r w:rsidRPr="00210279">
              <w:rPr>
                <w:b/>
                <w:color w:val="000000"/>
                <w:sz w:val="20"/>
                <w:szCs w:val="20"/>
              </w:rPr>
              <w:t>SD</w:t>
            </w:r>
          </w:p>
        </w:tc>
        <w:tc>
          <w:tcPr>
            <w:tcW w:w="0" w:type="auto"/>
            <w:noWrap/>
            <w:vAlign w:val="center"/>
            <w:hideMark/>
          </w:tcPr>
          <w:p w14:paraId="0B0D224F" w14:textId="77777777" w:rsidR="00D42EB0" w:rsidRPr="00210279" w:rsidRDefault="00D42EB0">
            <w:pPr>
              <w:jc w:val="center"/>
              <w:rPr>
                <w:b/>
                <w:color w:val="000000"/>
                <w:sz w:val="20"/>
                <w:szCs w:val="20"/>
              </w:rPr>
            </w:pPr>
            <w:r w:rsidRPr="00210279">
              <w:rPr>
                <w:b/>
                <w:color w:val="000000"/>
                <w:sz w:val="20"/>
                <w:szCs w:val="20"/>
              </w:rPr>
              <w:t>Mean</w:t>
            </w:r>
          </w:p>
        </w:tc>
        <w:tc>
          <w:tcPr>
            <w:tcW w:w="0" w:type="auto"/>
            <w:noWrap/>
            <w:vAlign w:val="center"/>
            <w:hideMark/>
          </w:tcPr>
          <w:p w14:paraId="11E9D7AA" w14:textId="77777777" w:rsidR="00D42EB0" w:rsidRPr="00210279" w:rsidRDefault="00D42EB0">
            <w:pPr>
              <w:jc w:val="center"/>
              <w:rPr>
                <w:b/>
                <w:color w:val="000000"/>
                <w:sz w:val="20"/>
                <w:szCs w:val="20"/>
              </w:rPr>
            </w:pPr>
            <w:r w:rsidRPr="00210279">
              <w:rPr>
                <w:b/>
                <w:color w:val="000000"/>
                <w:sz w:val="20"/>
                <w:szCs w:val="20"/>
              </w:rPr>
              <w:t>SD</w:t>
            </w:r>
          </w:p>
        </w:tc>
        <w:tc>
          <w:tcPr>
            <w:tcW w:w="0" w:type="auto"/>
            <w:vAlign w:val="center"/>
            <w:hideMark/>
          </w:tcPr>
          <w:p w14:paraId="5303599E" w14:textId="77777777" w:rsidR="00D42EB0" w:rsidRPr="00210279" w:rsidRDefault="00D42EB0">
            <w:pPr>
              <w:jc w:val="center"/>
              <w:rPr>
                <w:b/>
                <w:color w:val="000000"/>
                <w:sz w:val="20"/>
                <w:szCs w:val="20"/>
              </w:rPr>
            </w:pPr>
            <w:r w:rsidRPr="00210279">
              <w:rPr>
                <w:b/>
                <w:color w:val="000000"/>
                <w:sz w:val="20"/>
                <w:szCs w:val="20"/>
              </w:rPr>
              <w:t>Pearson's Chi</w:t>
            </w:r>
            <w:r w:rsidRPr="00210279">
              <w:rPr>
                <w:rStyle w:val="font811"/>
                <w:rFonts w:ascii="Times New Roman" w:hAnsi="Times New Roman" w:cs="Times New Roman"/>
                <w:vertAlign w:val="superscript"/>
              </w:rPr>
              <w:t>2</w:t>
            </w:r>
            <w:r w:rsidRPr="00210279">
              <w:rPr>
                <w:rStyle w:val="font561"/>
                <w:rFonts w:ascii="Times New Roman" w:hAnsi="Times New Roman" w:cs="Times New Roman"/>
              </w:rPr>
              <w:t xml:space="preserve"> p-value</w:t>
            </w:r>
          </w:p>
        </w:tc>
      </w:tr>
      <w:tr w:rsidR="00D42EB0" w:rsidRPr="00210279" w14:paraId="5D1A1341" w14:textId="77777777" w:rsidTr="008B400A">
        <w:trPr>
          <w:trHeight w:val="315"/>
        </w:trPr>
        <w:tc>
          <w:tcPr>
            <w:tcW w:w="0" w:type="auto"/>
            <w:noWrap/>
            <w:vAlign w:val="bottom"/>
            <w:hideMark/>
          </w:tcPr>
          <w:p w14:paraId="7050869D" w14:textId="77777777" w:rsidR="00D42EB0" w:rsidRPr="00210279" w:rsidRDefault="00D42EB0">
            <w:pPr>
              <w:jc w:val="right"/>
              <w:rPr>
                <w:color w:val="000000"/>
                <w:sz w:val="20"/>
                <w:szCs w:val="20"/>
              </w:rPr>
            </w:pPr>
            <w:r w:rsidRPr="00210279">
              <w:rPr>
                <w:color w:val="000000"/>
                <w:sz w:val="20"/>
                <w:szCs w:val="20"/>
              </w:rPr>
              <w:t>Any symptoms</w:t>
            </w:r>
          </w:p>
        </w:tc>
        <w:tc>
          <w:tcPr>
            <w:tcW w:w="0" w:type="auto"/>
            <w:noWrap/>
            <w:vAlign w:val="bottom"/>
            <w:hideMark/>
          </w:tcPr>
          <w:p w14:paraId="5C4933D0" w14:textId="77777777" w:rsidR="00D42EB0" w:rsidRPr="00210279" w:rsidRDefault="00D42EB0">
            <w:pPr>
              <w:jc w:val="center"/>
              <w:rPr>
                <w:color w:val="000000"/>
                <w:sz w:val="20"/>
                <w:szCs w:val="20"/>
              </w:rPr>
            </w:pPr>
            <w:r w:rsidRPr="00210279">
              <w:rPr>
                <w:color w:val="000000"/>
                <w:sz w:val="20"/>
                <w:szCs w:val="20"/>
              </w:rPr>
              <w:t>2.09</w:t>
            </w:r>
          </w:p>
        </w:tc>
        <w:tc>
          <w:tcPr>
            <w:tcW w:w="0" w:type="auto"/>
            <w:noWrap/>
            <w:vAlign w:val="bottom"/>
            <w:hideMark/>
          </w:tcPr>
          <w:p w14:paraId="7F559949" w14:textId="77777777" w:rsidR="00D42EB0" w:rsidRPr="00210279" w:rsidRDefault="00D42EB0">
            <w:pPr>
              <w:jc w:val="center"/>
              <w:rPr>
                <w:color w:val="000000"/>
                <w:sz w:val="20"/>
                <w:szCs w:val="20"/>
              </w:rPr>
            </w:pPr>
            <w:r w:rsidRPr="00210279">
              <w:rPr>
                <w:color w:val="000000"/>
                <w:sz w:val="20"/>
                <w:szCs w:val="20"/>
              </w:rPr>
              <w:t>4.49</w:t>
            </w:r>
          </w:p>
        </w:tc>
        <w:tc>
          <w:tcPr>
            <w:tcW w:w="0" w:type="auto"/>
            <w:noWrap/>
            <w:vAlign w:val="bottom"/>
            <w:hideMark/>
          </w:tcPr>
          <w:p w14:paraId="11E686D9" w14:textId="77777777" w:rsidR="00D42EB0" w:rsidRPr="00210279" w:rsidRDefault="00D42EB0">
            <w:pPr>
              <w:jc w:val="center"/>
              <w:rPr>
                <w:color w:val="000000"/>
                <w:sz w:val="20"/>
                <w:szCs w:val="20"/>
              </w:rPr>
            </w:pPr>
            <w:r w:rsidRPr="00210279">
              <w:rPr>
                <w:color w:val="000000"/>
                <w:sz w:val="20"/>
                <w:szCs w:val="20"/>
              </w:rPr>
              <w:t>2.73</w:t>
            </w:r>
          </w:p>
        </w:tc>
        <w:tc>
          <w:tcPr>
            <w:tcW w:w="0" w:type="auto"/>
            <w:noWrap/>
            <w:vAlign w:val="bottom"/>
            <w:hideMark/>
          </w:tcPr>
          <w:p w14:paraId="53CFF9F0" w14:textId="77777777" w:rsidR="00D42EB0" w:rsidRPr="00210279" w:rsidRDefault="00D42EB0">
            <w:pPr>
              <w:jc w:val="center"/>
              <w:rPr>
                <w:color w:val="000000"/>
                <w:sz w:val="20"/>
                <w:szCs w:val="20"/>
              </w:rPr>
            </w:pPr>
            <w:r w:rsidRPr="00210279">
              <w:rPr>
                <w:color w:val="000000"/>
                <w:sz w:val="20"/>
                <w:szCs w:val="20"/>
              </w:rPr>
              <w:t>5.70</w:t>
            </w:r>
          </w:p>
        </w:tc>
        <w:tc>
          <w:tcPr>
            <w:tcW w:w="0" w:type="auto"/>
            <w:noWrap/>
            <w:vAlign w:val="bottom"/>
            <w:hideMark/>
          </w:tcPr>
          <w:p w14:paraId="6CB4547C" w14:textId="77777777" w:rsidR="00D42EB0" w:rsidRPr="00210279" w:rsidRDefault="00D42EB0">
            <w:pPr>
              <w:jc w:val="center"/>
              <w:rPr>
                <w:color w:val="000000"/>
                <w:sz w:val="20"/>
                <w:szCs w:val="20"/>
              </w:rPr>
            </w:pPr>
            <w:r w:rsidRPr="00210279">
              <w:rPr>
                <w:color w:val="000000"/>
                <w:sz w:val="20"/>
                <w:szCs w:val="20"/>
              </w:rPr>
              <w:t>0.42</w:t>
            </w:r>
          </w:p>
        </w:tc>
      </w:tr>
      <w:tr w:rsidR="00D42EB0" w:rsidRPr="00210279" w14:paraId="710DB5F6" w14:textId="77777777" w:rsidTr="008B400A">
        <w:trPr>
          <w:trHeight w:val="315"/>
        </w:trPr>
        <w:tc>
          <w:tcPr>
            <w:tcW w:w="0" w:type="auto"/>
            <w:noWrap/>
            <w:vAlign w:val="bottom"/>
            <w:hideMark/>
          </w:tcPr>
          <w:p w14:paraId="4C618858" w14:textId="77777777" w:rsidR="00D42EB0" w:rsidRPr="00210279" w:rsidRDefault="00D42EB0">
            <w:pPr>
              <w:jc w:val="right"/>
              <w:rPr>
                <w:color w:val="000000"/>
                <w:sz w:val="20"/>
                <w:szCs w:val="20"/>
              </w:rPr>
            </w:pPr>
            <w:r w:rsidRPr="00210279">
              <w:rPr>
                <w:color w:val="000000"/>
                <w:sz w:val="20"/>
                <w:szCs w:val="20"/>
              </w:rPr>
              <w:t>Mild symptoms</w:t>
            </w:r>
          </w:p>
        </w:tc>
        <w:tc>
          <w:tcPr>
            <w:tcW w:w="0" w:type="auto"/>
            <w:noWrap/>
            <w:vAlign w:val="bottom"/>
            <w:hideMark/>
          </w:tcPr>
          <w:p w14:paraId="54B868BE" w14:textId="77777777" w:rsidR="00D42EB0" w:rsidRPr="00210279" w:rsidRDefault="00D42EB0">
            <w:pPr>
              <w:jc w:val="center"/>
              <w:rPr>
                <w:color w:val="000000"/>
                <w:sz w:val="20"/>
                <w:szCs w:val="20"/>
              </w:rPr>
            </w:pPr>
            <w:r w:rsidRPr="00210279">
              <w:rPr>
                <w:color w:val="000000"/>
                <w:sz w:val="20"/>
                <w:szCs w:val="20"/>
              </w:rPr>
              <w:t>1.49</w:t>
            </w:r>
          </w:p>
        </w:tc>
        <w:tc>
          <w:tcPr>
            <w:tcW w:w="0" w:type="auto"/>
            <w:noWrap/>
            <w:vAlign w:val="bottom"/>
            <w:hideMark/>
          </w:tcPr>
          <w:p w14:paraId="41971385" w14:textId="77777777" w:rsidR="00D42EB0" w:rsidRPr="00210279" w:rsidRDefault="00D42EB0">
            <w:pPr>
              <w:jc w:val="center"/>
              <w:rPr>
                <w:color w:val="000000"/>
                <w:sz w:val="20"/>
                <w:szCs w:val="20"/>
              </w:rPr>
            </w:pPr>
            <w:r w:rsidRPr="00210279">
              <w:rPr>
                <w:color w:val="000000"/>
                <w:sz w:val="20"/>
                <w:szCs w:val="20"/>
              </w:rPr>
              <w:t>3.10</w:t>
            </w:r>
          </w:p>
        </w:tc>
        <w:tc>
          <w:tcPr>
            <w:tcW w:w="0" w:type="auto"/>
            <w:noWrap/>
            <w:vAlign w:val="bottom"/>
            <w:hideMark/>
          </w:tcPr>
          <w:p w14:paraId="5BD4AEA1" w14:textId="77777777" w:rsidR="00D42EB0" w:rsidRPr="00210279" w:rsidRDefault="00D42EB0">
            <w:pPr>
              <w:jc w:val="center"/>
              <w:rPr>
                <w:color w:val="000000"/>
                <w:sz w:val="20"/>
                <w:szCs w:val="20"/>
              </w:rPr>
            </w:pPr>
            <w:r w:rsidRPr="00210279">
              <w:rPr>
                <w:color w:val="000000"/>
                <w:sz w:val="20"/>
                <w:szCs w:val="20"/>
              </w:rPr>
              <w:t>1.81</w:t>
            </w:r>
          </w:p>
        </w:tc>
        <w:tc>
          <w:tcPr>
            <w:tcW w:w="0" w:type="auto"/>
            <w:noWrap/>
            <w:vAlign w:val="bottom"/>
            <w:hideMark/>
          </w:tcPr>
          <w:p w14:paraId="093C441D" w14:textId="77777777" w:rsidR="00D42EB0" w:rsidRPr="00210279" w:rsidRDefault="00D42EB0">
            <w:pPr>
              <w:jc w:val="center"/>
              <w:rPr>
                <w:color w:val="000000"/>
                <w:sz w:val="20"/>
                <w:szCs w:val="20"/>
              </w:rPr>
            </w:pPr>
            <w:r w:rsidRPr="00210279">
              <w:rPr>
                <w:color w:val="000000"/>
                <w:sz w:val="20"/>
                <w:szCs w:val="20"/>
              </w:rPr>
              <w:t>3.98</w:t>
            </w:r>
          </w:p>
        </w:tc>
        <w:tc>
          <w:tcPr>
            <w:tcW w:w="0" w:type="auto"/>
            <w:noWrap/>
            <w:vAlign w:val="bottom"/>
            <w:hideMark/>
          </w:tcPr>
          <w:p w14:paraId="680DB60B" w14:textId="77777777" w:rsidR="00D42EB0" w:rsidRPr="00210279" w:rsidRDefault="00D42EB0">
            <w:pPr>
              <w:jc w:val="center"/>
              <w:rPr>
                <w:color w:val="000000"/>
                <w:sz w:val="20"/>
                <w:szCs w:val="20"/>
              </w:rPr>
            </w:pPr>
            <w:r w:rsidRPr="00210279">
              <w:rPr>
                <w:color w:val="000000"/>
                <w:sz w:val="20"/>
                <w:szCs w:val="20"/>
              </w:rPr>
              <w:t>0.55</w:t>
            </w:r>
          </w:p>
        </w:tc>
      </w:tr>
      <w:tr w:rsidR="00D42EB0" w:rsidRPr="00210279" w14:paraId="5CC3F4F6" w14:textId="77777777" w:rsidTr="008B400A">
        <w:trPr>
          <w:trHeight w:val="315"/>
        </w:trPr>
        <w:tc>
          <w:tcPr>
            <w:tcW w:w="0" w:type="auto"/>
            <w:noWrap/>
            <w:vAlign w:val="bottom"/>
            <w:hideMark/>
          </w:tcPr>
          <w:p w14:paraId="360A82C6" w14:textId="77777777" w:rsidR="00D42EB0" w:rsidRPr="00210279" w:rsidRDefault="00D42EB0">
            <w:pPr>
              <w:jc w:val="right"/>
              <w:rPr>
                <w:color w:val="000000"/>
                <w:sz w:val="20"/>
                <w:szCs w:val="20"/>
              </w:rPr>
            </w:pPr>
            <w:r w:rsidRPr="00210279">
              <w:rPr>
                <w:color w:val="000000"/>
                <w:sz w:val="20"/>
                <w:szCs w:val="20"/>
              </w:rPr>
              <w:t>Moderate symptoms</w:t>
            </w:r>
          </w:p>
        </w:tc>
        <w:tc>
          <w:tcPr>
            <w:tcW w:w="0" w:type="auto"/>
            <w:noWrap/>
            <w:vAlign w:val="bottom"/>
            <w:hideMark/>
          </w:tcPr>
          <w:p w14:paraId="4C47A8B1" w14:textId="77777777" w:rsidR="00D42EB0" w:rsidRPr="00210279" w:rsidRDefault="00D42EB0">
            <w:pPr>
              <w:jc w:val="center"/>
              <w:rPr>
                <w:color w:val="000000"/>
                <w:sz w:val="20"/>
                <w:szCs w:val="20"/>
              </w:rPr>
            </w:pPr>
            <w:r w:rsidRPr="00210279">
              <w:rPr>
                <w:color w:val="000000"/>
                <w:sz w:val="20"/>
                <w:szCs w:val="20"/>
              </w:rPr>
              <w:t>0.56</w:t>
            </w:r>
          </w:p>
        </w:tc>
        <w:tc>
          <w:tcPr>
            <w:tcW w:w="0" w:type="auto"/>
            <w:noWrap/>
            <w:vAlign w:val="bottom"/>
            <w:hideMark/>
          </w:tcPr>
          <w:p w14:paraId="741F6211" w14:textId="77777777" w:rsidR="00D42EB0" w:rsidRPr="00210279" w:rsidRDefault="00D42EB0">
            <w:pPr>
              <w:jc w:val="center"/>
              <w:rPr>
                <w:color w:val="000000"/>
                <w:sz w:val="20"/>
                <w:szCs w:val="20"/>
              </w:rPr>
            </w:pPr>
            <w:r w:rsidRPr="00210279">
              <w:rPr>
                <w:color w:val="000000"/>
                <w:sz w:val="20"/>
                <w:szCs w:val="20"/>
              </w:rPr>
              <w:t>1.73</w:t>
            </w:r>
          </w:p>
        </w:tc>
        <w:tc>
          <w:tcPr>
            <w:tcW w:w="0" w:type="auto"/>
            <w:noWrap/>
            <w:vAlign w:val="bottom"/>
            <w:hideMark/>
          </w:tcPr>
          <w:p w14:paraId="73022939" w14:textId="77777777" w:rsidR="00D42EB0" w:rsidRPr="00210279" w:rsidRDefault="00D42EB0">
            <w:pPr>
              <w:jc w:val="center"/>
              <w:rPr>
                <w:color w:val="000000"/>
                <w:sz w:val="20"/>
                <w:szCs w:val="20"/>
              </w:rPr>
            </w:pPr>
            <w:r w:rsidRPr="00210279">
              <w:rPr>
                <w:color w:val="000000"/>
                <w:sz w:val="20"/>
                <w:szCs w:val="20"/>
              </w:rPr>
              <w:t>0.73</w:t>
            </w:r>
          </w:p>
        </w:tc>
        <w:tc>
          <w:tcPr>
            <w:tcW w:w="0" w:type="auto"/>
            <w:noWrap/>
            <w:vAlign w:val="bottom"/>
            <w:hideMark/>
          </w:tcPr>
          <w:p w14:paraId="34F46412" w14:textId="77777777" w:rsidR="00D42EB0" w:rsidRPr="00210279" w:rsidRDefault="00D42EB0">
            <w:pPr>
              <w:jc w:val="center"/>
              <w:rPr>
                <w:color w:val="000000"/>
                <w:sz w:val="20"/>
                <w:szCs w:val="20"/>
              </w:rPr>
            </w:pPr>
            <w:r w:rsidRPr="00210279">
              <w:rPr>
                <w:color w:val="000000"/>
                <w:sz w:val="20"/>
                <w:szCs w:val="20"/>
              </w:rPr>
              <w:t>2.00</w:t>
            </w:r>
          </w:p>
        </w:tc>
        <w:tc>
          <w:tcPr>
            <w:tcW w:w="0" w:type="auto"/>
            <w:noWrap/>
            <w:vAlign w:val="bottom"/>
            <w:hideMark/>
          </w:tcPr>
          <w:p w14:paraId="1EAFE3D4" w14:textId="77777777" w:rsidR="00D42EB0" w:rsidRPr="00210279" w:rsidRDefault="00D42EB0">
            <w:pPr>
              <w:jc w:val="center"/>
              <w:rPr>
                <w:color w:val="000000"/>
                <w:sz w:val="20"/>
                <w:szCs w:val="20"/>
              </w:rPr>
            </w:pPr>
            <w:r w:rsidRPr="00210279">
              <w:rPr>
                <w:color w:val="000000"/>
                <w:sz w:val="20"/>
                <w:szCs w:val="20"/>
              </w:rPr>
              <w:t>0.48</w:t>
            </w:r>
          </w:p>
        </w:tc>
      </w:tr>
      <w:tr w:rsidR="00D42EB0" w:rsidRPr="00210279" w14:paraId="41630421" w14:textId="77777777" w:rsidTr="008B400A">
        <w:trPr>
          <w:trHeight w:val="315"/>
        </w:trPr>
        <w:tc>
          <w:tcPr>
            <w:tcW w:w="0" w:type="auto"/>
            <w:noWrap/>
            <w:vAlign w:val="bottom"/>
            <w:hideMark/>
          </w:tcPr>
          <w:p w14:paraId="64995D01" w14:textId="77777777" w:rsidR="00D42EB0" w:rsidRPr="00210279" w:rsidRDefault="00D42EB0">
            <w:pPr>
              <w:jc w:val="right"/>
              <w:rPr>
                <w:color w:val="000000"/>
                <w:sz w:val="20"/>
                <w:szCs w:val="20"/>
              </w:rPr>
            </w:pPr>
            <w:r w:rsidRPr="00210279">
              <w:rPr>
                <w:color w:val="000000"/>
                <w:sz w:val="20"/>
                <w:szCs w:val="20"/>
              </w:rPr>
              <w:t>Severe symptoms</w:t>
            </w:r>
          </w:p>
        </w:tc>
        <w:tc>
          <w:tcPr>
            <w:tcW w:w="0" w:type="auto"/>
            <w:noWrap/>
            <w:vAlign w:val="bottom"/>
            <w:hideMark/>
          </w:tcPr>
          <w:p w14:paraId="6A91CED2" w14:textId="77777777" w:rsidR="00D42EB0" w:rsidRPr="00210279" w:rsidRDefault="00D42EB0">
            <w:pPr>
              <w:jc w:val="center"/>
              <w:rPr>
                <w:color w:val="000000"/>
                <w:sz w:val="20"/>
                <w:szCs w:val="20"/>
              </w:rPr>
            </w:pPr>
            <w:r w:rsidRPr="00210279">
              <w:rPr>
                <w:color w:val="000000"/>
                <w:sz w:val="20"/>
                <w:szCs w:val="20"/>
              </w:rPr>
              <w:t>0.04</w:t>
            </w:r>
          </w:p>
        </w:tc>
        <w:tc>
          <w:tcPr>
            <w:tcW w:w="0" w:type="auto"/>
            <w:noWrap/>
            <w:vAlign w:val="bottom"/>
            <w:hideMark/>
          </w:tcPr>
          <w:p w14:paraId="76B837DC" w14:textId="77777777" w:rsidR="00D42EB0" w:rsidRPr="00210279" w:rsidRDefault="00D42EB0">
            <w:pPr>
              <w:jc w:val="center"/>
              <w:rPr>
                <w:color w:val="000000"/>
                <w:sz w:val="20"/>
                <w:szCs w:val="20"/>
              </w:rPr>
            </w:pPr>
            <w:r w:rsidRPr="00210279">
              <w:rPr>
                <w:color w:val="000000"/>
                <w:sz w:val="20"/>
                <w:szCs w:val="20"/>
              </w:rPr>
              <w:t>0.29</w:t>
            </w:r>
          </w:p>
        </w:tc>
        <w:tc>
          <w:tcPr>
            <w:tcW w:w="0" w:type="auto"/>
            <w:noWrap/>
            <w:vAlign w:val="bottom"/>
            <w:hideMark/>
          </w:tcPr>
          <w:p w14:paraId="1443F081" w14:textId="77777777" w:rsidR="00D42EB0" w:rsidRPr="00210279" w:rsidRDefault="00D42EB0">
            <w:pPr>
              <w:jc w:val="center"/>
              <w:rPr>
                <w:color w:val="000000"/>
                <w:sz w:val="20"/>
                <w:szCs w:val="20"/>
              </w:rPr>
            </w:pPr>
            <w:r w:rsidRPr="00210279">
              <w:rPr>
                <w:color w:val="000000"/>
                <w:sz w:val="20"/>
                <w:szCs w:val="20"/>
              </w:rPr>
              <w:t>0.19</w:t>
            </w:r>
          </w:p>
        </w:tc>
        <w:tc>
          <w:tcPr>
            <w:tcW w:w="0" w:type="auto"/>
            <w:noWrap/>
            <w:vAlign w:val="bottom"/>
            <w:hideMark/>
          </w:tcPr>
          <w:p w14:paraId="0D6E48D4" w14:textId="77777777" w:rsidR="00D42EB0" w:rsidRPr="00210279" w:rsidRDefault="00D42EB0">
            <w:pPr>
              <w:jc w:val="center"/>
              <w:rPr>
                <w:color w:val="000000"/>
                <w:sz w:val="20"/>
                <w:szCs w:val="20"/>
              </w:rPr>
            </w:pPr>
            <w:r w:rsidRPr="00210279">
              <w:rPr>
                <w:color w:val="000000"/>
                <w:sz w:val="20"/>
                <w:szCs w:val="20"/>
              </w:rPr>
              <w:t>0.77</w:t>
            </w:r>
          </w:p>
        </w:tc>
        <w:tc>
          <w:tcPr>
            <w:tcW w:w="0" w:type="auto"/>
            <w:noWrap/>
            <w:vAlign w:val="bottom"/>
            <w:hideMark/>
          </w:tcPr>
          <w:p w14:paraId="5AEC96D3" w14:textId="77777777" w:rsidR="00D42EB0" w:rsidRPr="00210279" w:rsidRDefault="00D42EB0">
            <w:pPr>
              <w:jc w:val="center"/>
              <w:rPr>
                <w:b/>
                <w:color w:val="000000"/>
                <w:sz w:val="20"/>
                <w:szCs w:val="20"/>
              </w:rPr>
            </w:pPr>
            <w:r w:rsidRPr="00210279">
              <w:rPr>
                <w:b/>
                <w:color w:val="000000"/>
                <w:sz w:val="20"/>
                <w:szCs w:val="20"/>
              </w:rPr>
              <w:t>0.02</w:t>
            </w:r>
          </w:p>
        </w:tc>
      </w:tr>
    </w:tbl>
    <w:p w14:paraId="593849EA" w14:textId="77777777" w:rsidR="006C7287" w:rsidRPr="00210279" w:rsidRDefault="006C7287" w:rsidP="00EF1566">
      <w:pPr>
        <w:spacing w:after="120"/>
        <w:rPr>
          <w:rFonts w:eastAsiaTheme="minorHAnsi"/>
          <w:b/>
          <w:sz w:val="20"/>
          <w:szCs w:val="20"/>
        </w:rPr>
      </w:pPr>
    </w:p>
    <w:p w14:paraId="7E9326FF" w14:textId="77777777" w:rsidR="002A3144" w:rsidRDefault="002A3144">
      <w:pPr>
        <w:spacing w:after="120" w:line="276" w:lineRule="auto"/>
        <w:rPr>
          <w:rFonts w:eastAsiaTheme="minorHAnsi"/>
          <w:b/>
          <w:color w:val="000000"/>
          <w:sz w:val="20"/>
          <w:szCs w:val="20"/>
        </w:rPr>
      </w:pPr>
      <w:r>
        <w:rPr>
          <w:b/>
          <w:bCs/>
          <w:color w:val="000000"/>
          <w:sz w:val="20"/>
          <w:szCs w:val="20"/>
        </w:rPr>
        <w:br w:type="page"/>
      </w:r>
    </w:p>
    <w:p w14:paraId="04FB46A6" w14:textId="77777777" w:rsidR="00A273AC" w:rsidRPr="00FF7425" w:rsidRDefault="00A273AC" w:rsidP="00A273AC">
      <w:pPr>
        <w:spacing w:after="120"/>
        <w:rPr>
          <w:ins w:id="370" w:author="Eric Schott" w:date="2025-06-27T11:39:00Z" w16du:dateUtc="2025-06-27T15:39:00Z"/>
          <w:rFonts w:eastAsiaTheme="minorHAnsi"/>
          <w:b/>
          <w:color w:val="000000"/>
          <w:sz w:val="20"/>
          <w:szCs w:val="20"/>
        </w:rPr>
      </w:pPr>
      <w:ins w:id="371" w:author="Eric Schott" w:date="2025-06-27T11:39:00Z" w16du:dateUtc="2025-06-27T15:39:00Z">
        <w:r w:rsidRPr="00C51256">
          <w:rPr>
            <w:b/>
            <w:color w:val="000000"/>
            <w:sz w:val="20"/>
            <w:szCs w:val="20"/>
          </w:rPr>
          <w:lastRenderedPageBreak/>
          <w:t>Table SI</w:t>
        </w:r>
        <w:r w:rsidRPr="00482586">
          <w:rPr>
            <w:b/>
            <w:color w:val="000000"/>
            <w:sz w:val="20"/>
            <w:szCs w:val="20"/>
          </w:rPr>
          <w:t xml:space="preserve">9 </w:t>
        </w:r>
        <w:r w:rsidRPr="00482586">
          <w:rPr>
            <w:bCs/>
            <w:color w:val="000000"/>
            <w:sz w:val="20"/>
            <w:szCs w:val="20"/>
          </w:rPr>
          <w:t>Summary</w:t>
        </w:r>
        <w:r w:rsidRPr="007B1C87">
          <w:rPr>
            <w:bCs/>
            <w:color w:val="000000"/>
            <w:sz w:val="20"/>
            <w:szCs w:val="20"/>
          </w:rPr>
          <w:t xml:space="preserve"> of adverse events (AEs)</w:t>
        </w:r>
      </w:ins>
    </w:p>
    <w:tbl>
      <w:tblPr>
        <w:tblW w:w="6620" w:type="dxa"/>
        <w:tblCellMar>
          <w:top w:w="15" w:type="dxa"/>
          <w:bottom w:w="15" w:type="dxa"/>
        </w:tblCellMar>
        <w:tblLook w:val="04A0" w:firstRow="1" w:lastRow="0" w:firstColumn="1" w:lastColumn="0" w:noHBand="0" w:noVBand="1"/>
      </w:tblPr>
      <w:tblGrid>
        <w:gridCol w:w="2100"/>
        <w:gridCol w:w="1560"/>
        <w:gridCol w:w="1220"/>
        <w:gridCol w:w="1740"/>
      </w:tblGrid>
      <w:tr w:rsidR="00A273AC" w:rsidRPr="00210279" w14:paraId="2A5A56A8" w14:textId="77777777" w:rsidTr="0023437F">
        <w:trPr>
          <w:trHeight w:val="465"/>
          <w:ins w:id="372" w:author="Eric Schott" w:date="2025-06-27T11:39:00Z" w16du:dateUtc="2025-06-27T15:39:00Z"/>
        </w:trPr>
        <w:tc>
          <w:tcPr>
            <w:tcW w:w="2100" w:type="dxa"/>
            <w:tcBorders>
              <w:top w:val="single" w:sz="4" w:space="0" w:color="000000"/>
              <w:left w:val="single" w:sz="4" w:space="0" w:color="000000"/>
              <w:bottom w:val="single" w:sz="4" w:space="0" w:color="000000"/>
              <w:right w:val="single" w:sz="4" w:space="0" w:color="000000"/>
            </w:tcBorders>
            <w:vAlign w:val="center"/>
            <w:hideMark/>
          </w:tcPr>
          <w:p w14:paraId="36D1F318" w14:textId="77777777" w:rsidR="00A273AC" w:rsidRPr="00210279" w:rsidRDefault="00A273AC" w:rsidP="0023437F">
            <w:pPr>
              <w:rPr>
                <w:ins w:id="373" w:author="Eric Schott" w:date="2025-06-27T11:39:00Z" w16du:dateUtc="2025-06-27T15:39:00Z"/>
                <w:b/>
                <w:color w:val="000000"/>
                <w:sz w:val="20"/>
                <w:szCs w:val="20"/>
              </w:rPr>
            </w:pPr>
            <w:ins w:id="374" w:author="Eric Schott" w:date="2025-06-27T11:39:00Z" w16du:dateUtc="2025-06-27T15:39:00Z">
              <w:r w:rsidRPr="00210279">
                <w:rPr>
                  <w:b/>
                  <w:color w:val="000000"/>
                  <w:sz w:val="20"/>
                  <w:szCs w:val="20"/>
                </w:rPr>
                <w:t>Number of AEs per participant</w:t>
              </w:r>
            </w:ins>
          </w:p>
        </w:tc>
        <w:tc>
          <w:tcPr>
            <w:tcW w:w="1560" w:type="dxa"/>
            <w:tcBorders>
              <w:top w:val="single" w:sz="4" w:space="0" w:color="000000"/>
              <w:left w:val="single" w:sz="4" w:space="0" w:color="000000"/>
              <w:bottom w:val="single" w:sz="4" w:space="0" w:color="000000"/>
              <w:right w:val="single" w:sz="4" w:space="0" w:color="000000"/>
            </w:tcBorders>
            <w:noWrap/>
            <w:vAlign w:val="center"/>
            <w:hideMark/>
          </w:tcPr>
          <w:p w14:paraId="2F67C0AD" w14:textId="77777777" w:rsidR="00A273AC" w:rsidRPr="00210279" w:rsidRDefault="00A273AC" w:rsidP="0023437F">
            <w:pPr>
              <w:jc w:val="center"/>
              <w:rPr>
                <w:ins w:id="375" w:author="Eric Schott" w:date="2025-06-27T11:39:00Z" w16du:dateUtc="2025-06-27T15:39:00Z"/>
                <w:b/>
                <w:color w:val="000000"/>
                <w:sz w:val="20"/>
                <w:szCs w:val="20"/>
              </w:rPr>
            </w:pPr>
            <w:ins w:id="376" w:author="Eric Schott" w:date="2025-06-27T11:39:00Z" w16du:dateUtc="2025-06-27T15:39:00Z">
              <w:r w:rsidRPr="00210279">
                <w:rPr>
                  <w:b/>
                  <w:color w:val="000000"/>
                  <w:sz w:val="20"/>
                  <w:szCs w:val="20"/>
                </w:rPr>
                <w:t>Mean</w:t>
              </w:r>
            </w:ins>
          </w:p>
        </w:tc>
        <w:tc>
          <w:tcPr>
            <w:tcW w:w="1220" w:type="dxa"/>
            <w:tcBorders>
              <w:top w:val="single" w:sz="4" w:space="0" w:color="000000"/>
              <w:left w:val="single" w:sz="4" w:space="0" w:color="000000"/>
              <w:bottom w:val="single" w:sz="4" w:space="0" w:color="000000"/>
              <w:right w:val="single" w:sz="4" w:space="0" w:color="000000"/>
            </w:tcBorders>
            <w:noWrap/>
            <w:vAlign w:val="center"/>
            <w:hideMark/>
          </w:tcPr>
          <w:p w14:paraId="3A578856" w14:textId="77777777" w:rsidR="00A273AC" w:rsidRPr="00210279" w:rsidRDefault="00A273AC" w:rsidP="0023437F">
            <w:pPr>
              <w:jc w:val="center"/>
              <w:rPr>
                <w:ins w:id="377" w:author="Eric Schott" w:date="2025-06-27T11:39:00Z" w16du:dateUtc="2025-06-27T15:39:00Z"/>
                <w:b/>
                <w:color w:val="000000"/>
                <w:sz w:val="20"/>
                <w:szCs w:val="20"/>
              </w:rPr>
            </w:pPr>
            <w:ins w:id="378" w:author="Eric Schott" w:date="2025-06-27T11:39:00Z" w16du:dateUtc="2025-06-27T15:39:00Z">
              <w:r w:rsidRPr="00210279">
                <w:rPr>
                  <w:b/>
                  <w:color w:val="000000"/>
                  <w:sz w:val="20"/>
                  <w:szCs w:val="20"/>
                </w:rPr>
                <w:t>SD</w:t>
              </w:r>
            </w:ins>
          </w:p>
        </w:tc>
        <w:tc>
          <w:tcPr>
            <w:tcW w:w="1740" w:type="dxa"/>
            <w:tcBorders>
              <w:top w:val="single" w:sz="4" w:space="0" w:color="000000"/>
              <w:left w:val="single" w:sz="4" w:space="0" w:color="000000"/>
              <w:bottom w:val="single" w:sz="4" w:space="0" w:color="000000"/>
              <w:right w:val="single" w:sz="4" w:space="0" w:color="000000"/>
            </w:tcBorders>
            <w:vAlign w:val="center"/>
            <w:hideMark/>
          </w:tcPr>
          <w:p w14:paraId="4B161CC4" w14:textId="77777777" w:rsidR="00A273AC" w:rsidRPr="00210279" w:rsidRDefault="00A273AC" w:rsidP="0023437F">
            <w:pPr>
              <w:jc w:val="center"/>
              <w:rPr>
                <w:ins w:id="379" w:author="Eric Schott" w:date="2025-06-27T11:39:00Z" w16du:dateUtc="2025-06-27T15:39:00Z"/>
                <w:b/>
                <w:color w:val="000000"/>
                <w:sz w:val="20"/>
                <w:szCs w:val="20"/>
              </w:rPr>
            </w:pPr>
            <w:ins w:id="380" w:author="Eric Schott" w:date="2025-06-27T11:39:00Z" w16du:dateUtc="2025-06-27T15:39:00Z">
              <w:r w:rsidRPr="00210279">
                <w:rPr>
                  <w:b/>
                  <w:color w:val="000000"/>
                  <w:sz w:val="20"/>
                  <w:szCs w:val="20"/>
                </w:rPr>
                <w:t>Pearson's Chi</w:t>
              </w:r>
              <w:r w:rsidRPr="00210279">
                <w:rPr>
                  <w:rStyle w:val="font811"/>
                  <w:rFonts w:ascii="Times New Roman" w:hAnsi="Times New Roman" w:cs="Times New Roman"/>
                  <w:vertAlign w:val="superscript"/>
                </w:rPr>
                <w:t>2</w:t>
              </w:r>
              <w:r w:rsidRPr="00210279">
                <w:rPr>
                  <w:rStyle w:val="font561"/>
                  <w:rFonts w:ascii="Times New Roman" w:hAnsi="Times New Roman" w:cs="Times New Roman"/>
                </w:rPr>
                <w:t xml:space="preserve"> p-value</w:t>
              </w:r>
            </w:ins>
          </w:p>
        </w:tc>
      </w:tr>
      <w:tr w:rsidR="00A273AC" w:rsidRPr="00210279" w14:paraId="21076627" w14:textId="77777777" w:rsidTr="0023437F">
        <w:trPr>
          <w:trHeight w:val="315"/>
          <w:ins w:id="381" w:author="Eric Schott" w:date="2025-06-27T11:39:00Z" w16du:dateUtc="2025-06-27T15:39:00Z"/>
        </w:trPr>
        <w:tc>
          <w:tcPr>
            <w:tcW w:w="2100" w:type="dxa"/>
            <w:tcBorders>
              <w:top w:val="single" w:sz="4" w:space="0" w:color="000000"/>
              <w:left w:val="single" w:sz="4" w:space="0" w:color="000000"/>
              <w:bottom w:val="single" w:sz="4" w:space="0" w:color="000000"/>
              <w:right w:val="single" w:sz="4" w:space="0" w:color="000000"/>
            </w:tcBorders>
            <w:noWrap/>
            <w:vAlign w:val="center"/>
            <w:hideMark/>
          </w:tcPr>
          <w:p w14:paraId="66BB417F" w14:textId="77777777" w:rsidR="00A273AC" w:rsidRPr="00210279" w:rsidRDefault="00A273AC" w:rsidP="0023437F">
            <w:pPr>
              <w:jc w:val="right"/>
              <w:rPr>
                <w:ins w:id="382" w:author="Eric Schott" w:date="2025-06-27T11:39:00Z" w16du:dateUtc="2025-06-27T15:39:00Z"/>
                <w:color w:val="000000"/>
                <w:sz w:val="20"/>
                <w:szCs w:val="20"/>
              </w:rPr>
            </w:pPr>
            <w:ins w:id="383" w:author="Eric Schott" w:date="2025-06-27T11:39:00Z" w16du:dateUtc="2025-06-27T15:39:00Z">
              <w:r w:rsidRPr="00210279">
                <w:rPr>
                  <w:color w:val="000000"/>
                  <w:sz w:val="20"/>
                  <w:szCs w:val="20"/>
                </w:rPr>
                <w:t>SBD111</w:t>
              </w:r>
            </w:ins>
          </w:p>
        </w:tc>
        <w:tc>
          <w:tcPr>
            <w:tcW w:w="1560" w:type="dxa"/>
            <w:tcBorders>
              <w:top w:val="single" w:sz="4" w:space="0" w:color="000000"/>
              <w:left w:val="single" w:sz="4" w:space="0" w:color="000000"/>
              <w:bottom w:val="single" w:sz="4" w:space="0" w:color="000000"/>
              <w:right w:val="single" w:sz="4" w:space="0" w:color="000000"/>
            </w:tcBorders>
            <w:noWrap/>
            <w:vAlign w:val="center"/>
            <w:hideMark/>
          </w:tcPr>
          <w:p w14:paraId="38CC9681" w14:textId="77777777" w:rsidR="00A273AC" w:rsidRPr="00210279" w:rsidRDefault="00A273AC" w:rsidP="0023437F">
            <w:pPr>
              <w:jc w:val="center"/>
              <w:rPr>
                <w:ins w:id="384" w:author="Eric Schott" w:date="2025-06-27T11:39:00Z" w16du:dateUtc="2025-06-27T15:39:00Z"/>
                <w:color w:val="000000"/>
                <w:sz w:val="20"/>
                <w:szCs w:val="20"/>
              </w:rPr>
            </w:pPr>
            <w:ins w:id="385" w:author="Eric Schott" w:date="2025-06-27T11:39:00Z" w16du:dateUtc="2025-06-27T15:39:00Z">
              <w:r w:rsidRPr="00210279">
                <w:rPr>
                  <w:color w:val="000000"/>
                  <w:sz w:val="20"/>
                  <w:szCs w:val="20"/>
                </w:rPr>
                <w:t>2.48</w:t>
              </w:r>
            </w:ins>
          </w:p>
        </w:tc>
        <w:tc>
          <w:tcPr>
            <w:tcW w:w="1220" w:type="dxa"/>
            <w:tcBorders>
              <w:top w:val="single" w:sz="4" w:space="0" w:color="000000"/>
              <w:left w:val="single" w:sz="4" w:space="0" w:color="000000"/>
              <w:bottom w:val="single" w:sz="4" w:space="0" w:color="000000"/>
              <w:right w:val="single" w:sz="4" w:space="0" w:color="000000"/>
            </w:tcBorders>
            <w:noWrap/>
            <w:vAlign w:val="center"/>
            <w:hideMark/>
          </w:tcPr>
          <w:p w14:paraId="1BB6A5E3" w14:textId="77777777" w:rsidR="00A273AC" w:rsidRPr="00210279" w:rsidRDefault="00A273AC" w:rsidP="0023437F">
            <w:pPr>
              <w:jc w:val="center"/>
              <w:rPr>
                <w:ins w:id="386" w:author="Eric Schott" w:date="2025-06-27T11:39:00Z" w16du:dateUtc="2025-06-27T15:39:00Z"/>
                <w:color w:val="000000"/>
                <w:sz w:val="20"/>
                <w:szCs w:val="20"/>
              </w:rPr>
            </w:pPr>
            <w:ins w:id="387" w:author="Eric Schott" w:date="2025-06-27T11:39:00Z" w16du:dateUtc="2025-06-27T15:39:00Z">
              <w:r w:rsidRPr="00210279">
                <w:rPr>
                  <w:color w:val="000000"/>
                  <w:sz w:val="20"/>
                  <w:szCs w:val="20"/>
                </w:rPr>
                <w:t>1.55</w:t>
              </w:r>
            </w:ins>
          </w:p>
        </w:tc>
        <w:tc>
          <w:tcPr>
            <w:tcW w:w="174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4906B2D5" w14:textId="77777777" w:rsidR="00A273AC" w:rsidRPr="00210279" w:rsidRDefault="00A273AC" w:rsidP="0023437F">
            <w:pPr>
              <w:jc w:val="center"/>
              <w:rPr>
                <w:ins w:id="388" w:author="Eric Schott" w:date="2025-06-27T11:39:00Z" w16du:dateUtc="2025-06-27T15:39:00Z"/>
                <w:color w:val="000000"/>
                <w:sz w:val="20"/>
                <w:szCs w:val="20"/>
              </w:rPr>
            </w:pPr>
            <w:ins w:id="389" w:author="Eric Schott" w:date="2025-06-27T11:39:00Z" w16du:dateUtc="2025-06-27T15:39:00Z">
              <w:r w:rsidRPr="00210279">
                <w:rPr>
                  <w:color w:val="000000"/>
                  <w:sz w:val="20"/>
                  <w:szCs w:val="20"/>
                </w:rPr>
                <w:t>0.6</w:t>
              </w:r>
            </w:ins>
          </w:p>
        </w:tc>
      </w:tr>
      <w:tr w:rsidR="00A273AC" w:rsidRPr="00210279" w14:paraId="7EA56C2A" w14:textId="77777777" w:rsidTr="0023437F">
        <w:trPr>
          <w:trHeight w:val="315"/>
          <w:ins w:id="390" w:author="Eric Schott" w:date="2025-06-27T11:39:00Z" w16du:dateUtc="2025-06-27T15:39:00Z"/>
        </w:trPr>
        <w:tc>
          <w:tcPr>
            <w:tcW w:w="2100" w:type="dxa"/>
            <w:tcBorders>
              <w:top w:val="single" w:sz="4" w:space="0" w:color="000000"/>
              <w:left w:val="single" w:sz="4" w:space="0" w:color="000000"/>
              <w:bottom w:val="single" w:sz="4" w:space="0" w:color="000000"/>
              <w:right w:val="single" w:sz="4" w:space="0" w:color="000000"/>
            </w:tcBorders>
            <w:noWrap/>
            <w:vAlign w:val="center"/>
            <w:hideMark/>
          </w:tcPr>
          <w:p w14:paraId="33E6B8AA" w14:textId="77777777" w:rsidR="00A273AC" w:rsidRPr="00210279" w:rsidRDefault="00A273AC" w:rsidP="0023437F">
            <w:pPr>
              <w:jc w:val="right"/>
              <w:rPr>
                <w:ins w:id="391" w:author="Eric Schott" w:date="2025-06-27T11:39:00Z" w16du:dateUtc="2025-06-27T15:39:00Z"/>
                <w:color w:val="000000"/>
                <w:sz w:val="20"/>
                <w:szCs w:val="20"/>
              </w:rPr>
            </w:pPr>
            <w:ins w:id="392" w:author="Eric Schott" w:date="2025-06-27T11:39:00Z" w16du:dateUtc="2025-06-27T15:39:00Z">
              <w:r w:rsidRPr="00210279">
                <w:rPr>
                  <w:color w:val="000000"/>
                  <w:sz w:val="20"/>
                  <w:szCs w:val="20"/>
                </w:rPr>
                <w:t>Placebo</w:t>
              </w:r>
            </w:ins>
          </w:p>
        </w:tc>
        <w:tc>
          <w:tcPr>
            <w:tcW w:w="1560" w:type="dxa"/>
            <w:tcBorders>
              <w:top w:val="single" w:sz="4" w:space="0" w:color="000000"/>
              <w:left w:val="single" w:sz="4" w:space="0" w:color="000000"/>
              <w:bottom w:val="single" w:sz="4" w:space="0" w:color="000000"/>
              <w:right w:val="single" w:sz="4" w:space="0" w:color="000000"/>
            </w:tcBorders>
            <w:noWrap/>
            <w:vAlign w:val="center"/>
            <w:hideMark/>
          </w:tcPr>
          <w:p w14:paraId="35472B13" w14:textId="77777777" w:rsidR="00A273AC" w:rsidRPr="00210279" w:rsidRDefault="00A273AC" w:rsidP="0023437F">
            <w:pPr>
              <w:jc w:val="center"/>
              <w:rPr>
                <w:ins w:id="393" w:author="Eric Schott" w:date="2025-06-27T11:39:00Z" w16du:dateUtc="2025-06-27T15:39:00Z"/>
                <w:color w:val="000000"/>
                <w:sz w:val="20"/>
                <w:szCs w:val="20"/>
              </w:rPr>
            </w:pPr>
            <w:ins w:id="394" w:author="Eric Schott" w:date="2025-06-27T11:39:00Z" w16du:dateUtc="2025-06-27T15:39:00Z">
              <w:r w:rsidRPr="00210279">
                <w:rPr>
                  <w:color w:val="000000"/>
                  <w:sz w:val="20"/>
                  <w:szCs w:val="20"/>
                </w:rPr>
                <w:t>2.63</w:t>
              </w:r>
            </w:ins>
          </w:p>
        </w:tc>
        <w:tc>
          <w:tcPr>
            <w:tcW w:w="1220" w:type="dxa"/>
            <w:tcBorders>
              <w:top w:val="single" w:sz="4" w:space="0" w:color="000000"/>
              <w:left w:val="single" w:sz="4" w:space="0" w:color="000000"/>
              <w:bottom w:val="single" w:sz="4" w:space="0" w:color="000000"/>
              <w:right w:val="single" w:sz="4" w:space="0" w:color="000000"/>
            </w:tcBorders>
            <w:noWrap/>
            <w:vAlign w:val="center"/>
            <w:hideMark/>
          </w:tcPr>
          <w:p w14:paraId="064C3F2A" w14:textId="77777777" w:rsidR="00A273AC" w:rsidRPr="00210279" w:rsidRDefault="00A273AC" w:rsidP="0023437F">
            <w:pPr>
              <w:jc w:val="center"/>
              <w:rPr>
                <w:ins w:id="395" w:author="Eric Schott" w:date="2025-06-27T11:39:00Z" w16du:dateUtc="2025-06-27T15:39:00Z"/>
                <w:color w:val="000000"/>
                <w:sz w:val="20"/>
                <w:szCs w:val="20"/>
              </w:rPr>
            </w:pPr>
            <w:ins w:id="396" w:author="Eric Schott" w:date="2025-06-27T11:39:00Z" w16du:dateUtc="2025-06-27T15:39:00Z">
              <w:r w:rsidRPr="00210279">
                <w:rPr>
                  <w:color w:val="000000"/>
                  <w:sz w:val="20"/>
                  <w:szCs w:val="20"/>
                </w:rPr>
                <w:t>1.71</w:t>
              </w:r>
            </w:ins>
          </w:p>
        </w:tc>
        <w:tc>
          <w:tcPr>
            <w:tcW w:w="1740" w:type="dxa"/>
            <w:vMerge/>
            <w:tcBorders>
              <w:top w:val="single" w:sz="4" w:space="0" w:color="000000"/>
              <w:left w:val="single" w:sz="4" w:space="0" w:color="000000"/>
              <w:bottom w:val="single" w:sz="4" w:space="0" w:color="000000"/>
              <w:right w:val="single" w:sz="4" w:space="0" w:color="000000"/>
            </w:tcBorders>
            <w:vAlign w:val="center"/>
            <w:hideMark/>
          </w:tcPr>
          <w:p w14:paraId="361FD7C5" w14:textId="77777777" w:rsidR="00A273AC" w:rsidRPr="00210279" w:rsidRDefault="00A273AC" w:rsidP="0023437F">
            <w:pPr>
              <w:rPr>
                <w:ins w:id="397" w:author="Eric Schott" w:date="2025-06-27T11:39:00Z" w16du:dateUtc="2025-06-27T15:39:00Z"/>
                <w:color w:val="000000"/>
                <w:sz w:val="20"/>
                <w:szCs w:val="20"/>
              </w:rPr>
            </w:pPr>
          </w:p>
        </w:tc>
      </w:tr>
      <w:tr w:rsidR="00A273AC" w:rsidRPr="00210279" w14:paraId="013CFF11" w14:textId="77777777" w:rsidTr="0023437F">
        <w:trPr>
          <w:trHeight w:val="465"/>
          <w:ins w:id="398" w:author="Eric Schott" w:date="2025-06-27T11:39:00Z" w16du:dateUtc="2025-06-27T15:39:00Z"/>
        </w:trPr>
        <w:tc>
          <w:tcPr>
            <w:tcW w:w="2100" w:type="dxa"/>
            <w:tcBorders>
              <w:top w:val="single" w:sz="4" w:space="0" w:color="000000"/>
              <w:left w:val="single" w:sz="4" w:space="0" w:color="000000"/>
              <w:bottom w:val="single" w:sz="4" w:space="0" w:color="000000"/>
              <w:right w:val="single" w:sz="4" w:space="0" w:color="000000"/>
            </w:tcBorders>
            <w:vAlign w:val="center"/>
            <w:hideMark/>
          </w:tcPr>
          <w:p w14:paraId="2B339207" w14:textId="77777777" w:rsidR="00A273AC" w:rsidRPr="00210279" w:rsidRDefault="00A273AC" w:rsidP="0023437F">
            <w:pPr>
              <w:rPr>
                <w:ins w:id="399" w:author="Eric Schott" w:date="2025-06-27T11:39:00Z" w16du:dateUtc="2025-06-27T15:39:00Z"/>
                <w:b/>
                <w:color w:val="000000"/>
                <w:sz w:val="20"/>
                <w:szCs w:val="20"/>
              </w:rPr>
            </w:pPr>
            <w:ins w:id="400" w:author="Eric Schott" w:date="2025-06-27T11:39:00Z" w16du:dateUtc="2025-06-27T15:39:00Z">
              <w:r w:rsidRPr="00210279">
                <w:rPr>
                  <w:b/>
                  <w:color w:val="000000"/>
                  <w:sz w:val="20"/>
                  <w:szCs w:val="20"/>
                </w:rPr>
                <w:t>Relatedness to study product</w:t>
              </w:r>
            </w:ins>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7475D94D" w14:textId="77777777" w:rsidR="00A273AC" w:rsidRPr="00210279" w:rsidRDefault="00A273AC" w:rsidP="0023437F">
            <w:pPr>
              <w:jc w:val="center"/>
              <w:rPr>
                <w:ins w:id="401" w:author="Eric Schott" w:date="2025-06-27T11:39:00Z" w16du:dateUtc="2025-06-27T15:39:00Z"/>
                <w:b/>
                <w:color w:val="000000"/>
                <w:sz w:val="20"/>
                <w:szCs w:val="20"/>
              </w:rPr>
            </w:pPr>
            <w:ins w:id="402" w:author="Eric Schott" w:date="2025-06-27T11:39:00Z" w16du:dateUtc="2025-06-27T15:39:00Z">
              <w:r w:rsidRPr="00210279">
                <w:rPr>
                  <w:b/>
                  <w:color w:val="000000"/>
                  <w:sz w:val="20"/>
                  <w:szCs w:val="20"/>
                </w:rPr>
                <w:t>Possibly related AEs</w:t>
              </w:r>
            </w:ins>
          </w:p>
        </w:tc>
        <w:tc>
          <w:tcPr>
            <w:tcW w:w="1220" w:type="dxa"/>
            <w:tcBorders>
              <w:top w:val="single" w:sz="4" w:space="0" w:color="000000"/>
              <w:left w:val="single" w:sz="4" w:space="0" w:color="000000"/>
              <w:bottom w:val="single" w:sz="4" w:space="0" w:color="000000"/>
              <w:right w:val="single" w:sz="4" w:space="0" w:color="000000"/>
            </w:tcBorders>
            <w:vAlign w:val="center"/>
            <w:hideMark/>
          </w:tcPr>
          <w:p w14:paraId="681E591B" w14:textId="77777777" w:rsidR="00A273AC" w:rsidRPr="00210279" w:rsidRDefault="00A273AC" w:rsidP="0023437F">
            <w:pPr>
              <w:jc w:val="center"/>
              <w:rPr>
                <w:ins w:id="403" w:author="Eric Schott" w:date="2025-06-27T11:39:00Z" w16du:dateUtc="2025-06-27T15:39:00Z"/>
                <w:b/>
                <w:color w:val="000000"/>
                <w:sz w:val="20"/>
                <w:szCs w:val="20"/>
              </w:rPr>
            </w:pPr>
            <w:ins w:id="404" w:author="Eric Schott" w:date="2025-06-27T11:39:00Z" w16du:dateUtc="2025-06-27T15:39:00Z">
              <w:r w:rsidRPr="00210279">
                <w:rPr>
                  <w:b/>
                  <w:color w:val="000000"/>
                  <w:sz w:val="20"/>
                  <w:szCs w:val="20"/>
                </w:rPr>
                <w:t>Unrelated AEs</w:t>
              </w:r>
            </w:ins>
          </w:p>
        </w:tc>
        <w:tc>
          <w:tcPr>
            <w:tcW w:w="1740" w:type="dxa"/>
            <w:tcBorders>
              <w:top w:val="single" w:sz="4" w:space="0" w:color="000000"/>
              <w:left w:val="single" w:sz="4" w:space="0" w:color="000000"/>
              <w:bottom w:val="single" w:sz="4" w:space="0" w:color="000000"/>
              <w:right w:val="single" w:sz="4" w:space="0" w:color="000000"/>
            </w:tcBorders>
            <w:vAlign w:val="center"/>
            <w:hideMark/>
          </w:tcPr>
          <w:p w14:paraId="6F4D3D7E" w14:textId="77777777" w:rsidR="00A273AC" w:rsidRPr="00210279" w:rsidRDefault="00A273AC" w:rsidP="0023437F">
            <w:pPr>
              <w:jc w:val="center"/>
              <w:rPr>
                <w:ins w:id="405" w:author="Eric Schott" w:date="2025-06-27T11:39:00Z" w16du:dateUtc="2025-06-27T15:39:00Z"/>
                <w:b/>
                <w:color w:val="000000"/>
                <w:sz w:val="20"/>
                <w:szCs w:val="20"/>
              </w:rPr>
            </w:pPr>
            <w:ins w:id="406" w:author="Eric Schott" w:date="2025-06-27T11:39:00Z" w16du:dateUtc="2025-06-27T15:39:00Z">
              <w:r w:rsidRPr="00210279">
                <w:rPr>
                  <w:b/>
                  <w:color w:val="000000"/>
                  <w:sz w:val="20"/>
                  <w:szCs w:val="20"/>
                </w:rPr>
                <w:t>Pearson's Chi</w:t>
              </w:r>
              <w:r w:rsidRPr="00210279">
                <w:rPr>
                  <w:rStyle w:val="font811"/>
                  <w:rFonts w:ascii="Times New Roman" w:hAnsi="Times New Roman" w:cs="Times New Roman"/>
                  <w:vertAlign w:val="superscript"/>
                </w:rPr>
                <w:t>2</w:t>
              </w:r>
              <w:r w:rsidRPr="00210279">
                <w:rPr>
                  <w:rStyle w:val="font561"/>
                  <w:rFonts w:ascii="Times New Roman" w:hAnsi="Times New Roman" w:cs="Times New Roman"/>
                </w:rPr>
                <w:t xml:space="preserve"> p-value</w:t>
              </w:r>
            </w:ins>
          </w:p>
        </w:tc>
      </w:tr>
      <w:tr w:rsidR="00A273AC" w:rsidRPr="00210279" w14:paraId="6E8E369B" w14:textId="77777777" w:rsidTr="0023437F">
        <w:trPr>
          <w:trHeight w:val="315"/>
          <w:ins w:id="407" w:author="Eric Schott" w:date="2025-06-27T11:39:00Z" w16du:dateUtc="2025-06-27T15:39:00Z"/>
        </w:trPr>
        <w:tc>
          <w:tcPr>
            <w:tcW w:w="2100" w:type="dxa"/>
            <w:tcBorders>
              <w:top w:val="single" w:sz="4" w:space="0" w:color="000000"/>
              <w:left w:val="single" w:sz="4" w:space="0" w:color="000000"/>
              <w:bottom w:val="single" w:sz="4" w:space="0" w:color="000000"/>
              <w:right w:val="single" w:sz="4" w:space="0" w:color="000000"/>
            </w:tcBorders>
            <w:noWrap/>
            <w:vAlign w:val="center"/>
            <w:hideMark/>
          </w:tcPr>
          <w:p w14:paraId="1C11DF0F" w14:textId="77777777" w:rsidR="00A273AC" w:rsidRPr="00210279" w:rsidRDefault="00A273AC" w:rsidP="0023437F">
            <w:pPr>
              <w:jc w:val="right"/>
              <w:rPr>
                <w:ins w:id="408" w:author="Eric Schott" w:date="2025-06-27T11:39:00Z" w16du:dateUtc="2025-06-27T15:39:00Z"/>
                <w:color w:val="000000"/>
                <w:sz w:val="20"/>
                <w:szCs w:val="20"/>
              </w:rPr>
            </w:pPr>
            <w:ins w:id="409" w:author="Eric Schott" w:date="2025-06-27T11:39:00Z" w16du:dateUtc="2025-06-27T15:39:00Z">
              <w:r w:rsidRPr="00210279">
                <w:rPr>
                  <w:color w:val="000000"/>
                  <w:sz w:val="20"/>
                  <w:szCs w:val="20"/>
                </w:rPr>
                <w:t>SBD111</w:t>
              </w:r>
            </w:ins>
          </w:p>
        </w:tc>
        <w:tc>
          <w:tcPr>
            <w:tcW w:w="1560" w:type="dxa"/>
            <w:tcBorders>
              <w:top w:val="single" w:sz="4" w:space="0" w:color="000000"/>
              <w:left w:val="single" w:sz="4" w:space="0" w:color="000000"/>
              <w:bottom w:val="single" w:sz="4" w:space="0" w:color="000000"/>
              <w:right w:val="single" w:sz="4" w:space="0" w:color="000000"/>
            </w:tcBorders>
            <w:noWrap/>
            <w:vAlign w:val="center"/>
            <w:hideMark/>
          </w:tcPr>
          <w:p w14:paraId="74A6F88C" w14:textId="77777777" w:rsidR="00A273AC" w:rsidRPr="00210279" w:rsidRDefault="00A273AC" w:rsidP="0023437F">
            <w:pPr>
              <w:jc w:val="center"/>
              <w:rPr>
                <w:ins w:id="410" w:author="Eric Schott" w:date="2025-06-27T11:39:00Z" w16du:dateUtc="2025-06-27T15:39:00Z"/>
                <w:color w:val="000000"/>
                <w:sz w:val="20"/>
                <w:szCs w:val="20"/>
              </w:rPr>
            </w:pPr>
            <w:ins w:id="411" w:author="Eric Schott" w:date="2025-06-27T11:39:00Z" w16du:dateUtc="2025-06-27T15:39:00Z">
              <w:r w:rsidRPr="00210279">
                <w:rPr>
                  <w:color w:val="000000"/>
                  <w:sz w:val="20"/>
                  <w:szCs w:val="20"/>
                </w:rPr>
                <w:t>46 (70%)</w:t>
              </w:r>
            </w:ins>
          </w:p>
        </w:tc>
        <w:tc>
          <w:tcPr>
            <w:tcW w:w="1220" w:type="dxa"/>
            <w:tcBorders>
              <w:top w:val="single" w:sz="4" w:space="0" w:color="000000"/>
              <w:left w:val="single" w:sz="4" w:space="0" w:color="000000"/>
              <w:bottom w:val="single" w:sz="4" w:space="0" w:color="000000"/>
              <w:right w:val="single" w:sz="4" w:space="0" w:color="000000"/>
            </w:tcBorders>
            <w:noWrap/>
            <w:vAlign w:val="center"/>
            <w:hideMark/>
          </w:tcPr>
          <w:p w14:paraId="4499FDBF" w14:textId="77777777" w:rsidR="00A273AC" w:rsidRPr="00210279" w:rsidRDefault="00A273AC" w:rsidP="0023437F">
            <w:pPr>
              <w:jc w:val="center"/>
              <w:rPr>
                <w:ins w:id="412" w:author="Eric Schott" w:date="2025-06-27T11:39:00Z" w16du:dateUtc="2025-06-27T15:39:00Z"/>
                <w:color w:val="000000"/>
                <w:sz w:val="20"/>
                <w:szCs w:val="20"/>
              </w:rPr>
            </w:pPr>
            <w:ins w:id="413" w:author="Eric Schott" w:date="2025-06-27T11:39:00Z" w16du:dateUtc="2025-06-27T15:39:00Z">
              <w:r w:rsidRPr="00210279">
                <w:rPr>
                  <w:color w:val="000000"/>
                  <w:sz w:val="20"/>
                  <w:szCs w:val="20"/>
                </w:rPr>
                <w:t>20 (30%)</w:t>
              </w:r>
            </w:ins>
          </w:p>
        </w:tc>
        <w:tc>
          <w:tcPr>
            <w:tcW w:w="174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62A8533D" w14:textId="77777777" w:rsidR="00A273AC" w:rsidRPr="00210279" w:rsidRDefault="00A273AC" w:rsidP="0023437F">
            <w:pPr>
              <w:jc w:val="center"/>
              <w:rPr>
                <w:ins w:id="414" w:author="Eric Schott" w:date="2025-06-27T11:39:00Z" w16du:dateUtc="2025-06-27T15:39:00Z"/>
                <w:color w:val="000000"/>
                <w:sz w:val="20"/>
                <w:szCs w:val="20"/>
              </w:rPr>
            </w:pPr>
            <w:ins w:id="415" w:author="Eric Schott" w:date="2025-06-27T11:39:00Z" w16du:dateUtc="2025-06-27T15:39:00Z">
              <w:r w:rsidRPr="00210279">
                <w:rPr>
                  <w:color w:val="000000"/>
                  <w:sz w:val="20"/>
                  <w:szCs w:val="20"/>
                </w:rPr>
                <w:t>0.87</w:t>
              </w:r>
            </w:ins>
          </w:p>
        </w:tc>
      </w:tr>
      <w:tr w:rsidR="00A273AC" w:rsidRPr="00210279" w14:paraId="394BF139" w14:textId="77777777" w:rsidTr="0023437F">
        <w:trPr>
          <w:trHeight w:val="315"/>
          <w:ins w:id="416" w:author="Eric Schott" w:date="2025-06-27T11:39:00Z" w16du:dateUtc="2025-06-27T15:39:00Z"/>
        </w:trPr>
        <w:tc>
          <w:tcPr>
            <w:tcW w:w="2100" w:type="dxa"/>
            <w:tcBorders>
              <w:top w:val="single" w:sz="4" w:space="0" w:color="000000"/>
              <w:left w:val="single" w:sz="4" w:space="0" w:color="000000"/>
              <w:bottom w:val="single" w:sz="4" w:space="0" w:color="000000"/>
              <w:right w:val="single" w:sz="4" w:space="0" w:color="000000"/>
            </w:tcBorders>
            <w:noWrap/>
            <w:vAlign w:val="center"/>
            <w:hideMark/>
          </w:tcPr>
          <w:p w14:paraId="60D1C447" w14:textId="77777777" w:rsidR="00A273AC" w:rsidRPr="00210279" w:rsidRDefault="00A273AC" w:rsidP="0023437F">
            <w:pPr>
              <w:jc w:val="right"/>
              <w:rPr>
                <w:ins w:id="417" w:author="Eric Schott" w:date="2025-06-27T11:39:00Z" w16du:dateUtc="2025-06-27T15:39:00Z"/>
                <w:color w:val="000000"/>
                <w:sz w:val="20"/>
                <w:szCs w:val="20"/>
              </w:rPr>
            </w:pPr>
            <w:ins w:id="418" w:author="Eric Schott" w:date="2025-06-27T11:39:00Z" w16du:dateUtc="2025-06-27T15:39:00Z">
              <w:r w:rsidRPr="00210279">
                <w:rPr>
                  <w:color w:val="000000"/>
                  <w:sz w:val="20"/>
                  <w:szCs w:val="20"/>
                </w:rPr>
                <w:t>Placebo</w:t>
              </w:r>
            </w:ins>
          </w:p>
        </w:tc>
        <w:tc>
          <w:tcPr>
            <w:tcW w:w="1560" w:type="dxa"/>
            <w:tcBorders>
              <w:top w:val="single" w:sz="4" w:space="0" w:color="000000"/>
              <w:left w:val="single" w:sz="4" w:space="0" w:color="000000"/>
              <w:bottom w:val="single" w:sz="4" w:space="0" w:color="000000"/>
              <w:right w:val="single" w:sz="4" w:space="0" w:color="000000"/>
            </w:tcBorders>
            <w:noWrap/>
            <w:vAlign w:val="center"/>
            <w:hideMark/>
          </w:tcPr>
          <w:p w14:paraId="6A63CE41" w14:textId="77777777" w:rsidR="00A273AC" w:rsidRPr="00210279" w:rsidRDefault="00A273AC" w:rsidP="0023437F">
            <w:pPr>
              <w:jc w:val="center"/>
              <w:rPr>
                <w:ins w:id="419" w:author="Eric Schott" w:date="2025-06-27T11:39:00Z" w16du:dateUtc="2025-06-27T15:39:00Z"/>
                <w:color w:val="000000"/>
                <w:sz w:val="20"/>
                <w:szCs w:val="20"/>
              </w:rPr>
            </w:pPr>
            <w:ins w:id="420" w:author="Eric Schott" w:date="2025-06-27T11:39:00Z" w16du:dateUtc="2025-06-27T15:39:00Z">
              <w:r w:rsidRPr="00210279">
                <w:rPr>
                  <w:color w:val="000000"/>
                  <w:sz w:val="20"/>
                  <w:szCs w:val="20"/>
                </w:rPr>
                <w:t>41 (68%)</w:t>
              </w:r>
            </w:ins>
          </w:p>
        </w:tc>
        <w:tc>
          <w:tcPr>
            <w:tcW w:w="1220" w:type="dxa"/>
            <w:tcBorders>
              <w:top w:val="single" w:sz="4" w:space="0" w:color="000000"/>
              <w:left w:val="single" w:sz="4" w:space="0" w:color="000000"/>
              <w:bottom w:val="single" w:sz="4" w:space="0" w:color="000000"/>
              <w:right w:val="single" w:sz="4" w:space="0" w:color="000000"/>
            </w:tcBorders>
            <w:noWrap/>
            <w:vAlign w:val="center"/>
            <w:hideMark/>
          </w:tcPr>
          <w:p w14:paraId="11EC7420" w14:textId="77777777" w:rsidR="00A273AC" w:rsidRPr="00210279" w:rsidRDefault="00A273AC" w:rsidP="0023437F">
            <w:pPr>
              <w:jc w:val="center"/>
              <w:rPr>
                <w:ins w:id="421" w:author="Eric Schott" w:date="2025-06-27T11:39:00Z" w16du:dateUtc="2025-06-27T15:39:00Z"/>
                <w:color w:val="000000"/>
                <w:sz w:val="20"/>
                <w:szCs w:val="20"/>
              </w:rPr>
            </w:pPr>
            <w:ins w:id="422" w:author="Eric Schott" w:date="2025-06-27T11:39:00Z" w16du:dateUtc="2025-06-27T15:39:00Z">
              <w:r w:rsidRPr="00210279">
                <w:rPr>
                  <w:color w:val="000000"/>
                  <w:sz w:val="20"/>
                  <w:szCs w:val="20"/>
                </w:rPr>
                <w:t>19 (32%)</w:t>
              </w:r>
            </w:ins>
          </w:p>
        </w:tc>
        <w:tc>
          <w:tcPr>
            <w:tcW w:w="1740" w:type="dxa"/>
            <w:vMerge/>
            <w:tcBorders>
              <w:top w:val="single" w:sz="4" w:space="0" w:color="000000"/>
              <w:left w:val="single" w:sz="4" w:space="0" w:color="000000"/>
              <w:bottom w:val="single" w:sz="4" w:space="0" w:color="000000"/>
              <w:right w:val="single" w:sz="4" w:space="0" w:color="000000"/>
            </w:tcBorders>
            <w:vAlign w:val="center"/>
            <w:hideMark/>
          </w:tcPr>
          <w:p w14:paraId="372FA14E" w14:textId="77777777" w:rsidR="00A273AC" w:rsidRPr="00210279" w:rsidRDefault="00A273AC" w:rsidP="0023437F">
            <w:pPr>
              <w:rPr>
                <w:ins w:id="423" w:author="Eric Schott" w:date="2025-06-27T11:39:00Z" w16du:dateUtc="2025-06-27T15:39:00Z"/>
                <w:color w:val="000000"/>
                <w:sz w:val="20"/>
                <w:szCs w:val="20"/>
              </w:rPr>
            </w:pPr>
          </w:p>
        </w:tc>
      </w:tr>
    </w:tbl>
    <w:p w14:paraId="3171E0EA" w14:textId="77777777" w:rsidR="00A273AC" w:rsidRDefault="00A273AC" w:rsidP="00A273AC">
      <w:pPr>
        <w:spacing w:after="120" w:line="276" w:lineRule="auto"/>
        <w:rPr>
          <w:ins w:id="424" w:author="Eric Schott" w:date="2025-06-27T11:39:00Z" w16du:dateUtc="2025-06-27T15:39:00Z"/>
          <w:b/>
          <w:color w:val="000000"/>
          <w:sz w:val="20"/>
          <w:szCs w:val="20"/>
        </w:rPr>
      </w:pPr>
      <w:ins w:id="425" w:author="Eric Schott" w:date="2025-06-27T11:39:00Z" w16du:dateUtc="2025-06-27T15:39:00Z">
        <w:r>
          <w:rPr>
            <w:b/>
            <w:color w:val="000000"/>
            <w:sz w:val="20"/>
            <w:szCs w:val="20"/>
          </w:rPr>
          <w:br w:type="page"/>
        </w:r>
      </w:ins>
    </w:p>
    <w:p w14:paraId="280ED93A" w14:textId="43D87A64" w:rsidR="006C7287" w:rsidRPr="00402FCF" w:rsidRDefault="00A273AC" w:rsidP="00B265DA">
      <w:pPr>
        <w:spacing w:after="120"/>
        <w:rPr>
          <w:rFonts w:eastAsiaTheme="minorHAnsi"/>
          <w:b/>
          <w:color w:val="000000"/>
          <w:sz w:val="20"/>
          <w:szCs w:val="20"/>
        </w:rPr>
      </w:pPr>
      <w:ins w:id="426" w:author="Eric Schott" w:date="2025-06-27T11:39:00Z" w16du:dateUtc="2025-06-27T15:39:00Z">
        <w:r w:rsidRPr="00210279">
          <w:rPr>
            <w:b/>
            <w:color w:val="000000"/>
            <w:sz w:val="20"/>
            <w:szCs w:val="20"/>
          </w:rPr>
          <w:lastRenderedPageBreak/>
          <w:t>Table S</w:t>
        </w:r>
        <w:r>
          <w:rPr>
            <w:b/>
            <w:color w:val="000000"/>
            <w:sz w:val="20"/>
            <w:szCs w:val="20"/>
          </w:rPr>
          <w:t>I10</w:t>
        </w:r>
        <w:r>
          <w:rPr>
            <w:b/>
            <w:color w:val="000000"/>
            <w:sz w:val="20"/>
            <w:szCs w:val="20"/>
          </w:rPr>
          <w:t xml:space="preserve"> </w:t>
        </w:r>
      </w:ins>
      <w:r w:rsidR="00391CAB" w:rsidRPr="007B1C87">
        <w:rPr>
          <w:bCs/>
          <w:color w:val="000000"/>
          <w:sz w:val="20"/>
          <w:szCs w:val="20"/>
        </w:rPr>
        <w:t>Summary of menopause symptom questionnaires</w:t>
      </w:r>
    </w:p>
    <w:tbl>
      <w:tblPr>
        <w:tblW w:w="15835" w:type="dxa"/>
        <w:tblLayout w:type="fixed"/>
        <w:tblLook w:val="04A0" w:firstRow="1" w:lastRow="0" w:firstColumn="1" w:lastColumn="0" w:noHBand="0" w:noVBand="1"/>
      </w:tblPr>
      <w:tblGrid>
        <w:gridCol w:w="1400"/>
        <w:gridCol w:w="1030"/>
        <w:gridCol w:w="1075"/>
        <w:gridCol w:w="815"/>
        <w:gridCol w:w="1075"/>
        <w:gridCol w:w="1080"/>
        <w:gridCol w:w="720"/>
        <w:gridCol w:w="1080"/>
        <w:gridCol w:w="1081"/>
        <w:gridCol w:w="724"/>
        <w:gridCol w:w="1080"/>
        <w:gridCol w:w="1080"/>
        <w:gridCol w:w="715"/>
        <w:gridCol w:w="1080"/>
        <w:gridCol w:w="1080"/>
        <w:gridCol w:w="720"/>
      </w:tblGrid>
      <w:tr w:rsidR="00402FCF" w14:paraId="1216EF57" w14:textId="77777777" w:rsidTr="001C4546">
        <w:trPr>
          <w:trHeight w:val="260"/>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25F41" w14:textId="77777777" w:rsidR="00402FCF" w:rsidRDefault="00402FCF">
            <w:pPr>
              <w:rPr>
                <w:b/>
                <w:bCs/>
                <w:color w:val="000000"/>
                <w:sz w:val="20"/>
                <w:szCs w:val="20"/>
              </w:rPr>
            </w:pPr>
            <w:r>
              <w:rPr>
                <w:b/>
                <w:bCs/>
                <w:color w:val="000000"/>
                <w:sz w:val="20"/>
                <w:szCs w:val="20"/>
              </w:rPr>
              <w:t> </w:t>
            </w:r>
          </w:p>
        </w:tc>
        <w:tc>
          <w:tcPr>
            <w:tcW w:w="2920" w:type="dxa"/>
            <w:gridSpan w:val="3"/>
            <w:tcBorders>
              <w:top w:val="single" w:sz="4" w:space="0" w:color="auto"/>
              <w:left w:val="nil"/>
              <w:bottom w:val="single" w:sz="4" w:space="0" w:color="auto"/>
              <w:right w:val="single" w:sz="4" w:space="0" w:color="auto"/>
            </w:tcBorders>
            <w:shd w:val="clear" w:color="auto" w:fill="auto"/>
            <w:noWrap/>
            <w:vAlign w:val="bottom"/>
            <w:hideMark/>
          </w:tcPr>
          <w:p w14:paraId="242D1668" w14:textId="77777777" w:rsidR="00402FCF" w:rsidRDefault="00402FCF">
            <w:pPr>
              <w:jc w:val="center"/>
              <w:rPr>
                <w:b/>
                <w:bCs/>
                <w:color w:val="000000"/>
                <w:sz w:val="20"/>
                <w:szCs w:val="20"/>
                <w:u w:val="single"/>
              </w:rPr>
            </w:pPr>
            <w:r>
              <w:rPr>
                <w:b/>
                <w:bCs/>
                <w:color w:val="000000"/>
                <w:sz w:val="20"/>
                <w:szCs w:val="20"/>
                <w:u w:val="single"/>
              </w:rPr>
              <w:t>Baseline</w:t>
            </w:r>
          </w:p>
        </w:tc>
        <w:tc>
          <w:tcPr>
            <w:tcW w:w="2875" w:type="dxa"/>
            <w:gridSpan w:val="3"/>
            <w:tcBorders>
              <w:top w:val="single" w:sz="4" w:space="0" w:color="auto"/>
              <w:left w:val="nil"/>
              <w:bottom w:val="single" w:sz="4" w:space="0" w:color="auto"/>
              <w:right w:val="single" w:sz="4" w:space="0" w:color="auto"/>
            </w:tcBorders>
            <w:shd w:val="clear" w:color="auto" w:fill="auto"/>
            <w:noWrap/>
            <w:vAlign w:val="bottom"/>
            <w:hideMark/>
          </w:tcPr>
          <w:p w14:paraId="70C16CCB" w14:textId="77777777" w:rsidR="00402FCF" w:rsidRDefault="00402FCF">
            <w:pPr>
              <w:jc w:val="center"/>
              <w:rPr>
                <w:b/>
                <w:bCs/>
                <w:color w:val="000000"/>
                <w:sz w:val="20"/>
                <w:szCs w:val="20"/>
                <w:u w:val="single"/>
              </w:rPr>
            </w:pPr>
            <w:r>
              <w:rPr>
                <w:b/>
                <w:bCs/>
                <w:color w:val="000000"/>
                <w:sz w:val="20"/>
                <w:szCs w:val="20"/>
                <w:u w:val="single"/>
              </w:rPr>
              <w:t>3 Months</w:t>
            </w:r>
          </w:p>
        </w:tc>
        <w:tc>
          <w:tcPr>
            <w:tcW w:w="2885" w:type="dxa"/>
            <w:gridSpan w:val="3"/>
            <w:tcBorders>
              <w:top w:val="single" w:sz="4" w:space="0" w:color="auto"/>
              <w:left w:val="nil"/>
              <w:bottom w:val="single" w:sz="4" w:space="0" w:color="auto"/>
              <w:right w:val="single" w:sz="4" w:space="0" w:color="auto"/>
            </w:tcBorders>
            <w:shd w:val="clear" w:color="auto" w:fill="auto"/>
            <w:noWrap/>
            <w:vAlign w:val="bottom"/>
            <w:hideMark/>
          </w:tcPr>
          <w:p w14:paraId="47779FDB" w14:textId="77777777" w:rsidR="00402FCF" w:rsidRDefault="00402FCF">
            <w:pPr>
              <w:jc w:val="center"/>
              <w:rPr>
                <w:b/>
                <w:bCs/>
                <w:color w:val="000000"/>
                <w:sz w:val="20"/>
                <w:szCs w:val="20"/>
                <w:u w:val="single"/>
              </w:rPr>
            </w:pPr>
            <w:r>
              <w:rPr>
                <w:b/>
                <w:bCs/>
                <w:color w:val="000000"/>
                <w:sz w:val="20"/>
                <w:szCs w:val="20"/>
                <w:u w:val="single"/>
              </w:rPr>
              <w:t>6 Months</w:t>
            </w:r>
          </w:p>
        </w:tc>
        <w:tc>
          <w:tcPr>
            <w:tcW w:w="2875" w:type="dxa"/>
            <w:gridSpan w:val="3"/>
            <w:tcBorders>
              <w:top w:val="single" w:sz="4" w:space="0" w:color="auto"/>
              <w:left w:val="nil"/>
              <w:bottom w:val="single" w:sz="4" w:space="0" w:color="auto"/>
              <w:right w:val="single" w:sz="4" w:space="0" w:color="auto"/>
            </w:tcBorders>
            <w:shd w:val="clear" w:color="auto" w:fill="auto"/>
            <w:noWrap/>
            <w:vAlign w:val="bottom"/>
            <w:hideMark/>
          </w:tcPr>
          <w:p w14:paraId="533C74FE" w14:textId="77777777" w:rsidR="00402FCF" w:rsidRDefault="00402FCF">
            <w:pPr>
              <w:jc w:val="center"/>
              <w:rPr>
                <w:b/>
                <w:bCs/>
                <w:color w:val="000000"/>
                <w:sz w:val="20"/>
                <w:szCs w:val="20"/>
                <w:u w:val="single"/>
              </w:rPr>
            </w:pPr>
            <w:r>
              <w:rPr>
                <w:b/>
                <w:bCs/>
                <w:color w:val="000000"/>
                <w:sz w:val="20"/>
                <w:szCs w:val="20"/>
                <w:u w:val="single"/>
              </w:rPr>
              <w:t>9 Months</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1610558" w14:textId="77777777" w:rsidR="00402FCF" w:rsidRDefault="00402FCF">
            <w:pPr>
              <w:jc w:val="center"/>
              <w:rPr>
                <w:b/>
                <w:bCs/>
                <w:color w:val="000000"/>
                <w:sz w:val="20"/>
                <w:szCs w:val="20"/>
                <w:u w:val="single"/>
              </w:rPr>
            </w:pPr>
            <w:r>
              <w:rPr>
                <w:b/>
                <w:bCs/>
                <w:color w:val="000000"/>
                <w:sz w:val="20"/>
                <w:szCs w:val="20"/>
                <w:u w:val="single"/>
              </w:rPr>
              <w:t>12 Months</w:t>
            </w:r>
          </w:p>
        </w:tc>
      </w:tr>
      <w:tr w:rsidR="00402FCF" w14:paraId="5141293D" w14:textId="77777777" w:rsidTr="001C4546">
        <w:trPr>
          <w:trHeight w:val="560"/>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14:paraId="14E8A570" w14:textId="16E91E55" w:rsidR="00402FCF" w:rsidRDefault="00402FCF" w:rsidP="0015399A">
            <w:pPr>
              <w:jc w:val="center"/>
              <w:rPr>
                <w:color w:val="000000"/>
                <w:sz w:val="20"/>
                <w:szCs w:val="20"/>
              </w:rPr>
            </w:pPr>
          </w:p>
        </w:tc>
        <w:tc>
          <w:tcPr>
            <w:tcW w:w="1030" w:type="dxa"/>
            <w:tcBorders>
              <w:top w:val="nil"/>
              <w:left w:val="nil"/>
              <w:bottom w:val="single" w:sz="4" w:space="0" w:color="auto"/>
              <w:right w:val="single" w:sz="4" w:space="0" w:color="auto"/>
            </w:tcBorders>
            <w:shd w:val="clear" w:color="auto" w:fill="auto"/>
            <w:vAlign w:val="center"/>
            <w:hideMark/>
          </w:tcPr>
          <w:p w14:paraId="3C1F8272" w14:textId="4D5C718A" w:rsidR="00402FCF" w:rsidRDefault="00402FCF" w:rsidP="0015399A">
            <w:pPr>
              <w:jc w:val="center"/>
              <w:rPr>
                <w:b/>
                <w:bCs/>
                <w:color w:val="000000"/>
                <w:sz w:val="20"/>
                <w:szCs w:val="20"/>
              </w:rPr>
            </w:pPr>
            <w:r>
              <w:rPr>
                <w:b/>
                <w:bCs/>
                <w:color w:val="000000"/>
                <w:sz w:val="20"/>
                <w:szCs w:val="20"/>
              </w:rPr>
              <w:t>SBD111</w:t>
            </w:r>
            <w:r>
              <w:rPr>
                <w:b/>
                <w:bCs/>
                <w:color w:val="000000"/>
                <w:sz w:val="20"/>
                <w:szCs w:val="20"/>
              </w:rPr>
              <w:br/>
              <w:t>(N=143)</w:t>
            </w:r>
          </w:p>
        </w:tc>
        <w:tc>
          <w:tcPr>
            <w:tcW w:w="1075" w:type="dxa"/>
            <w:tcBorders>
              <w:top w:val="nil"/>
              <w:left w:val="nil"/>
              <w:bottom w:val="single" w:sz="4" w:space="0" w:color="auto"/>
              <w:right w:val="single" w:sz="4" w:space="0" w:color="auto"/>
            </w:tcBorders>
            <w:shd w:val="clear" w:color="auto" w:fill="auto"/>
            <w:vAlign w:val="center"/>
            <w:hideMark/>
          </w:tcPr>
          <w:p w14:paraId="1FDC1134" w14:textId="3CCAC1DD" w:rsidR="00402FCF" w:rsidRDefault="00402FCF" w:rsidP="0015399A">
            <w:pPr>
              <w:jc w:val="center"/>
              <w:rPr>
                <w:b/>
                <w:bCs/>
                <w:color w:val="000000"/>
                <w:sz w:val="20"/>
                <w:szCs w:val="20"/>
              </w:rPr>
            </w:pPr>
            <w:r>
              <w:rPr>
                <w:b/>
                <w:bCs/>
                <w:color w:val="000000"/>
                <w:sz w:val="20"/>
                <w:szCs w:val="20"/>
              </w:rPr>
              <w:t>Placebo</w:t>
            </w:r>
            <w:r>
              <w:rPr>
                <w:b/>
                <w:bCs/>
                <w:color w:val="000000"/>
                <w:sz w:val="20"/>
                <w:szCs w:val="20"/>
              </w:rPr>
              <w:br/>
              <w:t>(N=142)</w:t>
            </w:r>
          </w:p>
        </w:tc>
        <w:tc>
          <w:tcPr>
            <w:tcW w:w="815" w:type="dxa"/>
            <w:tcBorders>
              <w:top w:val="nil"/>
              <w:left w:val="nil"/>
              <w:bottom w:val="single" w:sz="4" w:space="0" w:color="auto"/>
              <w:right w:val="single" w:sz="4" w:space="0" w:color="auto"/>
            </w:tcBorders>
            <w:shd w:val="clear" w:color="auto" w:fill="auto"/>
            <w:vAlign w:val="center"/>
            <w:hideMark/>
          </w:tcPr>
          <w:p w14:paraId="588CBDCC" w14:textId="77777777" w:rsidR="00402FCF" w:rsidRDefault="00402FCF" w:rsidP="0015399A">
            <w:pPr>
              <w:jc w:val="center"/>
              <w:rPr>
                <w:b/>
                <w:bCs/>
                <w:color w:val="000000"/>
                <w:sz w:val="20"/>
                <w:szCs w:val="20"/>
              </w:rPr>
            </w:pPr>
            <w:r>
              <w:rPr>
                <w:b/>
                <w:bCs/>
                <w:color w:val="000000"/>
                <w:sz w:val="20"/>
                <w:szCs w:val="20"/>
              </w:rPr>
              <w:t>p-value</w:t>
            </w:r>
          </w:p>
        </w:tc>
        <w:tc>
          <w:tcPr>
            <w:tcW w:w="1075" w:type="dxa"/>
            <w:tcBorders>
              <w:top w:val="nil"/>
              <w:left w:val="nil"/>
              <w:bottom w:val="single" w:sz="4" w:space="0" w:color="auto"/>
              <w:right w:val="single" w:sz="4" w:space="0" w:color="auto"/>
            </w:tcBorders>
            <w:shd w:val="clear" w:color="auto" w:fill="auto"/>
            <w:vAlign w:val="center"/>
            <w:hideMark/>
          </w:tcPr>
          <w:p w14:paraId="2A5A2702" w14:textId="3512E307" w:rsidR="00402FCF" w:rsidRDefault="00402FCF" w:rsidP="0015399A">
            <w:pPr>
              <w:jc w:val="center"/>
              <w:rPr>
                <w:b/>
                <w:bCs/>
                <w:color w:val="000000"/>
                <w:sz w:val="20"/>
                <w:szCs w:val="20"/>
              </w:rPr>
            </w:pPr>
            <w:r>
              <w:rPr>
                <w:b/>
                <w:bCs/>
                <w:color w:val="000000"/>
                <w:sz w:val="20"/>
                <w:szCs w:val="20"/>
              </w:rPr>
              <w:t>SBD111</w:t>
            </w:r>
            <w:r>
              <w:rPr>
                <w:b/>
                <w:bCs/>
                <w:color w:val="000000"/>
                <w:sz w:val="20"/>
                <w:szCs w:val="20"/>
              </w:rPr>
              <w:br/>
              <w:t>(N=135)</w:t>
            </w:r>
          </w:p>
        </w:tc>
        <w:tc>
          <w:tcPr>
            <w:tcW w:w="1080" w:type="dxa"/>
            <w:tcBorders>
              <w:top w:val="nil"/>
              <w:left w:val="nil"/>
              <w:bottom w:val="single" w:sz="4" w:space="0" w:color="auto"/>
              <w:right w:val="single" w:sz="4" w:space="0" w:color="auto"/>
            </w:tcBorders>
            <w:shd w:val="clear" w:color="auto" w:fill="auto"/>
            <w:vAlign w:val="center"/>
            <w:hideMark/>
          </w:tcPr>
          <w:p w14:paraId="5F9740C8" w14:textId="76D1ABA3" w:rsidR="00402FCF" w:rsidRDefault="00402FCF" w:rsidP="0015399A">
            <w:pPr>
              <w:jc w:val="center"/>
              <w:rPr>
                <w:b/>
                <w:bCs/>
                <w:color w:val="000000"/>
                <w:sz w:val="20"/>
                <w:szCs w:val="20"/>
              </w:rPr>
            </w:pPr>
            <w:r>
              <w:rPr>
                <w:b/>
                <w:bCs/>
                <w:color w:val="000000"/>
                <w:sz w:val="20"/>
                <w:szCs w:val="20"/>
              </w:rPr>
              <w:t>Placebo</w:t>
            </w:r>
            <w:r>
              <w:rPr>
                <w:b/>
                <w:bCs/>
                <w:color w:val="000000"/>
                <w:sz w:val="20"/>
                <w:szCs w:val="20"/>
              </w:rPr>
              <w:br/>
              <w:t>(N=126)</w:t>
            </w:r>
          </w:p>
        </w:tc>
        <w:tc>
          <w:tcPr>
            <w:tcW w:w="720" w:type="dxa"/>
            <w:tcBorders>
              <w:top w:val="nil"/>
              <w:left w:val="nil"/>
              <w:bottom w:val="single" w:sz="4" w:space="0" w:color="auto"/>
              <w:right w:val="single" w:sz="4" w:space="0" w:color="auto"/>
            </w:tcBorders>
            <w:shd w:val="clear" w:color="auto" w:fill="auto"/>
            <w:vAlign w:val="center"/>
            <w:hideMark/>
          </w:tcPr>
          <w:p w14:paraId="489D1651" w14:textId="77777777" w:rsidR="00402FCF" w:rsidRDefault="00402FCF" w:rsidP="0015399A">
            <w:pPr>
              <w:jc w:val="center"/>
              <w:rPr>
                <w:b/>
                <w:bCs/>
                <w:color w:val="000000"/>
                <w:sz w:val="20"/>
                <w:szCs w:val="20"/>
              </w:rPr>
            </w:pPr>
            <w:r>
              <w:rPr>
                <w:b/>
                <w:bCs/>
                <w:color w:val="000000"/>
                <w:sz w:val="20"/>
                <w:szCs w:val="20"/>
              </w:rPr>
              <w:t>p-value</w:t>
            </w:r>
          </w:p>
        </w:tc>
        <w:tc>
          <w:tcPr>
            <w:tcW w:w="1080" w:type="dxa"/>
            <w:tcBorders>
              <w:top w:val="nil"/>
              <w:left w:val="nil"/>
              <w:bottom w:val="single" w:sz="4" w:space="0" w:color="auto"/>
              <w:right w:val="single" w:sz="4" w:space="0" w:color="auto"/>
            </w:tcBorders>
            <w:shd w:val="clear" w:color="auto" w:fill="auto"/>
            <w:vAlign w:val="center"/>
            <w:hideMark/>
          </w:tcPr>
          <w:p w14:paraId="4D6DFD36" w14:textId="2F0CCA47" w:rsidR="00402FCF" w:rsidRDefault="00402FCF" w:rsidP="0015399A">
            <w:pPr>
              <w:jc w:val="center"/>
              <w:rPr>
                <w:b/>
                <w:bCs/>
                <w:color w:val="000000"/>
                <w:sz w:val="20"/>
                <w:szCs w:val="20"/>
              </w:rPr>
            </w:pPr>
            <w:r>
              <w:rPr>
                <w:b/>
                <w:bCs/>
                <w:color w:val="000000"/>
                <w:sz w:val="20"/>
                <w:szCs w:val="20"/>
              </w:rPr>
              <w:t>SBD111</w:t>
            </w:r>
            <w:r>
              <w:rPr>
                <w:b/>
                <w:bCs/>
                <w:color w:val="000000"/>
                <w:sz w:val="20"/>
                <w:szCs w:val="20"/>
              </w:rPr>
              <w:br/>
              <w:t>(N=122)</w:t>
            </w:r>
          </w:p>
        </w:tc>
        <w:tc>
          <w:tcPr>
            <w:tcW w:w="1081" w:type="dxa"/>
            <w:tcBorders>
              <w:top w:val="nil"/>
              <w:left w:val="nil"/>
              <w:bottom w:val="single" w:sz="4" w:space="0" w:color="auto"/>
              <w:right w:val="single" w:sz="4" w:space="0" w:color="auto"/>
            </w:tcBorders>
            <w:shd w:val="clear" w:color="auto" w:fill="auto"/>
            <w:vAlign w:val="center"/>
            <w:hideMark/>
          </w:tcPr>
          <w:p w14:paraId="0F97EE04" w14:textId="04855CC4" w:rsidR="00402FCF" w:rsidRDefault="00402FCF" w:rsidP="0015399A">
            <w:pPr>
              <w:jc w:val="center"/>
              <w:rPr>
                <w:b/>
                <w:bCs/>
                <w:color w:val="000000"/>
                <w:sz w:val="20"/>
                <w:szCs w:val="20"/>
              </w:rPr>
            </w:pPr>
            <w:r>
              <w:rPr>
                <w:b/>
                <w:bCs/>
                <w:color w:val="000000"/>
                <w:sz w:val="20"/>
                <w:szCs w:val="20"/>
              </w:rPr>
              <w:t>Placebo</w:t>
            </w:r>
            <w:r>
              <w:rPr>
                <w:b/>
                <w:bCs/>
                <w:color w:val="000000"/>
                <w:sz w:val="20"/>
                <w:szCs w:val="20"/>
              </w:rPr>
              <w:br/>
              <w:t>(N=114)</w:t>
            </w:r>
          </w:p>
        </w:tc>
        <w:tc>
          <w:tcPr>
            <w:tcW w:w="724" w:type="dxa"/>
            <w:tcBorders>
              <w:top w:val="nil"/>
              <w:left w:val="nil"/>
              <w:bottom w:val="single" w:sz="4" w:space="0" w:color="auto"/>
              <w:right w:val="single" w:sz="4" w:space="0" w:color="auto"/>
            </w:tcBorders>
            <w:shd w:val="clear" w:color="auto" w:fill="auto"/>
            <w:vAlign w:val="center"/>
            <w:hideMark/>
          </w:tcPr>
          <w:p w14:paraId="5292CA6C" w14:textId="77777777" w:rsidR="00402FCF" w:rsidRDefault="00402FCF" w:rsidP="0015399A">
            <w:pPr>
              <w:jc w:val="center"/>
              <w:rPr>
                <w:b/>
                <w:bCs/>
                <w:color w:val="000000"/>
                <w:sz w:val="20"/>
                <w:szCs w:val="20"/>
              </w:rPr>
            </w:pPr>
            <w:r>
              <w:rPr>
                <w:b/>
                <w:bCs/>
                <w:color w:val="000000"/>
                <w:sz w:val="20"/>
                <w:szCs w:val="20"/>
              </w:rPr>
              <w:t>p-value</w:t>
            </w:r>
          </w:p>
        </w:tc>
        <w:tc>
          <w:tcPr>
            <w:tcW w:w="1080" w:type="dxa"/>
            <w:tcBorders>
              <w:top w:val="nil"/>
              <w:left w:val="nil"/>
              <w:bottom w:val="single" w:sz="4" w:space="0" w:color="auto"/>
              <w:right w:val="single" w:sz="4" w:space="0" w:color="auto"/>
            </w:tcBorders>
            <w:shd w:val="clear" w:color="auto" w:fill="auto"/>
            <w:vAlign w:val="center"/>
            <w:hideMark/>
          </w:tcPr>
          <w:p w14:paraId="646C6933" w14:textId="5B69A5A7" w:rsidR="00402FCF" w:rsidRDefault="00402FCF" w:rsidP="0015399A">
            <w:pPr>
              <w:jc w:val="center"/>
              <w:rPr>
                <w:b/>
                <w:bCs/>
                <w:color w:val="000000"/>
                <w:sz w:val="20"/>
                <w:szCs w:val="20"/>
              </w:rPr>
            </w:pPr>
            <w:r>
              <w:rPr>
                <w:b/>
                <w:bCs/>
                <w:color w:val="000000"/>
                <w:sz w:val="20"/>
                <w:szCs w:val="20"/>
              </w:rPr>
              <w:t>SBD111</w:t>
            </w:r>
            <w:r>
              <w:rPr>
                <w:b/>
                <w:bCs/>
                <w:color w:val="000000"/>
                <w:sz w:val="20"/>
                <w:szCs w:val="20"/>
              </w:rPr>
              <w:br/>
              <w:t>(N=117)</w:t>
            </w:r>
          </w:p>
        </w:tc>
        <w:tc>
          <w:tcPr>
            <w:tcW w:w="1080" w:type="dxa"/>
            <w:tcBorders>
              <w:top w:val="nil"/>
              <w:left w:val="nil"/>
              <w:bottom w:val="single" w:sz="4" w:space="0" w:color="auto"/>
              <w:right w:val="single" w:sz="4" w:space="0" w:color="auto"/>
            </w:tcBorders>
            <w:shd w:val="clear" w:color="auto" w:fill="auto"/>
            <w:vAlign w:val="center"/>
            <w:hideMark/>
          </w:tcPr>
          <w:p w14:paraId="2E0CACCF" w14:textId="7830CB06" w:rsidR="00402FCF" w:rsidRDefault="00402FCF" w:rsidP="0015399A">
            <w:pPr>
              <w:jc w:val="center"/>
              <w:rPr>
                <w:b/>
                <w:bCs/>
                <w:color w:val="000000"/>
                <w:sz w:val="20"/>
                <w:szCs w:val="20"/>
              </w:rPr>
            </w:pPr>
            <w:r>
              <w:rPr>
                <w:b/>
                <w:bCs/>
                <w:color w:val="000000"/>
                <w:sz w:val="20"/>
                <w:szCs w:val="20"/>
              </w:rPr>
              <w:t>Placebo</w:t>
            </w:r>
            <w:r>
              <w:rPr>
                <w:b/>
                <w:bCs/>
                <w:color w:val="000000"/>
                <w:sz w:val="20"/>
                <w:szCs w:val="20"/>
              </w:rPr>
              <w:br/>
              <w:t>(N=106)</w:t>
            </w:r>
          </w:p>
        </w:tc>
        <w:tc>
          <w:tcPr>
            <w:tcW w:w="715" w:type="dxa"/>
            <w:tcBorders>
              <w:top w:val="nil"/>
              <w:left w:val="nil"/>
              <w:bottom w:val="single" w:sz="4" w:space="0" w:color="auto"/>
              <w:right w:val="single" w:sz="4" w:space="0" w:color="auto"/>
            </w:tcBorders>
            <w:shd w:val="clear" w:color="auto" w:fill="auto"/>
            <w:vAlign w:val="center"/>
            <w:hideMark/>
          </w:tcPr>
          <w:p w14:paraId="374E4E87" w14:textId="77777777" w:rsidR="00402FCF" w:rsidRDefault="00402FCF" w:rsidP="0015399A">
            <w:pPr>
              <w:jc w:val="center"/>
              <w:rPr>
                <w:b/>
                <w:bCs/>
                <w:color w:val="000000"/>
                <w:sz w:val="20"/>
                <w:szCs w:val="20"/>
              </w:rPr>
            </w:pPr>
            <w:r>
              <w:rPr>
                <w:b/>
                <w:bCs/>
                <w:color w:val="000000"/>
                <w:sz w:val="20"/>
                <w:szCs w:val="20"/>
              </w:rPr>
              <w:t>p-value</w:t>
            </w:r>
          </w:p>
        </w:tc>
        <w:tc>
          <w:tcPr>
            <w:tcW w:w="1080" w:type="dxa"/>
            <w:tcBorders>
              <w:top w:val="nil"/>
              <w:left w:val="nil"/>
              <w:bottom w:val="single" w:sz="4" w:space="0" w:color="auto"/>
              <w:right w:val="single" w:sz="4" w:space="0" w:color="auto"/>
            </w:tcBorders>
            <w:shd w:val="clear" w:color="auto" w:fill="auto"/>
            <w:vAlign w:val="center"/>
            <w:hideMark/>
          </w:tcPr>
          <w:p w14:paraId="522755E7" w14:textId="5663CA67" w:rsidR="00402FCF" w:rsidRDefault="00402FCF" w:rsidP="0015399A">
            <w:pPr>
              <w:jc w:val="center"/>
              <w:rPr>
                <w:b/>
                <w:bCs/>
                <w:color w:val="000000"/>
                <w:sz w:val="20"/>
                <w:szCs w:val="20"/>
              </w:rPr>
            </w:pPr>
            <w:r>
              <w:rPr>
                <w:b/>
                <w:bCs/>
                <w:color w:val="000000"/>
                <w:sz w:val="20"/>
                <w:szCs w:val="20"/>
              </w:rPr>
              <w:t>SBD111</w:t>
            </w:r>
            <w:r>
              <w:rPr>
                <w:b/>
                <w:bCs/>
                <w:color w:val="000000"/>
                <w:sz w:val="20"/>
                <w:szCs w:val="20"/>
              </w:rPr>
              <w:br/>
              <w:t>(N=114)</w:t>
            </w:r>
          </w:p>
        </w:tc>
        <w:tc>
          <w:tcPr>
            <w:tcW w:w="1080" w:type="dxa"/>
            <w:tcBorders>
              <w:top w:val="nil"/>
              <w:left w:val="nil"/>
              <w:bottom w:val="single" w:sz="4" w:space="0" w:color="auto"/>
              <w:right w:val="single" w:sz="4" w:space="0" w:color="auto"/>
            </w:tcBorders>
            <w:shd w:val="clear" w:color="auto" w:fill="auto"/>
            <w:vAlign w:val="center"/>
            <w:hideMark/>
          </w:tcPr>
          <w:p w14:paraId="4A1755FC" w14:textId="5E8C41B1" w:rsidR="00402FCF" w:rsidRDefault="00402FCF" w:rsidP="0015399A">
            <w:pPr>
              <w:jc w:val="center"/>
              <w:rPr>
                <w:b/>
                <w:bCs/>
                <w:color w:val="000000"/>
                <w:sz w:val="20"/>
                <w:szCs w:val="20"/>
              </w:rPr>
            </w:pPr>
            <w:r>
              <w:rPr>
                <w:b/>
                <w:bCs/>
                <w:color w:val="000000"/>
                <w:sz w:val="20"/>
                <w:szCs w:val="20"/>
              </w:rPr>
              <w:t>Placebo</w:t>
            </w:r>
            <w:r>
              <w:rPr>
                <w:b/>
                <w:bCs/>
                <w:color w:val="000000"/>
                <w:sz w:val="20"/>
                <w:szCs w:val="20"/>
              </w:rPr>
              <w:br/>
              <w:t>(N=107)</w:t>
            </w:r>
          </w:p>
        </w:tc>
        <w:tc>
          <w:tcPr>
            <w:tcW w:w="720" w:type="dxa"/>
            <w:tcBorders>
              <w:top w:val="nil"/>
              <w:left w:val="nil"/>
              <w:bottom w:val="single" w:sz="4" w:space="0" w:color="auto"/>
              <w:right w:val="single" w:sz="4" w:space="0" w:color="auto"/>
            </w:tcBorders>
            <w:shd w:val="clear" w:color="auto" w:fill="auto"/>
            <w:vAlign w:val="center"/>
            <w:hideMark/>
          </w:tcPr>
          <w:p w14:paraId="7C4A80EE" w14:textId="77777777" w:rsidR="00402FCF" w:rsidRDefault="00402FCF" w:rsidP="0015399A">
            <w:pPr>
              <w:jc w:val="center"/>
              <w:rPr>
                <w:b/>
                <w:bCs/>
                <w:color w:val="000000"/>
                <w:sz w:val="20"/>
                <w:szCs w:val="20"/>
              </w:rPr>
            </w:pPr>
            <w:r>
              <w:rPr>
                <w:b/>
                <w:bCs/>
                <w:color w:val="000000"/>
                <w:sz w:val="20"/>
                <w:szCs w:val="20"/>
              </w:rPr>
              <w:t>p-value</w:t>
            </w:r>
          </w:p>
        </w:tc>
      </w:tr>
      <w:tr w:rsidR="00402FCF" w14:paraId="53A5CDAE" w14:textId="77777777" w:rsidTr="001C4546">
        <w:trPr>
          <w:trHeight w:val="260"/>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14:paraId="4BD7EFE3" w14:textId="77777777" w:rsidR="00402FCF" w:rsidRDefault="00402FCF" w:rsidP="0015399A">
            <w:pPr>
              <w:jc w:val="right"/>
              <w:rPr>
                <w:color w:val="000000"/>
                <w:sz w:val="20"/>
                <w:szCs w:val="20"/>
              </w:rPr>
            </w:pPr>
            <w:r>
              <w:rPr>
                <w:color w:val="000000"/>
                <w:sz w:val="20"/>
                <w:szCs w:val="20"/>
              </w:rPr>
              <w:t>Overall MRS score</w:t>
            </w:r>
          </w:p>
        </w:tc>
        <w:tc>
          <w:tcPr>
            <w:tcW w:w="1030" w:type="dxa"/>
            <w:tcBorders>
              <w:top w:val="nil"/>
              <w:left w:val="nil"/>
              <w:bottom w:val="single" w:sz="4" w:space="0" w:color="auto"/>
              <w:right w:val="single" w:sz="4" w:space="0" w:color="auto"/>
            </w:tcBorders>
            <w:shd w:val="clear" w:color="auto" w:fill="auto"/>
            <w:noWrap/>
            <w:vAlign w:val="center"/>
            <w:hideMark/>
          </w:tcPr>
          <w:p w14:paraId="361AB26E" w14:textId="77777777" w:rsidR="00402FCF" w:rsidRDefault="00402FCF" w:rsidP="0015399A">
            <w:pPr>
              <w:jc w:val="center"/>
              <w:rPr>
                <w:color w:val="000000"/>
                <w:sz w:val="20"/>
                <w:szCs w:val="20"/>
              </w:rPr>
            </w:pPr>
            <w:r>
              <w:rPr>
                <w:color w:val="000000"/>
                <w:sz w:val="20"/>
                <w:szCs w:val="20"/>
              </w:rPr>
              <w:t>9.77 (5.45)</w:t>
            </w:r>
          </w:p>
        </w:tc>
        <w:tc>
          <w:tcPr>
            <w:tcW w:w="1075" w:type="dxa"/>
            <w:tcBorders>
              <w:top w:val="nil"/>
              <w:left w:val="nil"/>
              <w:bottom w:val="single" w:sz="4" w:space="0" w:color="auto"/>
              <w:right w:val="single" w:sz="4" w:space="0" w:color="auto"/>
            </w:tcBorders>
            <w:shd w:val="clear" w:color="auto" w:fill="auto"/>
            <w:noWrap/>
            <w:vAlign w:val="center"/>
            <w:hideMark/>
          </w:tcPr>
          <w:p w14:paraId="393BED12" w14:textId="77777777" w:rsidR="00402FCF" w:rsidRDefault="00402FCF" w:rsidP="0015399A">
            <w:pPr>
              <w:jc w:val="center"/>
              <w:rPr>
                <w:color w:val="000000"/>
                <w:sz w:val="20"/>
                <w:szCs w:val="20"/>
              </w:rPr>
            </w:pPr>
            <w:r>
              <w:rPr>
                <w:color w:val="000000"/>
                <w:sz w:val="20"/>
                <w:szCs w:val="20"/>
              </w:rPr>
              <w:t>10.85 (5.66)</w:t>
            </w:r>
          </w:p>
        </w:tc>
        <w:tc>
          <w:tcPr>
            <w:tcW w:w="815" w:type="dxa"/>
            <w:tcBorders>
              <w:top w:val="nil"/>
              <w:left w:val="nil"/>
              <w:bottom w:val="single" w:sz="4" w:space="0" w:color="auto"/>
              <w:right w:val="single" w:sz="4" w:space="0" w:color="auto"/>
            </w:tcBorders>
            <w:shd w:val="clear" w:color="auto" w:fill="auto"/>
            <w:noWrap/>
            <w:vAlign w:val="center"/>
            <w:hideMark/>
          </w:tcPr>
          <w:p w14:paraId="4B028D7A" w14:textId="77777777" w:rsidR="00402FCF" w:rsidRDefault="00402FCF" w:rsidP="0015399A">
            <w:pPr>
              <w:jc w:val="center"/>
              <w:rPr>
                <w:color w:val="000000"/>
                <w:sz w:val="20"/>
                <w:szCs w:val="20"/>
              </w:rPr>
            </w:pPr>
            <w:r>
              <w:rPr>
                <w:color w:val="000000"/>
                <w:sz w:val="20"/>
                <w:szCs w:val="20"/>
              </w:rPr>
              <w:t>0.1</w:t>
            </w:r>
          </w:p>
        </w:tc>
        <w:tc>
          <w:tcPr>
            <w:tcW w:w="1075" w:type="dxa"/>
            <w:tcBorders>
              <w:top w:val="nil"/>
              <w:left w:val="nil"/>
              <w:bottom w:val="single" w:sz="4" w:space="0" w:color="auto"/>
              <w:right w:val="single" w:sz="4" w:space="0" w:color="auto"/>
            </w:tcBorders>
            <w:shd w:val="clear" w:color="auto" w:fill="auto"/>
            <w:noWrap/>
            <w:vAlign w:val="center"/>
            <w:hideMark/>
          </w:tcPr>
          <w:p w14:paraId="3BFA552A" w14:textId="77777777" w:rsidR="00402FCF" w:rsidRDefault="00402FCF" w:rsidP="0015399A">
            <w:pPr>
              <w:jc w:val="center"/>
              <w:rPr>
                <w:color w:val="000000"/>
                <w:sz w:val="20"/>
                <w:szCs w:val="20"/>
              </w:rPr>
            </w:pPr>
            <w:r>
              <w:rPr>
                <w:color w:val="000000"/>
                <w:sz w:val="20"/>
                <w:szCs w:val="20"/>
              </w:rPr>
              <w:t>6.18 (4.30)</w:t>
            </w:r>
          </w:p>
        </w:tc>
        <w:tc>
          <w:tcPr>
            <w:tcW w:w="1080" w:type="dxa"/>
            <w:tcBorders>
              <w:top w:val="nil"/>
              <w:left w:val="nil"/>
              <w:bottom w:val="single" w:sz="4" w:space="0" w:color="auto"/>
              <w:right w:val="single" w:sz="4" w:space="0" w:color="auto"/>
            </w:tcBorders>
            <w:shd w:val="clear" w:color="auto" w:fill="auto"/>
            <w:noWrap/>
            <w:vAlign w:val="center"/>
            <w:hideMark/>
          </w:tcPr>
          <w:p w14:paraId="0DA20FEA" w14:textId="77777777" w:rsidR="00402FCF" w:rsidRDefault="00402FCF" w:rsidP="0015399A">
            <w:pPr>
              <w:jc w:val="center"/>
              <w:rPr>
                <w:color w:val="000000"/>
                <w:sz w:val="20"/>
                <w:szCs w:val="20"/>
              </w:rPr>
            </w:pPr>
            <w:r>
              <w:rPr>
                <w:color w:val="000000"/>
                <w:sz w:val="20"/>
                <w:szCs w:val="20"/>
              </w:rPr>
              <w:t>7.01 (4.90)</w:t>
            </w:r>
          </w:p>
        </w:tc>
        <w:tc>
          <w:tcPr>
            <w:tcW w:w="720" w:type="dxa"/>
            <w:tcBorders>
              <w:top w:val="nil"/>
              <w:left w:val="nil"/>
              <w:bottom w:val="single" w:sz="4" w:space="0" w:color="auto"/>
              <w:right w:val="single" w:sz="4" w:space="0" w:color="auto"/>
            </w:tcBorders>
            <w:shd w:val="clear" w:color="auto" w:fill="auto"/>
            <w:noWrap/>
            <w:vAlign w:val="center"/>
            <w:hideMark/>
          </w:tcPr>
          <w:p w14:paraId="1D494DD1" w14:textId="77777777" w:rsidR="00402FCF" w:rsidRDefault="00402FCF" w:rsidP="0015399A">
            <w:pPr>
              <w:jc w:val="center"/>
              <w:rPr>
                <w:color w:val="000000"/>
                <w:sz w:val="20"/>
                <w:szCs w:val="20"/>
              </w:rPr>
            </w:pPr>
            <w:r>
              <w:rPr>
                <w:color w:val="000000"/>
                <w:sz w:val="20"/>
                <w:szCs w:val="20"/>
              </w:rPr>
              <w:t>0.79</w:t>
            </w:r>
          </w:p>
        </w:tc>
        <w:tc>
          <w:tcPr>
            <w:tcW w:w="1080" w:type="dxa"/>
            <w:tcBorders>
              <w:top w:val="nil"/>
              <w:left w:val="nil"/>
              <w:bottom w:val="single" w:sz="4" w:space="0" w:color="auto"/>
              <w:right w:val="single" w:sz="4" w:space="0" w:color="auto"/>
            </w:tcBorders>
            <w:shd w:val="clear" w:color="auto" w:fill="auto"/>
            <w:noWrap/>
            <w:vAlign w:val="center"/>
            <w:hideMark/>
          </w:tcPr>
          <w:p w14:paraId="203AFB2F" w14:textId="77777777" w:rsidR="00402FCF" w:rsidRDefault="00402FCF" w:rsidP="0015399A">
            <w:pPr>
              <w:jc w:val="center"/>
              <w:rPr>
                <w:color w:val="000000"/>
                <w:sz w:val="20"/>
                <w:szCs w:val="20"/>
              </w:rPr>
            </w:pPr>
            <w:r>
              <w:rPr>
                <w:color w:val="000000"/>
                <w:sz w:val="20"/>
                <w:szCs w:val="20"/>
              </w:rPr>
              <w:t>6.84 (4.22)</w:t>
            </w:r>
          </w:p>
        </w:tc>
        <w:tc>
          <w:tcPr>
            <w:tcW w:w="1081" w:type="dxa"/>
            <w:tcBorders>
              <w:top w:val="nil"/>
              <w:left w:val="nil"/>
              <w:bottom w:val="single" w:sz="4" w:space="0" w:color="auto"/>
              <w:right w:val="single" w:sz="4" w:space="0" w:color="auto"/>
            </w:tcBorders>
            <w:shd w:val="clear" w:color="auto" w:fill="auto"/>
            <w:noWrap/>
            <w:vAlign w:val="center"/>
            <w:hideMark/>
          </w:tcPr>
          <w:p w14:paraId="11C2ECA7" w14:textId="77777777" w:rsidR="00402FCF" w:rsidRDefault="00402FCF" w:rsidP="0015399A">
            <w:pPr>
              <w:jc w:val="center"/>
              <w:rPr>
                <w:color w:val="000000"/>
                <w:sz w:val="20"/>
                <w:szCs w:val="20"/>
              </w:rPr>
            </w:pPr>
            <w:r>
              <w:rPr>
                <w:color w:val="000000"/>
                <w:sz w:val="20"/>
                <w:szCs w:val="20"/>
              </w:rPr>
              <w:t>7.32 (4.79)</w:t>
            </w:r>
          </w:p>
        </w:tc>
        <w:tc>
          <w:tcPr>
            <w:tcW w:w="724" w:type="dxa"/>
            <w:tcBorders>
              <w:top w:val="nil"/>
              <w:left w:val="nil"/>
              <w:bottom w:val="single" w:sz="4" w:space="0" w:color="auto"/>
              <w:right w:val="single" w:sz="4" w:space="0" w:color="auto"/>
            </w:tcBorders>
            <w:shd w:val="clear" w:color="auto" w:fill="auto"/>
            <w:noWrap/>
            <w:vAlign w:val="center"/>
            <w:hideMark/>
          </w:tcPr>
          <w:p w14:paraId="7DFD8D71" w14:textId="77777777" w:rsidR="00402FCF" w:rsidRDefault="00402FCF" w:rsidP="0015399A">
            <w:pPr>
              <w:jc w:val="center"/>
              <w:rPr>
                <w:color w:val="000000"/>
                <w:sz w:val="20"/>
                <w:szCs w:val="20"/>
              </w:rPr>
            </w:pPr>
            <w:r>
              <w:rPr>
                <w:color w:val="000000"/>
                <w:sz w:val="20"/>
                <w:szCs w:val="20"/>
              </w:rPr>
              <w:t>0.41</w:t>
            </w:r>
          </w:p>
        </w:tc>
        <w:tc>
          <w:tcPr>
            <w:tcW w:w="1080" w:type="dxa"/>
            <w:tcBorders>
              <w:top w:val="nil"/>
              <w:left w:val="nil"/>
              <w:bottom w:val="single" w:sz="4" w:space="0" w:color="auto"/>
              <w:right w:val="single" w:sz="4" w:space="0" w:color="auto"/>
            </w:tcBorders>
            <w:shd w:val="clear" w:color="auto" w:fill="auto"/>
            <w:noWrap/>
            <w:vAlign w:val="center"/>
            <w:hideMark/>
          </w:tcPr>
          <w:p w14:paraId="032832E6" w14:textId="77777777" w:rsidR="00402FCF" w:rsidRDefault="00402FCF" w:rsidP="0015399A">
            <w:pPr>
              <w:jc w:val="center"/>
              <w:rPr>
                <w:color w:val="000000"/>
                <w:sz w:val="20"/>
                <w:szCs w:val="20"/>
              </w:rPr>
            </w:pPr>
            <w:r>
              <w:rPr>
                <w:color w:val="000000"/>
                <w:sz w:val="20"/>
                <w:szCs w:val="20"/>
              </w:rPr>
              <w:t>6.41 (4.49)</w:t>
            </w:r>
          </w:p>
        </w:tc>
        <w:tc>
          <w:tcPr>
            <w:tcW w:w="1080" w:type="dxa"/>
            <w:tcBorders>
              <w:top w:val="nil"/>
              <w:left w:val="nil"/>
              <w:bottom w:val="single" w:sz="4" w:space="0" w:color="auto"/>
              <w:right w:val="single" w:sz="4" w:space="0" w:color="auto"/>
            </w:tcBorders>
            <w:shd w:val="clear" w:color="auto" w:fill="auto"/>
            <w:noWrap/>
            <w:vAlign w:val="center"/>
            <w:hideMark/>
          </w:tcPr>
          <w:p w14:paraId="383544FF" w14:textId="77777777" w:rsidR="00402FCF" w:rsidRDefault="00402FCF" w:rsidP="0015399A">
            <w:pPr>
              <w:jc w:val="center"/>
              <w:rPr>
                <w:color w:val="000000"/>
                <w:sz w:val="20"/>
                <w:szCs w:val="20"/>
              </w:rPr>
            </w:pPr>
            <w:r>
              <w:rPr>
                <w:color w:val="000000"/>
                <w:sz w:val="20"/>
                <w:szCs w:val="20"/>
              </w:rPr>
              <w:t>7.01 (4.19)</w:t>
            </w:r>
          </w:p>
        </w:tc>
        <w:tc>
          <w:tcPr>
            <w:tcW w:w="715" w:type="dxa"/>
            <w:tcBorders>
              <w:top w:val="nil"/>
              <w:left w:val="nil"/>
              <w:bottom w:val="single" w:sz="4" w:space="0" w:color="auto"/>
              <w:right w:val="single" w:sz="4" w:space="0" w:color="auto"/>
            </w:tcBorders>
            <w:shd w:val="clear" w:color="auto" w:fill="auto"/>
            <w:noWrap/>
            <w:vAlign w:val="center"/>
            <w:hideMark/>
          </w:tcPr>
          <w:p w14:paraId="6EA4C141" w14:textId="77777777" w:rsidR="00402FCF" w:rsidRDefault="00402FCF" w:rsidP="0015399A">
            <w:pPr>
              <w:jc w:val="center"/>
              <w:rPr>
                <w:color w:val="000000"/>
                <w:sz w:val="20"/>
                <w:szCs w:val="20"/>
              </w:rPr>
            </w:pPr>
            <w:r>
              <w:rPr>
                <w:color w:val="000000"/>
                <w:sz w:val="20"/>
                <w:szCs w:val="20"/>
              </w:rPr>
              <w:t>0.53</w:t>
            </w:r>
          </w:p>
        </w:tc>
        <w:tc>
          <w:tcPr>
            <w:tcW w:w="1080" w:type="dxa"/>
            <w:tcBorders>
              <w:top w:val="nil"/>
              <w:left w:val="nil"/>
              <w:bottom w:val="single" w:sz="4" w:space="0" w:color="auto"/>
              <w:right w:val="single" w:sz="4" w:space="0" w:color="auto"/>
            </w:tcBorders>
            <w:shd w:val="clear" w:color="auto" w:fill="auto"/>
            <w:noWrap/>
            <w:vAlign w:val="center"/>
            <w:hideMark/>
          </w:tcPr>
          <w:p w14:paraId="4196CA8E" w14:textId="77777777" w:rsidR="00402FCF" w:rsidRDefault="00402FCF" w:rsidP="0015399A">
            <w:pPr>
              <w:jc w:val="center"/>
              <w:rPr>
                <w:color w:val="000000"/>
                <w:sz w:val="20"/>
                <w:szCs w:val="20"/>
              </w:rPr>
            </w:pPr>
            <w:r>
              <w:rPr>
                <w:color w:val="000000"/>
                <w:sz w:val="20"/>
                <w:szCs w:val="20"/>
              </w:rPr>
              <w:t>6.71 (4.59)</w:t>
            </w:r>
          </w:p>
        </w:tc>
        <w:tc>
          <w:tcPr>
            <w:tcW w:w="1080" w:type="dxa"/>
            <w:tcBorders>
              <w:top w:val="nil"/>
              <w:left w:val="nil"/>
              <w:bottom w:val="single" w:sz="4" w:space="0" w:color="auto"/>
              <w:right w:val="single" w:sz="4" w:space="0" w:color="auto"/>
            </w:tcBorders>
            <w:shd w:val="clear" w:color="auto" w:fill="auto"/>
            <w:noWrap/>
            <w:vAlign w:val="center"/>
            <w:hideMark/>
          </w:tcPr>
          <w:p w14:paraId="50E591A9" w14:textId="77777777" w:rsidR="00402FCF" w:rsidRDefault="00402FCF" w:rsidP="0015399A">
            <w:pPr>
              <w:jc w:val="center"/>
              <w:rPr>
                <w:color w:val="000000"/>
                <w:sz w:val="20"/>
                <w:szCs w:val="20"/>
              </w:rPr>
            </w:pPr>
            <w:r>
              <w:rPr>
                <w:color w:val="000000"/>
                <w:sz w:val="20"/>
                <w:szCs w:val="20"/>
              </w:rPr>
              <w:t>7.06 (4.69)</w:t>
            </w:r>
          </w:p>
        </w:tc>
        <w:tc>
          <w:tcPr>
            <w:tcW w:w="720" w:type="dxa"/>
            <w:tcBorders>
              <w:top w:val="nil"/>
              <w:left w:val="nil"/>
              <w:bottom w:val="single" w:sz="4" w:space="0" w:color="auto"/>
              <w:right w:val="single" w:sz="4" w:space="0" w:color="auto"/>
            </w:tcBorders>
            <w:shd w:val="clear" w:color="auto" w:fill="auto"/>
            <w:noWrap/>
            <w:vAlign w:val="center"/>
            <w:hideMark/>
          </w:tcPr>
          <w:p w14:paraId="1211E5B3" w14:textId="77777777" w:rsidR="00402FCF" w:rsidRDefault="00402FCF" w:rsidP="0015399A">
            <w:pPr>
              <w:jc w:val="center"/>
              <w:rPr>
                <w:color w:val="000000"/>
                <w:sz w:val="20"/>
                <w:szCs w:val="20"/>
              </w:rPr>
            </w:pPr>
            <w:r>
              <w:rPr>
                <w:color w:val="000000"/>
                <w:sz w:val="20"/>
                <w:szCs w:val="20"/>
              </w:rPr>
              <w:t>0.22</w:t>
            </w:r>
          </w:p>
        </w:tc>
      </w:tr>
      <w:tr w:rsidR="00402FCF" w14:paraId="71D3ABD6" w14:textId="77777777" w:rsidTr="001C4546">
        <w:trPr>
          <w:trHeight w:val="260"/>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14:paraId="1AD07B42" w14:textId="77777777" w:rsidR="00402FCF" w:rsidRDefault="00402FCF" w:rsidP="0015399A">
            <w:pPr>
              <w:jc w:val="right"/>
              <w:rPr>
                <w:color w:val="000000"/>
                <w:sz w:val="20"/>
                <w:szCs w:val="20"/>
              </w:rPr>
            </w:pPr>
            <w:r>
              <w:rPr>
                <w:color w:val="000000"/>
                <w:sz w:val="20"/>
                <w:szCs w:val="20"/>
              </w:rPr>
              <w:t>Somatic MRS Score</w:t>
            </w:r>
          </w:p>
        </w:tc>
        <w:tc>
          <w:tcPr>
            <w:tcW w:w="1030" w:type="dxa"/>
            <w:tcBorders>
              <w:top w:val="nil"/>
              <w:left w:val="nil"/>
              <w:bottom w:val="single" w:sz="4" w:space="0" w:color="auto"/>
              <w:right w:val="single" w:sz="4" w:space="0" w:color="auto"/>
            </w:tcBorders>
            <w:shd w:val="clear" w:color="auto" w:fill="auto"/>
            <w:noWrap/>
            <w:vAlign w:val="center"/>
            <w:hideMark/>
          </w:tcPr>
          <w:p w14:paraId="4B154DCC" w14:textId="77777777" w:rsidR="00402FCF" w:rsidRDefault="00402FCF" w:rsidP="0015399A">
            <w:pPr>
              <w:jc w:val="center"/>
              <w:rPr>
                <w:color w:val="000000"/>
                <w:sz w:val="20"/>
                <w:szCs w:val="20"/>
              </w:rPr>
            </w:pPr>
            <w:r>
              <w:rPr>
                <w:color w:val="000000"/>
                <w:sz w:val="20"/>
                <w:szCs w:val="20"/>
              </w:rPr>
              <w:t>4.03 (2.20)</w:t>
            </w:r>
          </w:p>
        </w:tc>
        <w:tc>
          <w:tcPr>
            <w:tcW w:w="1075" w:type="dxa"/>
            <w:tcBorders>
              <w:top w:val="nil"/>
              <w:left w:val="nil"/>
              <w:bottom w:val="single" w:sz="4" w:space="0" w:color="auto"/>
              <w:right w:val="single" w:sz="4" w:space="0" w:color="auto"/>
            </w:tcBorders>
            <w:shd w:val="clear" w:color="auto" w:fill="auto"/>
            <w:noWrap/>
            <w:vAlign w:val="center"/>
            <w:hideMark/>
          </w:tcPr>
          <w:p w14:paraId="0B565524" w14:textId="77777777" w:rsidR="00402FCF" w:rsidRDefault="00402FCF" w:rsidP="0015399A">
            <w:pPr>
              <w:jc w:val="center"/>
              <w:rPr>
                <w:color w:val="000000"/>
                <w:sz w:val="20"/>
                <w:szCs w:val="20"/>
              </w:rPr>
            </w:pPr>
            <w:r>
              <w:rPr>
                <w:color w:val="000000"/>
                <w:sz w:val="20"/>
                <w:szCs w:val="20"/>
              </w:rPr>
              <w:t>4.30 (2.32)</w:t>
            </w:r>
          </w:p>
        </w:tc>
        <w:tc>
          <w:tcPr>
            <w:tcW w:w="815" w:type="dxa"/>
            <w:tcBorders>
              <w:top w:val="nil"/>
              <w:left w:val="nil"/>
              <w:bottom w:val="single" w:sz="4" w:space="0" w:color="auto"/>
              <w:right w:val="single" w:sz="4" w:space="0" w:color="auto"/>
            </w:tcBorders>
            <w:shd w:val="clear" w:color="auto" w:fill="auto"/>
            <w:noWrap/>
            <w:vAlign w:val="center"/>
            <w:hideMark/>
          </w:tcPr>
          <w:p w14:paraId="0A0D0B3E" w14:textId="77777777" w:rsidR="00402FCF" w:rsidRDefault="00402FCF" w:rsidP="0015399A">
            <w:pPr>
              <w:jc w:val="center"/>
              <w:rPr>
                <w:color w:val="000000"/>
                <w:sz w:val="20"/>
                <w:szCs w:val="20"/>
              </w:rPr>
            </w:pPr>
            <w:r>
              <w:rPr>
                <w:color w:val="000000"/>
                <w:sz w:val="20"/>
                <w:szCs w:val="20"/>
              </w:rPr>
              <w:t>0.33</w:t>
            </w:r>
          </w:p>
        </w:tc>
        <w:tc>
          <w:tcPr>
            <w:tcW w:w="1075" w:type="dxa"/>
            <w:tcBorders>
              <w:top w:val="nil"/>
              <w:left w:val="nil"/>
              <w:bottom w:val="single" w:sz="4" w:space="0" w:color="auto"/>
              <w:right w:val="single" w:sz="4" w:space="0" w:color="auto"/>
            </w:tcBorders>
            <w:shd w:val="clear" w:color="auto" w:fill="auto"/>
            <w:noWrap/>
            <w:vAlign w:val="center"/>
            <w:hideMark/>
          </w:tcPr>
          <w:p w14:paraId="3174EFBD" w14:textId="77777777" w:rsidR="00402FCF" w:rsidRDefault="00402FCF" w:rsidP="0015399A">
            <w:pPr>
              <w:jc w:val="center"/>
              <w:rPr>
                <w:color w:val="000000"/>
                <w:sz w:val="20"/>
                <w:szCs w:val="20"/>
              </w:rPr>
            </w:pPr>
            <w:r>
              <w:rPr>
                <w:color w:val="000000"/>
                <w:sz w:val="20"/>
                <w:szCs w:val="20"/>
              </w:rPr>
              <w:t>2.91 (1.95)</w:t>
            </w:r>
          </w:p>
        </w:tc>
        <w:tc>
          <w:tcPr>
            <w:tcW w:w="1080" w:type="dxa"/>
            <w:tcBorders>
              <w:top w:val="nil"/>
              <w:left w:val="nil"/>
              <w:bottom w:val="single" w:sz="4" w:space="0" w:color="auto"/>
              <w:right w:val="single" w:sz="4" w:space="0" w:color="auto"/>
            </w:tcBorders>
            <w:shd w:val="clear" w:color="auto" w:fill="auto"/>
            <w:noWrap/>
            <w:vAlign w:val="center"/>
            <w:hideMark/>
          </w:tcPr>
          <w:p w14:paraId="6E1DF18F" w14:textId="77777777" w:rsidR="00402FCF" w:rsidRDefault="00402FCF" w:rsidP="0015399A">
            <w:pPr>
              <w:jc w:val="center"/>
              <w:rPr>
                <w:color w:val="000000"/>
                <w:sz w:val="20"/>
                <w:szCs w:val="20"/>
              </w:rPr>
            </w:pPr>
            <w:r>
              <w:rPr>
                <w:color w:val="000000"/>
                <w:sz w:val="20"/>
                <w:szCs w:val="20"/>
              </w:rPr>
              <w:t>2.81 (1.85)</w:t>
            </w:r>
          </w:p>
        </w:tc>
        <w:tc>
          <w:tcPr>
            <w:tcW w:w="720" w:type="dxa"/>
            <w:tcBorders>
              <w:top w:val="nil"/>
              <w:left w:val="nil"/>
              <w:bottom w:val="single" w:sz="4" w:space="0" w:color="auto"/>
              <w:right w:val="single" w:sz="4" w:space="0" w:color="auto"/>
            </w:tcBorders>
            <w:shd w:val="clear" w:color="auto" w:fill="auto"/>
            <w:noWrap/>
            <w:vAlign w:val="center"/>
            <w:hideMark/>
          </w:tcPr>
          <w:p w14:paraId="0DC8FB3B" w14:textId="77777777" w:rsidR="00402FCF" w:rsidRDefault="00402FCF" w:rsidP="0015399A">
            <w:pPr>
              <w:jc w:val="center"/>
              <w:rPr>
                <w:color w:val="000000"/>
                <w:sz w:val="20"/>
                <w:szCs w:val="20"/>
              </w:rPr>
            </w:pPr>
            <w:r>
              <w:rPr>
                <w:color w:val="000000"/>
                <w:sz w:val="20"/>
                <w:szCs w:val="20"/>
              </w:rPr>
              <w:t>0.14</w:t>
            </w:r>
          </w:p>
        </w:tc>
        <w:tc>
          <w:tcPr>
            <w:tcW w:w="1080" w:type="dxa"/>
            <w:tcBorders>
              <w:top w:val="nil"/>
              <w:left w:val="nil"/>
              <w:bottom w:val="single" w:sz="4" w:space="0" w:color="auto"/>
              <w:right w:val="single" w:sz="4" w:space="0" w:color="auto"/>
            </w:tcBorders>
            <w:shd w:val="clear" w:color="auto" w:fill="auto"/>
            <w:noWrap/>
            <w:vAlign w:val="center"/>
            <w:hideMark/>
          </w:tcPr>
          <w:p w14:paraId="725AB8B5" w14:textId="77777777" w:rsidR="00402FCF" w:rsidRDefault="00402FCF" w:rsidP="0015399A">
            <w:pPr>
              <w:jc w:val="center"/>
              <w:rPr>
                <w:color w:val="000000"/>
                <w:sz w:val="20"/>
                <w:szCs w:val="20"/>
              </w:rPr>
            </w:pPr>
            <w:r>
              <w:rPr>
                <w:color w:val="000000"/>
                <w:sz w:val="20"/>
                <w:szCs w:val="20"/>
              </w:rPr>
              <w:t>3.12 (2.05)</w:t>
            </w:r>
          </w:p>
        </w:tc>
        <w:tc>
          <w:tcPr>
            <w:tcW w:w="1081" w:type="dxa"/>
            <w:tcBorders>
              <w:top w:val="nil"/>
              <w:left w:val="nil"/>
              <w:bottom w:val="single" w:sz="4" w:space="0" w:color="auto"/>
              <w:right w:val="single" w:sz="4" w:space="0" w:color="auto"/>
            </w:tcBorders>
            <w:shd w:val="clear" w:color="auto" w:fill="auto"/>
            <w:noWrap/>
            <w:vAlign w:val="center"/>
            <w:hideMark/>
          </w:tcPr>
          <w:p w14:paraId="1D6CF363" w14:textId="77777777" w:rsidR="00402FCF" w:rsidRDefault="00402FCF" w:rsidP="0015399A">
            <w:pPr>
              <w:jc w:val="center"/>
              <w:rPr>
                <w:color w:val="000000"/>
                <w:sz w:val="20"/>
                <w:szCs w:val="20"/>
              </w:rPr>
            </w:pPr>
            <w:r>
              <w:rPr>
                <w:color w:val="000000"/>
                <w:sz w:val="20"/>
                <w:szCs w:val="20"/>
              </w:rPr>
              <w:t>3.11 (1.90)</w:t>
            </w:r>
          </w:p>
        </w:tc>
        <w:tc>
          <w:tcPr>
            <w:tcW w:w="724" w:type="dxa"/>
            <w:tcBorders>
              <w:top w:val="nil"/>
              <w:left w:val="nil"/>
              <w:bottom w:val="single" w:sz="4" w:space="0" w:color="auto"/>
              <w:right w:val="single" w:sz="4" w:space="0" w:color="auto"/>
            </w:tcBorders>
            <w:shd w:val="clear" w:color="auto" w:fill="auto"/>
            <w:noWrap/>
            <w:vAlign w:val="center"/>
            <w:hideMark/>
          </w:tcPr>
          <w:p w14:paraId="77C1EB90" w14:textId="77777777" w:rsidR="00402FCF" w:rsidRDefault="00402FCF" w:rsidP="0015399A">
            <w:pPr>
              <w:jc w:val="center"/>
              <w:rPr>
                <w:color w:val="000000"/>
                <w:sz w:val="20"/>
                <w:szCs w:val="20"/>
              </w:rPr>
            </w:pPr>
            <w:r>
              <w:rPr>
                <w:color w:val="000000"/>
                <w:sz w:val="20"/>
                <w:szCs w:val="20"/>
              </w:rPr>
              <w:t>0.37</w:t>
            </w:r>
          </w:p>
        </w:tc>
        <w:tc>
          <w:tcPr>
            <w:tcW w:w="1080" w:type="dxa"/>
            <w:tcBorders>
              <w:top w:val="nil"/>
              <w:left w:val="nil"/>
              <w:bottom w:val="single" w:sz="4" w:space="0" w:color="auto"/>
              <w:right w:val="single" w:sz="4" w:space="0" w:color="auto"/>
            </w:tcBorders>
            <w:shd w:val="clear" w:color="auto" w:fill="auto"/>
            <w:noWrap/>
            <w:vAlign w:val="center"/>
            <w:hideMark/>
          </w:tcPr>
          <w:p w14:paraId="6576E1E8" w14:textId="77777777" w:rsidR="00402FCF" w:rsidRDefault="00402FCF" w:rsidP="0015399A">
            <w:pPr>
              <w:jc w:val="center"/>
              <w:rPr>
                <w:color w:val="000000"/>
                <w:sz w:val="20"/>
                <w:szCs w:val="20"/>
              </w:rPr>
            </w:pPr>
            <w:r>
              <w:rPr>
                <w:color w:val="000000"/>
                <w:sz w:val="20"/>
                <w:szCs w:val="20"/>
              </w:rPr>
              <w:t>2.80 (1.94)</w:t>
            </w:r>
          </w:p>
        </w:tc>
        <w:tc>
          <w:tcPr>
            <w:tcW w:w="1080" w:type="dxa"/>
            <w:tcBorders>
              <w:top w:val="nil"/>
              <w:left w:val="nil"/>
              <w:bottom w:val="single" w:sz="4" w:space="0" w:color="auto"/>
              <w:right w:val="single" w:sz="4" w:space="0" w:color="auto"/>
            </w:tcBorders>
            <w:shd w:val="clear" w:color="auto" w:fill="auto"/>
            <w:noWrap/>
            <w:vAlign w:val="center"/>
            <w:hideMark/>
          </w:tcPr>
          <w:p w14:paraId="1CC55F05" w14:textId="77777777" w:rsidR="00402FCF" w:rsidRDefault="00402FCF" w:rsidP="0015399A">
            <w:pPr>
              <w:jc w:val="center"/>
              <w:rPr>
                <w:color w:val="000000"/>
                <w:sz w:val="20"/>
                <w:szCs w:val="20"/>
              </w:rPr>
            </w:pPr>
            <w:r>
              <w:rPr>
                <w:color w:val="000000"/>
                <w:sz w:val="20"/>
                <w:szCs w:val="20"/>
              </w:rPr>
              <w:t>2.97 (1.75)</w:t>
            </w:r>
          </w:p>
        </w:tc>
        <w:tc>
          <w:tcPr>
            <w:tcW w:w="715" w:type="dxa"/>
            <w:tcBorders>
              <w:top w:val="nil"/>
              <w:left w:val="nil"/>
              <w:bottom w:val="single" w:sz="4" w:space="0" w:color="auto"/>
              <w:right w:val="single" w:sz="4" w:space="0" w:color="auto"/>
            </w:tcBorders>
            <w:shd w:val="clear" w:color="auto" w:fill="auto"/>
            <w:noWrap/>
            <w:vAlign w:val="center"/>
            <w:hideMark/>
          </w:tcPr>
          <w:p w14:paraId="5ADAFF35" w14:textId="77777777" w:rsidR="00402FCF" w:rsidRDefault="00402FCF" w:rsidP="0015399A">
            <w:pPr>
              <w:jc w:val="center"/>
              <w:rPr>
                <w:color w:val="000000"/>
                <w:sz w:val="20"/>
                <w:szCs w:val="20"/>
              </w:rPr>
            </w:pPr>
            <w:r>
              <w:rPr>
                <w:color w:val="000000"/>
                <w:sz w:val="20"/>
                <w:szCs w:val="20"/>
              </w:rPr>
              <w:t>0.79</w:t>
            </w:r>
          </w:p>
        </w:tc>
        <w:tc>
          <w:tcPr>
            <w:tcW w:w="1080" w:type="dxa"/>
            <w:tcBorders>
              <w:top w:val="nil"/>
              <w:left w:val="nil"/>
              <w:bottom w:val="single" w:sz="4" w:space="0" w:color="auto"/>
              <w:right w:val="single" w:sz="4" w:space="0" w:color="auto"/>
            </w:tcBorders>
            <w:shd w:val="clear" w:color="auto" w:fill="auto"/>
            <w:noWrap/>
            <w:vAlign w:val="center"/>
            <w:hideMark/>
          </w:tcPr>
          <w:p w14:paraId="1E7D7D88" w14:textId="77777777" w:rsidR="00402FCF" w:rsidRDefault="00402FCF" w:rsidP="0015399A">
            <w:pPr>
              <w:jc w:val="center"/>
              <w:rPr>
                <w:color w:val="000000"/>
                <w:sz w:val="20"/>
                <w:szCs w:val="20"/>
              </w:rPr>
            </w:pPr>
            <w:r>
              <w:rPr>
                <w:color w:val="000000"/>
                <w:sz w:val="20"/>
                <w:szCs w:val="20"/>
              </w:rPr>
              <w:t>2.94 (2.05)</w:t>
            </w:r>
          </w:p>
        </w:tc>
        <w:tc>
          <w:tcPr>
            <w:tcW w:w="1080" w:type="dxa"/>
            <w:tcBorders>
              <w:top w:val="nil"/>
              <w:left w:val="nil"/>
              <w:bottom w:val="single" w:sz="4" w:space="0" w:color="auto"/>
              <w:right w:val="single" w:sz="4" w:space="0" w:color="auto"/>
            </w:tcBorders>
            <w:shd w:val="clear" w:color="auto" w:fill="auto"/>
            <w:noWrap/>
            <w:vAlign w:val="center"/>
            <w:hideMark/>
          </w:tcPr>
          <w:p w14:paraId="4F4585C0" w14:textId="77777777" w:rsidR="00402FCF" w:rsidRDefault="00402FCF" w:rsidP="0015399A">
            <w:pPr>
              <w:jc w:val="center"/>
              <w:rPr>
                <w:color w:val="000000"/>
                <w:sz w:val="20"/>
                <w:szCs w:val="20"/>
              </w:rPr>
            </w:pPr>
            <w:r>
              <w:rPr>
                <w:color w:val="000000"/>
                <w:sz w:val="20"/>
                <w:szCs w:val="20"/>
              </w:rPr>
              <w:t>2.94 (1.93)</w:t>
            </w:r>
          </w:p>
        </w:tc>
        <w:tc>
          <w:tcPr>
            <w:tcW w:w="720" w:type="dxa"/>
            <w:tcBorders>
              <w:top w:val="nil"/>
              <w:left w:val="nil"/>
              <w:bottom w:val="single" w:sz="4" w:space="0" w:color="auto"/>
              <w:right w:val="single" w:sz="4" w:space="0" w:color="auto"/>
            </w:tcBorders>
            <w:shd w:val="clear" w:color="auto" w:fill="auto"/>
            <w:noWrap/>
            <w:vAlign w:val="center"/>
            <w:hideMark/>
          </w:tcPr>
          <w:p w14:paraId="3928EB32" w14:textId="77777777" w:rsidR="00402FCF" w:rsidRDefault="00402FCF" w:rsidP="0015399A">
            <w:pPr>
              <w:jc w:val="center"/>
              <w:rPr>
                <w:color w:val="000000"/>
                <w:sz w:val="20"/>
                <w:szCs w:val="20"/>
              </w:rPr>
            </w:pPr>
            <w:r>
              <w:rPr>
                <w:color w:val="000000"/>
                <w:sz w:val="20"/>
                <w:szCs w:val="20"/>
              </w:rPr>
              <w:t>0.34</w:t>
            </w:r>
          </w:p>
        </w:tc>
      </w:tr>
      <w:tr w:rsidR="00402FCF" w14:paraId="69935EC9" w14:textId="77777777" w:rsidTr="001C4546">
        <w:trPr>
          <w:trHeight w:val="260"/>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14:paraId="6074264E" w14:textId="77777777" w:rsidR="00402FCF" w:rsidRDefault="00402FCF" w:rsidP="0015399A">
            <w:pPr>
              <w:jc w:val="right"/>
              <w:rPr>
                <w:color w:val="000000"/>
                <w:sz w:val="20"/>
                <w:szCs w:val="20"/>
              </w:rPr>
            </w:pPr>
            <w:r>
              <w:rPr>
                <w:color w:val="000000"/>
                <w:sz w:val="20"/>
                <w:szCs w:val="20"/>
              </w:rPr>
              <w:t>Psychological MRS Score</w:t>
            </w:r>
          </w:p>
        </w:tc>
        <w:tc>
          <w:tcPr>
            <w:tcW w:w="1030" w:type="dxa"/>
            <w:tcBorders>
              <w:top w:val="nil"/>
              <w:left w:val="nil"/>
              <w:bottom w:val="single" w:sz="4" w:space="0" w:color="auto"/>
              <w:right w:val="single" w:sz="4" w:space="0" w:color="auto"/>
            </w:tcBorders>
            <w:shd w:val="clear" w:color="auto" w:fill="auto"/>
            <w:noWrap/>
            <w:vAlign w:val="center"/>
            <w:hideMark/>
          </w:tcPr>
          <w:p w14:paraId="62EE5806" w14:textId="77777777" w:rsidR="00402FCF" w:rsidRDefault="00402FCF" w:rsidP="0015399A">
            <w:pPr>
              <w:jc w:val="center"/>
              <w:rPr>
                <w:color w:val="000000"/>
                <w:sz w:val="20"/>
                <w:szCs w:val="20"/>
              </w:rPr>
            </w:pPr>
            <w:r>
              <w:rPr>
                <w:color w:val="000000"/>
                <w:sz w:val="20"/>
                <w:szCs w:val="20"/>
              </w:rPr>
              <w:t>3.15 (2.30)</w:t>
            </w:r>
          </w:p>
        </w:tc>
        <w:tc>
          <w:tcPr>
            <w:tcW w:w="1075" w:type="dxa"/>
            <w:tcBorders>
              <w:top w:val="nil"/>
              <w:left w:val="nil"/>
              <w:bottom w:val="single" w:sz="4" w:space="0" w:color="auto"/>
              <w:right w:val="single" w:sz="4" w:space="0" w:color="auto"/>
            </w:tcBorders>
            <w:shd w:val="clear" w:color="auto" w:fill="auto"/>
            <w:noWrap/>
            <w:vAlign w:val="center"/>
            <w:hideMark/>
          </w:tcPr>
          <w:p w14:paraId="6CB3C847" w14:textId="77777777" w:rsidR="00402FCF" w:rsidRDefault="00402FCF" w:rsidP="0015399A">
            <w:pPr>
              <w:jc w:val="center"/>
              <w:rPr>
                <w:color w:val="000000"/>
                <w:sz w:val="20"/>
                <w:szCs w:val="20"/>
              </w:rPr>
            </w:pPr>
            <w:r>
              <w:rPr>
                <w:color w:val="000000"/>
                <w:sz w:val="20"/>
                <w:szCs w:val="20"/>
              </w:rPr>
              <w:t>3.70 (2.46)</w:t>
            </w:r>
          </w:p>
        </w:tc>
        <w:tc>
          <w:tcPr>
            <w:tcW w:w="815" w:type="dxa"/>
            <w:tcBorders>
              <w:top w:val="nil"/>
              <w:left w:val="nil"/>
              <w:bottom w:val="single" w:sz="4" w:space="0" w:color="auto"/>
              <w:right w:val="single" w:sz="4" w:space="0" w:color="auto"/>
            </w:tcBorders>
            <w:shd w:val="clear" w:color="auto" w:fill="auto"/>
            <w:noWrap/>
            <w:vAlign w:val="center"/>
            <w:hideMark/>
          </w:tcPr>
          <w:p w14:paraId="48172D6D" w14:textId="77777777" w:rsidR="00402FCF" w:rsidRDefault="00402FCF" w:rsidP="0015399A">
            <w:pPr>
              <w:jc w:val="center"/>
              <w:rPr>
                <w:color w:val="000000"/>
                <w:sz w:val="20"/>
                <w:szCs w:val="20"/>
              </w:rPr>
            </w:pPr>
            <w:r>
              <w:rPr>
                <w:color w:val="000000"/>
                <w:sz w:val="20"/>
                <w:szCs w:val="20"/>
              </w:rPr>
              <w:t>0.053</w:t>
            </w:r>
          </w:p>
        </w:tc>
        <w:tc>
          <w:tcPr>
            <w:tcW w:w="1075" w:type="dxa"/>
            <w:tcBorders>
              <w:top w:val="nil"/>
              <w:left w:val="nil"/>
              <w:bottom w:val="single" w:sz="4" w:space="0" w:color="auto"/>
              <w:right w:val="single" w:sz="4" w:space="0" w:color="auto"/>
            </w:tcBorders>
            <w:shd w:val="clear" w:color="auto" w:fill="auto"/>
            <w:noWrap/>
            <w:vAlign w:val="center"/>
            <w:hideMark/>
          </w:tcPr>
          <w:p w14:paraId="3C367C26" w14:textId="77777777" w:rsidR="00402FCF" w:rsidRDefault="00402FCF" w:rsidP="0015399A">
            <w:pPr>
              <w:jc w:val="center"/>
              <w:rPr>
                <w:color w:val="000000"/>
                <w:sz w:val="20"/>
                <w:szCs w:val="20"/>
              </w:rPr>
            </w:pPr>
            <w:r>
              <w:rPr>
                <w:color w:val="000000"/>
                <w:sz w:val="20"/>
                <w:szCs w:val="20"/>
              </w:rPr>
              <w:t>1.99 (1.95)</w:t>
            </w:r>
          </w:p>
        </w:tc>
        <w:tc>
          <w:tcPr>
            <w:tcW w:w="1080" w:type="dxa"/>
            <w:tcBorders>
              <w:top w:val="nil"/>
              <w:left w:val="nil"/>
              <w:bottom w:val="single" w:sz="4" w:space="0" w:color="auto"/>
              <w:right w:val="single" w:sz="4" w:space="0" w:color="auto"/>
            </w:tcBorders>
            <w:shd w:val="clear" w:color="auto" w:fill="auto"/>
            <w:noWrap/>
            <w:vAlign w:val="center"/>
            <w:hideMark/>
          </w:tcPr>
          <w:p w14:paraId="11459792" w14:textId="77777777" w:rsidR="00402FCF" w:rsidRDefault="00402FCF" w:rsidP="0015399A">
            <w:pPr>
              <w:jc w:val="center"/>
              <w:rPr>
                <w:color w:val="000000"/>
                <w:sz w:val="20"/>
                <w:szCs w:val="20"/>
              </w:rPr>
            </w:pPr>
            <w:r>
              <w:rPr>
                <w:color w:val="000000"/>
                <w:sz w:val="20"/>
                <w:szCs w:val="20"/>
              </w:rPr>
              <w:t>2.66 (2.52)</w:t>
            </w:r>
          </w:p>
        </w:tc>
        <w:tc>
          <w:tcPr>
            <w:tcW w:w="720" w:type="dxa"/>
            <w:tcBorders>
              <w:top w:val="nil"/>
              <w:left w:val="nil"/>
              <w:bottom w:val="single" w:sz="4" w:space="0" w:color="auto"/>
              <w:right w:val="single" w:sz="4" w:space="0" w:color="auto"/>
            </w:tcBorders>
            <w:shd w:val="clear" w:color="auto" w:fill="auto"/>
            <w:noWrap/>
            <w:vAlign w:val="center"/>
            <w:hideMark/>
          </w:tcPr>
          <w:p w14:paraId="35D486BE" w14:textId="77777777" w:rsidR="00402FCF" w:rsidRDefault="00402FCF" w:rsidP="0015399A">
            <w:pPr>
              <w:jc w:val="center"/>
              <w:rPr>
                <w:color w:val="000000"/>
                <w:sz w:val="20"/>
                <w:szCs w:val="20"/>
              </w:rPr>
            </w:pPr>
            <w:r>
              <w:rPr>
                <w:color w:val="000000"/>
                <w:sz w:val="20"/>
                <w:szCs w:val="20"/>
              </w:rPr>
              <w:t>0.66</w:t>
            </w:r>
          </w:p>
        </w:tc>
        <w:tc>
          <w:tcPr>
            <w:tcW w:w="1080" w:type="dxa"/>
            <w:tcBorders>
              <w:top w:val="nil"/>
              <w:left w:val="nil"/>
              <w:bottom w:val="single" w:sz="4" w:space="0" w:color="auto"/>
              <w:right w:val="single" w:sz="4" w:space="0" w:color="auto"/>
            </w:tcBorders>
            <w:shd w:val="clear" w:color="auto" w:fill="auto"/>
            <w:noWrap/>
            <w:vAlign w:val="center"/>
            <w:hideMark/>
          </w:tcPr>
          <w:p w14:paraId="35420489" w14:textId="77777777" w:rsidR="00402FCF" w:rsidRDefault="00402FCF" w:rsidP="0015399A">
            <w:pPr>
              <w:jc w:val="center"/>
              <w:rPr>
                <w:color w:val="000000"/>
                <w:sz w:val="20"/>
                <w:szCs w:val="20"/>
              </w:rPr>
            </w:pPr>
            <w:r>
              <w:rPr>
                <w:color w:val="000000"/>
                <w:sz w:val="20"/>
                <w:szCs w:val="20"/>
              </w:rPr>
              <w:t>2.16 (1.96)</w:t>
            </w:r>
          </w:p>
        </w:tc>
        <w:tc>
          <w:tcPr>
            <w:tcW w:w="1081" w:type="dxa"/>
            <w:tcBorders>
              <w:top w:val="nil"/>
              <w:left w:val="nil"/>
              <w:bottom w:val="single" w:sz="4" w:space="0" w:color="auto"/>
              <w:right w:val="single" w:sz="4" w:space="0" w:color="auto"/>
            </w:tcBorders>
            <w:shd w:val="clear" w:color="auto" w:fill="auto"/>
            <w:noWrap/>
            <w:vAlign w:val="center"/>
            <w:hideMark/>
          </w:tcPr>
          <w:p w14:paraId="40B4C99F" w14:textId="77777777" w:rsidR="00402FCF" w:rsidRDefault="00402FCF" w:rsidP="0015399A">
            <w:pPr>
              <w:jc w:val="center"/>
              <w:rPr>
                <w:color w:val="000000"/>
                <w:sz w:val="20"/>
                <w:szCs w:val="20"/>
              </w:rPr>
            </w:pPr>
            <w:r>
              <w:rPr>
                <w:color w:val="000000"/>
                <w:sz w:val="20"/>
                <w:szCs w:val="20"/>
              </w:rPr>
              <w:t>2.57 (2.27)</w:t>
            </w:r>
          </w:p>
        </w:tc>
        <w:tc>
          <w:tcPr>
            <w:tcW w:w="724" w:type="dxa"/>
            <w:tcBorders>
              <w:top w:val="nil"/>
              <w:left w:val="nil"/>
              <w:bottom w:val="single" w:sz="4" w:space="0" w:color="auto"/>
              <w:right w:val="single" w:sz="4" w:space="0" w:color="auto"/>
            </w:tcBorders>
            <w:shd w:val="clear" w:color="auto" w:fill="auto"/>
            <w:noWrap/>
            <w:vAlign w:val="center"/>
            <w:hideMark/>
          </w:tcPr>
          <w:p w14:paraId="72A7A808" w14:textId="77777777" w:rsidR="00402FCF" w:rsidRDefault="00402FCF" w:rsidP="0015399A">
            <w:pPr>
              <w:jc w:val="center"/>
              <w:rPr>
                <w:color w:val="000000"/>
                <w:sz w:val="20"/>
                <w:szCs w:val="20"/>
              </w:rPr>
            </w:pPr>
            <w:r>
              <w:rPr>
                <w:color w:val="000000"/>
                <w:sz w:val="20"/>
                <w:szCs w:val="20"/>
              </w:rPr>
              <w:t>0.65</w:t>
            </w:r>
          </w:p>
        </w:tc>
        <w:tc>
          <w:tcPr>
            <w:tcW w:w="1080" w:type="dxa"/>
            <w:tcBorders>
              <w:top w:val="nil"/>
              <w:left w:val="nil"/>
              <w:bottom w:val="single" w:sz="4" w:space="0" w:color="auto"/>
              <w:right w:val="single" w:sz="4" w:space="0" w:color="auto"/>
            </w:tcBorders>
            <w:shd w:val="clear" w:color="auto" w:fill="auto"/>
            <w:noWrap/>
            <w:vAlign w:val="center"/>
            <w:hideMark/>
          </w:tcPr>
          <w:p w14:paraId="24E641DB" w14:textId="77777777" w:rsidR="00402FCF" w:rsidRDefault="00402FCF" w:rsidP="0015399A">
            <w:pPr>
              <w:jc w:val="center"/>
              <w:rPr>
                <w:color w:val="000000"/>
                <w:sz w:val="20"/>
                <w:szCs w:val="20"/>
              </w:rPr>
            </w:pPr>
            <w:r>
              <w:rPr>
                <w:color w:val="000000"/>
                <w:sz w:val="20"/>
                <w:szCs w:val="20"/>
              </w:rPr>
              <w:t>2.03 (1.91)</w:t>
            </w:r>
          </w:p>
        </w:tc>
        <w:tc>
          <w:tcPr>
            <w:tcW w:w="1080" w:type="dxa"/>
            <w:tcBorders>
              <w:top w:val="nil"/>
              <w:left w:val="nil"/>
              <w:bottom w:val="single" w:sz="4" w:space="0" w:color="auto"/>
              <w:right w:val="single" w:sz="4" w:space="0" w:color="auto"/>
            </w:tcBorders>
            <w:shd w:val="clear" w:color="auto" w:fill="auto"/>
            <w:noWrap/>
            <w:vAlign w:val="center"/>
            <w:hideMark/>
          </w:tcPr>
          <w:p w14:paraId="30792748" w14:textId="77777777" w:rsidR="00402FCF" w:rsidRDefault="00402FCF" w:rsidP="0015399A">
            <w:pPr>
              <w:jc w:val="center"/>
              <w:rPr>
                <w:color w:val="000000"/>
                <w:sz w:val="20"/>
                <w:szCs w:val="20"/>
              </w:rPr>
            </w:pPr>
            <w:r>
              <w:rPr>
                <w:color w:val="000000"/>
                <w:sz w:val="20"/>
                <w:szCs w:val="20"/>
              </w:rPr>
              <w:t>2.48 (2.26)</w:t>
            </w:r>
          </w:p>
        </w:tc>
        <w:tc>
          <w:tcPr>
            <w:tcW w:w="715" w:type="dxa"/>
            <w:tcBorders>
              <w:top w:val="nil"/>
              <w:left w:val="nil"/>
              <w:bottom w:val="single" w:sz="4" w:space="0" w:color="auto"/>
              <w:right w:val="single" w:sz="4" w:space="0" w:color="auto"/>
            </w:tcBorders>
            <w:shd w:val="clear" w:color="auto" w:fill="auto"/>
            <w:noWrap/>
            <w:vAlign w:val="center"/>
            <w:hideMark/>
          </w:tcPr>
          <w:p w14:paraId="32E4BBE4" w14:textId="77777777" w:rsidR="00402FCF" w:rsidRDefault="00402FCF" w:rsidP="0015399A">
            <w:pPr>
              <w:jc w:val="center"/>
              <w:rPr>
                <w:color w:val="000000"/>
                <w:sz w:val="20"/>
                <w:szCs w:val="20"/>
              </w:rPr>
            </w:pPr>
            <w:r>
              <w:rPr>
                <w:color w:val="000000"/>
                <w:sz w:val="20"/>
                <w:szCs w:val="20"/>
              </w:rPr>
              <w:t>0.87</w:t>
            </w:r>
          </w:p>
        </w:tc>
        <w:tc>
          <w:tcPr>
            <w:tcW w:w="1080" w:type="dxa"/>
            <w:tcBorders>
              <w:top w:val="nil"/>
              <w:left w:val="nil"/>
              <w:bottom w:val="single" w:sz="4" w:space="0" w:color="auto"/>
              <w:right w:val="single" w:sz="4" w:space="0" w:color="auto"/>
            </w:tcBorders>
            <w:shd w:val="clear" w:color="auto" w:fill="auto"/>
            <w:noWrap/>
            <w:vAlign w:val="center"/>
            <w:hideMark/>
          </w:tcPr>
          <w:p w14:paraId="0C08DF4A" w14:textId="77777777" w:rsidR="00402FCF" w:rsidRDefault="00402FCF" w:rsidP="0015399A">
            <w:pPr>
              <w:jc w:val="center"/>
              <w:rPr>
                <w:color w:val="000000"/>
                <w:sz w:val="20"/>
                <w:szCs w:val="20"/>
              </w:rPr>
            </w:pPr>
            <w:r>
              <w:rPr>
                <w:color w:val="000000"/>
                <w:sz w:val="20"/>
                <w:szCs w:val="20"/>
              </w:rPr>
              <w:t>2.18 (2.01)</w:t>
            </w:r>
          </w:p>
        </w:tc>
        <w:tc>
          <w:tcPr>
            <w:tcW w:w="1080" w:type="dxa"/>
            <w:tcBorders>
              <w:top w:val="nil"/>
              <w:left w:val="nil"/>
              <w:bottom w:val="single" w:sz="4" w:space="0" w:color="auto"/>
              <w:right w:val="single" w:sz="4" w:space="0" w:color="auto"/>
            </w:tcBorders>
            <w:shd w:val="clear" w:color="auto" w:fill="auto"/>
            <w:noWrap/>
            <w:vAlign w:val="center"/>
            <w:hideMark/>
          </w:tcPr>
          <w:p w14:paraId="4B6ADBF8" w14:textId="77777777" w:rsidR="00402FCF" w:rsidRDefault="00402FCF" w:rsidP="0015399A">
            <w:pPr>
              <w:jc w:val="center"/>
              <w:rPr>
                <w:color w:val="000000"/>
                <w:sz w:val="20"/>
                <w:szCs w:val="20"/>
              </w:rPr>
            </w:pPr>
            <w:r>
              <w:rPr>
                <w:color w:val="000000"/>
                <w:sz w:val="20"/>
                <w:szCs w:val="20"/>
              </w:rPr>
              <w:t>2.48 (2.10)</w:t>
            </w:r>
          </w:p>
        </w:tc>
        <w:tc>
          <w:tcPr>
            <w:tcW w:w="720" w:type="dxa"/>
            <w:tcBorders>
              <w:top w:val="nil"/>
              <w:left w:val="nil"/>
              <w:bottom w:val="single" w:sz="4" w:space="0" w:color="auto"/>
              <w:right w:val="single" w:sz="4" w:space="0" w:color="auto"/>
            </w:tcBorders>
            <w:shd w:val="clear" w:color="auto" w:fill="auto"/>
            <w:noWrap/>
            <w:vAlign w:val="center"/>
            <w:hideMark/>
          </w:tcPr>
          <w:p w14:paraId="5D859AE0" w14:textId="77777777" w:rsidR="00402FCF" w:rsidRDefault="00402FCF" w:rsidP="0015399A">
            <w:pPr>
              <w:jc w:val="center"/>
              <w:rPr>
                <w:color w:val="000000"/>
                <w:sz w:val="20"/>
                <w:szCs w:val="20"/>
              </w:rPr>
            </w:pPr>
            <w:r>
              <w:rPr>
                <w:color w:val="000000"/>
                <w:sz w:val="20"/>
                <w:szCs w:val="20"/>
              </w:rPr>
              <w:t>0.33</w:t>
            </w:r>
          </w:p>
        </w:tc>
      </w:tr>
      <w:tr w:rsidR="00402FCF" w14:paraId="75CCDB7F" w14:textId="77777777" w:rsidTr="001C4546">
        <w:trPr>
          <w:trHeight w:val="260"/>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14:paraId="55A835EF" w14:textId="77777777" w:rsidR="00402FCF" w:rsidRDefault="00402FCF" w:rsidP="0015399A">
            <w:pPr>
              <w:jc w:val="right"/>
              <w:rPr>
                <w:color w:val="000000"/>
                <w:sz w:val="20"/>
                <w:szCs w:val="20"/>
              </w:rPr>
            </w:pPr>
            <w:r>
              <w:rPr>
                <w:color w:val="000000"/>
                <w:sz w:val="20"/>
                <w:szCs w:val="20"/>
              </w:rPr>
              <w:t>Urogenital MRS Score</w:t>
            </w:r>
          </w:p>
        </w:tc>
        <w:tc>
          <w:tcPr>
            <w:tcW w:w="1030" w:type="dxa"/>
            <w:tcBorders>
              <w:top w:val="nil"/>
              <w:left w:val="nil"/>
              <w:bottom w:val="single" w:sz="4" w:space="0" w:color="auto"/>
              <w:right w:val="single" w:sz="4" w:space="0" w:color="auto"/>
            </w:tcBorders>
            <w:shd w:val="clear" w:color="auto" w:fill="auto"/>
            <w:noWrap/>
            <w:vAlign w:val="center"/>
            <w:hideMark/>
          </w:tcPr>
          <w:p w14:paraId="312A07C3" w14:textId="77777777" w:rsidR="00402FCF" w:rsidRDefault="00402FCF" w:rsidP="0015399A">
            <w:pPr>
              <w:jc w:val="center"/>
              <w:rPr>
                <w:color w:val="000000"/>
                <w:sz w:val="20"/>
                <w:szCs w:val="20"/>
              </w:rPr>
            </w:pPr>
            <w:r>
              <w:rPr>
                <w:color w:val="000000"/>
                <w:sz w:val="20"/>
                <w:szCs w:val="20"/>
              </w:rPr>
              <w:t>2.59 (2.29)</w:t>
            </w:r>
          </w:p>
        </w:tc>
        <w:tc>
          <w:tcPr>
            <w:tcW w:w="1075" w:type="dxa"/>
            <w:tcBorders>
              <w:top w:val="nil"/>
              <w:left w:val="nil"/>
              <w:bottom w:val="single" w:sz="4" w:space="0" w:color="auto"/>
              <w:right w:val="single" w:sz="4" w:space="0" w:color="auto"/>
            </w:tcBorders>
            <w:shd w:val="clear" w:color="auto" w:fill="auto"/>
            <w:noWrap/>
            <w:vAlign w:val="center"/>
            <w:hideMark/>
          </w:tcPr>
          <w:p w14:paraId="347899EF" w14:textId="77777777" w:rsidR="00402FCF" w:rsidRDefault="00402FCF" w:rsidP="0015399A">
            <w:pPr>
              <w:jc w:val="center"/>
              <w:rPr>
                <w:color w:val="000000"/>
                <w:sz w:val="20"/>
                <w:szCs w:val="20"/>
              </w:rPr>
            </w:pPr>
            <w:r>
              <w:rPr>
                <w:color w:val="000000"/>
                <w:sz w:val="20"/>
                <w:szCs w:val="20"/>
              </w:rPr>
              <w:t>2.85 (2.22)</w:t>
            </w:r>
          </w:p>
        </w:tc>
        <w:tc>
          <w:tcPr>
            <w:tcW w:w="815" w:type="dxa"/>
            <w:tcBorders>
              <w:top w:val="nil"/>
              <w:left w:val="nil"/>
              <w:bottom w:val="single" w:sz="4" w:space="0" w:color="auto"/>
              <w:right w:val="single" w:sz="4" w:space="0" w:color="auto"/>
            </w:tcBorders>
            <w:shd w:val="clear" w:color="auto" w:fill="auto"/>
            <w:noWrap/>
            <w:vAlign w:val="center"/>
            <w:hideMark/>
          </w:tcPr>
          <w:p w14:paraId="11B6345A" w14:textId="77777777" w:rsidR="00402FCF" w:rsidRDefault="00402FCF" w:rsidP="0015399A">
            <w:pPr>
              <w:jc w:val="center"/>
              <w:rPr>
                <w:color w:val="000000"/>
                <w:sz w:val="20"/>
                <w:szCs w:val="20"/>
              </w:rPr>
            </w:pPr>
            <w:r>
              <w:rPr>
                <w:color w:val="000000"/>
                <w:sz w:val="20"/>
                <w:szCs w:val="20"/>
              </w:rPr>
              <w:t>0.32</w:t>
            </w:r>
          </w:p>
        </w:tc>
        <w:tc>
          <w:tcPr>
            <w:tcW w:w="1075" w:type="dxa"/>
            <w:tcBorders>
              <w:top w:val="nil"/>
              <w:left w:val="nil"/>
              <w:bottom w:val="single" w:sz="4" w:space="0" w:color="auto"/>
              <w:right w:val="single" w:sz="4" w:space="0" w:color="auto"/>
            </w:tcBorders>
            <w:shd w:val="clear" w:color="auto" w:fill="auto"/>
            <w:noWrap/>
            <w:vAlign w:val="center"/>
            <w:hideMark/>
          </w:tcPr>
          <w:p w14:paraId="160321F6" w14:textId="77777777" w:rsidR="00402FCF" w:rsidRDefault="00402FCF" w:rsidP="0015399A">
            <w:pPr>
              <w:jc w:val="center"/>
              <w:rPr>
                <w:color w:val="000000"/>
                <w:sz w:val="20"/>
                <w:szCs w:val="20"/>
              </w:rPr>
            </w:pPr>
            <w:r>
              <w:rPr>
                <w:color w:val="000000"/>
                <w:sz w:val="20"/>
                <w:szCs w:val="20"/>
              </w:rPr>
              <w:t>1.28 (1.57)</w:t>
            </w:r>
          </w:p>
        </w:tc>
        <w:tc>
          <w:tcPr>
            <w:tcW w:w="1080" w:type="dxa"/>
            <w:tcBorders>
              <w:top w:val="nil"/>
              <w:left w:val="nil"/>
              <w:bottom w:val="single" w:sz="4" w:space="0" w:color="auto"/>
              <w:right w:val="single" w:sz="4" w:space="0" w:color="auto"/>
            </w:tcBorders>
            <w:shd w:val="clear" w:color="auto" w:fill="auto"/>
            <w:noWrap/>
            <w:vAlign w:val="center"/>
            <w:hideMark/>
          </w:tcPr>
          <w:p w14:paraId="113A95DD" w14:textId="77777777" w:rsidR="00402FCF" w:rsidRDefault="00402FCF" w:rsidP="0015399A">
            <w:pPr>
              <w:jc w:val="center"/>
              <w:rPr>
                <w:color w:val="000000"/>
                <w:sz w:val="20"/>
                <w:szCs w:val="20"/>
              </w:rPr>
            </w:pPr>
            <w:r>
              <w:rPr>
                <w:color w:val="000000"/>
                <w:sz w:val="20"/>
                <w:szCs w:val="20"/>
              </w:rPr>
              <w:t>1.54 (1.78)</w:t>
            </w:r>
          </w:p>
        </w:tc>
        <w:tc>
          <w:tcPr>
            <w:tcW w:w="720" w:type="dxa"/>
            <w:tcBorders>
              <w:top w:val="nil"/>
              <w:left w:val="nil"/>
              <w:bottom w:val="single" w:sz="4" w:space="0" w:color="auto"/>
              <w:right w:val="single" w:sz="4" w:space="0" w:color="auto"/>
            </w:tcBorders>
            <w:shd w:val="clear" w:color="auto" w:fill="auto"/>
            <w:noWrap/>
            <w:vAlign w:val="center"/>
            <w:hideMark/>
          </w:tcPr>
          <w:p w14:paraId="0F93FB4E" w14:textId="77777777" w:rsidR="00402FCF" w:rsidRDefault="00402FCF" w:rsidP="0015399A">
            <w:pPr>
              <w:jc w:val="center"/>
              <w:rPr>
                <w:color w:val="000000"/>
                <w:sz w:val="20"/>
                <w:szCs w:val="20"/>
              </w:rPr>
            </w:pPr>
            <w:r>
              <w:rPr>
                <w:color w:val="000000"/>
                <w:sz w:val="20"/>
                <w:szCs w:val="20"/>
              </w:rPr>
              <w:t>0.76</w:t>
            </w:r>
          </w:p>
        </w:tc>
        <w:tc>
          <w:tcPr>
            <w:tcW w:w="1080" w:type="dxa"/>
            <w:tcBorders>
              <w:top w:val="nil"/>
              <w:left w:val="nil"/>
              <w:bottom w:val="single" w:sz="4" w:space="0" w:color="auto"/>
              <w:right w:val="single" w:sz="4" w:space="0" w:color="auto"/>
            </w:tcBorders>
            <w:shd w:val="clear" w:color="auto" w:fill="auto"/>
            <w:noWrap/>
            <w:vAlign w:val="center"/>
            <w:hideMark/>
          </w:tcPr>
          <w:p w14:paraId="3B1CA5C5" w14:textId="77777777" w:rsidR="00402FCF" w:rsidRDefault="00402FCF" w:rsidP="0015399A">
            <w:pPr>
              <w:jc w:val="center"/>
              <w:rPr>
                <w:color w:val="000000"/>
                <w:sz w:val="20"/>
                <w:szCs w:val="20"/>
              </w:rPr>
            </w:pPr>
            <w:r>
              <w:rPr>
                <w:color w:val="000000"/>
                <w:sz w:val="20"/>
                <w:szCs w:val="20"/>
              </w:rPr>
              <w:t>1.56 (1.79)</w:t>
            </w:r>
          </w:p>
        </w:tc>
        <w:tc>
          <w:tcPr>
            <w:tcW w:w="1081" w:type="dxa"/>
            <w:tcBorders>
              <w:top w:val="nil"/>
              <w:left w:val="nil"/>
              <w:bottom w:val="single" w:sz="4" w:space="0" w:color="auto"/>
              <w:right w:val="single" w:sz="4" w:space="0" w:color="auto"/>
            </w:tcBorders>
            <w:shd w:val="clear" w:color="auto" w:fill="auto"/>
            <w:noWrap/>
            <w:vAlign w:val="center"/>
            <w:hideMark/>
          </w:tcPr>
          <w:p w14:paraId="55104684" w14:textId="77777777" w:rsidR="00402FCF" w:rsidRDefault="00402FCF" w:rsidP="0015399A">
            <w:pPr>
              <w:jc w:val="center"/>
              <w:rPr>
                <w:color w:val="000000"/>
                <w:sz w:val="20"/>
                <w:szCs w:val="20"/>
              </w:rPr>
            </w:pPr>
            <w:r>
              <w:rPr>
                <w:color w:val="000000"/>
                <w:sz w:val="20"/>
                <w:szCs w:val="20"/>
              </w:rPr>
              <w:t>1.65 (1.78)</w:t>
            </w:r>
          </w:p>
        </w:tc>
        <w:tc>
          <w:tcPr>
            <w:tcW w:w="724" w:type="dxa"/>
            <w:tcBorders>
              <w:top w:val="nil"/>
              <w:left w:val="nil"/>
              <w:bottom w:val="single" w:sz="4" w:space="0" w:color="auto"/>
              <w:right w:val="single" w:sz="4" w:space="0" w:color="auto"/>
            </w:tcBorders>
            <w:shd w:val="clear" w:color="auto" w:fill="auto"/>
            <w:noWrap/>
            <w:vAlign w:val="center"/>
            <w:hideMark/>
          </w:tcPr>
          <w:p w14:paraId="6C6E0886" w14:textId="77777777" w:rsidR="00402FCF" w:rsidRDefault="00402FCF" w:rsidP="0015399A">
            <w:pPr>
              <w:jc w:val="center"/>
              <w:rPr>
                <w:color w:val="000000"/>
                <w:sz w:val="20"/>
                <w:szCs w:val="20"/>
              </w:rPr>
            </w:pPr>
            <w:r>
              <w:rPr>
                <w:color w:val="000000"/>
                <w:sz w:val="20"/>
                <w:szCs w:val="20"/>
              </w:rPr>
              <w:t>0.58</w:t>
            </w:r>
          </w:p>
        </w:tc>
        <w:tc>
          <w:tcPr>
            <w:tcW w:w="1080" w:type="dxa"/>
            <w:tcBorders>
              <w:top w:val="nil"/>
              <w:left w:val="nil"/>
              <w:bottom w:val="single" w:sz="4" w:space="0" w:color="auto"/>
              <w:right w:val="single" w:sz="4" w:space="0" w:color="auto"/>
            </w:tcBorders>
            <w:shd w:val="clear" w:color="auto" w:fill="auto"/>
            <w:noWrap/>
            <w:vAlign w:val="center"/>
            <w:hideMark/>
          </w:tcPr>
          <w:p w14:paraId="5449DCF6" w14:textId="77777777" w:rsidR="00402FCF" w:rsidRDefault="00402FCF" w:rsidP="0015399A">
            <w:pPr>
              <w:jc w:val="center"/>
              <w:rPr>
                <w:color w:val="000000"/>
                <w:sz w:val="20"/>
                <w:szCs w:val="20"/>
              </w:rPr>
            </w:pPr>
            <w:r>
              <w:rPr>
                <w:color w:val="000000"/>
                <w:sz w:val="20"/>
                <w:szCs w:val="20"/>
              </w:rPr>
              <w:t>1.58 (1.78)</w:t>
            </w:r>
          </w:p>
        </w:tc>
        <w:tc>
          <w:tcPr>
            <w:tcW w:w="1080" w:type="dxa"/>
            <w:tcBorders>
              <w:top w:val="nil"/>
              <w:left w:val="nil"/>
              <w:bottom w:val="single" w:sz="4" w:space="0" w:color="auto"/>
              <w:right w:val="single" w:sz="4" w:space="0" w:color="auto"/>
            </w:tcBorders>
            <w:shd w:val="clear" w:color="auto" w:fill="auto"/>
            <w:noWrap/>
            <w:vAlign w:val="center"/>
            <w:hideMark/>
          </w:tcPr>
          <w:p w14:paraId="30AEB2F1" w14:textId="77777777" w:rsidR="00402FCF" w:rsidRDefault="00402FCF" w:rsidP="0015399A">
            <w:pPr>
              <w:jc w:val="center"/>
              <w:rPr>
                <w:color w:val="000000"/>
                <w:sz w:val="20"/>
                <w:szCs w:val="20"/>
              </w:rPr>
            </w:pPr>
            <w:r>
              <w:rPr>
                <w:color w:val="000000"/>
                <w:sz w:val="20"/>
                <w:szCs w:val="20"/>
              </w:rPr>
              <w:t>1.56 (1.60)</w:t>
            </w:r>
          </w:p>
        </w:tc>
        <w:tc>
          <w:tcPr>
            <w:tcW w:w="715" w:type="dxa"/>
            <w:tcBorders>
              <w:top w:val="nil"/>
              <w:left w:val="nil"/>
              <w:bottom w:val="single" w:sz="4" w:space="0" w:color="auto"/>
              <w:right w:val="single" w:sz="4" w:space="0" w:color="auto"/>
            </w:tcBorders>
            <w:shd w:val="clear" w:color="auto" w:fill="auto"/>
            <w:noWrap/>
            <w:vAlign w:val="center"/>
            <w:hideMark/>
          </w:tcPr>
          <w:p w14:paraId="39139EC5" w14:textId="77777777" w:rsidR="00402FCF" w:rsidRDefault="00402FCF" w:rsidP="0015399A">
            <w:pPr>
              <w:jc w:val="center"/>
              <w:rPr>
                <w:color w:val="000000"/>
                <w:sz w:val="20"/>
                <w:szCs w:val="20"/>
              </w:rPr>
            </w:pPr>
            <w:r>
              <w:rPr>
                <w:color w:val="000000"/>
                <w:sz w:val="20"/>
                <w:szCs w:val="20"/>
              </w:rPr>
              <w:t>0.21</w:t>
            </w:r>
          </w:p>
        </w:tc>
        <w:tc>
          <w:tcPr>
            <w:tcW w:w="1080" w:type="dxa"/>
            <w:tcBorders>
              <w:top w:val="nil"/>
              <w:left w:val="nil"/>
              <w:bottom w:val="single" w:sz="4" w:space="0" w:color="auto"/>
              <w:right w:val="single" w:sz="4" w:space="0" w:color="auto"/>
            </w:tcBorders>
            <w:shd w:val="clear" w:color="auto" w:fill="auto"/>
            <w:noWrap/>
            <w:vAlign w:val="center"/>
            <w:hideMark/>
          </w:tcPr>
          <w:p w14:paraId="40BEAF87" w14:textId="77777777" w:rsidR="00402FCF" w:rsidRDefault="00402FCF" w:rsidP="0015399A">
            <w:pPr>
              <w:jc w:val="center"/>
              <w:rPr>
                <w:color w:val="000000"/>
                <w:sz w:val="20"/>
                <w:szCs w:val="20"/>
              </w:rPr>
            </w:pPr>
            <w:r>
              <w:rPr>
                <w:color w:val="000000"/>
                <w:sz w:val="20"/>
                <w:szCs w:val="20"/>
              </w:rPr>
              <w:t>1.59 (1.82)</w:t>
            </w:r>
          </w:p>
        </w:tc>
        <w:tc>
          <w:tcPr>
            <w:tcW w:w="1080" w:type="dxa"/>
            <w:tcBorders>
              <w:top w:val="nil"/>
              <w:left w:val="nil"/>
              <w:bottom w:val="single" w:sz="4" w:space="0" w:color="auto"/>
              <w:right w:val="single" w:sz="4" w:space="0" w:color="auto"/>
            </w:tcBorders>
            <w:shd w:val="clear" w:color="auto" w:fill="auto"/>
            <w:noWrap/>
            <w:vAlign w:val="center"/>
            <w:hideMark/>
          </w:tcPr>
          <w:p w14:paraId="6E609E37" w14:textId="77777777" w:rsidR="00402FCF" w:rsidRDefault="00402FCF" w:rsidP="0015399A">
            <w:pPr>
              <w:jc w:val="center"/>
              <w:rPr>
                <w:color w:val="000000"/>
                <w:sz w:val="20"/>
                <w:szCs w:val="20"/>
              </w:rPr>
            </w:pPr>
            <w:r>
              <w:rPr>
                <w:color w:val="000000"/>
                <w:sz w:val="20"/>
                <w:szCs w:val="20"/>
              </w:rPr>
              <w:t>1.64 (1.85)</w:t>
            </w:r>
          </w:p>
        </w:tc>
        <w:tc>
          <w:tcPr>
            <w:tcW w:w="720" w:type="dxa"/>
            <w:tcBorders>
              <w:top w:val="nil"/>
              <w:left w:val="nil"/>
              <w:bottom w:val="single" w:sz="4" w:space="0" w:color="auto"/>
              <w:right w:val="single" w:sz="4" w:space="0" w:color="auto"/>
            </w:tcBorders>
            <w:shd w:val="clear" w:color="auto" w:fill="auto"/>
            <w:noWrap/>
            <w:vAlign w:val="center"/>
            <w:hideMark/>
          </w:tcPr>
          <w:p w14:paraId="0BA28B76" w14:textId="77777777" w:rsidR="00402FCF" w:rsidRDefault="00402FCF" w:rsidP="0015399A">
            <w:pPr>
              <w:jc w:val="center"/>
              <w:rPr>
                <w:color w:val="000000"/>
                <w:sz w:val="20"/>
                <w:szCs w:val="20"/>
              </w:rPr>
            </w:pPr>
            <w:r>
              <w:rPr>
                <w:color w:val="000000"/>
                <w:sz w:val="20"/>
                <w:szCs w:val="20"/>
              </w:rPr>
              <w:t>0.34</w:t>
            </w:r>
          </w:p>
        </w:tc>
      </w:tr>
    </w:tbl>
    <w:p w14:paraId="049DBA1D" w14:textId="0A454E68" w:rsidR="00F71836" w:rsidRDefault="0084026D" w:rsidP="00661E7E">
      <w:pPr>
        <w:spacing w:after="120"/>
        <w:rPr>
          <w:rFonts w:eastAsiaTheme="minorHAnsi"/>
          <w:bCs/>
          <w:sz w:val="20"/>
          <w:szCs w:val="20"/>
        </w:rPr>
      </w:pPr>
      <w:r w:rsidRPr="0084026D">
        <w:rPr>
          <w:rFonts w:eastAsiaTheme="minorHAnsi"/>
          <w:bCs/>
          <w:sz w:val="20"/>
          <w:szCs w:val="20"/>
        </w:rPr>
        <w:t>Values for SBD111 and Placebo groups represent mean (standard deviation). Overall MRS score is obtained by summing the scores of all 11 items on the MRS scale. Somatic MRS score is obtained by summing the items 'hot flushes and sweating', 'heart discomfort', 'sleep problems', and 'joint and muscular discomfort'. Psychological MRS score is obtained by summing the items 'depressive mood', 'irritability', 'anxiety', and 'physical and mental exhaustion'. Urogenital MRS score is obtained by summing the items 'sexual problems and irritability', 'bladder problems', and 'vaginal dryness'. For baseline, p-values are derived from a two-sided student's t-test. For 3, 6, 9, and 12 months, p-values were obtained via linear mixed effects models.</w:t>
      </w:r>
    </w:p>
    <w:p w14:paraId="163F2651" w14:textId="77777777" w:rsidR="00CE4F82" w:rsidRDefault="00CE4F82" w:rsidP="00661E7E">
      <w:pPr>
        <w:spacing w:after="120"/>
        <w:rPr>
          <w:rFonts w:eastAsiaTheme="minorHAnsi"/>
          <w:bCs/>
          <w:sz w:val="20"/>
          <w:szCs w:val="20"/>
        </w:rPr>
        <w:sectPr w:rsidR="00CE4F82" w:rsidSect="00210279">
          <w:pgSz w:w="16839" w:h="11907" w:orient="landscape" w:code="9"/>
          <w:pgMar w:top="1077" w:right="816" w:bottom="1077" w:left="567" w:header="720" w:footer="720" w:gutter="0"/>
          <w:cols w:space="720"/>
          <w:titlePg/>
          <w:docGrid w:linePitch="360"/>
        </w:sectPr>
      </w:pPr>
    </w:p>
    <w:p w14:paraId="233AD285" w14:textId="7934880D" w:rsidR="000F75D0" w:rsidRPr="00D410DA" w:rsidRDefault="00CE4F82" w:rsidP="000F75D0">
      <w:pPr>
        <w:pStyle w:val="NormalWeb"/>
        <w:snapToGrid w:val="0"/>
        <w:spacing w:before="0" w:beforeAutospacing="0" w:after="0" w:afterAutospacing="0"/>
        <w:jc w:val="both"/>
        <w:rPr>
          <w:b/>
          <w:bCs/>
          <w:sz w:val="20"/>
          <w:szCs w:val="20"/>
        </w:rPr>
      </w:pPr>
      <w:r w:rsidRPr="00D410DA">
        <w:rPr>
          <w:b/>
          <w:bCs/>
          <w:sz w:val="20"/>
          <w:szCs w:val="20"/>
        </w:rPr>
        <w:lastRenderedPageBreak/>
        <w:t>Supplemental References</w:t>
      </w:r>
    </w:p>
    <w:p w14:paraId="4BA9AC55" w14:textId="77777777" w:rsidR="00CE4F82" w:rsidRPr="00D410DA" w:rsidRDefault="00CE4F82" w:rsidP="00CE4F82">
      <w:pPr>
        <w:rPr>
          <w:sz w:val="20"/>
          <w:szCs w:val="20"/>
        </w:rPr>
      </w:pPr>
    </w:p>
    <w:p w14:paraId="52CCF11B" w14:textId="77777777" w:rsidR="005C5CC7" w:rsidRPr="005C5CC7" w:rsidRDefault="005C5CC7" w:rsidP="00681B57">
      <w:pPr>
        <w:pStyle w:val="Bibliography"/>
        <w:tabs>
          <w:tab w:val="clear" w:pos="500"/>
          <w:tab w:val="left" w:pos="0"/>
        </w:tabs>
        <w:ind w:left="360" w:hanging="360"/>
        <w:rPr>
          <w:sz w:val="20"/>
        </w:rPr>
      </w:pPr>
      <w:r>
        <w:rPr>
          <w:sz w:val="20"/>
          <w:szCs w:val="20"/>
        </w:rPr>
        <w:fldChar w:fldCharType="begin"/>
      </w:r>
      <w:r>
        <w:rPr>
          <w:sz w:val="20"/>
          <w:szCs w:val="20"/>
        </w:rPr>
        <w:instrText xml:space="preserve"> ADDIN ZOTERO_BIBL {"uncited":[],"omitted":[],"custom":[]} CSL_BIBLIOGRAPHY </w:instrText>
      </w:r>
      <w:r>
        <w:rPr>
          <w:sz w:val="20"/>
          <w:szCs w:val="20"/>
        </w:rPr>
        <w:fldChar w:fldCharType="separate"/>
      </w:r>
      <w:r w:rsidRPr="005C5CC7">
        <w:rPr>
          <w:sz w:val="20"/>
        </w:rPr>
        <w:t xml:space="preserve">1. </w:t>
      </w:r>
      <w:r w:rsidRPr="005C5CC7">
        <w:rPr>
          <w:sz w:val="20"/>
        </w:rPr>
        <w:tab/>
        <w:t xml:space="preserve">Lewiecki, E.M.; Binkley, N.; Morgan, S.L.; Shuhart, C.R.; Camargos, B.M.; Carey, J.J.; Gordon, C.M.; Jankowski, L.G.; Lee, J.-K.; Leslie, W.D.; et al. Best Practices for Dual-Energy X-Ray Absorptiometry Measurement and Reporting: International Society for Clinical Densitometry Guidance. </w:t>
      </w:r>
      <w:r w:rsidRPr="005C5CC7">
        <w:rPr>
          <w:i/>
          <w:iCs/>
          <w:sz w:val="20"/>
        </w:rPr>
        <w:t>J. Clin. Densitom. Off. J. Int. Soc. Clin. Densitom.</w:t>
      </w:r>
      <w:r w:rsidRPr="005C5CC7">
        <w:rPr>
          <w:sz w:val="20"/>
        </w:rPr>
        <w:t xml:space="preserve"> </w:t>
      </w:r>
      <w:r w:rsidRPr="005C5CC7">
        <w:rPr>
          <w:b/>
          <w:bCs/>
          <w:sz w:val="20"/>
        </w:rPr>
        <w:t>2016</w:t>
      </w:r>
      <w:r w:rsidRPr="005C5CC7">
        <w:rPr>
          <w:sz w:val="20"/>
        </w:rPr>
        <w:t xml:space="preserve">, </w:t>
      </w:r>
      <w:r w:rsidRPr="005C5CC7">
        <w:rPr>
          <w:i/>
          <w:iCs/>
          <w:sz w:val="20"/>
        </w:rPr>
        <w:t>19</w:t>
      </w:r>
      <w:r w:rsidRPr="005C5CC7">
        <w:rPr>
          <w:sz w:val="20"/>
        </w:rPr>
        <w:t>, 127–140, doi:10.1016/j.jocd.2016.03.003.</w:t>
      </w:r>
    </w:p>
    <w:p w14:paraId="1B4A7B7E"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2. </w:t>
      </w:r>
      <w:r w:rsidRPr="005C5CC7">
        <w:rPr>
          <w:sz w:val="20"/>
        </w:rPr>
        <w:tab/>
        <w:t xml:space="preserve">Lawenius, L.; Gustafsson, K.L.; Wu, J.; Nilsson, K.H.; Movérare-Skrtic, S.; Schott, E.M.; Soto-Girón, M.J.; Toledo, G.V.; Sjögren, K.; Ohlsson, C. Development of a Synbiotic That Protects against Ovariectomy-Induced Trabecular Bone Loss. </w:t>
      </w:r>
      <w:r w:rsidRPr="005C5CC7">
        <w:rPr>
          <w:i/>
          <w:iCs/>
          <w:sz w:val="20"/>
        </w:rPr>
        <w:t>Am. J. Physiol. Endocrinol. Metab.</w:t>
      </w:r>
      <w:r w:rsidRPr="005C5CC7">
        <w:rPr>
          <w:sz w:val="20"/>
        </w:rPr>
        <w:t xml:space="preserve"> </w:t>
      </w:r>
      <w:r w:rsidRPr="005C5CC7">
        <w:rPr>
          <w:b/>
          <w:bCs/>
          <w:sz w:val="20"/>
        </w:rPr>
        <w:t>2022</w:t>
      </w:r>
      <w:r w:rsidRPr="005C5CC7">
        <w:rPr>
          <w:sz w:val="20"/>
        </w:rPr>
        <w:t xml:space="preserve">, </w:t>
      </w:r>
      <w:r w:rsidRPr="005C5CC7">
        <w:rPr>
          <w:i/>
          <w:iCs/>
          <w:sz w:val="20"/>
        </w:rPr>
        <w:t>322</w:t>
      </w:r>
      <w:r w:rsidRPr="005C5CC7">
        <w:rPr>
          <w:sz w:val="20"/>
        </w:rPr>
        <w:t>, E344–E354, doi:10.1152/ajpendo.00366.2021.</w:t>
      </w:r>
    </w:p>
    <w:p w14:paraId="13704CB8"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3. </w:t>
      </w:r>
      <w:r w:rsidRPr="005C5CC7">
        <w:rPr>
          <w:sz w:val="20"/>
        </w:rPr>
        <w:tab/>
        <w:t xml:space="preserve">Easson, D.D.; Murphy, V.A.; Ballok, A.E.; Soto-Giron, M.J.; Schott, E.M.; Rodricks, J.; Toledo, G.V. Food Safety Assessment and Toxicity Study of the Synbiotic Consortium SBD111. </w:t>
      </w:r>
      <w:r w:rsidRPr="005C5CC7">
        <w:rPr>
          <w:i/>
          <w:iCs/>
          <w:sz w:val="20"/>
        </w:rPr>
        <w:t>Food Chem. Toxicol. Int. J. Publ. Br. Ind. Biol. Res. Assoc.</w:t>
      </w:r>
      <w:r w:rsidRPr="005C5CC7">
        <w:rPr>
          <w:sz w:val="20"/>
        </w:rPr>
        <w:t xml:space="preserve"> </w:t>
      </w:r>
      <w:r w:rsidRPr="005C5CC7">
        <w:rPr>
          <w:b/>
          <w:bCs/>
          <w:sz w:val="20"/>
        </w:rPr>
        <w:t>2022</w:t>
      </w:r>
      <w:r w:rsidRPr="005C5CC7">
        <w:rPr>
          <w:sz w:val="20"/>
        </w:rPr>
        <w:t xml:space="preserve">, </w:t>
      </w:r>
      <w:r w:rsidRPr="005C5CC7">
        <w:rPr>
          <w:i/>
          <w:iCs/>
          <w:sz w:val="20"/>
        </w:rPr>
        <w:t>168</w:t>
      </w:r>
      <w:r w:rsidRPr="005C5CC7">
        <w:rPr>
          <w:sz w:val="20"/>
        </w:rPr>
        <w:t>, 113329, doi:10.1016/j.fct.2022.113329.</w:t>
      </w:r>
    </w:p>
    <w:p w14:paraId="563BEE4F"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4. </w:t>
      </w:r>
      <w:r w:rsidRPr="005C5CC7">
        <w:rPr>
          <w:sz w:val="20"/>
        </w:rPr>
        <w:tab/>
        <w:t xml:space="preserve">Sahni, S.; Schott, E.; Caroll, D.; Soto-Giron, M.; Corbett, S.; Toledo, G.; Kiel, D. Safety and Tolerability of SBD111 an Optimized Probiotic/Prebiotic Medical Food Combination Designed for the Dietary Management of Age-Related Bone Loss in Adults. </w:t>
      </w:r>
      <w:r w:rsidRPr="005C5CC7">
        <w:rPr>
          <w:i/>
          <w:iCs/>
          <w:sz w:val="20"/>
        </w:rPr>
        <w:t>Curr. Dev. Nutr.</w:t>
      </w:r>
      <w:r w:rsidRPr="005C5CC7">
        <w:rPr>
          <w:sz w:val="20"/>
        </w:rPr>
        <w:t xml:space="preserve"> </w:t>
      </w:r>
      <w:r w:rsidRPr="005C5CC7">
        <w:rPr>
          <w:b/>
          <w:bCs/>
          <w:sz w:val="20"/>
        </w:rPr>
        <w:t>2022</w:t>
      </w:r>
      <w:r w:rsidRPr="005C5CC7">
        <w:rPr>
          <w:sz w:val="20"/>
        </w:rPr>
        <w:t xml:space="preserve">, </w:t>
      </w:r>
      <w:r w:rsidRPr="005C5CC7">
        <w:rPr>
          <w:i/>
          <w:iCs/>
          <w:sz w:val="20"/>
        </w:rPr>
        <w:t>6</w:t>
      </w:r>
      <w:r w:rsidRPr="005C5CC7">
        <w:rPr>
          <w:sz w:val="20"/>
        </w:rPr>
        <w:t>, 47, doi:10.1093/cdn/nzac047.047.</w:t>
      </w:r>
    </w:p>
    <w:p w14:paraId="543220C5"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5. </w:t>
      </w:r>
      <w:r w:rsidRPr="005C5CC7">
        <w:rPr>
          <w:sz w:val="20"/>
        </w:rPr>
        <w:tab/>
        <w:t>Anthropometry Procedures Manual. Atlanta: Centers for Disease Control and Prevention. National Health and Nutrition Examination Survey (NHaNES). 2007.</w:t>
      </w:r>
    </w:p>
    <w:p w14:paraId="221FF7C4"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6. </w:t>
      </w:r>
      <w:r w:rsidRPr="005C5CC7">
        <w:rPr>
          <w:sz w:val="20"/>
        </w:rPr>
        <w:tab/>
        <w:t xml:space="preserve">Pribyl, A.L.; Parks, D.H.; Angel, N.Z.; Boyd, J.A.; Hasson, A.G.; Fang, L.; MacDonald, S.L.; Wills, B.A.; Wood, D.L.A.; Krause, L.; et al. Critical Evaluation of Faecal Microbiome Preservation Using Metagenomic Analysis. </w:t>
      </w:r>
      <w:r w:rsidRPr="005C5CC7">
        <w:rPr>
          <w:i/>
          <w:iCs/>
          <w:sz w:val="20"/>
        </w:rPr>
        <w:t>ISME Commun.</w:t>
      </w:r>
      <w:r w:rsidRPr="005C5CC7">
        <w:rPr>
          <w:sz w:val="20"/>
        </w:rPr>
        <w:t xml:space="preserve"> </w:t>
      </w:r>
      <w:r w:rsidRPr="005C5CC7">
        <w:rPr>
          <w:b/>
          <w:bCs/>
          <w:sz w:val="20"/>
        </w:rPr>
        <w:t>2021</w:t>
      </w:r>
      <w:r w:rsidRPr="005C5CC7">
        <w:rPr>
          <w:sz w:val="20"/>
        </w:rPr>
        <w:t xml:space="preserve">, </w:t>
      </w:r>
      <w:r w:rsidRPr="005C5CC7">
        <w:rPr>
          <w:i/>
          <w:iCs/>
          <w:sz w:val="20"/>
        </w:rPr>
        <w:t>1</w:t>
      </w:r>
      <w:r w:rsidRPr="005C5CC7">
        <w:rPr>
          <w:sz w:val="20"/>
        </w:rPr>
        <w:t>, 14, doi:10.1038/s43705-021-00014-2.</w:t>
      </w:r>
    </w:p>
    <w:p w14:paraId="3F70D7A5"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7. </w:t>
      </w:r>
      <w:r w:rsidRPr="005C5CC7">
        <w:rPr>
          <w:sz w:val="20"/>
        </w:rPr>
        <w:tab/>
        <w:t xml:space="preserve">Shepherd, J.A.; Fan, B.; Lu, Y.; Lewiecki, E.M.; Miller, P.; Genant, H.K. Comparison of BMD Precision for Prodigy and Delphi Spine and Femur Scans. </w:t>
      </w:r>
      <w:r w:rsidRPr="005C5CC7">
        <w:rPr>
          <w:i/>
          <w:iCs/>
          <w:sz w:val="20"/>
        </w:rPr>
        <w:t>Osteoporos. Int.</w:t>
      </w:r>
      <w:r w:rsidRPr="005C5CC7">
        <w:rPr>
          <w:sz w:val="20"/>
        </w:rPr>
        <w:t xml:space="preserve"> </w:t>
      </w:r>
      <w:r w:rsidRPr="005C5CC7">
        <w:rPr>
          <w:b/>
          <w:bCs/>
          <w:sz w:val="20"/>
        </w:rPr>
        <w:t>2006</w:t>
      </w:r>
      <w:r w:rsidRPr="005C5CC7">
        <w:rPr>
          <w:sz w:val="20"/>
        </w:rPr>
        <w:t xml:space="preserve">, </w:t>
      </w:r>
      <w:r w:rsidRPr="005C5CC7">
        <w:rPr>
          <w:i/>
          <w:iCs/>
          <w:sz w:val="20"/>
        </w:rPr>
        <w:t>17</w:t>
      </w:r>
      <w:r w:rsidRPr="005C5CC7">
        <w:rPr>
          <w:sz w:val="20"/>
        </w:rPr>
        <w:t>, 1303–1308, doi:10.1007/s00198-006-0127-9.</w:t>
      </w:r>
    </w:p>
    <w:p w14:paraId="670DACAE"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8. </w:t>
      </w:r>
      <w:r w:rsidRPr="005C5CC7">
        <w:rPr>
          <w:sz w:val="20"/>
        </w:rPr>
        <w:tab/>
        <w:t xml:space="preserve">Carver, T.E.; Christou, N.V.; Court, O.; Lemke, H.; Andersen, R.E. In Vivo Precision of the GE Lunar iDXA for the Assessment of Lumbar Spine, Total Hip, Femoral Neck, and Total Body Bone Mineral Density in Severely Obese Patients. </w:t>
      </w:r>
      <w:r w:rsidRPr="005C5CC7">
        <w:rPr>
          <w:i/>
          <w:iCs/>
          <w:sz w:val="20"/>
        </w:rPr>
        <w:t>J. Clin. Densitom.</w:t>
      </w:r>
      <w:r w:rsidRPr="005C5CC7">
        <w:rPr>
          <w:sz w:val="20"/>
        </w:rPr>
        <w:t xml:space="preserve"> </w:t>
      </w:r>
      <w:r w:rsidRPr="005C5CC7">
        <w:rPr>
          <w:b/>
          <w:bCs/>
          <w:sz w:val="20"/>
        </w:rPr>
        <w:t>2014</w:t>
      </w:r>
      <w:r w:rsidRPr="005C5CC7">
        <w:rPr>
          <w:sz w:val="20"/>
        </w:rPr>
        <w:t xml:space="preserve">, </w:t>
      </w:r>
      <w:r w:rsidRPr="005C5CC7">
        <w:rPr>
          <w:i/>
          <w:iCs/>
          <w:sz w:val="20"/>
        </w:rPr>
        <w:t>17</w:t>
      </w:r>
      <w:r w:rsidRPr="005C5CC7">
        <w:rPr>
          <w:sz w:val="20"/>
        </w:rPr>
        <w:t>, 109–115, doi:10.1016/j.jocd.2013.06.001.</w:t>
      </w:r>
    </w:p>
    <w:p w14:paraId="12A683F4"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9. </w:t>
      </w:r>
      <w:r w:rsidRPr="005C5CC7">
        <w:rPr>
          <w:sz w:val="20"/>
        </w:rPr>
        <w:tab/>
        <w:t xml:space="preserve">Knowles, N.K.; Reeves, J.M.; Ferreira, L.M. Quantitative Computed Tomography (QCT) Derived Bone Mineral Density (BMD) in Finite Element Studies: A Review of the Literature. </w:t>
      </w:r>
      <w:r w:rsidRPr="005C5CC7">
        <w:rPr>
          <w:i/>
          <w:iCs/>
          <w:sz w:val="20"/>
        </w:rPr>
        <w:t>J. Exp. Orthop.</w:t>
      </w:r>
      <w:r w:rsidRPr="005C5CC7">
        <w:rPr>
          <w:sz w:val="20"/>
        </w:rPr>
        <w:t xml:space="preserve"> </w:t>
      </w:r>
      <w:r w:rsidRPr="005C5CC7">
        <w:rPr>
          <w:b/>
          <w:bCs/>
          <w:sz w:val="20"/>
        </w:rPr>
        <w:t>2016</w:t>
      </w:r>
      <w:r w:rsidRPr="005C5CC7">
        <w:rPr>
          <w:sz w:val="20"/>
        </w:rPr>
        <w:t xml:space="preserve">, </w:t>
      </w:r>
      <w:r w:rsidRPr="005C5CC7">
        <w:rPr>
          <w:i/>
          <w:iCs/>
          <w:sz w:val="20"/>
        </w:rPr>
        <w:t>3</w:t>
      </w:r>
      <w:r w:rsidRPr="005C5CC7">
        <w:rPr>
          <w:sz w:val="20"/>
        </w:rPr>
        <w:t>, 36, doi:10.1186/s40634-016-0072-2.</w:t>
      </w:r>
    </w:p>
    <w:p w14:paraId="1920DAF8"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10. </w:t>
      </w:r>
      <w:r w:rsidRPr="005C5CC7">
        <w:rPr>
          <w:sz w:val="20"/>
        </w:rPr>
        <w:tab/>
        <w:t xml:space="preserve">Mastmeyer, A.; Engelke, K.; Fuchs, C.; Kalender, W.A. A Hierarchical 3D Segmentation Method and the Definition of Vertebral Body Coordinate Systems for QCT of the Lumbar Spine. </w:t>
      </w:r>
      <w:r w:rsidRPr="005C5CC7">
        <w:rPr>
          <w:i/>
          <w:iCs/>
          <w:sz w:val="20"/>
        </w:rPr>
        <w:t>Med. Image Anal.</w:t>
      </w:r>
      <w:r w:rsidRPr="005C5CC7">
        <w:rPr>
          <w:sz w:val="20"/>
        </w:rPr>
        <w:t xml:space="preserve"> </w:t>
      </w:r>
      <w:r w:rsidRPr="005C5CC7">
        <w:rPr>
          <w:b/>
          <w:bCs/>
          <w:sz w:val="20"/>
        </w:rPr>
        <w:t>2006</w:t>
      </w:r>
      <w:r w:rsidRPr="005C5CC7">
        <w:rPr>
          <w:sz w:val="20"/>
        </w:rPr>
        <w:t xml:space="preserve">, </w:t>
      </w:r>
      <w:r w:rsidRPr="005C5CC7">
        <w:rPr>
          <w:i/>
          <w:iCs/>
          <w:sz w:val="20"/>
        </w:rPr>
        <w:t>10</w:t>
      </w:r>
      <w:r w:rsidRPr="005C5CC7">
        <w:rPr>
          <w:sz w:val="20"/>
        </w:rPr>
        <w:t>, 560–577, doi:10.1016/j.media.2006.05.005.</w:t>
      </w:r>
    </w:p>
    <w:p w14:paraId="1C7D1FD5"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11. </w:t>
      </w:r>
      <w:r w:rsidRPr="005C5CC7">
        <w:rPr>
          <w:sz w:val="20"/>
        </w:rPr>
        <w:tab/>
        <w:t xml:space="preserve">Engelke, K.; Mastmeyer, A.; Bousson, V.; Fuerst, T.; Laredo, J.-D.; Kalender, W.A. Reanalysis Precision of 3D Quantitative Computed Tomography (QCT) of the Spine. </w:t>
      </w:r>
      <w:r w:rsidRPr="005C5CC7">
        <w:rPr>
          <w:i/>
          <w:iCs/>
          <w:sz w:val="20"/>
        </w:rPr>
        <w:t>Bone</w:t>
      </w:r>
      <w:r w:rsidRPr="005C5CC7">
        <w:rPr>
          <w:sz w:val="20"/>
        </w:rPr>
        <w:t xml:space="preserve"> </w:t>
      </w:r>
      <w:r w:rsidRPr="005C5CC7">
        <w:rPr>
          <w:b/>
          <w:bCs/>
          <w:sz w:val="20"/>
        </w:rPr>
        <w:t>2009</w:t>
      </w:r>
      <w:r w:rsidRPr="005C5CC7">
        <w:rPr>
          <w:sz w:val="20"/>
        </w:rPr>
        <w:t xml:space="preserve">, </w:t>
      </w:r>
      <w:r w:rsidRPr="005C5CC7">
        <w:rPr>
          <w:i/>
          <w:iCs/>
          <w:sz w:val="20"/>
        </w:rPr>
        <w:t>44</w:t>
      </w:r>
      <w:r w:rsidRPr="005C5CC7">
        <w:rPr>
          <w:sz w:val="20"/>
        </w:rPr>
        <w:t>, 566–572, doi:10.1016/j.bone.2008.11.008.</w:t>
      </w:r>
    </w:p>
    <w:p w14:paraId="073AE9A7"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12. </w:t>
      </w:r>
      <w:r w:rsidRPr="005C5CC7">
        <w:rPr>
          <w:sz w:val="20"/>
        </w:rPr>
        <w:tab/>
        <w:t xml:space="preserve">Heinemann, K.; Ruebig, A.; Potthoff, P.; Schneider, H.P.G.; Strelow, F.; Heinemann, L.A.J.; Do, M.T. The Menopause Rating Scale (MRS) Scale: A Methodological Review. </w:t>
      </w:r>
      <w:r w:rsidRPr="005C5CC7">
        <w:rPr>
          <w:i/>
          <w:iCs/>
          <w:sz w:val="20"/>
        </w:rPr>
        <w:t>Health Qual. Life Outcomes</w:t>
      </w:r>
      <w:r w:rsidRPr="005C5CC7">
        <w:rPr>
          <w:sz w:val="20"/>
        </w:rPr>
        <w:t xml:space="preserve"> </w:t>
      </w:r>
      <w:r w:rsidRPr="005C5CC7">
        <w:rPr>
          <w:b/>
          <w:bCs/>
          <w:sz w:val="20"/>
        </w:rPr>
        <w:t>2004</w:t>
      </w:r>
      <w:r w:rsidRPr="005C5CC7">
        <w:rPr>
          <w:sz w:val="20"/>
        </w:rPr>
        <w:t xml:space="preserve">, </w:t>
      </w:r>
      <w:r w:rsidRPr="005C5CC7">
        <w:rPr>
          <w:i/>
          <w:iCs/>
          <w:sz w:val="20"/>
        </w:rPr>
        <w:t>2</w:t>
      </w:r>
      <w:r w:rsidRPr="005C5CC7">
        <w:rPr>
          <w:sz w:val="20"/>
        </w:rPr>
        <w:t>, 45, doi:10.1186/1477-7525-2-45.</w:t>
      </w:r>
    </w:p>
    <w:p w14:paraId="7A2252C7"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13. </w:t>
      </w:r>
      <w:r w:rsidRPr="005C5CC7">
        <w:rPr>
          <w:sz w:val="20"/>
        </w:rPr>
        <w:tab/>
        <w:t xml:space="preserve">Pereira, D.I.; Couto Irving, S.S.; Lomer, M.C.; Powell, J.J. A Rapid, Simple Questionnaire to Assess Gastrointestinal Symptoms after Oral Ferrous Sulphate Supplementation. </w:t>
      </w:r>
      <w:r w:rsidRPr="005C5CC7">
        <w:rPr>
          <w:i/>
          <w:iCs/>
          <w:sz w:val="20"/>
        </w:rPr>
        <w:t>BMC Gastroenterol.</w:t>
      </w:r>
      <w:r w:rsidRPr="005C5CC7">
        <w:rPr>
          <w:sz w:val="20"/>
        </w:rPr>
        <w:t xml:space="preserve"> </w:t>
      </w:r>
      <w:r w:rsidRPr="005C5CC7">
        <w:rPr>
          <w:b/>
          <w:bCs/>
          <w:sz w:val="20"/>
        </w:rPr>
        <w:t>2014</w:t>
      </w:r>
      <w:r w:rsidRPr="005C5CC7">
        <w:rPr>
          <w:sz w:val="20"/>
        </w:rPr>
        <w:t xml:space="preserve">, </w:t>
      </w:r>
      <w:r w:rsidRPr="005C5CC7">
        <w:rPr>
          <w:i/>
          <w:iCs/>
          <w:sz w:val="20"/>
        </w:rPr>
        <w:t>14</w:t>
      </w:r>
      <w:r w:rsidRPr="005C5CC7">
        <w:rPr>
          <w:sz w:val="20"/>
        </w:rPr>
        <w:t>, 103, doi:10.1186/1471-230X-14-103.</w:t>
      </w:r>
    </w:p>
    <w:p w14:paraId="11CE9575"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14. </w:t>
      </w:r>
      <w:r w:rsidRPr="005C5CC7">
        <w:rPr>
          <w:sz w:val="20"/>
        </w:rPr>
        <w:tab/>
        <w:t xml:space="preserve">Cox, M.P.; Peterson, D.A.; Biggs, P.J. SolexaQA: At-a-Glance Quality Assessment of Illumina Second-Generation Sequencing Data. </w:t>
      </w:r>
      <w:r w:rsidRPr="005C5CC7">
        <w:rPr>
          <w:i/>
          <w:iCs/>
          <w:sz w:val="20"/>
        </w:rPr>
        <w:t>BMC Bioinformatics</w:t>
      </w:r>
      <w:r w:rsidRPr="005C5CC7">
        <w:rPr>
          <w:sz w:val="20"/>
        </w:rPr>
        <w:t xml:space="preserve"> </w:t>
      </w:r>
      <w:r w:rsidRPr="005C5CC7">
        <w:rPr>
          <w:b/>
          <w:bCs/>
          <w:sz w:val="20"/>
        </w:rPr>
        <w:t>2010</w:t>
      </w:r>
      <w:r w:rsidRPr="005C5CC7">
        <w:rPr>
          <w:sz w:val="20"/>
        </w:rPr>
        <w:t xml:space="preserve">, </w:t>
      </w:r>
      <w:r w:rsidRPr="005C5CC7">
        <w:rPr>
          <w:i/>
          <w:iCs/>
          <w:sz w:val="20"/>
        </w:rPr>
        <w:t>11</w:t>
      </w:r>
      <w:r w:rsidRPr="005C5CC7">
        <w:rPr>
          <w:sz w:val="20"/>
        </w:rPr>
        <w:t>, 485, doi:10.1186/1471-2105-11-485.</w:t>
      </w:r>
    </w:p>
    <w:p w14:paraId="3D48520A"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15. </w:t>
      </w:r>
      <w:r w:rsidRPr="005C5CC7">
        <w:rPr>
          <w:sz w:val="20"/>
        </w:rPr>
        <w:tab/>
        <w:t xml:space="preserve">De Coster, W.; D’Hert, S.; Schultz, D.T.; Cruts, M.; Van Broeckhoven, C. NanoPack: Visualizing and Processing Long-Read Sequencing Data. </w:t>
      </w:r>
      <w:r w:rsidRPr="005C5CC7">
        <w:rPr>
          <w:i/>
          <w:iCs/>
          <w:sz w:val="20"/>
        </w:rPr>
        <w:t>Bioinforma. Oxf. Engl.</w:t>
      </w:r>
      <w:r w:rsidRPr="005C5CC7">
        <w:rPr>
          <w:sz w:val="20"/>
        </w:rPr>
        <w:t xml:space="preserve"> </w:t>
      </w:r>
      <w:r w:rsidRPr="005C5CC7">
        <w:rPr>
          <w:b/>
          <w:bCs/>
          <w:sz w:val="20"/>
        </w:rPr>
        <w:t>2018</w:t>
      </w:r>
      <w:r w:rsidRPr="005C5CC7">
        <w:rPr>
          <w:sz w:val="20"/>
        </w:rPr>
        <w:t xml:space="preserve">, </w:t>
      </w:r>
      <w:r w:rsidRPr="005C5CC7">
        <w:rPr>
          <w:i/>
          <w:iCs/>
          <w:sz w:val="20"/>
        </w:rPr>
        <w:t>34</w:t>
      </w:r>
      <w:r w:rsidRPr="005C5CC7">
        <w:rPr>
          <w:sz w:val="20"/>
        </w:rPr>
        <w:t>, 2666–2669, doi:10.1093/bioinformatics/bty149.</w:t>
      </w:r>
    </w:p>
    <w:p w14:paraId="1A802DBD"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16. </w:t>
      </w:r>
      <w:r w:rsidRPr="005C5CC7">
        <w:rPr>
          <w:sz w:val="20"/>
        </w:rPr>
        <w:tab/>
        <w:t xml:space="preserve">Kolmogorov, M.; Yuan, J.; Lin, Y.; Pevzner, P.A. Assembly of Long, Error-Prone Reads Using Repeat Graphs. </w:t>
      </w:r>
      <w:r w:rsidRPr="005C5CC7">
        <w:rPr>
          <w:i/>
          <w:iCs/>
          <w:sz w:val="20"/>
        </w:rPr>
        <w:t>Nat. Biotechnol.</w:t>
      </w:r>
      <w:r w:rsidRPr="005C5CC7">
        <w:rPr>
          <w:sz w:val="20"/>
        </w:rPr>
        <w:t xml:space="preserve"> </w:t>
      </w:r>
      <w:r w:rsidRPr="005C5CC7">
        <w:rPr>
          <w:b/>
          <w:bCs/>
          <w:sz w:val="20"/>
        </w:rPr>
        <w:t>2019</w:t>
      </w:r>
      <w:r w:rsidRPr="005C5CC7">
        <w:rPr>
          <w:sz w:val="20"/>
        </w:rPr>
        <w:t xml:space="preserve">, </w:t>
      </w:r>
      <w:r w:rsidRPr="005C5CC7">
        <w:rPr>
          <w:i/>
          <w:iCs/>
          <w:sz w:val="20"/>
        </w:rPr>
        <w:t>37</w:t>
      </w:r>
      <w:r w:rsidRPr="005C5CC7">
        <w:rPr>
          <w:sz w:val="20"/>
        </w:rPr>
        <w:t>, 540–546, doi:10.1038/s41587-019-0072-8.</w:t>
      </w:r>
    </w:p>
    <w:p w14:paraId="426778E9"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17. </w:t>
      </w:r>
      <w:r w:rsidRPr="005C5CC7">
        <w:rPr>
          <w:sz w:val="20"/>
        </w:rPr>
        <w:tab/>
        <w:t xml:space="preserve">Walker, B.J.; Abeel, T.; Shea, T.; Priest, M.; Abouelliel, A.; Sakthikumar, S.; Cuomo, C.A.; Zeng, Q.; Wortman, J.; Young, S.K.; et al. Pilon: An Integrated Tool for Comprehensive Microbial Variant Detection and Genome Assembly Improvement. </w:t>
      </w:r>
      <w:r w:rsidRPr="005C5CC7">
        <w:rPr>
          <w:i/>
          <w:iCs/>
          <w:sz w:val="20"/>
        </w:rPr>
        <w:t>PLOS ONE</w:t>
      </w:r>
      <w:r w:rsidRPr="005C5CC7">
        <w:rPr>
          <w:sz w:val="20"/>
        </w:rPr>
        <w:t xml:space="preserve"> </w:t>
      </w:r>
      <w:r w:rsidRPr="005C5CC7">
        <w:rPr>
          <w:b/>
          <w:bCs/>
          <w:sz w:val="20"/>
        </w:rPr>
        <w:t>2014</w:t>
      </w:r>
      <w:r w:rsidRPr="005C5CC7">
        <w:rPr>
          <w:sz w:val="20"/>
        </w:rPr>
        <w:t xml:space="preserve">, </w:t>
      </w:r>
      <w:r w:rsidRPr="005C5CC7">
        <w:rPr>
          <w:i/>
          <w:iCs/>
          <w:sz w:val="20"/>
        </w:rPr>
        <w:t>9</w:t>
      </w:r>
      <w:r w:rsidRPr="005C5CC7">
        <w:rPr>
          <w:sz w:val="20"/>
        </w:rPr>
        <w:t>, e112963, doi:10.1371/journal.pone.0112963.</w:t>
      </w:r>
    </w:p>
    <w:p w14:paraId="169666E7"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18. </w:t>
      </w:r>
      <w:r w:rsidRPr="005C5CC7">
        <w:rPr>
          <w:sz w:val="20"/>
        </w:rPr>
        <w:tab/>
        <w:t>Li, H. Aligning Sequence Reads, Clone Sequences and Assembly Contigs with BWA-MEM 2013.</w:t>
      </w:r>
    </w:p>
    <w:p w14:paraId="22F660BF"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19. </w:t>
      </w:r>
      <w:r w:rsidRPr="005C5CC7">
        <w:rPr>
          <w:sz w:val="20"/>
        </w:rPr>
        <w:tab/>
        <w:t xml:space="preserve">Gurevich, A.; Saveliev, V.; Vyahhi, N.; Tesler, G. QUAST: Quality Assessment Tool for Genome Assemblies. </w:t>
      </w:r>
      <w:r w:rsidRPr="005C5CC7">
        <w:rPr>
          <w:i/>
          <w:iCs/>
          <w:sz w:val="20"/>
        </w:rPr>
        <w:t>Bioinformatics</w:t>
      </w:r>
      <w:r w:rsidRPr="005C5CC7">
        <w:rPr>
          <w:sz w:val="20"/>
        </w:rPr>
        <w:t xml:space="preserve"> </w:t>
      </w:r>
      <w:r w:rsidRPr="005C5CC7">
        <w:rPr>
          <w:b/>
          <w:bCs/>
          <w:sz w:val="20"/>
        </w:rPr>
        <w:t>2013</w:t>
      </w:r>
      <w:r w:rsidRPr="005C5CC7">
        <w:rPr>
          <w:sz w:val="20"/>
        </w:rPr>
        <w:t xml:space="preserve">, </w:t>
      </w:r>
      <w:r w:rsidRPr="005C5CC7">
        <w:rPr>
          <w:i/>
          <w:iCs/>
          <w:sz w:val="20"/>
        </w:rPr>
        <w:t>29</w:t>
      </w:r>
      <w:r w:rsidRPr="005C5CC7">
        <w:rPr>
          <w:sz w:val="20"/>
        </w:rPr>
        <w:t>, 1072–1075, doi:10.1093/bioinformatics/btt086.</w:t>
      </w:r>
    </w:p>
    <w:p w14:paraId="60EA3509"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20. </w:t>
      </w:r>
      <w:r w:rsidRPr="005C5CC7">
        <w:rPr>
          <w:sz w:val="20"/>
        </w:rPr>
        <w:tab/>
        <w:t xml:space="preserve">Seppey, M.; Manni, M.; Zdobnov, E.M. BUSCO: Assessing Genome Assembly and Annotation Completeness. </w:t>
      </w:r>
      <w:r w:rsidRPr="005C5CC7">
        <w:rPr>
          <w:i/>
          <w:iCs/>
          <w:sz w:val="20"/>
        </w:rPr>
        <w:t>Methods Mol. Biol. Clifton NJ</w:t>
      </w:r>
      <w:r w:rsidRPr="005C5CC7">
        <w:rPr>
          <w:sz w:val="20"/>
        </w:rPr>
        <w:t xml:space="preserve"> </w:t>
      </w:r>
      <w:r w:rsidRPr="005C5CC7">
        <w:rPr>
          <w:b/>
          <w:bCs/>
          <w:sz w:val="20"/>
        </w:rPr>
        <w:t>2019</w:t>
      </w:r>
      <w:r w:rsidRPr="005C5CC7">
        <w:rPr>
          <w:sz w:val="20"/>
        </w:rPr>
        <w:t xml:space="preserve">, </w:t>
      </w:r>
      <w:r w:rsidRPr="005C5CC7">
        <w:rPr>
          <w:i/>
          <w:iCs/>
          <w:sz w:val="20"/>
        </w:rPr>
        <w:t>1962</w:t>
      </w:r>
      <w:r w:rsidRPr="005C5CC7">
        <w:rPr>
          <w:sz w:val="20"/>
        </w:rPr>
        <w:t>, 227–245, doi:10.1007/978-1-4939-9173-0_14.</w:t>
      </w:r>
    </w:p>
    <w:p w14:paraId="14017636"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21. </w:t>
      </w:r>
      <w:r w:rsidRPr="005C5CC7">
        <w:rPr>
          <w:sz w:val="20"/>
        </w:rPr>
        <w:tab/>
        <w:t xml:space="preserve">Parks, D.H.; Imelfort, M.; Skennerton, C.T.; Hugenholtz, P.; Tyson, G.W. CheckM: Assessing the Quality of Microbial Genomes Recovered from Isolates, Single Cells, and Metagenomes. </w:t>
      </w:r>
      <w:r w:rsidRPr="005C5CC7">
        <w:rPr>
          <w:i/>
          <w:iCs/>
          <w:sz w:val="20"/>
        </w:rPr>
        <w:t>Genome Res.</w:t>
      </w:r>
      <w:r w:rsidRPr="005C5CC7">
        <w:rPr>
          <w:sz w:val="20"/>
        </w:rPr>
        <w:t xml:space="preserve"> </w:t>
      </w:r>
      <w:r w:rsidRPr="005C5CC7">
        <w:rPr>
          <w:b/>
          <w:bCs/>
          <w:sz w:val="20"/>
        </w:rPr>
        <w:t>2015</w:t>
      </w:r>
      <w:r w:rsidRPr="005C5CC7">
        <w:rPr>
          <w:sz w:val="20"/>
        </w:rPr>
        <w:t xml:space="preserve">, </w:t>
      </w:r>
      <w:r w:rsidRPr="005C5CC7">
        <w:rPr>
          <w:i/>
          <w:iCs/>
          <w:sz w:val="20"/>
        </w:rPr>
        <w:t>25</w:t>
      </w:r>
      <w:r w:rsidRPr="005C5CC7">
        <w:rPr>
          <w:sz w:val="20"/>
        </w:rPr>
        <w:t>, 1043–1055, doi:10.1101/gr.186072.114.</w:t>
      </w:r>
    </w:p>
    <w:p w14:paraId="1720A43A"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22. </w:t>
      </w:r>
      <w:r w:rsidRPr="005C5CC7">
        <w:rPr>
          <w:sz w:val="20"/>
        </w:rPr>
        <w:tab/>
        <w:t xml:space="preserve">Bolger, A.M.; Lohse, M.; Usadel, B. Trimmomatic: A Flexible Trimmer for Illumina Sequence Data. </w:t>
      </w:r>
      <w:r w:rsidRPr="005C5CC7">
        <w:rPr>
          <w:i/>
          <w:iCs/>
          <w:sz w:val="20"/>
        </w:rPr>
        <w:t>Bioinformatics</w:t>
      </w:r>
      <w:r w:rsidRPr="005C5CC7">
        <w:rPr>
          <w:sz w:val="20"/>
        </w:rPr>
        <w:t xml:space="preserve"> </w:t>
      </w:r>
      <w:r w:rsidRPr="005C5CC7">
        <w:rPr>
          <w:b/>
          <w:bCs/>
          <w:sz w:val="20"/>
        </w:rPr>
        <w:t>2014</w:t>
      </w:r>
      <w:r w:rsidRPr="005C5CC7">
        <w:rPr>
          <w:sz w:val="20"/>
        </w:rPr>
        <w:t xml:space="preserve">, </w:t>
      </w:r>
      <w:r w:rsidRPr="005C5CC7">
        <w:rPr>
          <w:i/>
          <w:iCs/>
          <w:sz w:val="20"/>
        </w:rPr>
        <w:t>30</w:t>
      </w:r>
      <w:r w:rsidRPr="005C5CC7">
        <w:rPr>
          <w:sz w:val="20"/>
        </w:rPr>
        <w:t>, 2114–2120, doi:10.1093/bioinformatics/btu170.</w:t>
      </w:r>
    </w:p>
    <w:p w14:paraId="5A48F7CC"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23. </w:t>
      </w:r>
      <w:r w:rsidRPr="005C5CC7">
        <w:rPr>
          <w:sz w:val="20"/>
        </w:rPr>
        <w:tab/>
        <w:t xml:space="preserve">Li, H.; Handsaker, B.; Wysoker, A.; Fennell, T.; Ruan, J.; Homer, N.; Marth, G.; Abecasis, G.; Durbin, R.; 1000 Genome Project Data Processing Subgroup The Sequence Alignment/Map Format and SAMtools. </w:t>
      </w:r>
      <w:r w:rsidRPr="005C5CC7">
        <w:rPr>
          <w:i/>
          <w:iCs/>
          <w:sz w:val="20"/>
        </w:rPr>
        <w:t>Bioinformatics</w:t>
      </w:r>
      <w:r w:rsidRPr="005C5CC7">
        <w:rPr>
          <w:sz w:val="20"/>
        </w:rPr>
        <w:t xml:space="preserve"> </w:t>
      </w:r>
      <w:r w:rsidRPr="005C5CC7">
        <w:rPr>
          <w:b/>
          <w:bCs/>
          <w:sz w:val="20"/>
        </w:rPr>
        <w:t>2009</w:t>
      </w:r>
      <w:r w:rsidRPr="005C5CC7">
        <w:rPr>
          <w:sz w:val="20"/>
        </w:rPr>
        <w:t xml:space="preserve">, </w:t>
      </w:r>
      <w:r w:rsidRPr="005C5CC7">
        <w:rPr>
          <w:i/>
          <w:iCs/>
          <w:sz w:val="20"/>
        </w:rPr>
        <w:t>25</w:t>
      </w:r>
      <w:r w:rsidRPr="005C5CC7">
        <w:rPr>
          <w:sz w:val="20"/>
        </w:rPr>
        <w:t>, 2078–2079, doi:10.1093/bioinformatics/btp352.</w:t>
      </w:r>
    </w:p>
    <w:p w14:paraId="3C5725D3"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24. </w:t>
      </w:r>
      <w:r w:rsidRPr="005C5CC7">
        <w:rPr>
          <w:sz w:val="20"/>
        </w:rPr>
        <w:tab/>
        <w:t xml:space="preserve">Parks, D.H.; Rigato, F.; Vera-Wolf, P.; Krause, L.; Hugenholtz, P.; Tyson, G.W.; Wood, D.L.A. Evaluation of the Microba Community Profiler for Taxonomic Profiling of Metagenomic Datasets From the Human Gut Microbiome. </w:t>
      </w:r>
      <w:r w:rsidRPr="005C5CC7">
        <w:rPr>
          <w:i/>
          <w:iCs/>
          <w:sz w:val="20"/>
        </w:rPr>
        <w:t>Front. Microbiol.</w:t>
      </w:r>
      <w:r w:rsidRPr="005C5CC7">
        <w:rPr>
          <w:sz w:val="20"/>
        </w:rPr>
        <w:t xml:space="preserve"> </w:t>
      </w:r>
      <w:r w:rsidRPr="005C5CC7">
        <w:rPr>
          <w:b/>
          <w:bCs/>
          <w:sz w:val="20"/>
        </w:rPr>
        <w:t>2021</w:t>
      </w:r>
      <w:r w:rsidRPr="005C5CC7">
        <w:rPr>
          <w:sz w:val="20"/>
        </w:rPr>
        <w:t xml:space="preserve">, </w:t>
      </w:r>
      <w:r w:rsidRPr="005C5CC7">
        <w:rPr>
          <w:i/>
          <w:iCs/>
          <w:sz w:val="20"/>
        </w:rPr>
        <w:t>12</w:t>
      </w:r>
      <w:r w:rsidRPr="005C5CC7">
        <w:rPr>
          <w:sz w:val="20"/>
        </w:rPr>
        <w:t>, doi:10.3389/fmicb.2021.643682.</w:t>
      </w:r>
    </w:p>
    <w:p w14:paraId="7652EBE3"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25. </w:t>
      </w:r>
      <w:r w:rsidRPr="005C5CC7">
        <w:rPr>
          <w:sz w:val="20"/>
        </w:rPr>
        <w:tab/>
        <w:t xml:space="preserve">Caspi, R.; Billington, R.; Keseler, I.M.; Kothari, A.; Krummenacker, M.; Midford, P.E.; Ong, W.K.; Paley, S.; Subhraveti, P.; Karp, P.D. The MetaCyc Database of Metabolic Pathways and Enzymes - a 2019 Update. </w:t>
      </w:r>
      <w:r w:rsidRPr="005C5CC7">
        <w:rPr>
          <w:i/>
          <w:iCs/>
          <w:sz w:val="20"/>
        </w:rPr>
        <w:t>Nucleic Acids Res.</w:t>
      </w:r>
      <w:r w:rsidRPr="005C5CC7">
        <w:rPr>
          <w:sz w:val="20"/>
        </w:rPr>
        <w:t xml:space="preserve"> </w:t>
      </w:r>
      <w:r w:rsidRPr="005C5CC7">
        <w:rPr>
          <w:b/>
          <w:bCs/>
          <w:sz w:val="20"/>
        </w:rPr>
        <w:t>2020</w:t>
      </w:r>
      <w:r w:rsidRPr="005C5CC7">
        <w:rPr>
          <w:sz w:val="20"/>
        </w:rPr>
        <w:t xml:space="preserve">, </w:t>
      </w:r>
      <w:r w:rsidRPr="005C5CC7">
        <w:rPr>
          <w:i/>
          <w:iCs/>
          <w:sz w:val="20"/>
        </w:rPr>
        <w:t>48</w:t>
      </w:r>
      <w:r w:rsidRPr="005C5CC7">
        <w:rPr>
          <w:sz w:val="20"/>
        </w:rPr>
        <w:t>, D445–D453, doi:10.1093/nar/gkz862.</w:t>
      </w:r>
    </w:p>
    <w:p w14:paraId="6630544E" w14:textId="77777777" w:rsidR="005C5CC7" w:rsidRPr="005C5CC7" w:rsidRDefault="005C5CC7" w:rsidP="00681B57">
      <w:pPr>
        <w:pStyle w:val="Bibliography"/>
        <w:tabs>
          <w:tab w:val="clear" w:pos="500"/>
          <w:tab w:val="left" w:pos="0"/>
        </w:tabs>
        <w:ind w:left="360" w:hanging="360"/>
        <w:rPr>
          <w:sz w:val="20"/>
        </w:rPr>
      </w:pPr>
      <w:r w:rsidRPr="005C5CC7">
        <w:rPr>
          <w:sz w:val="20"/>
        </w:rPr>
        <w:lastRenderedPageBreak/>
        <w:t xml:space="preserve">26. </w:t>
      </w:r>
      <w:r w:rsidRPr="005C5CC7">
        <w:rPr>
          <w:sz w:val="20"/>
        </w:rPr>
        <w:tab/>
        <w:t xml:space="preserve">Aggarwala, V.; Mogno, I.; Li, Z.; Yang, C.; Britton, G.J.; Chen-Liaw, A.; Mitcham, J.; Bongers, G.; Gevers, D.; Clemente, J.C.; et al. Precise Quantification of Bacterial Strains after Fecal Microbiota Transplantation Delineates Long-Term Engraftment and Explains Outcomes. </w:t>
      </w:r>
      <w:r w:rsidRPr="005C5CC7">
        <w:rPr>
          <w:i/>
          <w:iCs/>
          <w:sz w:val="20"/>
        </w:rPr>
        <w:t>Nat. Microbiol.</w:t>
      </w:r>
      <w:r w:rsidRPr="005C5CC7">
        <w:rPr>
          <w:sz w:val="20"/>
        </w:rPr>
        <w:t xml:space="preserve"> </w:t>
      </w:r>
      <w:r w:rsidRPr="005C5CC7">
        <w:rPr>
          <w:b/>
          <w:bCs/>
          <w:sz w:val="20"/>
        </w:rPr>
        <w:t>2021</w:t>
      </w:r>
      <w:r w:rsidRPr="005C5CC7">
        <w:rPr>
          <w:sz w:val="20"/>
        </w:rPr>
        <w:t xml:space="preserve">, </w:t>
      </w:r>
      <w:r w:rsidRPr="005C5CC7">
        <w:rPr>
          <w:i/>
          <w:iCs/>
          <w:sz w:val="20"/>
        </w:rPr>
        <w:t>6</w:t>
      </w:r>
      <w:r w:rsidRPr="005C5CC7">
        <w:rPr>
          <w:sz w:val="20"/>
        </w:rPr>
        <w:t>, 1309–1318, doi:10.1038/s41564-021-00966-0.</w:t>
      </w:r>
    </w:p>
    <w:p w14:paraId="671F234D"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27. </w:t>
      </w:r>
      <w:r w:rsidRPr="005C5CC7">
        <w:rPr>
          <w:sz w:val="20"/>
        </w:rPr>
        <w:tab/>
        <w:t xml:space="preserve">Blanco-Míguez, A.; Beghini, F.; Cumbo, F.; McIver, L.J.; Thompson, K.N.; Zolfo, M.; Manghi, P.; Dubois, L.; Huang, K.D.; Thomas, A.M.; et al. Extending and Improving Metagenomic Taxonomic Profiling with Uncharacterized Species Using MetaPhlAn 4. </w:t>
      </w:r>
      <w:r w:rsidRPr="005C5CC7">
        <w:rPr>
          <w:i/>
          <w:iCs/>
          <w:sz w:val="20"/>
        </w:rPr>
        <w:t>Nat. Biotechnol.</w:t>
      </w:r>
      <w:r w:rsidRPr="005C5CC7">
        <w:rPr>
          <w:sz w:val="20"/>
        </w:rPr>
        <w:t xml:space="preserve"> </w:t>
      </w:r>
      <w:r w:rsidRPr="005C5CC7">
        <w:rPr>
          <w:b/>
          <w:bCs/>
          <w:sz w:val="20"/>
        </w:rPr>
        <w:t>2023</w:t>
      </w:r>
      <w:r w:rsidRPr="005C5CC7">
        <w:rPr>
          <w:sz w:val="20"/>
        </w:rPr>
        <w:t xml:space="preserve">, </w:t>
      </w:r>
      <w:r w:rsidRPr="005C5CC7">
        <w:rPr>
          <w:i/>
          <w:iCs/>
          <w:sz w:val="20"/>
        </w:rPr>
        <w:t>41</w:t>
      </w:r>
      <w:r w:rsidRPr="005C5CC7">
        <w:rPr>
          <w:sz w:val="20"/>
        </w:rPr>
        <w:t>, 1633–1644, doi:10.1038/s41587-023-01688-w.</w:t>
      </w:r>
    </w:p>
    <w:p w14:paraId="309A418D" w14:textId="77777777" w:rsidR="005C5CC7" w:rsidRPr="005C5CC7" w:rsidRDefault="005C5CC7" w:rsidP="00681B57">
      <w:pPr>
        <w:pStyle w:val="Bibliography"/>
        <w:tabs>
          <w:tab w:val="clear" w:pos="500"/>
          <w:tab w:val="left" w:pos="0"/>
        </w:tabs>
        <w:ind w:left="360" w:hanging="360"/>
        <w:rPr>
          <w:sz w:val="20"/>
        </w:rPr>
      </w:pPr>
      <w:r w:rsidRPr="005C5CC7">
        <w:rPr>
          <w:sz w:val="20"/>
        </w:rPr>
        <w:t xml:space="preserve">28. </w:t>
      </w:r>
      <w:r w:rsidRPr="005C5CC7">
        <w:rPr>
          <w:sz w:val="20"/>
        </w:rPr>
        <w:tab/>
        <w:t xml:space="preserve">Benjamini, Y.; Hochberg, Y. Controlling the False Discovery Rate: A Practical and Powerful Approach to Multiple Testing. </w:t>
      </w:r>
      <w:r w:rsidRPr="005C5CC7">
        <w:rPr>
          <w:i/>
          <w:iCs/>
          <w:sz w:val="20"/>
        </w:rPr>
        <w:t>J. R. Stat. Soc. Ser. B Methodol.</w:t>
      </w:r>
      <w:r w:rsidRPr="005C5CC7">
        <w:rPr>
          <w:sz w:val="20"/>
        </w:rPr>
        <w:t xml:space="preserve"> </w:t>
      </w:r>
      <w:r w:rsidRPr="005C5CC7">
        <w:rPr>
          <w:b/>
          <w:bCs/>
          <w:sz w:val="20"/>
        </w:rPr>
        <w:t>1995</w:t>
      </w:r>
      <w:r w:rsidRPr="005C5CC7">
        <w:rPr>
          <w:sz w:val="20"/>
        </w:rPr>
        <w:t xml:space="preserve">, </w:t>
      </w:r>
      <w:r w:rsidRPr="005C5CC7">
        <w:rPr>
          <w:i/>
          <w:iCs/>
          <w:sz w:val="20"/>
        </w:rPr>
        <w:t>57</w:t>
      </w:r>
      <w:r w:rsidRPr="005C5CC7">
        <w:rPr>
          <w:sz w:val="20"/>
        </w:rPr>
        <w:t>, 289–300, doi:10.1111/j.2517-6161.1995.tb02031.x.</w:t>
      </w:r>
    </w:p>
    <w:p w14:paraId="47450D2C" w14:textId="29C7A09B" w:rsidR="00CE4F82" w:rsidRPr="00D410DA" w:rsidRDefault="005C5CC7" w:rsidP="00CE4F82">
      <w:pPr>
        <w:spacing w:after="120"/>
        <w:rPr>
          <w:sz w:val="20"/>
          <w:szCs w:val="20"/>
        </w:rPr>
      </w:pPr>
      <w:r>
        <w:rPr>
          <w:sz w:val="20"/>
          <w:szCs w:val="20"/>
        </w:rPr>
        <w:fldChar w:fldCharType="end"/>
      </w:r>
    </w:p>
    <w:p w14:paraId="3244C5CA" w14:textId="1DA6C7C3" w:rsidR="00CC5B70" w:rsidRPr="00CE4F82" w:rsidRDefault="00CC5B70" w:rsidP="00661E7E">
      <w:pPr>
        <w:spacing w:after="120"/>
        <w:rPr>
          <w:rFonts w:eastAsiaTheme="minorHAnsi"/>
          <w:bCs/>
          <w:sz w:val="20"/>
          <w:szCs w:val="20"/>
        </w:rPr>
      </w:pPr>
    </w:p>
    <w:sectPr w:rsidR="00CC5B70" w:rsidRPr="00CE4F82" w:rsidSect="00CE4F82">
      <w:pgSz w:w="11907" w:h="16839" w:code="9"/>
      <w:pgMar w:top="567" w:right="1077" w:bottom="816" w:left="107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EB5D4" w14:textId="77777777" w:rsidR="00012E27" w:rsidRDefault="00012E27" w:rsidP="00462B1F">
      <w:r>
        <w:separator/>
      </w:r>
    </w:p>
  </w:endnote>
  <w:endnote w:type="continuationSeparator" w:id="0">
    <w:p w14:paraId="5BB41BD4" w14:textId="77777777" w:rsidR="00012E27" w:rsidRDefault="00012E27" w:rsidP="00462B1F">
      <w:r>
        <w:continuationSeparator/>
      </w:r>
    </w:p>
  </w:endnote>
  <w:endnote w:type="continuationNotice" w:id="1">
    <w:p w14:paraId="36C4E104" w14:textId="77777777" w:rsidR="00012E27" w:rsidRDefault="00012E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B0604020202020204"/>
    <w:charset w:val="00"/>
    <w:family w:val="roman"/>
    <w:pitch w:val="variable"/>
    <w:sig w:usb0="E0002AEF" w:usb1="C0007841" w:usb2="00000009" w:usb3="00000000" w:csb0="000001FF" w:csb1="00000000"/>
  </w:font>
  <w:font w:name="Gautami">
    <w:panose1 w:val="020B0502040204020203"/>
    <w:charset w:val="00"/>
    <w:family w:val="swiss"/>
    <w:pitch w:val="variable"/>
    <w:sig w:usb0="002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13934173"/>
      <w:docPartObj>
        <w:docPartGallery w:val="Page Numbers (Bottom of Page)"/>
        <w:docPartUnique/>
      </w:docPartObj>
    </w:sdtPr>
    <w:sdtEndPr>
      <w:rPr>
        <w:rStyle w:val="PageNumber"/>
      </w:rPr>
    </w:sdtEndPr>
    <w:sdtContent>
      <w:p w14:paraId="008B2533" w14:textId="3634FE04" w:rsidR="007D7D00" w:rsidRDefault="007D7D00" w:rsidP="00F70E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1965EB" w14:textId="77777777" w:rsidR="007D7D00" w:rsidRDefault="007D7D00" w:rsidP="00EA40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87802192"/>
      <w:docPartObj>
        <w:docPartGallery w:val="Page Numbers (Bottom of Page)"/>
        <w:docPartUnique/>
      </w:docPartObj>
    </w:sdtPr>
    <w:sdtEndPr>
      <w:rPr>
        <w:rStyle w:val="PageNumber"/>
      </w:rPr>
    </w:sdtEndPr>
    <w:sdtContent>
      <w:p w14:paraId="7A176C65" w14:textId="687B3158" w:rsidR="007D7D00" w:rsidRDefault="007D7D00" w:rsidP="00F70E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1BF915C" w14:textId="1394B8D8" w:rsidR="007D7D00" w:rsidRPr="00D924E7" w:rsidRDefault="007D7D00" w:rsidP="00EA402A">
    <w:pPr>
      <w:pStyle w:val="Footer"/>
      <w:ind w:right="360"/>
      <w:jc w:val="right"/>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FF0D2" w14:textId="77777777" w:rsidR="00012E27" w:rsidRDefault="00012E27" w:rsidP="00462B1F">
      <w:r>
        <w:separator/>
      </w:r>
    </w:p>
  </w:footnote>
  <w:footnote w:type="continuationSeparator" w:id="0">
    <w:p w14:paraId="014BC082" w14:textId="77777777" w:rsidR="00012E27" w:rsidRDefault="00012E27" w:rsidP="00462B1F">
      <w:r>
        <w:continuationSeparator/>
      </w:r>
    </w:p>
  </w:footnote>
  <w:footnote w:type="continuationNotice" w:id="1">
    <w:p w14:paraId="6FEBA9C8" w14:textId="77777777" w:rsidR="00012E27" w:rsidRDefault="00012E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BBE19" w14:textId="19CE465D" w:rsidR="007D7D00" w:rsidRPr="002226CC" w:rsidRDefault="007D7D00" w:rsidP="00AD07A5">
    <w:pPr>
      <w:ind w:left="6480"/>
      <w:rPr>
        <w:rFonts w:asciiTheme="minorHAnsi" w:hAnsiTheme="minorHAnsi"/>
        <w:bCs/>
        <w:sz w:val="20"/>
        <w:szCs w:val="20"/>
      </w:rPr>
    </w:pPr>
    <w:r>
      <w:rPr>
        <w:bCs/>
        <w:sz w:val="20"/>
        <w:szCs w:val="20"/>
      </w:rPr>
      <w:t xml:space="preserve">      </w:t>
    </w:r>
  </w:p>
  <w:p w14:paraId="1A30CAED" w14:textId="301979B3" w:rsidR="007D7D00" w:rsidRPr="00C426B2" w:rsidRDefault="007D7D00" w:rsidP="00DD5CB1">
    <w:pPr>
      <w:rPr>
        <w:sz w:val="20"/>
        <w:szCs w:val="20"/>
      </w:rPr>
    </w:pPr>
    <w:r w:rsidRPr="00514BEA">
      <w:rPr>
        <w:sz w:val="20"/>
        <w:szCs w:val="20"/>
      </w:rPr>
      <w:tab/>
    </w:r>
    <w:r w:rsidRPr="00514BEA">
      <w:rPr>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4DC8"/>
    <w:multiLevelType w:val="hybridMultilevel"/>
    <w:tmpl w:val="0148812A"/>
    <w:lvl w:ilvl="0" w:tplc="0409000F">
      <w:start w:val="1"/>
      <w:numFmt w:val="decimal"/>
      <w:lvlText w:val="%1."/>
      <w:lvlJc w:val="left"/>
      <w:pPr>
        <w:ind w:left="720" w:hanging="360"/>
      </w:pPr>
    </w:lvl>
    <w:lvl w:ilvl="1" w:tplc="A81CC8D2">
      <w:start w:val="1"/>
      <w:numFmt w:val="lowerLetter"/>
      <w:pStyle w:val="SciAffSynopsisTextNor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F2EC8"/>
    <w:multiLevelType w:val="hybridMultilevel"/>
    <w:tmpl w:val="B7860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E13EE"/>
    <w:multiLevelType w:val="hybridMultilevel"/>
    <w:tmpl w:val="9C3ACE5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A53D1E"/>
    <w:multiLevelType w:val="hybridMultilevel"/>
    <w:tmpl w:val="E268744E"/>
    <w:lvl w:ilvl="0" w:tplc="19DEB31A">
      <w:start w:val="1"/>
      <w:numFmt w:val="decimal"/>
      <w:lvlText w:val="%1)"/>
      <w:lvlJc w:val="left"/>
      <w:pPr>
        <w:ind w:left="1080" w:hanging="360"/>
      </w:pPr>
      <w:rPr>
        <w:rFonts w:ascii="Times New Roman" w:eastAsia="Times New Roman"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C9605A5"/>
    <w:multiLevelType w:val="hybridMultilevel"/>
    <w:tmpl w:val="665EBD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C612A7"/>
    <w:multiLevelType w:val="hybridMultilevel"/>
    <w:tmpl w:val="68086DAC"/>
    <w:lvl w:ilvl="0" w:tplc="F2E846F4">
      <w:start w:val="1"/>
      <w:numFmt w:val="lowerRoman"/>
      <w:lvlText w:val="%1)"/>
      <w:lvlJc w:val="left"/>
      <w:pPr>
        <w:ind w:left="871" w:hanging="360"/>
      </w:pPr>
      <w:rPr>
        <w:rFonts w:hint="default"/>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DF65BB"/>
    <w:multiLevelType w:val="hybridMultilevel"/>
    <w:tmpl w:val="43047CB6"/>
    <w:lvl w:ilvl="0" w:tplc="E2EC0C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A35F1A"/>
    <w:multiLevelType w:val="multilevel"/>
    <w:tmpl w:val="3B465F64"/>
    <w:styleLink w:val="CurrentList1"/>
    <w:lvl w:ilvl="0">
      <w:start w:val="1"/>
      <w:numFmt w:val="lowerRoman"/>
      <w:lvlText w:val="%1)"/>
      <w:lvlJc w:val="left"/>
      <w:pPr>
        <w:ind w:left="8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825AFD"/>
    <w:multiLevelType w:val="hybridMultilevel"/>
    <w:tmpl w:val="5F7EF238"/>
    <w:lvl w:ilvl="0" w:tplc="EE223FC8">
      <w:start w:val="1"/>
      <w:numFmt w:val="lowerRoman"/>
      <w:lvlText w:val="%1)"/>
      <w:lvlJc w:val="left"/>
      <w:pPr>
        <w:ind w:left="1231" w:hanging="720"/>
      </w:pPr>
      <w:rPr>
        <w:rFonts w:hint="default"/>
        <w:b w:val="0"/>
        <w:bCs w:val="0"/>
        <w:i w:val="0"/>
        <w:iCs w:val="0"/>
      </w:rPr>
    </w:lvl>
    <w:lvl w:ilvl="1" w:tplc="C3400AE6">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FE04E8"/>
    <w:multiLevelType w:val="hybridMultilevel"/>
    <w:tmpl w:val="77A47356"/>
    <w:lvl w:ilvl="0" w:tplc="0A0CEB92">
      <w:start w:val="1"/>
      <w:numFmt w:val="lowerRoman"/>
      <w:lvlText w:val="%1)"/>
      <w:lvlJc w:val="left"/>
      <w:pPr>
        <w:ind w:left="1080" w:hanging="72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99589B"/>
    <w:multiLevelType w:val="hybridMultilevel"/>
    <w:tmpl w:val="8C18F9C6"/>
    <w:lvl w:ilvl="0" w:tplc="B11C0FA0">
      <w:start w:val="1"/>
      <w:numFmt w:val="lowerRoman"/>
      <w:lvlText w:val="%1)"/>
      <w:lvlJc w:val="left"/>
      <w:pPr>
        <w:ind w:left="871" w:hanging="360"/>
      </w:pPr>
      <w:rPr>
        <w:rFonts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404CEF"/>
    <w:multiLevelType w:val="hybridMultilevel"/>
    <w:tmpl w:val="05E43910"/>
    <w:lvl w:ilvl="0" w:tplc="EEB2E014">
      <w:start w:val="1"/>
      <w:numFmt w:val="lowerRoman"/>
      <w:lvlText w:val="%1)"/>
      <w:lvlJc w:val="left"/>
      <w:pPr>
        <w:ind w:left="1231" w:hanging="720"/>
      </w:pPr>
      <w:rPr>
        <w:rFonts w:hint="default"/>
      </w:rPr>
    </w:lvl>
    <w:lvl w:ilvl="1" w:tplc="08090019" w:tentative="1">
      <w:start w:val="1"/>
      <w:numFmt w:val="lowerLetter"/>
      <w:lvlText w:val="%2."/>
      <w:lvlJc w:val="left"/>
      <w:pPr>
        <w:ind w:left="1591" w:hanging="360"/>
      </w:pPr>
    </w:lvl>
    <w:lvl w:ilvl="2" w:tplc="0809001B" w:tentative="1">
      <w:start w:val="1"/>
      <w:numFmt w:val="lowerRoman"/>
      <w:lvlText w:val="%3."/>
      <w:lvlJc w:val="right"/>
      <w:pPr>
        <w:ind w:left="2311" w:hanging="180"/>
      </w:pPr>
    </w:lvl>
    <w:lvl w:ilvl="3" w:tplc="0809000F" w:tentative="1">
      <w:start w:val="1"/>
      <w:numFmt w:val="decimal"/>
      <w:lvlText w:val="%4."/>
      <w:lvlJc w:val="left"/>
      <w:pPr>
        <w:ind w:left="3031" w:hanging="360"/>
      </w:pPr>
    </w:lvl>
    <w:lvl w:ilvl="4" w:tplc="08090019" w:tentative="1">
      <w:start w:val="1"/>
      <w:numFmt w:val="lowerLetter"/>
      <w:lvlText w:val="%5."/>
      <w:lvlJc w:val="left"/>
      <w:pPr>
        <w:ind w:left="3751" w:hanging="360"/>
      </w:pPr>
    </w:lvl>
    <w:lvl w:ilvl="5" w:tplc="0809001B" w:tentative="1">
      <w:start w:val="1"/>
      <w:numFmt w:val="lowerRoman"/>
      <w:lvlText w:val="%6."/>
      <w:lvlJc w:val="right"/>
      <w:pPr>
        <w:ind w:left="4471" w:hanging="180"/>
      </w:pPr>
    </w:lvl>
    <w:lvl w:ilvl="6" w:tplc="0809000F" w:tentative="1">
      <w:start w:val="1"/>
      <w:numFmt w:val="decimal"/>
      <w:lvlText w:val="%7."/>
      <w:lvlJc w:val="left"/>
      <w:pPr>
        <w:ind w:left="5191" w:hanging="360"/>
      </w:pPr>
    </w:lvl>
    <w:lvl w:ilvl="7" w:tplc="08090019" w:tentative="1">
      <w:start w:val="1"/>
      <w:numFmt w:val="lowerLetter"/>
      <w:lvlText w:val="%8."/>
      <w:lvlJc w:val="left"/>
      <w:pPr>
        <w:ind w:left="5911" w:hanging="360"/>
      </w:pPr>
    </w:lvl>
    <w:lvl w:ilvl="8" w:tplc="0809001B" w:tentative="1">
      <w:start w:val="1"/>
      <w:numFmt w:val="lowerRoman"/>
      <w:lvlText w:val="%9."/>
      <w:lvlJc w:val="right"/>
      <w:pPr>
        <w:ind w:left="6631" w:hanging="180"/>
      </w:pPr>
    </w:lvl>
  </w:abstractNum>
  <w:abstractNum w:abstractNumId="12" w15:restartNumberingAfterBreak="0">
    <w:nsid w:val="232D340C"/>
    <w:multiLevelType w:val="hybridMultilevel"/>
    <w:tmpl w:val="FA507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F43EC1"/>
    <w:multiLevelType w:val="hybridMultilevel"/>
    <w:tmpl w:val="ADA40104"/>
    <w:lvl w:ilvl="0" w:tplc="63EA88D4">
      <w:start w:val="1"/>
      <w:numFmt w:val="lowerRoman"/>
      <w:lvlText w:val="%1)"/>
      <w:lvlJc w:val="left"/>
      <w:pPr>
        <w:ind w:left="1080" w:hanging="72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5865EB"/>
    <w:multiLevelType w:val="hybridMultilevel"/>
    <w:tmpl w:val="CC768516"/>
    <w:lvl w:ilvl="0" w:tplc="FFFFFFFF">
      <w:start w:val="1"/>
      <w:numFmt w:val="lowerRoman"/>
      <w:lvlText w:val="%1)"/>
      <w:lvlJc w:val="left"/>
      <w:pPr>
        <w:ind w:left="87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EFB0833"/>
    <w:multiLevelType w:val="multilevel"/>
    <w:tmpl w:val="AEF8D62C"/>
    <w:styleLink w:val="CurrentList3"/>
    <w:lvl w:ilvl="0">
      <w:start w:val="1"/>
      <w:numFmt w:val="lowerRoman"/>
      <w:lvlText w:val="%1)"/>
      <w:lvlJc w:val="left"/>
      <w:pPr>
        <w:ind w:left="8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F47778C"/>
    <w:multiLevelType w:val="hybridMultilevel"/>
    <w:tmpl w:val="FA065D34"/>
    <w:lvl w:ilvl="0" w:tplc="426C74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323A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421971"/>
    <w:multiLevelType w:val="multilevel"/>
    <w:tmpl w:val="86423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5082EC1"/>
    <w:multiLevelType w:val="hybridMultilevel"/>
    <w:tmpl w:val="BE681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C87DB6"/>
    <w:multiLevelType w:val="hybridMultilevel"/>
    <w:tmpl w:val="FBC2E2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735893"/>
    <w:multiLevelType w:val="multilevel"/>
    <w:tmpl w:val="86423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BF5415"/>
    <w:multiLevelType w:val="multilevel"/>
    <w:tmpl w:val="CC768516"/>
    <w:styleLink w:val="CurrentList6"/>
    <w:lvl w:ilvl="0">
      <w:start w:val="1"/>
      <w:numFmt w:val="lowerRoman"/>
      <w:lvlText w:val="%1)"/>
      <w:lvlJc w:val="left"/>
      <w:pPr>
        <w:ind w:left="8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0A65B6C"/>
    <w:multiLevelType w:val="hybridMultilevel"/>
    <w:tmpl w:val="EE2C96A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42336643"/>
    <w:multiLevelType w:val="hybridMultilevel"/>
    <w:tmpl w:val="EC760B76"/>
    <w:lvl w:ilvl="0" w:tplc="236AEDCE">
      <w:start w:val="1"/>
      <w:numFmt w:val="lowerRoman"/>
      <w:lvlText w:val="%1)"/>
      <w:lvlJc w:val="left"/>
      <w:pPr>
        <w:ind w:left="374" w:hanging="360"/>
      </w:pPr>
      <w:rPr>
        <w:rFonts w:hint="default"/>
        <w:b w:val="0"/>
        <w:bCs w:val="0"/>
        <w:i/>
        <w:iCs/>
      </w:rPr>
    </w:lvl>
    <w:lvl w:ilvl="1" w:tplc="08090019" w:tentative="1">
      <w:start w:val="1"/>
      <w:numFmt w:val="lowerLetter"/>
      <w:lvlText w:val="%2."/>
      <w:lvlJc w:val="left"/>
      <w:pPr>
        <w:ind w:left="943" w:hanging="360"/>
      </w:pPr>
    </w:lvl>
    <w:lvl w:ilvl="2" w:tplc="0809001B" w:tentative="1">
      <w:start w:val="1"/>
      <w:numFmt w:val="lowerRoman"/>
      <w:lvlText w:val="%3."/>
      <w:lvlJc w:val="right"/>
      <w:pPr>
        <w:ind w:left="1663" w:hanging="180"/>
      </w:pPr>
    </w:lvl>
    <w:lvl w:ilvl="3" w:tplc="0809000F" w:tentative="1">
      <w:start w:val="1"/>
      <w:numFmt w:val="decimal"/>
      <w:lvlText w:val="%4."/>
      <w:lvlJc w:val="left"/>
      <w:pPr>
        <w:ind w:left="2383" w:hanging="360"/>
      </w:pPr>
    </w:lvl>
    <w:lvl w:ilvl="4" w:tplc="08090019" w:tentative="1">
      <w:start w:val="1"/>
      <w:numFmt w:val="lowerLetter"/>
      <w:lvlText w:val="%5."/>
      <w:lvlJc w:val="left"/>
      <w:pPr>
        <w:ind w:left="3103" w:hanging="360"/>
      </w:pPr>
    </w:lvl>
    <w:lvl w:ilvl="5" w:tplc="0809001B" w:tentative="1">
      <w:start w:val="1"/>
      <w:numFmt w:val="lowerRoman"/>
      <w:lvlText w:val="%6."/>
      <w:lvlJc w:val="right"/>
      <w:pPr>
        <w:ind w:left="3823" w:hanging="180"/>
      </w:pPr>
    </w:lvl>
    <w:lvl w:ilvl="6" w:tplc="0809000F" w:tentative="1">
      <w:start w:val="1"/>
      <w:numFmt w:val="decimal"/>
      <w:lvlText w:val="%7."/>
      <w:lvlJc w:val="left"/>
      <w:pPr>
        <w:ind w:left="4543" w:hanging="360"/>
      </w:pPr>
    </w:lvl>
    <w:lvl w:ilvl="7" w:tplc="08090019" w:tentative="1">
      <w:start w:val="1"/>
      <w:numFmt w:val="lowerLetter"/>
      <w:lvlText w:val="%8."/>
      <w:lvlJc w:val="left"/>
      <w:pPr>
        <w:ind w:left="5263" w:hanging="360"/>
      </w:pPr>
    </w:lvl>
    <w:lvl w:ilvl="8" w:tplc="0809001B" w:tentative="1">
      <w:start w:val="1"/>
      <w:numFmt w:val="lowerRoman"/>
      <w:lvlText w:val="%9."/>
      <w:lvlJc w:val="right"/>
      <w:pPr>
        <w:ind w:left="5983" w:hanging="180"/>
      </w:pPr>
    </w:lvl>
  </w:abstractNum>
  <w:abstractNum w:abstractNumId="25" w15:restartNumberingAfterBreak="0">
    <w:nsid w:val="43BC43B8"/>
    <w:multiLevelType w:val="hybridMultilevel"/>
    <w:tmpl w:val="855EE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06757F"/>
    <w:multiLevelType w:val="hybridMultilevel"/>
    <w:tmpl w:val="31D4F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BA5944"/>
    <w:multiLevelType w:val="hybridMultilevel"/>
    <w:tmpl w:val="03ECDAC4"/>
    <w:lvl w:ilvl="0" w:tplc="54BE8594">
      <w:start w:val="1"/>
      <w:numFmt w:val="decimal"/>
      <w:pStyle w:val="SciAffBodyNumbered"/>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01052C"/>
    <w:multiLevelType w:val="hybridMultilevel"/>
    <w:tmpl w:val="26C6C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B9665D"/>
    <w:multiLevelType w:val="hybridMultilevel"/>
    <w:tmpl w:val="B34877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BC4F43"/>
    <w:multiLevelType w:val="hybridMultilevel"/>
    <w:tmpl w:val="0EF893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8B6647"/>
    <w:multiLevelType w:val="multilevel"/>
    <w:tmpl w:val="E4A051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529F7020"/>
    <w:multiLevelType w:val="hybridMultilevel"/>
    <w:tmpl w:val="98F43F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3B4C70"/>
    <w:multiLevelType w:val="hybridMultilevel"/>
    <w:tmpl w:val="60621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DB39B4"/>
    <w:multiLevelType w:val="hybridMultilevel"/>
    <w:tmpl w:val="F0DA6E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7F44A6"/>
    <w:multiLevelType w:val="multilevel"/>
    <w:tmpl w:val="7C94A3C2"/>
    <w:lvl w:ilvl="0">
      <w:start w:val="1"/>
      <w:numFmt w:val="decimal"/>
      <w:lvlText w:val="%1"/>
      <w:lvlJc w:val="left"/>
      <w:pPr>
        <w:ind w:left="360" w:hanging="360"/>
      </w:pPr>
      <w:rPr>
        <w:rFonts w:hint="default"/>
      </w:rPr>
    </w:lvl>
    <w:lvl w:ilvl="1">
      <w:start w:val="1"/>
      <w:numFmt w:val="decimal"/>
      <w:pStyle w:val="Heading2"/>
      <w:lvlText w:val="%1.%2"/>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6" w15:restartNumberingAfterBreak="0">
    <w:nsid w:val="5DEA2912"/>
    <w:multiLevelType w:val="hybridMultilevel"/>
    <w:tmpl w:val="472CBB4E"/>
    <w:lvl w:ilvl="0" w:tplc="BCB4C208">
      <w:start w:val="1"/>
      <w:numFmt w:val="lowerRoman"/>
      <w:lvlText w:val="%1)"/>
      <w:lvlJc w:val="left"/>
      <w:pPr>
        <w:ind w:left="1231" w:hanging="720"/>
      </w:pPr>
      <w:rPr>
        <w:rFonts w:hint="default"/>
        <w:b w:val="0"/>
        <w:bCs w:val="0"/>
        <w:i w:val="0"/>
        <w:iCs w:val="0"/>
      </w:rPr>
    </w:lvl>
    <w:lvl w:ilvl="1" w:tplc="5212F1E6">
      <w:start w:val="1"/>
      <w:numFmt w:val="lowerLetter"/>
      <w:lvlText w:val="%2."/>
      <w:lvlJc w:val="left"/>
      <w:pPr>
        <w:ind w:left="1440" w:hanging="360"/>
      </w:pPr>
      <w:rPr>
        <w:b w:val="0"/>
        <w:bCs w:val="0"/>
        <w:i w:val="0"/>
        <w:i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BF27DA"/>
    <w:multiLevelType w:val="multilevel"/>
    <w:tmpl w:val="6CB60FB8"/>
    <w:styleLink w:val="CurrentList2"/>
    <w:lvl w:ilvl="0">
      <w:start w:val="1"/>
      <w:numFmt w:val="lowerRoman"/>
      <w:lvlText w:val="%1)"/>
      <w:lvlJc w:val="left"/>
      <w:pPr>
        <w:ind w:left="8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A7E389F"/>
    <w:multiLevelType w:val="hybridMultilevel"/>
    <w:tmpl w:val="3274D6C0"/>
    <w:lvl w:ilvl="0" w:tplc="FFFFFFFF">
      <w:start w:val="1"/>
      <w:numFmt w:val="lowerRoman"/>
      <w:lvlText w:val="%1)"/>
      <w:lvlJc w:val="left"/>
      <w:pPr>
        <w:ind w:left="871" w:hanging="360"/>
      </w:pPr>
      <w:rPr>
        <w:rFonts w:hint="default"/>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CD15553"/>
    <w:multiLevelType w:val="hybridMultilevel"/>
    <w:tmpl w:val="274AB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BA3F87"/>
    <w:multiLevelType w:val="hybridMultilevel"/>
    <w:tmpl w:val="CAC45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625F64"/>
    <w:multiLevelType w:val="multilevel"/>
    <w:tmpl w:val="CC768516"/>
    <w:styleLink w:val="CurrentList5"/>
    <w:lvl w:ilvl="0">
      <w:start w:val="1"/>
      <w:numFmt w:val="lowerRoman"/>
      <w:lvlText w:val="%1)"/>
      <w:lvlJc w:val="left"/>
      <w:pPr>
        <w:ind w:left="8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49836DD"/>
    <w:multiLevelType w:val="hybridMultilevel"/>
    <w:tmpl w:val="D6760DB8"/>
    <w:lvl w:ilvl="0" w:tplc="9D76270E">
      <w:start w:val="1"/>
      <w:numFmt w:val="lowerRoman"/>
      <w:lvlText w:val="%1)"/>
      <w:lvlJc w:val="left"/>
      <w:pPr>
        <w:ind w:left="871" w:hanging="360"/>
      </w:pPr>
      <w:rPr>
        <w:rFonts w:hint="default"/>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9120A86"/>
    <w:multiLevelType w:val="hybridMultilevel"/>
    <w:tmpl w:val="C0783C4C"/>
    <w:lvl w:ilvl="0" w:tplc="E7BEE4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C62ED9"/>
    <w:multiLevelType w:val="multilevel"/>
    <w:tmpl w:val="6CB60FB8"/>
    <w:styleLink w:val="CurrentList4"/>
    <w:lvl w:ilvl="0">
      <w:start w:val="1"/>
      <w:numFmt w:val="lowerRoman"/>
      <w:lvlText w:val="%1)"/>
      <w:lvlJc w:val="left"/>
      <w:pPr>
        <w:ind w:left="8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BC76555"/>
    <w:multiLevelType w:val="multilevel"/>
    <w:tmpl w:val="9A7C0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2D4ABE"/>
    <w:multiLevelType w:val="hybridMultilevel"/>
    <w:tmpl w:val="28BC35A6"/>
    <w:lvl w:ilvl="0" w:tplc="BF7C7B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0854697">
    <w:abstractNumId w:val="31"/>
  </w:num>
  <w:num w:numId="2" w16cid:durableId="247734178">
    <w:abstractNumId w:val="35"/>
  </w:num>
  <w:num w:numId="3" w16cid:durableId="1267275468">
    <w:abstractNumId w:val="17"/>
  </w:num>
  <w:num w:numId="4" w16cid:durableId="1052733863">
    <w:abstractNumId w:val="0"/>
  </w:num>
  <w:num w:numId="5" w16cid:durableId="1673801977">
    <w:abstractNumId w:val="27"/>
  </w:num>
  <w:num w:numId="6" w16cid:durableId="1924334482">
    <w:abstractNumId w:val="34"/>
  </w:num>
  <w:num w:numId="7" w16cid:durableId="350424014">
    <w:abstractNumId w:val="32"/>
  </w:num>
  <w:num w:numId="8" w16cid:durableId="583609965">
    <w:abstractNumId w:val="26"/>
  </w:num>
  <w:num w:numId="9" w16cid:durableId="906651857">
    <w:abstractNumId w:val="45"/>
  </w:num>
  <w:num w:numId="10" w16cid:durableId="2031487597">
    <w:abstractNumId w:val="18"/>
  </w:num>
  <w:num w:numId="11" w16cid:durableId="680745903">
    <w:abstractNumId w:val="43"/>
  </w:num>
  <w:num w:numId="12" w16cid:durableId="415984132">
    <w:abstractNumId w:val="3"/>
  </w:num>
  <w:num w:numId="13" w16cid:durableId="1491094503">
    <w:abstractNumId w:val="21"/>
  </w:num>
  <w:num w:numId="14" w16cid:durableId="704403917">
    <w:abstractNumId w:val="25"/>
  </w:num>
  <w:num w:numId="15" w16cid:durableId="1464881861">
    <w:abstractNumId w:val="11"/>
  </w:num>
  <w:num w:numId="16" w16cid:durableId="424229466">
    <w:abstractNumId w:val="46"/>
  </w:num>
  <w:num w:numId="17" w16cid:durableId="1174536648">
    <w:abstractNumId w:val="1"/>
  </w:num>
  <w:num w:numId="18" w16cid:durableId="101846130">
    <w:abstractNumId w:val="36"/>
  </w:num>
  <w:num w:numId="19" w16cid:durableId="618490985">
    <w:abstractNumId w:val="24"/>
  </w:num>
  <w:num w:numId="20" w16cid:durableId="909968977">
    <w:abstractNumId w:val="28"/>
  </w:num>
  <w:num w:numId="21" w16cid:durableId="2051415554">
    <w:abstractNumId w:val="20"/>
  </w:num>
  <w:num w:numId="22" w16cid:durableId="1757943534">
    <w:abstractNumId w:val="4"/>
  </w:num>
  <w:num w:numId="23" w16cid:durableId="1385370272">
    <w:abstractNumId w:val="30"/>
  </w:num>
  <w:num w:numId="24" w16cid:durableId="817458038">
    <w:abstractNumId w:val="29"/>
  </w:num>
  <w:num w:numId="25" w16cid:durableId="1605458784">
    <w:abstractNumId w:val="23"/>
  </w:num>
  <w:num w:numId="26" w16cid:durableId="687413538">
    <w:abstractNumId w:val="2"/>
  </w:num>
  <w:num w:numId="27" w16cid:durableId="1793011554">
    <w:abstractNumId w:val="14"/>
  </w:num>
  <w:num w:numId="28" w16cid:durableId="90513470">
    <w:abstractNumId w:val="7"/>
  </w:num>
  <w:num w:numId="29" w16cid:durableId="446896678">
    <w:abstractNumId w:val="37"/>
  </w:num>
  <w:num w:numId="30" w16cid:durableId="1287271660">
    <w:abstractNumId w:val="10"/>
  </w:num>
  <w:num w:numId="31" w16cid:durableId="2032955772">
    <w:abstractNumId w:val="15"/>
  </w:num>
  <w:num w:numId="32" w16cid:durableId="3944190">
    <w:abstractNumId w:val="44"/>
  </w:num>
  <w:num w:numId="33" w16cid:durableId="87240823">
    <w:abstractNumId w:val="41"/>
  </w:num>
  <w:num w:numId="34" w16cid:durableId="2141991085">
    <w:abstractNumId w:val="22"/>
  </w:num>
  <w:num w:numId="35" w16cid:durableId="123811275">
    <w:abstractNumId w:val="5"/>
  </w:num>
  <w:num w:numId="36" w16cid:durableId="1655455366">
    <w:abstractNumId w:val="42"/>
  </w:num>
  <w:num w:numId="37" w16cid:durableId="1545681142">
    <w:abstractNumId w:val="8"/>
  </w:num>
  <w:num w:numId="38" w16cid:durableId="2123265121">
    <w:abstractNumId w:val="9"/>
  </w:num>
  <w:num w:numId="39" w16cid:durableId="2000696149">
    <w:abstractNumId w:val="33"/>
  </w:num>
  <w:num w:numId="40" w16cid:durableId="118762383">
    <w:abstractNumId w:val="19"/>
  </w:num>
  <w:num w:numId="41" w16cid:durableId="1348168727">
    <w:abstractNumId w:val="12"/>
  </w:num>
  <w:num w:numId="42" w16cid:durableId="2040007003">
    <w:abstractNumId w:val="40"/>
  </w:num>
  <w:num w:numId="43" w16cid:durableId="362053552">
    <w:abstractNumId w:val="39"/>
  </w:num>
  <w:num w:numId="44" w16cid:durableId="1225725748">
    <w:abstractNumId w:val="13"/>
  </w:num>
  <w:num w:numId="45" w16cid:durableId="1754010404">
    <w:abstractNumId w:val="38"/>
  </w:num>
  <w:num w:numId="46" w16cid:durableId="1875919664">
    <w:abstractNumId w:val="16"/>
  </w:num>
  <w:num w:numId="47" w16cid:durableId="1547640802">
    <w:abstractNumId w:val="6"/>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c Schott">
    <w15:presenceInfo w15:providerId="AD" w15:userId="S::eschott@solareabio.com::be8c90ae-f94a-4112-92ef-9f5569c878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ical Res Metho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zspsepttpxer8e2wvn5weezxwa29ead5t25&quot;&gt;My EndNote Library_1&lt;record-ids&gt;&lt;item&gt;4176&lt;/item&gt;&lt;item&gt;4179&lt;/item&gt;&lt;item&gt;4610&lt;/item&gt;&lt;item&gt;4611&lt;/item&gt;&lt;item&gt;4612&lt;/item&gt;&lt;item&gt;4613&lt;/item&gt;&lt;item&gt;4614&lt;/item&gt;&lt;item&gt;4615&lt;/item&gt;&lt;item&gt;4616&lt;/item&gt;&lt;item&gt;4617&lt;/item&gt;&lt;item&gt;4618&lt;/item&gt;&lt;item&gt;4619&lt;/item&gt;&lt;item&gt;4621&lt;/item&gt;&lt;item&gt;4622&lt;/item&gt;&lt;item&gt;4623&lt;/item&gt;&lt;item&gt;4624&lt;/item&gt;&lt;item&gt;4625&lt;/item&gt;&lt;item&gt;4626&lt;/item&gt;&lt;item&gt;4627&lt;/item&gt;&lt;item&gt;4628&lt;/item&gt;&lt;item&gt;4629&lt;/item&gt;&lt;item&gt;4630&lt;/item&gt;&lt;item&gt;4631&lt;/item&gt;&lt;item&gt;4632&lt;/item&gt;&lt;item&gt;4634&lt;/item&gt;&lt;item&gt;4635&lt;/item&gt;&lt;/record-ids&gt;&lt;/item&gt;&lt;/Libraries&gt;"/>
  </w:docVars>
  <w:rsids>
    <w:rsidRoot w:val="00A40750"/>
    <w:rsid w:val="0000035B"/>
    <w:rsid w:val="00000386"/>
    <w:rsid w:val="00000D18"/>
    <w:rsid w:val="0000140A"/>
    <w:rsid w:val="000016A8"/>
    <w:rsid w:val="00001DBA"/>
    <w:rsid w:val="00001F2A"/>
    <w:rsid w:val="00003360"/>
    <w:rsid w:val="00004071"/>
    <w:rsid w:val="000045C2"/>
    <w:rsid w:val="000045E4"/>
    <w:rsid w:val="00004D9C"/>
    <w:rsid w:val="000058B1"/>
    <w:rsid w:val="000058ED"/>
    <w:rsid w:val="00005C91"/>
    <w:rsid w:val="00005D71"/>
    <w:rsid w:val="000062E6"/>
    <w:rsid w:val="000062F6"/>
    <w:rsid w:val="00006F21"/>
    <w:rsid w:val="000071F4"/>
    <w:rsid w:val="00010066"/>
    <w:rsid w:val="00010844"/>
    <w:rsid w:val="00010AD4"/>
    <w:rsid w:val="00010FC4"/>
    <w:rsid w:val="00011ACC"/>
    <w:rsid w:val="00012223"/>
    <w:rsid w:val="000122E0"/>
    <w:rsid w:val="00012403"/>
    <w:rsid w:val="00012723"/>
    <w:rsid w:val="00012C9C"/>
    <w:rsid w:val="00012E27"/>
    <w:rsid w:val="00013B46"/>
    <w:rsid w:val="00013E2D"/>
    <w:rsid w:val="000151CE"/>
    <w:rsid w:val="00015423"/>
    <w:rsid w:val="00015C43"/>
    <w:rsid w:val="00015D4F"/>
    <w:rsid w:val="00016254"/>
    <w:rsid w:val="00016825"/>
    <w:rsid w:val="00016BBB"/>
    <w:rsid w:val="00016F2C"/>
    <w:rsid w:val="00017AB3"/>
    <w:rsid w:val="00017C82"/>
    <w:rsid w:val="00020876"/>
    <w:rsid w:val="00020C11"/>
    <w:rsid w:val="00020D33"/>
    <w:rsid w:val="00021196"/>
    <w:rsid w:val="00022494"/>
    <w:rsid w:val="000224A0"/>
    <w:rsid w:val="0002282F"/>
    <w:rsid w:val="00022D1A"/>
    <w:rsid w:val="00022E69"/>
    <w:rsid w:val="000237E0"/>
    <w:rsid w:val="00023D58"/>
    <w:rsid w:val="000240B4"/>
    <w:rsid w:val="0002441B"/>
    <w:rsid w:val="00024D5E"/>
    <w:rsid w:val="00025720"/>
    <w:rsid w:val="00025BBC"/>
    <w:rsid w:val="00025C0D"/>
    <w:rsid w:val="00025D2A"/>
    <w:rsid w:val="0002661F"/>
    <w:rsid w:val="00026938"/>
    <w:rsid w:val="00026A43"/>
    <w:rsid w:val="0002716A"/>
    <w:rsid w:val="00027998"/>
    <w:rsid w:val="00027AB0"/>
    <w:rsid w:val="00030412"/>
    <w:rsid w:val="00030434"/>
    <w:rsid w:val="00030E29"/>
    <w:rsid w:val="000313A9"/>
    <w:rsid w:val="00031508"/>
    <w:rsid w:val="0003177F"/>
    <w:rsid w:val="00031BDB"/>
    <w:rsid w:val="00032F53"/>
    <w:rsid w:val="000330A7"/>
    <w:rsid w:val="00033959"/>
    <w:rsid w:val="00033E51"/>
    <w:rsid w:val="00033EEB"/>
    <w:rsid w:val="0003424D"/>
    <w:rsid w:val="000345ED"/>
    <w:rsid w:val="0003487C"/>
    <w:rsid w:val="00034E5A"/>
    <w:rsid w:val="00034FDC"/>
    <w:rsid w:val="0003565D"/>
    <w:rsid w:val="00035E24"/>
    <w:rsid w:val="00037A94"/>
    <w:rsid w:val="000409A8"/>
    <w:rsid w:val="00041CBB"/>
    <w:rsid w:val="00042735"/>
    <w:rsid w:val="0004293A"/>
    <w:rsid w:val="000429A2"/>
    <w:rsid w:val="00042A09"/>
    <w:rsid w:val="00042AA2"/>
    <w:rsid w:val="00042DCC"/>
    <w:rsid w:val="00042E3C"/>
    <w:rsid w:val="00043034"/>
    <w:rsid w:val="00043410"/>
    <w:rsid w:val="0004356E"/>
    <w:rsid w:val="00043692"/>
    <w:rsid w:val="00043E20"/>
    <w:rsid w:val="000442A3"/>
    <w:rsid w:val="0004480C"/>
    <w:rsid w:val="00044F51"/>
    <w:rsid w:val="000450D5"/>
    <w:rsid w:val="0004511D"/>
    <w:rsid w:val="000457A0"/>
    <w:rsid w:val="000458F0"/>
    <w:rsid w:val="000458F1"/>
    <w:rsid w:val="00045D7C"/>
    <w:rsid w:val="00045D93"/>
    <w:rsid w:val="00046203"/>
    <w:rsid w:val="00046271"/>
    <w:rsid w:val="000463CB"/>
    <w:rsid w:val="000465D0"/>
    <w:rsid w:val="00046FE3"/>
    <w:rsid w:val="00047527"/>
    <w:rsid w:val="0004767C"/>
    <w:rsid w:val="000505F7"/>
    <w:rsid w:val="000505F8"/>
    <w:rsid w:val="00050EFB"/>
    <w:rsid w:val="00051946"/>
    <w:rsid w:val="00051D22"/>
    <w:rsid w:val="00051D38"/>
    <w:rsid w:val="00051E31"/>
    <w:rsid w:val="000529D7"/>
    <w:rsid w:val="00053223"/>
    <w:rsid w:val="00053466"/>
    <w:rsid w:val="00053856"/>
    <w:rsid w:val="000538C3"/>
    <w:rsid w:val="00053EE7"/>
    <w:rsid w:val="000543FB"/>
    <w:rsid w:val="0005477D"/>
    <w:rsid w:val="00054A3C"/>
    <w:rsid w:val="00055BDC"/>
    <w:rsid w:val="00055DC4"/>
    <w:rsid w:val="00056115"/>
    <w:rsid w:val="000567BC"/>
    <w:rsid w:val="00056939"/>
    <w:rsid w:val="000574B6"/>
    <w:rsid w:val="000602C3"/>
    <w:rsid w:val="00060A3E"/>
    <w:rsid w:val="00060E4D"/>
    <w:rsid w:val="00061609"/>
    <w:rsid w:val="0006204A"/>
    <w:rsid w:val="0006298E"/>
    <w:rsid w:val="000638D9"/>
    <w:rsid w:val="00063C47"/>
    <w:rsid w:val="00063D79"/>
    <w:rsid w:val="00064281"/>
    <w:rsid w:val="00064649"/>
    <w:rsid w:val="00065232"/>
    <w:rsid w:val="00065EFE"/>
    <w:rsid w:val="0006610C"/>
    <w:rsid w:val="000666C0"/>
    <w:rsid w:val="00066CF1"/>
    <w:rsid w:val="00066D10"/>
    <w:rsid w:val="00067668"/>
    <w:rsid w:val="0006791A"/>
    <w:rsid w:val="00067DA2"/>
    <w:rsid w:val="0007006B"/>
    <w:rsid w:val="00070785"/>
    <w:rsid w:val="00070989"/>
    <w:rsid w:val="00070F14"/>
    <w:rsid w:val="0007115F"/>
    <w:rsid w:val="00071399"/>
    <w:rsid w:val="00071465"/>
    <w:rsid w:val="00071A61"/>
    <w:rsid w:val="00072104"/>
    <w:rsid w:val="000729BC"/>
    <w:rsid w:val="00072B9A"/>
    <w:rsid w:val="00072EAC"/>
    <w:rsid w:val="00072F02"/>
    <w:rsid w:val="00072F76"/>
    <w:rsid w:val="00072FD8"/>
    <w:rsid w:val="000731B7"/>
    <w:rsid w:val="0007323B"/>
    <w:rsid w:val="00073BD1"/>
    <w:rsid w:val="00073C15"/>
    <w:rsid w:val="00074017"/>
    <w:rsid w:val="0007420F"/>
    <w:rsid w:val="00074ED4"/>
    <w:rsid w:val="0007512C"/>
    <w:rsid w:val="000776E0"/>
    <w:rsid w:val="0007781B"/>
    <w:rsid w:val="00077A94"/>
    <w:rsid w:val="00077ABF"/>
    <w:rsid w:val="00077C6A"/>
    <w:rsid w:val="000805AA"/>
    <w:rsid w:val="000817B1"/>
    <w:rsid w:val="000824C7"/>
    <w:rsid w:val="00082613"/>
    <w:rsid w:val="000831D6"/>
    <w:rsid w:val="000838C6"/>
    <w:rsid w:val="00083A6E"/>
    <w:rsid w:val="00083BE0"/>
    <w:rsid w:val="00083CC8"/>
    <w:rsid w:val="000847EE"/>
    <w:rsid w:val="00085B2B"/>
    <w:rsid w:val="000865D5"/>
    <w:rsid w:val="0008718B"/>
    <w:rsid w:val="0008798E"/>
    <w:rsid w:val="00087F34"/>
    <w:rsid w:val="00087F87"/>
    <w:rsid w:val="000900CB"/>
    <w:rsid w:val="000908BB"/>
    <w:rsid w:val="00091123"/>
    <w:rsid w:val="0009174F"/>
    <w:rsid w:val="00091CCF"/>
    <w:rsid w:val="00092882"/>
    <w:rsid w:val="000929AF"/>
    <w:rsid w:val="00092FFA"/>
    <w:rsid w:val="00093623"/>
    <w:rsid w:val="00093966"/>
    <w:rsid w:val="00093A8C"/>
    <w:rsid w:val="00094067"/>
    <w:rsid w:val="00094AD4"/>
    <w:rsid w:val="00096838"/>
    <w:rsid w:val="00096B91"/>
    <w:rsid w:val="000A031C"/>
    <w:rsid w:val="000A0345"/>
    <w:rsid w:val="000A0660"/>
    <w:rsid w:val="000A13BF"/>
    <w:rsid w:val="000A1BC0"/>
    <w:rsid w:val="000A22EC"/>
    <w:rsid w:val="000A2351"/>
    <w:rsid w:val="000A356B"/>
    <w:rsid w:val="000A3DC5"/>
    <w:rsid w:val="000A40CE"/>
    <w:rsid w:val="000A4556"/>
    <w:rsid w:val="000A45AD"/>
    <w:rsid w:val="000A48C5"/>
    <w:rsid w:val="000A523D"/>
    <w:rsid w:val="000A6923"/>
    <w:rsid w:val="000A6C5C"/>
    <w:rsid w:val="000A6E54"/>
    <w:rsid w:val="000A79CB"/>
    <w:rsid w:val="000B0692"/>
    <w:rsid w:val="000B0BA6"/>
    <w:rsid w:val="000B1325"/>
    <w:rsid w:val="000B1880"/>
    <w:rsid w:val="000B1C47"/>
    <w:rsid w:val="000B1E71"/>
    <w:rsid w:val="000B2F7D"/>
    <w:rsid w:val="000B309B"/>
    <w:rsid w:val="000B36AB"/>
    <w:rsid w:val="000B36BB"/>
    <w:rsid w:val="000B38E5"/>
    <w:rsid w:val="000B3B80"/>
    <w:rsid w:val="000B429F"/>
    <w:rsid w:val="000B488E"/>
    <w:rsid w:val="000B4F6A"/>
    <w:rsid w:val="000B51B6"/>
    <w:rsid w:val="000B51BA"/>
    <w:rsid w:val="000B5B4A"/>
    <w:rsid w:val="000B5C18"/>
    <w:rsid w:val="000B717E"/>
    <w:rsid w:val="000C01F5"/>
    <w:rsid w:val="000C023D"/>
    <w:rsid w:val="000C08D1"/>
    <w:rsid w:val="000C095A"/>
    <w:rsid w:val="000C0CB3"/>
    <w:rsid w:val="000C0DCC"/>
    <w:rsid w:val="000C109F"/>
    <w:rsid w:val="000C1310"/>
    <w:rsid w:val="000C1409"/>
    <w:rsid w:val="000C1486"/>
    <w:rsid w:val="000C15C5"/>
    <w:rsid w:val="000C20FC"/>
    <w:rsid w:val="000C229F"/>
    <w:rsid w:val="000C29AE"/>
    <w:rsid w:val="000C2BA4"/>
    <w:rsid w:val="000C2C52"/>
    <w:rsid w:val="000C348F"/>
    <w:rsid w:val="000C3944"/>
    <w:rsid w:val="000C3B91"/>
    <w:rsid w:val="000C4A94"/>
    <w:rsid w:val="000C4CC4"/>
    <w:rsid w:val="000C4E2E"/>
    <w:rsid w:val="000C6005"/>
    <w:rsid w:val="000C6361"/>
    <w:rsid w:val="000C655D"/>
    <w:rsid w:val="000C6BEA"/>
    <w:rsid w:val="000C6C2E"/>
    <w:rsid w:val="000C6DF5"/>
    <w:rsid w:val="000C713D"/>
    <w:rsid w:val="000C7D7B"/>
    <w:rsid w:val="000C7D84"/>
    <w:rsid w:val="000D0ECD"/>
    <w:rsid w:val="000D1960"/>
    <w:rsid w:val="000D1CBD"/>
    <w:rsid w:val="000D220B"/>
    <w:rsid w:val="000D2431"/>
    <w:rsid w:val="000D2C18"/>
    <w:rsid w:val="000D3A20"/>
    <w:rsid w:val="000D3BE0"/>
    <w:rsid w:val="000D4094"/>
    <w:rsid w:val="000D4570"/>
    <w:rsid w:val="000D4E10"/>
    <w:rsid w:val="000D4FFE"/>
    <w:rsid w:val="000D5DF6"/>
    <w:rsid w:val="000D6786"/>
    <w:rsid w:val="000D6898"/>
    <w:rsid w:val="000D6D60"/>
    <w:rsid w:val="000D7058"/>
    <w:rsid w:val="000E05FF"/>
    <w:rsid w:val="000E0638"/>
    <w:rsid w:val="000E08DC"/>
    <w:rsid w:val="000E16BB"/>
    <w:rsid w:val="000E18E2"/>
    <w:rsid w:val="000E2081"/>
    <w:rsid w:val="000E2442"/>
    <w:rsid w:val="000E2ED5"/>
    <w:rsid w:val="000E356A"/>
    <w:rsid w:val="000E38E0"/>
    <w:rsid w:val="000E3BB4"/>
    <w:rsid w:val="000E3C26"/>
    <w:rsid w:val="000E51C1"/>
    <w:rsid w:val="000E5AAB"/>
    <w:rsid w:val="000E5DC3"/>
    <w:rsid w:val="000E65CA"/>
    <w:rsid w:val="000E68F7"/>
    <w:rsid w:val="000E6AB9"/>
    <w:rsid w:val="000E6CD4"/>
    <w:rsid w:val="000E6FED"/>
    <w:rsid w:val="000F0ED2"/>
    <w:rsid w:val="000F1544"/>
    <w:rsid w:val="000F16E2"/>
    <w:rsid w:val="000F1857"/>
    <w:rsid w:val="000F1986"/>
    <w:rsid w:val="000F1C9C"/>
    <w:rsid w:val="000F2E66"/>
    <w:rsid w:val="000F31DD"/>
    <w:rsid w:val="000F3557"/>
    <w:rsid w:val="000F3694"/>
    <w:rsid w:val="000F36B6"/>
    <w:rsid w:val="000F39DF"/>
    <w:rsid w:val="000F3F63"/>
    <w:rsid w:val="000F44AC"/>
    <w:rsid w:val="000F4A7B"/>
    <w:rsid w:val="000F4CF4"/>
    <w:rsid w:val="000F4FB6"/>
    <w:rsid w:val="000F625F"/>
    <w:rsid w:val="000F6B94"/>
    <w:rsid w:val="000F72B9"/>
    <w:rsid w:val="000F748E"/>
    <w:rsid w:val="000F755C"/>
    <w:rsid w:val="000F75D0"/>
    <w:rsid w:val="000F7ED3"/>
    <w:rsid w:val="00100170"/>
    <w:rsid w:val="00100DDF"/>
    <w:rsid w:val="00100F9F"/>
    <w:rsid w:val="0010161E"/>
    <w:rsid w:val="00101F19"/>
    <w:rsid w:val="00101F61"/>
    <w:rsid w:val="001030B3"/>
    <w:rsid w:val="0010380D"/>
    <w:rsid w:val="00103D0F"/>
    <w:rsid w:val="001042F5"/>
    <w:rsid w:val="00104A47"/>
    <w:rsid w:val="00104BFC"/>
    <w:rsid w:val="001058C1"/>
    <w:rsid w:val="0010693B"/>
    <w:rsid w:val="00106BBB"/>
    <w:rsid w:val="00107250"/>
    <w:rsid w:val="001078AE"/>
    <w:rsid w:val="00107C8F"/>
    <w:rsid w:val="00110734"/>
    <w:rsid w:val="0011165F"/>
    <w:rsid w:val="0011171C"/>
    <w:rsid w:val="00111862"/>
    <w:rsid w:val="00111C81"/>
    <w:rsid w:val="001121CE"/>
    <w:rsid w:val="00112BD5"/>
    <w:rsid w:val="001132B8"/>
    <w:rsid w:val="00113645"/>
    <w:rsid w:val="0011371C"/>
    <w:rsid w:val="0011376D"/>
    <w:rsid w:val="00113831"/>
    <w:rsid w:val="00113F1F"/>
    <w:rsid w:val="001142A5"/>
    <w:rsid w:val="0011469E"/>
    <w:rsid w:val="001146FD"/>
    <w:rsid w:val="001155F0"/>
    <w:rsid w:val="00115CD5"/>
    <w:rsid w:val="00115F7B"/>
    <w:rsid w:val="0011677C"/>
    <w:rsid w:val="00116DB4"/>
    <w:rsid w:val="00117758"/>
    <w:rsid w:val="0011786C"/>
    <w:rsid w:val="00117EF2"/>
    <w:rsid w:val="0012070C"/>
    <w:rsid w:val="00120A07"/>
    <w:rsid w:val="00120A4B"/>
    <w:rsid w:val="00120D76"/>
    <w:rsid w:val="001210E4"/>
    <w:rsid w:val="001214D0"/>
    <w:rsid w:val="00121AB9"/>
    <w:rsid w:val="00121ADC"/>
    <w:rsid w:val="001220D5"/>
    <w:rsid w:val="00122BB6"/>
    <w:rsid w:val="00123006"/>
    <w:rsid w:val="0012340E"/>
    <w:rsid w:val="00123686"/>
    <w:rsid w:val="00123B58"/>
    <w:rsid w:val="00124B07"/>
    <w:rsid w:val="00125683"/>
    <w:rsid w:val="00125701"/>
    <w:rsid w:val="001257C5"/>
    <w:rsid w:val="00125D1A"/>
    <w:rsid w:val="00126825"/>
    <w:rsid w:val="00127351"/>
    <w:rsid w:val="001274B2"/>
    <w:rsid w:val="00127646"/>
    <w:rsid w:val="0012793F"/>
    <w:rsid w:val="00127D75"/>
    <w:rsid w:val="00127F4B"/>
    <w:rsid w:val="00130F39"/>
    <w:rsid w:val="001315D8"/>
    <w:rsid w:val="00131931"/>
    <w:rsid w:val="00131A6C"/>
    <w:rsid w:val="00132C12"/>
    <w:rsid w:val="001335DC"/>
    <w:rsid w:val="00133E18"/>
    <w:rsid w:val="00134117"/>
    <w:rsid w:val="00134845"/>
    <w:rsid w:val="00135245"/>
    <w:rsid w:val="001356FF"/>
    <w:rsid w:val="00135F6A"/>
    <w:rsid w:val="00136137"/>
    <w:rsid w:val="001363D2"/>
    <w:rsid w:val="00136A24"/>
    <w:rsid w:val="0014009F"/>
    <w:rsid w:val="00140B64"/>
    <w:rsid w:val="0014139B"/>
    <w:rsid w:val="0014145B"/>
    <w:rsid w:val="00141CC8"/>
    <w:rsid w:val="00141E02"/>
    <w:rsid w:val="00141E34"/>
    <w:rsid w:val="001423D2"/>
    <w:rsid w:val="00142D45"/>
    <w:rsid w:val="00142E07"/>
    <w:rsid w:val="001435C1"/>
    <w:rsid w:val="001441C7"/>
    <w:rsid w:val="00144481"/>
    <w:rsid w:val="00145CD0"/>
    <w:rsid w:val="00146492"/>
    <w:rsid w:val="001469FA"/>
    <w:rsid w:val="001479F2"/>
    <w:rsid w:val="00147E06"/>
    <w:rsid w:val="00147E21"/>
    <w:rsid w:val="00150319"/>
    <w:rsid w:val="00150B25"/>
    <w:rsid w:val="00150B95"/>
    <w:rsid w:val="0015105C"/>
    <w:rsid w:val="001510B0"/>
    <w:rsid w:val="00151659"/>
    <w:rsid w:val="001527D4"/>
    <w:rsid w:val="00153133"/>
    <w:rsid w:val="0015333A"/>
    <w:rsid w:val="001536A4"/>
    <w:rsid w:val="00153968"/>
    <w:rsid w:val="0015399A"/>
    <w:rsid w:val="001541CB"/>
    <w:rsid w:val="001543B8"/>
    <w:rsid w:val="001552FB"/>
    <w:rsid w:val="00155BBD"/>
    <w:rsid w:val="00155D29"/>
    <w:rsid w:val="00156257"/>
    <w:rsid w:val="00156472"/>
    <w:rsid w:val="001565B3"/>
    <w:rsid w:val="00156BC5"/>
    <w:rsid w:val="00156E62"/>
    <w:rsid w:val="00157764"/>
    <w:rsid w:val="00157E55"/>
    <w:rsid w:val="00160957"/>
    <w:rsid w:val="00160AEF"/>
    <w:rsid w:val="00160B8F"/>
    <w:rsid w:val="001610C0"/>
    <w:rsid w:val="0016115D"/>
    <w:rsid w:val="001611F5"/>
    <w:rsid w:val="001612C9"/>
    <w:rsid w:val="0016136D"/>
    <w:rsid w:val="00161509"/>
    <w:rsid w:val="0016231D"/>
    <w:rsid w:val="0016261C"/>
    <w:rsid w:val="00162AEB"/>
    <w:rsid w:val="001634FC"/>
    <w:rsid w:val="001649DE"/>
    <w:rsid w:val="00164E64"/>
    <w:rsid w:val="00164F91"/>
    <w:rsid w:val="001656D7"/>
    <w:rsid w:val="001659B5"/>
    <w:rsid w:val="00165BD0"/>
    <w:rsid w:val="00166430"/>
    <w:rsid w:val="00166BF2"/>
    <w:rsid w:val="00166E4F"/>
    <w:rsid w:val="001670F2"/>
    <w:rsid w:val="001672BA"/>
    <w:rsid w:val="00167510"/>
    <w:rsid w:val="00170B01"/>
    <w:rsid w:val="00171C0E"/>
    <w:rsid w:val="0017254B"/>
    <w:rsid w:val="00172A83"/>
    <w:rsid w:val="00172D3C"/>
    <w:rsid w:val="001732A0"/>
    <w:rsid w:val="00173DB2"/>
    <w:rsid w:val="00173E94"/>
    <w:rsid w:val="00173FE8"/>
    <w:rsid w:val="001745FB"/>
    <w:rsid w:val="00174E54"/>
    <w:rsid w:val="0017544F"/>
    <w:rsid w:val="001762BB"/>
    <w:rsid w:val="0017730A"/>
    <w:rsid w:val="00177539"/>
    <w:rsid w:val="00177859"/>
    <w:rsid w:val="00177A76"/>
    <w:rsid w:val="00177B98"/>
    <w:rsid w:val="001809D8"/>
    <w:rsid w:val="00180F5D"/>
    <w:rsid w:val="001816D5"/>
    <w:rsid w:val="001816DE"/>
    <w:rsid w:val="00181C07"/>
    <w:rsid w:val="00181F7D"/>
    <w:rsid w:val="00182436"/>
    <w:rsid w:val="0018266C"/>
    <w:rsid w:val="00183342"/>
    <w:rsid w:val="001839FE"/>
    <w:rsid w:val="001847F5"/>
    <w:rsid w:val="00184A45"/>
    <w:rsid w:val="00185652"/>
    <w:rsid w:val="001857BC"/>
    <w:rsid w:val="001862C9"/>
    <w:rsid w:val="00186BCA"/>
    <w:rsid w:val="00187487"/>
    <w:rsid w:val="001877C9"/>
    <w:rsid w:val="00187C71"/>
    <w:rsid w:val="00190309"/>
    <w:rsid w:val="001906E5"/>
    <w:rsid w:val="00190D31"/>
    <w:rsid w:val="00190DF3"/>
    <w:rsid w:val="00190F72"/>
    <w:rsid w:val="00190FD2"/>
    <w:rsid w:val="00191468"/>
    <w:rsid w:val="00191816"/>
    <w:rsid w:val="00191C2D"/>
    <w:rsid w:val="00191D81"/>
    <w:rsid w:val="00193F0F"/>
    <w:rsid w:val="00194617"/>
    <w:rsid w:val="00194823"/>
    <w:rsid w:val="00194C59"/>
    <w:rsid w:val="00195640"/>
    <w:rsid w:val="00196C1A"/>
    <w:rsid w:val="00196C94"/>
    <w:rsid w:val="00197823"/>
    <w:rsid w:val="0019782D"/>
    <w:rsid w:val="001979FF"/>
    <w:rsid w:val="00197D74"/>
    <w:rsid w:val="001A0046"/>
    <w:rsid w:val="001A0190"/>
    <w:rsid w:val="001A048D"/>
    <w:rsid w:val="001A12CD"/>
    <w:rsid w:val="001A1394"/>
    <w:rsid w:val="001A1BAA"/>
    <w:rsid w:val="001A287C"/>
    <w:rsid w:val="001A2937"/>
    <w:rsid w:val="001A29B7"/>
    <w:rsid w:val="001A3246"/>
    <w:rsid w:val="001A3272"/>
    <w:rsid w:val="001A3C61"/>
    <w:rsid w:val="001A4CE2"/>
    <w:rsid w:val="001A5139"/>
    <w:rsid w:val="001A5758"/>
    <w:rsid w:val="001A5E5C"/>
    <w:rsid w:val="001A6264"/>
    <w:rsid w:val="001A700C"/>
    <w:rsid w:val="001A7256"/>
    <w:rsid w:val="001A7288"/>
    <w:rsid w:val="001A7904"/>
    <w:rsid w:val="001A7AB4"/>
    <w:rsid w:val="001A7E41"/>
    <w:rsid w:val="001A7EFE"/>
    <w:rsid w:val="001B14E5"/>
    <w:rsid w:val="001B2205"/>
    <w:rsid w:val="001B2516"/>
    <w:rsid w:val="001B4527"/>
    <w:rsid w:val="001B46E4"/>
    <w:rsid w:val="001B58AE"/>
    <w:rsid w:val="001B5EE2"/>
    <w:rsid w:val="001B6278"/>
    <w:rsid w:val="001B6F27"/>
    <w:rsid w:val="001B6FC9"/>
    <w:rsid w:val="001C0CE8"/>
    <w:rsid w:val="001C16FE"/>
    <w:rsid w:val="001C19AC"/>
    <w:rsid w:val="001C25B2"/>
    <w:rsid w:val="001C273D"/>
    <w:rsid w:val="001C2CE0"/>
    <w:rsid w:val="001C3312"/>
    <w:rsid w:val="001C4509"/>
    <w:rsid w:val="001C4546"/>
    <w:rsid w:val="001C4842"/>
    <w:rsid w:val="001C52AE"/>
    <w:rsid w:val="001C59B9"/>
    <w:rsid w:val="001C5AD2"/>
    <w:rsid w:val="001C5D49"/>
    <w:rsid w:val="001C67FD"/>
    <w:rsid w:val="001C7371"/>
    <w:rsid w:val="001C7867"/>
    <w:rsid w:val="001C7A61"/>
    <w:rsid w:val="001C7E07"/>
    <w:rsid w:val="001C7EDA"/>
    <w:rsid w:val="001D0554"/>
    <w:rsid w:val="001D0FAE"/>
    <w:rsid w:val="001D13B3"/>
    <w:rsid w:val="001D13EE"/>
    <w:rsid w:val="001D14E2"/>
    <w:rsid w:val="001D1568"/>
    <w:rsid w:val="001D1E5A"/>
    <w:rsid w:val="001D21DF"/>
    <w:rsid w:val="001D278B"/>
    <w:rsid w:val="001D27EA"/>
    <w:rsid w:val="001D2D4D"/>
    <w:rsid w:val="001D2EE9"/>
    <w:rsid w:val="001D3E83"/>
    <w:rsid w:val="001D3EE4"/>
    <w:rsid w:val="001D4FBA"/>
    <w:rsid w:val="001D5026"/>
    <w:rsid w:val="001D5197"/>
    <w:rsid w:val="001D5774"/>
    <w:rsid w:val="001D59DF"/>
    <w:rsid w:val="001D63C7"/>
    <w:rsid w:val="001D651D"/>
    <w:rsid w:val="001D68B5"/>
    <w:rsid w:val="001D6BBE"/>
    <w:rsid w:val="001D6C02"/>
    <w:rsid w:val="001D6E60"/>
    <w:rsid w:val="001D7169"/>
    <w:rsid w:val="001D7BAA"/>
    <w:rsid w:val="001D7BF4"/>
    <w:rsid w:val="001E02A8"/>
    <w:rsid w:val="001E07DE"/>
    <w:rsid w:val="001E0DB8"/>
    <w:rsid w:val="001E0DF3"/>
    <w:rsid w:val="001E15F2"/>
    <w:rsid w:val="001E1715"/>
    <w:rsid w:val="001E18C8"/>
    <w:rsid w:val="001E1A7F"/>
    <w:rsid w:val="001E1EE6"/>
    <w:rsid w:val="001E2F0A"/>
    <w:rsid w:val="001E306E"/>
    <w:rsid w:val="001E307C"/>
    <w:rsid w:val="001E3559"/>
    <w:rsid w:val="001E3BDA"/>
    <w:rsid w:val="001E3E85"/>
    <w:rsid w:val="001E45DB"/>
    <w:rsid w:val="001E542D"/>
    <w:rsid w:val="001E5920"/>
    <w:rsid w:val="001E59B4"/>
    <w:rsid w:val="001E5F56"/>
    <w:rsid w:val="001E5F8B"/>
    <w:rsid w:val="001E66DD"/>
    <w:rsid w:val="001E675F"/>
    <w:rsid w:val="001E7B6F"/>
    <w:rsid w:val="001E7C82"/>
    <w:rsid w:val="001E7CDA"/>
    <w:rsid w:val="001F0399"/>
    <w:rsid w:val="001F1364"/>
    <w:rsid w:val="001F13C8"/>
    <w:rsid w:val="001F16CC"/>
    <w:rsid w:val="001F1DBC"/>
    <w:rsid w:val="001F1E54"/>
    <w:rsid w:val="001F252C"/>
    <w:rsid w:val="001F2DDA"/>
    <w:rsid w:val="001F3112"/>
    <w:rsid w:val="001F3C47"/>
    <w:rsid w:val="001F3E55"/>
    <w:rsid w:val="001F440E"/>
    <w:rsid w:val="001F470A"/>
    <w:rsid w:val="001F4914"/>
    <w:rsid w:val="001F4CF6"/>
    <w:rsid w:val="001F5828"/>
    <w:rsid w:val="001F59F0"/>
    <w:rsid w:val="001F5F92"/>
    <w:rsid w:val="001F681A"/>
    <w:rsid w:val="001F68E2"/>
    <w:rsid w:val="001F6F71"/>
    <w:rsid w:val="001F745D"/>
    <w:rsid w:val="001F7490"/>
    <w:rsid w:val="001F7776"/>
    <w:rsid w:val="00200089"/>
    <w:rsid w:val="00200483"/>
    <w:rsid w:val="002004EC"/>
    <w:rsid w:val="002008B9"/>
    <w:rsid w:val="00201635"/>
    <w:rsid w:val="00201D25"/>
    <w:rsid w:val="00203232"/>
    <w:rsid w:val="00203B4A"/>
    <w:rsid w:val="00203DF6"/>
    <w:rsid w:val="00204571"/>
    <w:rsid w:val="00204A4A"/>
    <w:rsid w:val="00204ECB"/>
    <w:rsid w:val="002050BB"/>
    <w:rsid w:val="002051BB"/>
    <w:rsid w:val="002054AD"/>
    <w:rsid w:val="0020551C"/>
    <w:rsid w:val="00205D2B"/>
    <w:rsid w:val="00206218"/>
    <w:rsid w:val="00207270"/>
    <w:rsid w:val="00207340"/>
    <w:rsid w:val="00207BE6"/>
    <w:rsid w:val="00207ED9"/>
    <w:rsid w:val="00210279"/>
    <w:rsid w:val="00210D14"/>
    <w:rsid w:val="002114A1"/>
    <w:rsid w:val="00211573"/>
    <w:rsid w:val="00212DD6"/>
    <w:rsid w:val="00212F15"/>
    <w:rsid w:val="002130DF"/>
    <w:rsid w:val="00213BEF"/>
    <w:rsid w:val="002149A1"/>
    <w:rsid w:val="00215500"/>
    <w:rsid w:val="0021585E"/>
    <w:rsid w:val="002159F3"/>
    <w:rsid w:val="00215AA8"/>
    <w:rsid w:val="00215BB5"/>
    <w:rsid w:val="00216482"/>
    <w:rsid w:val="00216610"/>
    <w:rsid w:val="00216D4C"/>
    <w:rsid w:val="00217F2B"/>
    <w:rsid w:val="0022000C"/>
    <w:rsid w:val="00222286"/>
    <w:rsid w:val="00222621"/>
    <w:rsid w:val="002226CC"/>
    <w:rsid w:val="002236AC"/>
    <w:rsid w:val="002237EE"/>
    <w:rsid w:val="00224FC9"/>
    <w:rsid w:val="002250F6"/>
    <w:rsid w:val="00225AD9"/>
    <w:rsid w:val="002262CE"/>
    <w:rsid w:val="002265F5"/>
    <w:rsid w:val="002269BA"/>
    <w:rsid w:val="00226B80"/>
    <w:rsid w:val="00226F60"/>
    <w:rsid w:val="00226FC3"/>
    <w:rsid w:val="00227131"/>
    <w:rsid w:val="0022718B"/>
    <w:rsid w:val="0022738A"/>
    <w:rsid w:val="00230212"/>
    <w:rsid w:val="002306B7"/>
    <w:rsid w:val="002307C2"/>
    <w:rsid w:val="0023087D"/>
    <w:rsid w:val="002308CA"/>
    <w:rsid w:val="00230931"/>
    <w:rsid w:val="002319B5"/>
    <w:rsid w:val="00231BD6"/>
    <w:rsid w:val="00232733"/>
    <w:rsid w:val="00233244"/>
    <w:rsid w:val="002333F4"/>
    <w:rsid w:val="0023409B"/>
    <w:rsid w:val="00234200"/>
    <w:rsid w:val="00234A3F"/>
    <w:rsid w:val="00234E81"/>
    <w:rsid w:val="00235275"/>
    <w:rsid w:val="002357E6"/>
    <w:rsid w:val="00235816"/>
    <w:rsid w:val="00235CA9"/>
    <w:rsid w:val="002365D4"/>
    <w:rsid w:val="0023781A"/>
    <w:rsid w:val="002379C3"/>
    <w:rsid w:val="00240797"/>
    <w:rsid w:val="002409C8"/>
    <w:rsid w:val="00241585"/>
    <w:rsid w:val="002415C5"/>
    <w:rsid w:val="002415F0"/>
    <w:rsid w:val="00241D33"/>
    <w:rsid w:val="00241F3A"/>
    <w:rsid w:val="00241FD7"/>
    <w:rsid w:val="002424FD"/>
    <w:rsid w:val="002425CE"/>
    <w:rsid w:val="00243AA6"/>
    <w:rsid w:val="00243B99"/>
    <w:rsid w:val="00243E06"/>
    <w:rsid w:val="00243E07"/>
    <w:rsid w:val="00243F52"/>
    <w:rsid w:val="00243FBC"/>
    <w:rsid w:val="00244646"/>
    <w:rsid w:val="002448A8"/>
    <w:rsid w:val="00244F8B"/>
    <w:rsid w:val="002453BD"/>
    <w:rsid w:val="00246194"/>
    <w:rsid w:val="00246429"/>
    <w:rsid w:val="00246492"/>
    <w:rsid w:val="00246FCB"/>
    <w:rsid w:val="00247337"/>
    <w:rsid w:val="00247FA8"/>
    <w:rsid w:val="002509BC"/>
    <w:rsid w:val="00250EAD"/>
    <w:rsid w:val="0025176A"/>
    <w:rsid w:val="00251791"/>
    <w:rsid w:val="00251796"/>
    <w:rsid w:val="00252CBB"/>
    <w:rsid w:val="00253C42"/>
    <w:rsid w:val="00253E29"/>
    <w:rsid w:val="00254355"/>
    <w:rsid w:val="002543F8"/>
    <w:rsid w:val="0025495C"/>
    <w:rsid w:val="00255215"/>
    <w:rsid w:val="00255243"/>
    <w:rsid w:val="0025579C"/>
    <w:rsid w:val="00255A23"/>
    <w:rsid w:val="00257642"/>
    <w:rsid w:val="002577C2"/>
    <w:rsid w:val="00257A56"/>
    <w:rsid w:val="00260D0E"/>
    <w:rsid w:val="002616D8"/>
    <w:rsid w:val="0026182F"/>
    <w:rsid w:val="00261E10"/>
    <w:rsid w:val="00264BCE"/>
    <w:rsid w:val="00264C5E"/>
    <w:rsid w:val="00265734"/>
    <w:rsid w:val="002662D6"/>
    <w:rsid w:val="0026679C"/>
    <w:rsid w:val="00266BA2"/>
    <w:rsid w:val="00267B4C"/>
    <w:rsid w:val="00270927"/>
    <w:rsid w:val="00271667"/>
    <w:rsid w:val="002720A2"/>
    <w:rsid w:val="002720E4"/>
    <w:rsid w:val="00274530"/>
    <w:rsid w:val="00274766"/>
    <w:rsid w:val="002747E0"/>
    <w:rsid w:val="0027486F"/>
    <w:rsid w:val="0027591E"/>
    <w:rsid w:val="00276016"/>
    <w:rsid w:val="0027618B"/>
    <w:rsid w:val="002762F2"/>
    <w:rsid w:val="00276612"/>
    <w:rsid w:val="00276659"/>
    <w:rsid w:val="002767CA"/>
    <w:rsid w:val="00276BE2"/>
    <w:rsid w:val="00276DAC"/>
    <w:rsid w:val="00277C69"/>
    <w:rsid w:val="00277D88"/>
    <w:rsid w:val="0028090E"/>
    <w:rsid w:val="00280A4F"/>
    <w:rsid w:val="00280B24"/>
    <w:rsid w:val="00281256"/>
    <w:rsid w:val="00282009"/>
    <w:rsid w:val="00282484"/>
    <w:rsid w:val="00282633"/>
    <w:rsid w:val="002830B7"/>
    <w:rsid w:val="0028331E"/>
    <w:rsid w:val="00283A98"/>
    <w:rsid w:val="00283DCE"/>
    <w:rsid w:val="002843A1"/>
    <w:rsid w:val="002851DF"/>
    <w:rsid w:val="00285932"/>
    <w:rsid w:val="00285EB8"/>
    <w:rsid w:val="0028664F"/>
    <w:rsid w:val="00286C65"/>
    <w:rsid w:val="00286D2D"/>
    <w:rsid w:val="00286E08"/>
    <w:rsid w:val="00287109"/>
    <w:rsid w:val="0028782C"/>
    <w:rsid w:val="00287D5F"/>
    <w:rsid w:val="002905D9"/>
    <w:rsid w:val="002905E9"/>
    <w:rsid w:val="00290827"/>
    <w:rsid w:val="00290A5B"/>
    <w:rsid w:val="00290F27"/>
    <w:rsid w:val="0029231A"/>
    <w:rsid w:val="002925EE"/>
    <w:rsid w:val="00292D63"/>
    <w:rsid w:val="00292E54"/>
    <w:rsid w:val="002931B5"/>
    <w:rsid w:val="002935A3"/>
    <w:rsid w:val="002935F5"/>
    <w:rsid w:val="00293785"/>
    <w:rsid w:val="0029486B"/>
    <w:rsid w:val="00295019"/>
    <w:rsid w:val="0029529B"/>
    <w:rsid w:val="00295301"/>
    <w:rsid w:val="002959C9"/>
    <w:rsid w:val="00295C96"/>
    <w:rsid w:val="0029691F"/>
    <w:rsid w:val="00296B32"/>
    <w:rsid w:val="00296C8E"/>
    <w:rsid w:val="00296CE2"/>
    <w:rsid w:val="002974BC"/>
    <w:rsid w:val="00297AE2"/>
    <w:rsid w:val="002A056D"/>
    <w:rsid w:val="002A138D"/>
    <w:rsid w:val="002A26DB"/>
    <w:rsid w:val="002A272E"/>
    <w:rsid w:val="002A27AE"/>
    <w:rsid w:val="002A28A3"/>
    <w:rsid w:val="002A2C22"/>
    <w:rsid w:val="002A3144"/>
    <w:rsid w:val="002A543E"/>
    <w:rsid w:val="002A5867"/>
    <w:rsid w:val="002A5ECD"/>
    <w:rsid w:val="002A5F3B"/>
    <w:rsid w:val="002A613C"/>
    <w:rsid w:val="002A64EA"/>
    <w:rsid w:val="002A66A1"/>
    <w:rsid w:val="002A69BF"/>
    <w:rsid w:val="002A6B8F"/>
    <w:rsid w:val="002A72CA"/>
    <w:rsid w:val="002A73B4"/>
    <w:rsid w:val="002A7F60"/>
    <w:rsid w:val="002B1F0F"/>
    <w:rsid w:val="002B1F2F"/>
    <w:rsid w:val="002B32D7"/>
    <w:rsid w:val="002B3DC3"/>
    <w:rsid w:val="002B4030"/>
    <w:rsid w:val="002B4B18"/>
    <w:rsid w:val="002B582A"/>
    <w:rsid w:val="002B5FAE"/>
    <w:rsid w:val="002B67BF"/>
    <w:rsid w:val="002B690E"/>
    <w:rsid w:val="002B6B86"/>
    <w:rsid w:val="002B7866"/>
    <w:rsid w:val="002C0110"/>
    <w:rsid w:val="002C01F1"/>
    <w:rsid w:val="002C026C"/>
    <w:rsid w:val="002C132B"/>
    <w:rsid w:val="002C1480"/>
    <w:rsid w:val="002C2192"/>
    <w:rsid w:val="002C3A2E"/>
    <w:rsid w:val="002C3C66"/>
    <w:rsid w:val="002C4499"/>
    <w:rsid w:val="002C4CE8"/>
    <w:rsid w:val="002C4ECF"/>
    <w:rsid w:val="002C54F1"/>
    <w:rsid w:val="002C57EC"/>
    <w:rsid w:val="002C58D0"/>
    <w:rsid w:val="002C5974"/>
    <w:rsid w:val="002C60AD"/>
    <w:rsid w:val="002C6137"/>
    <w:rsid w:val="002C66B1"/>
    <w:rsid w:val="002C70DD"/>
    <w:rsid w:val="002D067A"/>
    <w:rsid w:val="002D0AE4"/>
    <w:rsid w:val="002D0F02"/>
    <w:rsid w:val="002D1B12"/>
    <w:rsid w:val="002D1E28"/>
    <w:rsid w:val="002D23BC"/>
    <w:rsid w:val="002D312D"/>
    <w:rsid w:val="002D3545"/>
    <w:rsid w:val="002D361A"/>
    <w:rsid w:val="002D4315"/>
    <w:rsid w:val="002D4427"/>
    <w:rsid w:val="002D463D"/>
    <w:rsid w:val="002D4C79"/>
    <w:rsid w:val="002D4DBA"/>
    <w:rsid w:val="002D4E1B"/>
    <w:rsid w:val="002D4F6C"/>
    <w:rsid w:val="002D59B6"/>
    <w:rsid w:val="002D5EA0"/>
    <w:rsid w:val="002D5EDA"/>
    <w:rsid w:val="002D673C"/>
    <w:rsid w:val="002D67CD"/>
    <w:rsid w:val="002D766D"/>
    <w:rsid w:val="002D7C75"/>
    <w:rsid w:val="002E0136"/>
    <w:rsid w:val="002E04A3"/>
    <w:rsid w:val="002E052E"/>
    <w:rsid w:val="002E0912"/>
    <w:rsid w:val="002E098A"/>
    <w:rsid w:val="002E0D78"/>
    <w:rsid w:val="002E1FEB"/>
    <w:rsid w:val="002E236F"/>
    <w:rsid w:val="002E2C51"/>
    <w:rsid w:val="002E2FCA"/>
    <w:rsid w:val="002E309E"/>
    <w:rsid w:val="002E34AF"/>
    <w:rsid w:val="002E3A46"/>
    <w:rsid w:val="002E3F9A"/>
    <w:rsid w:val="002E4D8E"/>
    <w:rsid w:val="002E4E5C"/>
    <w:rsid w:val="002E513F"/>
    <w:rsid w:val="002E5621"/>
    <w:rsid w:val="002E57B9"/>
    <w:rsid w:val="002E5AA7"/>
    <w:rsid w:val="002E5B0F"/>
    <w:rsid w:val="002E5B2D"/>
    <w:rsid w:val="002E6084"/>
    <w:rsid w:val="002E628D"/>
    <w:rsid w:val="002E6755"/>
    <w:rsid w:val="002E6D4F"/>
    <w:rsid w:val="002F0215"/>
    <w:rsid w:val="002F069F"/>
    <w:rsid w:val="002F071F"/>
    <w:rsid w:val="002F0948"/>
    <w:rsid w:val="002F095A"/>
    <w:rsid w:val="002F0C06"/>
    <w:rsid w:val="002F1550"/>
    <w:rsid w:val="002F1A6F"/>
    <w:rsid w:val="002F254D"/>
    <w:rsid w:val="002F2584"/>
    <w:rsid w:val="002F36B8"/>
    <w:rsid w:val="002F39E1"/>
    <w:rsid w:val="002F3BEF"/>
    <w:rsid w:val="002F3D0F"/>
    <w:rsid w:val="002F3E9A"/>
    <w:rsid w:val="002F49CD"/>
    <w:rsid w:val="002F51FD"/>
    <w:rsid w:val="002F5DAD"/>
    <w:rsid w:val="002F65F2"/>
    <w:rsid w:val="002F6A83"/>
    <w:rsid w:val="002F7798"/>
    <w:rsid w:val="00300748"/>
    <w:rsid w:val="00300A20"/>
    <w:rsid w:val="0030138F"/>
    <w:rsid w:val="00301807"/>
    <w:rsid w:val="00302199"/>
    <w:rsid w:val="003022A8"/>
    <w:rsid w:val="003028D7"/>
    <w:rsid w:val="00302DEF"/>
    <w:rsid w:val="00303A05"/>
    <w:rsid w:val="00303AEE"/>
    <w:rsid w:val="003042EF"/>
    <w:rsid w:val="00304410"/>
    <w:rsid w:val="00304D8F"/>
    <w:rsid w:val="003058A3"/>
    <w:rsid w:val="00307134"/>
    <w:rsid w:val="00307769"/>
    <w:rsid w:val="00307E9C"/>
    <w:rsid w:val="00310566"/>
    <w:rsid w:val="0031098F"/>
    <w:rsid w:val="00311828"/>
    <w:rsid w:val="00313090"/>
    <w:rsid w:val="00313576"/>
    <w:rsid w:val="00313F6F"/>
    <w:rsid w:val="003142A7"/>
    <w:rsid w:val="0031446E"/>
    <w:rsid w:val="00314A9C"/>
    <w:rsid w:val="00314FD4"/>
    <w:rsid w:val="003157FE"/>
    <w:rsid w:val="00315B57"/>
    <w:rsid w:val="0031657F"/>
    <w:rsid w:val="00317029"/>
    <w:rsid w:val="003171A1"/>
    <w:rsid w:val="0031755B"/>
    <w:rsid w:val="003175EF"/>
    <w:rsid w:val="00317C7A"/>
    <w:rsid w:val="0032036D"/>
    <w:rsid w:val="003205BA"/>
    <w:rsid w:val="00320795"/>
    <w:rsid w:val="00320B1F"/>
    <w:rsid w:val="00320C6A"/>
    <w:rsid w:val="00320EB0"/>
    <w:rsid w:val="003210BC"/>
    <w:rsid w:val="003214CB"/>
    <w:rsid w:val="00321CAB"/>
    <w:rsid w:val="00321D2F"/>
    <w:rsid w:val="00321D69"/>
    <w:rsid w:val="00321EB1"/>
    <w:rsid w:val="00322F5D"/>
    <w:rsid w:val="003230B0"/>
    <w:rsid w:val="00323787"/>
    <w:rsid w:val="00323F03"/>
    <w:rsid w:val="00323FD2"/>
    <w:rsid w:val="00324396"/>
    <w:rsid w:val="00324748"/>
    <w:rsid w:val="00325A09"/>
    <w:rsid w:val="00325A3E"/>
    <w:rsid w:val="00325A89"/>
    <w:rsid w:val="00326948"/>
    <w:rsid w:val="00327444"/>
    <w:rsid w:val="00327A10"/>
    <w:rsid w:val="00327BA8"/>
    <w:rsid w:val="00327D18"/>
    <w:rsid w:val="00327D70"/>
    <w:rsid w:val="00330755"/>
    <w:rsid w:val="00330BC9"/>
    <w:rsid w:val="00330E38"/>
    <w:rsid w:val="00330E89"/>
    <w:rsid w:val="0033156C"/>
    <w:rsid w:val="003315F0"/>
    <w:rsid w:val="00331A0E"/>
    <w:rsid w:val="0033200E"/>
    <w:rsid w:val="003332D2"/>
    <w:rsid w:val="00333917"/>
    <w:rsid w:val="00333CE3"/>
    <w:rsid w:val="00333F11"/>
    <w:rsid w:val="003346CA"/>
    <w:rsid w:val="003356F2"/>
    <w:rsid w:val="003366BC"/>
    <w:rsid w:val="0033705F"/>
    <w:rsid w:val="0033735D"/>
    <w:rsid w:val="00337CD0"/>
    <w:rsid w:val="00340129"/>
    <w:rsid w:val="003403E5"/>
    <w:rsid w:val="00340460"/>
    <w:rsid w:val="0034094A"/>
    <w:rsid w:val="00340D52"/>
    <w:rsid w:val="00341AD2"/>
    <w:rsid w:val="00342C17"/>
    <w:rsid w:val="00342FAC"/>
    <w:rsid w:val="00344C7D"/>
    <w:rsid w:val="00344F9F"/>
    <w:rsid w:val="00344FBC"/>
    <w:rsid w:val="003450C9"/>
    <w:rsid w:val="0034530C"/>
    <w:rsid w:val="003455BD"/>
    <w:rsid w:val="00345A18"/>
    <w:rsid w:val="00345DCB"/>
    <w:rsid w:val="00346E30"/>
    <w:rsid w:val="0034756F"/>
    <w:rsid w:val="00347AF0"/>
    <w:rsid w:val="00347E0F"/>
    <w:rsid w:val="00350191"/>
    <w:rsid w:val="00350756"/>
    <w:rsid w:val="00351275"/>
    <w:rsid w:val="0035189F"/>
    <w:rsid w:val="00351FED"/>
    <w:rsid w:val="0035250B"/>
    <w:rsid w:val="003525B5"/>
    <w:rsid w:val="0035266E"/>
    <w:rsid w:val="00352687"/>
    <w:rsid w:val="00352695"/>
    <w:rsid w:val="00352A62"/>
    <w:rsid w:val="003546CA"/>
    <w:rsid w:val="00354B3A"/>
    <w:rsid w:val="00354B95"/>
    <w:rsid w:val="00355F94"/>
    <w:rsid w:val="0035634B"/>
    <w:rsid w:val="003563A9"/>
    <w:rsid w:val="0035680F"/>
    <w:rsid w:val="00356B8F"/>
    <w:rsid w:val="00356BED"/>
    <w:rsid w:val="00360491"/>
    <w:rsid w:val="003606EC"/>
    <w:rsid w:val="00360B1C"/>
    <w:rsid w:val="00361CC5"/>
    <w:rsid w:val="00361F1E"/>
    <w:rsid w:val="003627D5"/>
    <w:rsid w:val="00362910"/>
    <w:rsid w:val="00363B53"/>
    <w:rsid w:val="00364D09"/>
    <w:rsid w:val="00364DC5"/>
    <w:rsid w:val="00364DFB"/>
    <w:rsid w:val="00365ABA"/>
    <w:rsid w:val="00365ED8"/>
    <w:rsid w:val="003661AF"/>
    <w:rsid w:val="00366E02"/>
    <w:rsid w:val="00367B54"/>
    <w:rsid w:val="00367ECC"/>
    <w:rsid w:val="00370675"/>
    <w:rsid w:val="00370B59"/>
    <w:rsid w:val="00370ECD"/>
    <w:rsid w:val="003715C1"/>
    <w:rsid w:val="00372EED"/>
    <w:rsid w:val="00373326"/>
    <w:rsid w:val="003734CA"/>
    <w:rsid w:val="0037419E"/>
    <w:rsid w:val="003742E4"/>
    <w:rsid w:val="00375A46"/>
    <w:rsid w:val="00375BAC"/>
    <w:rsid w:val="00376078"/>
    <w:rsid w:val="003760AA"/>
    <w:rsid w:val="0037636C"/>
    <w:rsid w:val="003811BB"/>
    <w:rsid w:val="0038122A"/>
    <w:rsid w:val="00381325"/>
    <w:rsid w:val="003827D8"/>
    <w:rsid w:val="00382A17"/>
    <w:rsid w:val="00383000"/>
    <w:rsid w:val="0038388F"/>
    <w:rsid w:val="00383AFA"/>
    <w:rsid w:val="00384D70"/>
    <w:rsid w:val="00384FE8"/>
    <w:rsid w:val="00385230"/>
    <w:rsid w:val="003858C7"/>
    <w:rsid w:val="00385A76"/>
    <w:rsid w:val="00385D3E"/>
    <w:rsid w:val="00385DB9"/>
    <w:rsid w:val="00386109"/>
    <w:rsid w:val="00386820"/>
    <w:rsid w:val="00386A54"/>
    <w:rsid w:val="00390160"/>
    <w:rsid w:val="003901D8"/>
    <w:rsid w:val="003902A2"/>
    <w:rsid w:val="00390667"/>
    <w:rsid w:val="0039066C"/>
    <w:rsid w:val="003906D1"/>
    <w:rsid w:val="00390A5A"/>
    <w:rsid w:val="00390ABF"/>
    <w:rsid w:val="00390B21"/>
    <w:rsid w:val="00391B18"/>
    <w:rsid w:val="00391BA3"/>
    <w:rsid w:val="00391CAB"/>
    <w:rsid w:val="00391F6D"/>
    <w:rsid w:val="00392864"/>
    <w:rsid w:val="00393597"/>
    <w:rsid w:val="00393B9C"/>
    <w:rsid w:val="00394188"/>
    <w:rsid w:val="00394294"/>
    <w:rsid w:val="003945A9"/>
    <w:rsid w:val="003946B1"/>
    <w:rsid w:val="00394CAD"/>
    <w:rsid w:val="00395687"/>
    <w:rsid w:val="00395700"/>
    <w:rsid w:val="003957D9"/>
    <w:rsid w:val="00395922"/>
    <w:rsid w:val="00395AF9"/>
    <w:rsid w:val="00396311"/>
    <w:rsid w:val="00396A79"/>
    <w:rsid w:val="00396A7B"/>
    <w:rsid w:val="003973E9"/>
    <w:rsid w:val="00397535"/>
    <w:rsid w:val="003979A5"/>
    <w:rsid w:val="00397C22"/>
    <w:rsid w:val="003A00B0"/>
    <w:rsid w:val="003A00F8"/>
    <w:rsid w:val="003A070F"/>
    <w:rsid w:val="003A0926"/>
    <w:rsid w:val="003A0E80"/>
    <w:rsid w:val="003A0F45"/>
    <w:rsid w:val="003A1854"/>
    <w:rsid w:val="003A1CAA"/>
    <w:rsid w:val="003A1E6A"/>
    <w:rsid w:val="003A212B"/>
    <w:rsid w:val="003A23DE"/>
    <w:rsid w:val="003A2CDC"/>
    <w:rsid w:val="003A35A5"/>
    <w:rsid w:val="003A3B64"/>
    <w:rsid w:val="003A403D"/>
    <w:rsid w:val="003A42A1"/>
    <w:rsid w:val="003A42EC"/>
    <w:rsid w:val="003A4323"/>
    <w:rsid w:val="003A465C"/>
    <w:rsid w:val="003A48A7"/>
    <w:rsid w:val="003A5D4E"/>
    <w:rsid w:val="003A615B"/>
    <w:rsid w:val="003A6425"/>
    <w:rsid w:val="003A66A1"/>
    <w:rsid w:val="003A6716"/>
    <w:rsid w:val="003A6E68"/>
    <w:rsid w:val="003A7275"/>
    <w:rsid w:val="003A7551"/>
    <w:rsid w:val="003B037D"/>
    <w:rsid w:val="003B082A"/>
    <w:rsid w:val="003B1F97"/>
    <w:rsid w:val="003B28B6"/>
    <w:rsid w:val="003B28C5"/>
    <w:rsid w:val="003B2989"/>
    <w:rsid w:val="003B2EC2"/>
    <w:rsid w:val="003B3279"/>
    <w:rsid w:val="003B4317"/>
    <w:rsid w:val="003B4E2B"/>
    <w:rsid w:val="003B5F2C"/>
    <w:rsid w:val="003B5F42"/>
    <w:rsid w:val="003B6183"/>
    <w:rsid w:val="003B623D"/>
    <w:rsid w:val="003B63B1"/>
    <w:rsid w:val="003B702F"/>
    <w:rsid w:val="003B7BA8"/>
    <w:rsid w:val="003B7C03"/>
    <w:rsid w:val="003B7E1B"/>
    <w:rsid w:val="003C021C"/>
    <w:rsid w:val="003C06E5"/>
    <w:rsid w:val="003C0948"/>
    <w:rsid w:val="003C09FC"/>
    <w:rsid w:val="003C0ACE"/>
    <w:rsid w:val="003C1DDB"/>
    <w:rsid w:val="003C2AB2"/>
    <w:rsid w:val="003C3B37"/>
    <w:rsid w:val="003C435A"/>
    <w:rsid w:val="003C4479"/>
    <w:rsid w:val="003C5206"/>
    <w:rsid w:val="003C554F"/>
    <w:rsid w:val="003C56C7"/>
    <w:rsid w:val="003C5B4D"/>
    <w:rsid w:val="003C6346"/>
    <w:rsid w:val="003D07BF"/>
    <w:rsid w:val="003D1CBE"/>
    <w:rsid w:val="003D1E34"/>
    <w:rsid w:val="003D1F13"/>
    <w:rsid w:val="003D26DB"/>
    <w:rsid w:val="003D2775"/>
    <w:rsid w:val="003D30AD"/>
    <w:rsid w:val="003D36DD"/>
    <w:rsid w:val="003D3C8E"/>
    <w:rsid w:val="003D426B"/>
    <w:rsid w:val="003D42DE"/>
    <w:rsid w:val="003D43A7"/>
    <w:rsid w:val="003D48F2"/>
    <w:rsid w:val="003D4A40"/>
    <w:rsid w:val="003D65CD"/>
    <w:rsid w:val="003D675C"/>
    <w:rsid w:val="003D6CB3"/>
    <w:rsid w:val="003D6D8C"/>
    <w:rsid w:val="003D7260"/>
    <w:rsid w:val="003D7270"/>
    <w:rsid w:val="003D7424"/>
    <w:rsid w:val="003E0B75"/>
    <w:rsid w:val="003E0DD7"/>
    <w:rsid w:val="003E14D7"/>
    <w:rsid w:val="003E1DC5"/>
    <w:rsid w:val="003E24F5"/>
    <w:rsid w:val="003E2AB8"/>
    <w:rsid w:val="003E3509"/>
    <w:rsid w:val="003E386D"/>
    <w:rsid w:val="003E38C9"/>
    <w:rsid w:val="003E3BE5"/>
    <w:rsid w:val="003E3F34"/>
    <w:rsid w:val="003E4461"/>
    <w:rsid w:val="003E4547"/>
    <w:rsid w:val="003E790F"/>
    <w:rsid w:val="003E7917"/>
    <w:rsid w:val="003E7E66"/>
    <w:rsid w:val="003F06E1"/>
    <w:rsid w:val="003F090E"/>
    <w:rsid w:val="003F1EA3"/>
    <w:rsid w:val="003F2020"/>
    <w:rsid w:val="003F22D8"/>
    <w:rsid w:val="003F26DD"/>
    <w:rsid w:val="003F2D58"/>
    <w:rsid w:val="003F2E6D"/>
    <w:rsid w:val="003F2ED3"/>
    <w:rsid w:val="003F3370"/>
    <w:rsid w:val="003F4523"/>
    <w:rsid w:val="003F45CA"/>
    <w:rsid w:val="003F4BB2"/>
    <w:rsid w:val="003F4E6E"/>
    <w:rsid w:val="003F51CB"/>
    <w:rsid w:val="003F53B7"/>
    <w:rsid w:val="003F5635"/>
    <w:rsid w:val="003F5A84"/>
    <w:rsid w:val="003F5EE3"/>
    <w:rsid w:val="003F60F3"/>
    <w:rsid w:val="003F6FF2"/>
    <w:rsid w:val="003F7B77"/>
    <w:rsid w:val="003F7CBB"/>
    <w:rsid w:val="003F7FE9"/>
    <w:rsid w:val="004001B5"/>
    <w:rsid w:val="0040049E"/>
    <w:rsid w:val="00400F1F"/>
    <w:rsid w:val="00400FF2"/>
    <w:rsid w:val="00402064"/>
    <w:rsid w:val="004024F3"/>
    <w:rsid w:val="00402E36"/>
    <w:rsid w:val="00402FCF"/>
    <w:rsid w:val="004040A2"/>
    <w:rsid w:val="00404D90"/>
    <w:rsid w:val="00404E86"/>
    <w:rsid w:val="00404FBC"/>
    <w:rsid w:val="004052CD"/>
    <w:rsid w:val="00405828"/>
    <w:rsid w:val="00405896"/>
    <w:rsid w:val="0040626D"/>
    <w:rsid w:val="00406770"/>
    <w:rsid w:val="004067FC"/>
    <w:rsid w:val="00407050"/>
    <w:rsid w:val="00407FE4"/>
    <w:rsid w:val="004100B3"/>
    <w:rsid w:val="004102AA"/>
    <w:rsid w:val="0041032D"/>
    <w:rsid w:val="004109B7"/>
    <w:rsid w:val="00411150"/>
    <w:rsid w:val="004113EE"/>
    <w:rsid w:val="004120ED"/>
    <w:rsid w:val="004124C1"/>
    <w:rsid w:val="0041338B"/>
    <w:rsid w:val="00413492"/>
    <w:rsid w:val="0041350D"/>
    <w:rsid w:val="004138D0"/>
    <w:rsid w:val="00413ADC"/>
    <w:rsid w:val="00413E5E"/>
    <w:rsid w:val="00414186"/>
    <w:rsid w:val="0041499D"/>
    <w:rsid w:val="00414B45"/>
    <w:rsid w:val="0041526B"/>
    <w:rsid w:val="00415DBA"/>
    <w:rsid w:val="0041606F"/>
    <w:rsid w:val="00416112"/>
    <w:rsid w:val="004166D5"/>
    <w:rsid w:val="00416DB6"/>
    <w:rsid w:val="00416DF8"/>
    <w:rsid w:val="00416E0E"/>
    <w:rsid w:val="00416F23"/>
    <w:rsid w:val="0041765A"/>
    <w:rsid w:val="00417D0E"/>
    <w:rsid w:val="00420253"/>
    <w:rsid w:val="00421B53"/>
    <w:rsid w:val="00422F77"/>
    <w:rsid w:val="00423BF4"/>
    <w:rsid w:val="0042419B"/>
    <w:rsid w:val="00424441"/>
    <w:rsid w:val="00425334"/>
    <w:rsid w:val="004253A7"/>
    <w:rsid w:val="00425F89"/>
    <w:rsid w:val="00425FDE"/>
    <w:rsid w:val="00426DEA"/>
    <w:rsid w:val="00426FFB"/>
    <w:rsid w:val="004270AA"/>
    <w:rsid w:val="00427BF2"/>
    <w:rsid w:val="00427F04"/>
    <w:rsid w:val="00427F6F"/>
    <w:rsid w:val="00430608"/>
    <w:rsid w:val="0043111D"/>
    <w:rsid w:val="00431439"/>
    <w:rsid w:val="0043258B"/>
    <w:rsid w:val="00432B03"/>
    <w:rsid w:val="00432B2C"/>
    <w:rsid w:val="00432CA4"/>
    <w:rsid w:val="00432D4C"/>
    <w:rsid w:val="004333A7"/>
    <w:rsid w:val="00433791"/>
    <w:rsid w:val="004340C1"/>
    <w:rsid w:val="004342FC"/>
    <w:rsid w:val="00435271"/>
    <w:rsid w:val="00436363"/>
    <w:rsid w:val="004368B1"/>
    <w:rsid w:val="00436EC7"/>
    <w:rsid w:val="00437930"/>
    <w:rsid w:val="00437BC8"/>
    <w:rsid w:val="00440473"/>
    <w:rsid w:val="00441257"/>
    <w:rsid w:val="0044154E"/>
    <w:rsid w:val="004419E3"/>
    <w:rsid w:val="004423CA"/>
    <w:rsid w:val="004425C0"/>
    <w:rsid w:val="004437BC"/>
    <w:rsid w:val="004438B9"/>
    <w:rsid w:val="00443BE2"/>
    <w:rsid w:val="004447C1"/>
    <w:rsid w:val="00445507"/>
    <w:rsid w:val="00446972"/>
    <w:rsid w:val="00447CEE"/>
    <w:rsid w:val="0045018F"/>
    <w:rsid w:val="00450538"/>
    <w:rsid w:val="004506F0"/>
    <w:rsid w:val="00450C46"/>
    <w:rsid w:val="00450E92"/>
    <w:rsid w:val="00451106"/>
    <w:rsid w:val="004521DF"/>
    <w:rsid w:val="0045247B"/>
    <w:rsid w:val="00452880"/>
    <w:rsid w:val="00452AAA"/>
    <w:rsid w:val="00452AF4"/>
    <w:rsid w:val="00452DE7"/>
    <w:rsid w:val="00452FFB"/>
    <w:rsid w:val="00453366"/>
    <w:rsid w:val="00453573"/>
    <w:rsid w:val="00453860"/>
    <w:rsid w:val="00453AC2"/>
    <w:rsid w:val="00454482"/>
    <w:rsid w:val="004549D9"/>
    <w:rsid w:val="0045507A"/>
    <w:rsid w:val="00455725"/>
    <w:rsid w:val="00455899"/>
    <w:rsid w:val="00455CFF"/>
    <w:rsid w:val="00456311"/>
    <w:rsid w:val="00456BF0"/>
    <w:rsid w:val="00456CAF"/>
    <w:rsid w:val="00456D29"/>
    <w:rsid w:val="00457163"/>
    <w:rsid w:val="00457388"/>
    <w:rsid w:val="00460591"/>
    <w:rsid w:val="00460600"/>
    <w:rsid w:val="004606A1"/>
    <w:rsid w:val="00460897"/>
    <w:rsid w:val="00460ECA"/>
    <w:rsid w:val="00461FC1"/>
    <w:rsid w:val="0046249C"/>
    <w:rsid w:val="00462944"/>
    <w:rsid w:val="00462B1F"/>
    <w:rsid w:val="004631FC"/>
    <w:rsid w:val="004632E2"/>
    <w:rsid w:val="0046383F"/>
    <w:rsid w:val="0046388E"/>
    <w:rsid w:val="0046447E"/>
    <w:rsid w:val="00464718"/>
    <w:rsid w:val="00464F0F"/>
    <w:rsid w:val="004659BB"/>
    <w:rsid w:val="00465C66"/>
    <w:rsid w:val="00465C74"/>
    <w:rsid w:val="00466754"/>
    <w:rsid w:val="004667E7"/>
    <w:rsid w:val="00466A20"/>
    <w:rsid w:val="00466DC6"/>
    <w:rsid w:val="0046747E"/>
    <w:rsid w:val="00467549"/>
    <w:rsid w:val="0046771B"/>
    <w:rsid w:val="0046783F"/>
    <w:rsid w:val="004703FA"/>
    <w:rsid w:val="004706FB"/>
    <w:rsid w:val="0047138E"/>
    <w:rsid w:val="004713E3"/>
    <w:rsid w:val="00472134"/>
    <w:rsid w:val="004725AE"/>
    <w:rsid w:val="00472956"/>
    <w:rsid w:val="00472F6B"/>
    <w:rsid w:val="0047341F"/>
    <w:rsid w:val="00473591"/>
    <w:rsid w:val="004735CF"/>
    <w:rsid w:val="0047378F"/>
    <w:rsid w:val="0047438F"/>
    <w:rsid w:val="00474582"/>
    <w:rsid w:val="00474A3A"/>
    <w:rsid w:val="00476864"/>
    <w:rsid w:val="00476E1E"/>
    <w:rsid w:val="00477677"/>
    <w:rsid w:val="0047778E"/>
    <w:rsid w:val="0048000D"/>
    <w:rsid w:val="0048044B"/>
    <w:rsid w:val="004805E1"/>
    <w:rsid w:val="00480A4C"/>
    <w:rsid w:val="00480FD9"/>
    <w:rsid w:val="0048160E"/>
    <w:rsid w:val="00481AD4"/>
    <w:rsid w:val="004821CF"/>
    <w:rsid w:val="00482586"/>
    <w:rsid w:val="00482753"/>
    <w:rsid w:val="00482901"/>
    <w:rsid w:val="00482BB4"/>
    <w:rsid w:val="00482DD1"/>
    <w:rsid w:val="00482E56"/>
    <w:rsid w:val="00483B58"/>
    <w:rsid w:val="00483C7D"/>
    <w:rsid w:val="004845FA"/>
    <w:rsid w:val="004847BE"/>
    <w:rsid w:val="00484F26"/>
    <w:rsid w:val="00485988"/>
    <w:rsid w:val="00486360"/>
    <w:rsid w:val="0048663F"/>
    <w:rsid w:val="0048681F"/>
    <w:rsid w:val="00486DD8"/>
    <w:rsid w:val="004879FD"/>
    <w:rsid w:val="0049002C"/>
    <w:rsid w:val="0049004D"/>
    <w:rsid w:val="00490152"/>
    <w:rsid w:val="004901E0"/>
    <w:rsid w:val="0049036E"/>
    <w:rsid w:val="00490A15"/>
    <w:rsid w:val="00491229"/>
    <w:rsid w:val="004916EB"/>
    <w:rsid w:val="00491E81"/>
    <w:rsid w:val="00492C48"/>
    <w:rsid w:val="0049323B"/>
    <w:rsid w:val="0049372D"/>
    <w:rsid w:val="00493745"/>
    <w:rsid w:val="00493E29"/>
    <w:rsid w:val="00493ED6"/>
    <w:rsid w:val="004942E0"/>
    <w:rsid w:val="00494599"/>
    <w:rsid w:val="00494C96"/>
    <w:rsid w:val="00494FB4"/>
    <w:rsid w:val="0049588B"/>
    <w:rsid w:val="00495F49"/>
    <w:rsid w:val="00496624"/>
    <w:rsid w:val="00496645"/>
    <w:rsid w:val="00496761"/>
    <w:rsid w:val="004A04BC"/>
    <w:rsid w:val="004A09DC"/>
    <w:rsid w:val="004A1543"/>
    <w:rsid w:val="004A22D8"/>
    <w:rsid w:val="004A24D9"/>
    <w:rsid w:val="004A2AEC"/>
    <w:rsid w:val="004A38A8"/>
    <w:rsid w:val="004A3D38"/>
    <w:rsid w:val="004A3DD3"/>
    <w:rsid w:val="004A4044"/>
    <w:rsid w:val="004A433B"/>
    <w:rsid w:val="004A4719"/>
    <w:rsid w:val="004A49D0"/>
    <w:rsid w:val="004A5153"/>
    <w:rsid w:val="004A55EC"/>
    <w:rsid w:val="004A5AFC"/>
    <w:rsid w:val="004A60BC"/>
    <w:rsid w:val="004A68FE"/>
    <w:rsid w:val="004A6F8E"/>
    <w:rsid w:val="004A7344"/>
    <w:rsid w:val="004A7345"/>
    <w:rsid w:val="004B046A"/>
    <w:rsid w:val="004B0FD4"/>
    <w:rsid w:val="004B109E"/>
    <w:rsid w:val="004B18CA"/>
    <w:rsid w:val="004B1944"/>
    <w:rsid w:val="004B1BFE"/>
    <w:rsid w:val="004B1C2F"/>
    <w:rsid w:val="004B20DC"/>
    <w:rsid w:val="004B248E"/>
    <w:rsid w:val="004B2BE5"/>
    <w:rsid w:val="004B2D88"/>
    <w:rsid w:val="004B308E"/>
    <w:rsid w:val="004B3985"/>
    <w:rsid w:val="004B3C01"/>
    <w:rsid w:val="004B40D2"/>
    <w:rsid w:val="004B4906"/>
    <w:rsid w:val="004B4DE2"/>
    <w:rsid w:val="004B4FCC"/>
    <w:rsid w:val="004B4FE9"/>
    <w:rsid w:val="004B506C"/>
    <w:rsid w:val="004B50BA"/>
    <w:rsid w:val="004B5612"/>
    <w:rsid w:val="004B56B0"/>
    <w:rsid w:val="004B5828"/>
    <w:rsid w:val="004B5A2C"/>
    <w:rsid w:val="004B5DB8"/>
    <w:rsid w:val="004B6117"/>
    <w:rsid w:val="004B6EC7"/>
    <w:rsid w:val="004B6F96"/>
    <w:rsid w:val="004B7779"/>
    <w:rsid w:val="004B77DE"/>
    <w:rsid w:val="004C016B"/>
    <w:rsid w:val="004C0B39"/>
    <w:rsid w:val="004C0BE5"/>
    <w:rsid w:val="004C1687"/>
    <w:rsid w:val="004C1784"/>
    <w:rsid w:val="004C1B42"/>
    <w:rsid w:val="004C4168"/>
    <w:rsid w:val="004C43D5"/>
    <w:rsid w:val="004C4770"/>
    <w:rsid w:val="004C4F58"/>
    <w:rsid w:val="004C53DE"/>
    <w:rsid w:val="004C5491"/>
    <w:rsid w:val="004C68B7"/>
    <w:rsid w:val="004C692D"/>
    <w:rsid w:val="004C6B7A"/>
    <w:rsid w:val="004C7155"/>
    <w:rsid w:val="004C754B"/>
    <w:rsid w:val="004C76C1"/>
    <w:rsid w:val="004D02EA"/>
    <w:rsid w:val="004D02ED"/>
    <w:rsid w:val="004D0300"/>
    <w:rsid w:val="004D06FB"/>
    <w:rsid w:val="004D081B"/>
    <w:rsid w:val="004D1DC1"/>
    <w:rsid w:val="004D1F35"/>
    <w:rsid w:val="004D34ED"/>
    <w:rsid w:val="004D38A9"/>
    <w:rsid w:val="004D4B0D"/>
    <w:rsid w:val="004D4CE2"/>
    <w:rsid w:val="004D4ED0"/>
    <w:rsid w:val="004D4F15"/>
    <w:rsid w:val="004D598F"/>
    <w:rsid w:val="004D5F61"/>
    <w:rsid w:val="004D74A9"/>
    <w:rsid w:val="004E09E0"/>
    <w:rsid w:val="004E173B"/>
    <w:rsid w:val="004E1C2D"/>
    <w:rsid w:val="004E1D12"/>
    <w:rsid w:val="004E1FB7"/>
    <w:rsid w:val="004E2B2F"/>
    <w:rsid w:val="004E3531"/>
    <w:rsid w:val="004E3900"/>
    <w:rsid w:val="004E3D2E"/>
    <w:rsid w:val="004E53DD"/>
    <w:rsid w:val="004E57CE"/>
    <w:rsid w:val="004E62C2"/>
    <w:rsid w:val="004E63E9"/>
    <w:rsid w:val="004E6B77"/>
    <w:rsid w:val="004E71FA"/>
    <w:rsid w:val="004E748E"/>
    <w:rsid w:val="004E7970"/>
    <w:rsid w:val="004E7F34"/>
    <w:rsid w:val="004F04CA"/>
    <w:rsid w:val="004F0965"/>
    <w:rsid w:val="004F09FA"/>
    <w:rsid w:val="004F0C6E"/>
    <w:rsid w:val="004F1045"/>
    <w:rsid w:val="004F210A"/>
    <w:rsid w:val="004F2790"/>
    <w:rsid w:val="004F29A3"/>
    <w:rsid w:val="004F2CD9"/>
    <w:rsid w:val="004F3396"/>
    <w:rsid w:val="004F3B9C"/>
    <w:rsid w:val="004F427F"/>
    <w:rsid w:val="004F42A2"/>
    <w:rsid w:val="004F457B"/>
    <w:rsid w:val="004F4BA7"/>
    <w:rsid w:val="004F4FFB"/>
    <w:rsid w:val="004F50C7"/>
    <w:rsid w:val="004F5A53"/>
    <w:rsid w:val="004F6493"/>
    <w:rsid w:val="004F6D2D"/>
    <w:rsid w:val="004F7672"/>
    <w:rsid w:val="004F78B3"/>
    <w:rsid w:val="004F7F79"/>
    <w:rsid w:val="004F7F7C"/>
    <w:rsid w:val="00501246"/>
    <w:rsid w:val="005026C8"/>
    <w:rsid w:val="005029FB"/>
    <w:rsid w:val="00502FB9"/>
    <w:rsid w:val="00502FD8"/>
    <w:rsid w:val="00503BBE"/>
    <w:rsid w:val="00503E20"/>
    <w:rsid w:val="00503F4A"/>
    <w:rsid w:val="0050405D"/>
    <w:rsid w:val="00504182"/>
    <w:rsid w:val="00504292"/>
    <w:rsid w:val="005045CD"/>
    <w:rsid w:val="00504780"/>
    <w:rsid w:val="00504B88"/>
    <w:rsid w:val="00504FB4"/>
    <w:rsid w:val="005053B5"/>
    <w:rsid w:val="00505A14"/>
    <w:rsid w:val="00505C89"/>
    <w:rsid w:val="00506E8D"/>
    <w:rsid w:val="005070F9"/>
    <w:rsid w:val="00507838"/>
    <w:rsid w:val="00507848"/>
    <w:rsid w:val="005102C6"/>
    <w:rsid w:val="005109BD"/>
    <w:rsid w:val="00511003"/>
    <w:rsid w:val="00511031"/>
    <w:rsid w:val="005112D6"/>
    <w:rsid w:val="005114CC"/>
    <w:rsid w:val="0051150F"/>
    <w:rsid w:val="00511A37"/>
    <w:rsid w:val="00511FC7"/>
    <w:rsid w:val="00512BCE"/>
    <w:rsid w:val="00513AC5"/>
    <w:rsid w:val="00514A0F"/>
    <w:rsid w:val="00514FF2"/>
    <w:rsid w:val="005152F1"/>
    <w:rsid w:val="00515374"/>
    <w:rsid w:val="00515452"/>
    <w:rsid w:val="00515C55"/>
    <w:rsid w:val="00515D7E"/>
    <w:rsid w:val="00515F91"/>
    <w:rsid w:val="005163A7"/>
    <w:rsid w:val="005166C4"/>
    <w:rsid w:val="00516991"/>
    <w:rsid w:val="00516F37"/>
    <w:rsid w:val="0051746D"/>
    <w:rsid w:val="00517FFB"/>
    <w:rsid w:val="00520E26"/>
    <w:rsid w:val="005226B0"/>
    <w:rsid w:val="005227D3"/>
    <w:rsid w:val="00522986"/>
    <w:rsid w:val="0052370E"/>
    <w:rsid w:val="00523DBA"/>
    <w:rsid w:val="00523FF6"/>
    <w:rsid w:val="00524603"/>
    <w:rsid w:val="00524D0F"/>
    <w:rsid w:val="00524E7D"/>
    <w:rsid w:val="00525107"/>
    <w:rsid w:val="005258D8"/>
    <w:rsid w:val="00525E73"/>
    <w:rsid w:val="00526227"/>
    <w:rsid w:val="00526C62"/>
    <w:rsid w:val="00526CE6"/>
    <w:rsid w:val="00527262"/>
    <w:rsid w:val="0052744D"/>
    <w:rsid w:val="00527A68"/>
    <w:rsid w:val="00527BC1"/>
    <w:rsid w:val="005303AC"/>
    <w:rsid w:val="00530504"/>
    <w:rsid w:val="005308FB"/>
    <w:rsid w:val="00531307"/>
    <w:rsid w:val="005316A2"/>
    <w:rsid w:val="00531D14"/>
    <w:rsid w:val="00531EC5"/>
    <w:rsid w:val="00532270"/>
    <w:rsid w:val="00532473"/>
    <w:rsid w:val="0053261A"/>
    <w:rsid w:val="00532836"/>
    <w:rsid w:val="00534247"/>
    <w:rsid w:val="005349F0"/>
    <w:rsid w:val="00536111"/>
    <w:rsid w:val="005364EA"/>
    <w:rsid w:val="0053686D"/>
    <w:rsid w:val="005368C9"/>
    <w:rsid w:val="00536D89"/>
    <w:rsid w:val="00537199"/>
    <w:rsid w:val="005373BF"/>
    <w:rsid w:val="005403A2"/>
    <w:rsid w:val="00540564"/>
    <w:rsid w:val="00540677"/>
    <w:rsid w:val="00540A2B"/>
    <w:rsid w:val="0054112E"/>
    <w:rsid w:val="00541B4B"/>
    <w:rsid w:val="00541C02"/>
    <w:rsid w:val="00541C65"/>
    <w:rsid w:val="005426BC"/>
    <w:rsid w:val="00542705"/>
    <w:rsid w:val="00543623"/>
    <w:rsid w:val="005439D9"/>
    <w:rsid w:val="00543F12"/>
    <w:rsid w:val="00545E5D"/>
    <w:rsid w:val="005461EA"/>
    <w:rsid w:val="00546318"/>
    <w:rsid w:val="0054636A"/>
    <w:rsid w:val="00546B7A"/>
    <w:rsid w:val="00546D24"/>
    <w:rsid w:val="0054702B"/>
    <w:rsid w:val="0054750F"/>
    <w:rsid w:val="00547AA1"/>
    <w:rsid w:val="0055005F"/>
    <w:rsid w:val="00550085"/>
    <w:rsid w:val="005502CB"/>
    <w:rsid w:val="005509C7"/>
    <w:rsid w:val="00550BE4"/>
    <w:rsid w:val="005516B9"/>
    <w:rsid w:val="00551966"/>
    <w:rsid w:val="00551B15"/>
    <w:rsid w:val="00552110"/>
    <w:rsid w:val="005527F3"/>
    <w:rsid w:val="00552DBC"/>
    <w:rsid w:val="005536E4"/>
    <w:rsid w:val="005540D5"/>
    <w:rsid w:val="00554321"/>
    <w:rsid w:val="005543BD"/>
    <w:rsid w:val="00554733"/>
    <w:rsid w:val="00554B57"/>
    <w:rsid w:val="005552D7"/>
    <w:rsid w:val="00555639"/>
    <w:rsid w:val="00555C52"/>
    <w:rsid w:val="00555D47"/>
    <w:rsid w:val="005562FA"/>
    <w:rsid w:val="0055642A"/>
    <w:rsid w:val="00556A08"/>
    <w:rsid w:val="00556A53"/>
    <w:rsid w:val="00556EE5"/>
    <w:rsid w:val="0055791B"/>
    <w:rsid w:val="00557ADB"/>
    <w:rsid w:val="00557EBB"/>
    <w:rsid w:val="00560309"/>
    <w:rsid w:val="0056088E"/>
    <w:rsid w:val="005619E7"/>
    <w:rsid w:val="005621CE"/>
    <w:rsid w:val="00562DC6"/>
    <w:rsid w:val="00563855"/>
    <w:rsid w:val="0056418D"/>
    <w:rsid w:val="00564275"/>
    <w:rsid w:val="00564355"/>
    <w:rsid w:val="005643EC"/>
    <w:rsid w:val="00564B9D"/>
    <w:rsid w:val="00565081"/>
    <w:rsid w:val="00565388"/>
    <w:rsid w:val="005653E7"/>
    <w:rsid w:val="00565A85"/>
    <w:rsid w:val="00565BBA"/>
    <w:rsid w:val="00565D02"/>
    <w:rsid w:val="00566CAF"/>
    <w:rsid w:val="005708BD"/>
    <w:rsid w:val="00570FE7"/>
    <w:rsid w:val="00571AF5"/>
    <w:rsid w:val="00571D44"/>
    <w:rsid w:val="00571E25"/>
    <w:rsid w:val="00572822"/>
    <w:rsid w:val="005732E4"/>
    <w:rsid w:val="00573A2F"/>
    <w:rsid w:val="00574D85"/>
    <w:rsid w:val="00574F57"/>
    <w:rsid w:val="005751A9"/>
    <w:rsid w:val="0057550D"/>
    <w:rsid w:val="005770D3"/>
    <w:rsid w:val="00577398"/>
    <w:rsid w:val="0057754F"/>
    <w:rsid w:val="0057763A"/>
    <w:rsid w:val="00577E3E"/>
    <w:rsid w:val="00580359"/>
    <w:rsid w:val="00580CDE"/>
    <w:rsid w:val="005810A8"/>
    <w:rsid w:val="00581314"/>
    <w:rsid w:val="00581BDC"/>
    <w:rsid w:val="00581FD1"/>
    <w:rsid w:val="005825BB"/>
    <w:rsid w:val="005825F3"/>
    <w:rsid w:val="005829C3"/>
    <w:rsid w:val="00583103"/>
    <w:rsid w:val="00583336"/>
    <w:rsid w:val="005836AB"/>
    <w:rsid w:val="0058376F"/>
    <w:rsid w:val="00583A88"/>
    <w:rsid w:val="00583CF9"/>
    <w:rsid w:val="0058400D"/>
    <w:rsid w:val="00584323"/>
    <w:rsid w:val="00584C92"/>
    <w:rsid w:val="00584D4C"/>
    <w:rsid w:val="0058538D"/>
    <w:rsid w:val="00585BA9"/>
    <w:rsid w:val="00585C63"/>
    <w:rsid w:val="00586711"/>
    <w:rsid w:val="00587434"/>
    <w:rsid w:val="005874DB"/>
    <w:rsid w:val="00587519"/>
    <w:rsid w:val="00587522"/>
    <w:rsid w:val="00590651"/>
    <w:rsid w:val="0059081A"/>
    <w:rsid w:val="0059099C"/>
    <w:rsid w:val="00590EFD"/>
    <w:rsid w:val="005912FE"/>
    <w:rsid w:val="0059150A"/>
    <w:rsid w:val="00591EE5"/>
    <w:rsid w:val="00592405"/>
    <w:rsid w:val="00592797"/>
    <w:rsid w:val="00593036"/>
    <w:rsid w:val="005932C0"/>
    <w:rsid w:val="005934D8"/>
    <w:rsid w:val="00593DAC"/>
    <w:rsid w:val="00593E66"/>
    <w:rsid w:val="00594BCB"/>
    <w:rsid w:val="00594F36"/>
    <w:rsid w:val="00595135"/>
    <w:rsid w:val="0059523A"/>
    <w:rsid w:val="0059537B"/>
    <w:rsid w:val="005955ED"/>
    <w:rsid w:val="00595A89"/>
    <w:rsid w:val="00595BD4"/>
    <w:rsid w:val="005960D2"/>
    <w:rsid w:val="005966AD"/>
    <w:rsid w:val="00596BC3"/>
    <w:rsid w:val="005976FF"/>
    <w:rsid w:val="005A23E7"/>
    <w:rsid w:val="005A2427"/>
    <w:rsid w:val="005A254B"/>
    <w:rsid w:val="005A2A21"/>
    <w:rsid w:val="005A3265"/>
    <w:rsid w:val="005A37D6"/>
    <w:rsid w:val="005A3B8A"/>
    <w:rsid w:val="005A4796"/>
    <w:rsid w:val="005A4C2D"/>
    <w:rsid w:val="005A4FAD"/>
    <w:rsid w:val="005A5102"/>
    <w:rsid w:val="005A51FF"/>
    <w:rsid w:val="005A545B"/>
    <w:rsid w:val="005A5A64"/>
    <w:rsid w:val="005A637B"/>
    <w:rsid w:val="005A67CC"/>
    <w:rsid w:val="005A6AAE"/>
    <w:rsid w:val="005A7EB4"/>
    <w:rsid w:val="005B0015"/>
    <w:rsid w:val="005B089B"/>
    <w:rsid w:val="005B11B4"/>
    <w:rsid w:val="005B13FD"/>
    <w:rsid w:val="005B1926"/>
    <w:rsid w:val="005B1C26"/>
    <w:rsid w:val="005B1E9B"/>
    <w:rsid w:val="005B232D"/>
    <w:rsid w:val="005B2388"/>
    <w:rsid w:val="005B29F7"/>
    <w:rsid w:val="005B2C30"/>
    <w:rsid w:val="005B329D"/>
    <w:rsid w:val="005B34CD"/>
    <w:rsid w:val="005B5111"/>
    <w:rsid w:val="005B5281"/>
    <w:rsid w:val="005B5BA7"/>
    <w:rsid w:val="005B7389"/>
    <w:rsid w:val="005B768C"/>
    <w:rsid w:val="005B768F"/>
    <w:rsid w:val="005C08C6"/>
    <w:rsid w:val="005C0F02"/>
    <w:rsid w:val="005C10B0"/>
    <w:rsid w:val="005C12A0"/>
    <w:rsid w:val="005C1652"/>
    <w:rsid w:val="005C1EE8"/>
    <w:rsid w:val="005C27D2"/>
    <w:rsid w:val="005C29A5"/>
    <w:rsid w:val="005C42C6"/>
    <w:rsid w:val="005C4941"/>
    <w:rsid w:val="005C4A8F"/>
    <w:rsid w:val="005C5B69"/>
    <w:rsid w:val="005C5CC7"/>
    <w:rsid w:val="005C65D2"/>
    <w:rsid w:val="005C7079"/>
    <w:rsid w:val="005C7B8F"/>
    <w:rsid w:val="005D03BA"/>
    <w:rsid w:val="005D0787"/>
    <w:rsid w:val="005D0ECE"/>
    <w:rsid w:val="005D1235"/>
    <w:rsid w:val="005D15DF"/>
    <w:rsid w:val="005D17DF"/>
    <w:rsid w:val="005D2306"/>
    <w:rsid w:val="005D2477"/>
    <w:rsid w:val="005D3011"/>
    <w:rsid w:val="005D321D"/>
    <w:rsid w:val="005D47BC"/>
    <w:rsid w:val="005D4C4D"/>
    <w:rsid w:val="005D5061"/>
    <w:rsid w:val="005D5DD4"/>
    <w:rsid w:val="005D5E8D"/>
    <w:rsid w:val="005D653C"/>
    <w:rsid w:val="005D6787"/>
    <w:rsid w:val="005D785E"/>
    <w:rsid w:val="005D7992"/>
    <w:rsid w:val="005D79C5"/>
    <w:rsid w:val="005D7C8A"/>
    <w:rsid w:val="005D7EA2"/>
    <w:rsid w:val="005E071E"/>
    <w:rsid w:val="005E0DA7"/>
    <w:rsid w:val="005E1153"/>
    <w:rsid w:val="005E1379"/>
    <w:rsid w:val="005E1920"/>
    <w:rsid w:val="005E19CC"/>
    <w:rsid w:val="005E22BE"/>
    <w:rsid w:val="005E2E91"/>
    <w:rsid w:val="005E34AE"/>
    <w:rsid w:val="005E3B59"/>
    <w:rsid w:val="005E45C5"/>
    <w:rsid w:val="005E4D8D"/>
    <w:rsid w:val="005E5873"/>
    <w:rsid w:val="005E598C"/>
    <w:rsid w:val="005E5BA0"/>
    <w:rsid w:val="005E5E9A"/>
    <w:rsid w:val="005E6911"/>
    <w:rsid w:val="005E6992"/>
    <w:rsid w:val="005E6CDA"/>
    <w:rsid w:val="005E775D"/>
    <w:rsid w:val="005F1158"/>
    <w:rsid w:val="005F15DF"/>
    <w:rsid w:val="005F1963"/>
    <w:rsid w:val="005F27DB"/>
    <w:rsid w:val="005F2DCB"/>
    <w:rsid w:val="005F3220"/>
    <w:rsid w:val="005F5AA1"/>
    <w:rsid w:val="005F622B"/>
    <w:rsid w:val="005F69F5"/>
    <w:rsid w:val="005F7AF0"/>
    <w:rsid w:val="005F7CF8"/>
    <w:rsid w:val="00600023"/>
    <w:rsid w:val="006001C0"/>
    <w:rsid w:val="00600C9A"/>
    <w:rsid w:val="00601DC4"/>
    <w:rsid w:val="00601F64"/>
    <w:rsid w:val="00602BFB"/>
    <w:rsid w:val="00603611"/>
    <w:rsid w:val="006038EB"/>
    <w:rsid w:val="0060394B"/>
    <w:rsid w:val="006045FB"/>
    <w:rsid w:val="006048B2"/>
    <w:rsid w:val="00604EC3"/>
    <w:rsid w:val="00605DE1"/>
    <w:rsid w:val="006068A8"/>
    <w:rsid w:val="0060745E"/>
    <w:rsid w:val="00607933"/>
    <w:rsid w:val="00607B64"/>
    <w:rsid w:val="00610206"/>
    <w:rsid w:val="006107F1"/>
    <w:rsid w:val="00610865"/>
    <w:rsid w:val="00610E70"/>
    <w:rsid w:val="006110FA"/>
    <w:rsid w:val="0061122C"/>
    <w:rsid w:val="0061220C"/>
    <w:rsid w:val="0061223B"/>
    <w:rsid w:val="00612283"/>
    <w:rsid w:val="00612D10"/>
    <w:rsid w:val="0061409B"/>
    <w:rsid w:val="006141BD"/>
    <w:rsid w:val="0061484A"/>
    <w:rsid w:val="006149F5"/>
    <w:rsid w:val="00614C16"/>
    <w:rsid w:val="00615397"/>
    <w:rsid w:val="006153B8"/>
    <w:rsid w:val="00615875"/>
    <w:rsid w:val="0061608A"/>
    <w:rsid w:val="006166B5"/>
    <w:rsid w:val="00616ED8"/>
    <w:rsid w:val="00617248"/>
    <w:rsid w:val="006175F5"/>
    <w:rsid w:val="00617B2D"/>
    <w:rsid w:val="00620367"/>
    <w:rsid w:val="00620637"/>
    <w:rsid w:val="0062096E"/>
    <w:rsid w:val="00620993"/>
    <w:rsid w:val="00620C4D"/>
    <w:rsid w:val="00620E63"/>
    <w:rsid w:val="0062112A"/>
    <w:rsid w:val="006212A6"/>
    <w:rsid w:val="00621ADA"/>
    <w:rsid w:val="00621D95"/>
    <w:rsid w:val="00621DE4"/>
    <w:rsid w:val="0062286D"/>
    <w:rsid w:val="0062370D"/>
    <w:rsid w:val="006239BC"/>
    <w:rsid w:val="00623CEF"/>
    <w:rsid w:val="006240E2"/>
    <w:rsid w:val="00624C08"/>
    <w:rsid w:val="00625109"/>
    <w:rsid w:val="00625ADF"/>
    <w:rsid w:val="00625E0A"/>
    <w:rsid w:val="006264F2"/>
    <w:rsid w:val="00626991"/>
    <w:rsid w:val="00626E10"/>
    <w:rsid w:val="006272A5"/>
    <w:rsid w:val="00627CAF"/>
    <w:rsid w:val="0063023A"/>
    <w:rsid w:val="00630295"/>
    <w:rsid w:val="00630386"/>
    <w:rsid w:val="006304B8"/>
    <w:rsid w:val="00631273"/>
    <w:rsid w:val="0063145D"/>
    <w:rsid w:val="006321E3"/>
    <w:rsid w:val="006324E7"/>
    <w:rsid w:val="006328E9"/>
    <w:rsid w:val="00632FBB"/>
    <w:rsid w:val="00633C22"/>
    <w:rsid w:val="00633DF4"/>
    <w:rsid w:val="00633F16"/>
    <w:rsid w:val="00634287"/>
    <w:rsid w:val="0063429A"/>
    <w:rsid w:val="006342F2"/>
    <w:rsid w:val="00634700"/>
    <w:rsid w:val="00634B3E"/>
    <w:rsid w:val="00634D13"/>
    <w:rsid w:val="006365EE"/>
    <w:rsid w:val="00636E9F"/>
    <w:rsid w:val="006370B2"/>
    <w:rsid w:val="00637612"/>
    <w:rsid w:val="0063761A"/>
    <w:rsid w:val="00637D94"/>
    <w:rsid w:val="006400AA"/>
    <w:rsid w:val="006403EC"/>
    <w:rsid w:val="0064136D"/>
    <w:rsid w:val="006426CF"/>
    <w:rsid w:val="00643088"/>
    <w:rsid w:val="00643441"/>
    <w:rsid w:val="0064364B"/>
    <w:rsid w:val="0064382D"/>
    <w:rsid w:val="006444D2"/>
    <w:rsid w:val="006453CF"/>
    <w:rsid w:val="00645B07"/>
    <w:rsid w:val="0064692E"/>
    <w:rsid w:val="006470D8"/>
    <w:rsid w:val="0064738F"/>
    <w:rsid w:val="006476B2"/>
    <w:rsid w:val="006476DF"/>
    <w:rsid w:val="00647876"/>
    <w:rsid w:val="00650498"/>
    <w:rsid w:val="00650825"/>
    <w:rsid w:val="00650F05"/>
    <w:rsid w:val="00650F7C"/>
    <w:rsid w:val="00651B77"/>
    <w:rsid w:val="00652136"/>
    <w:rsid w:val="0065223A"/>
    <w:rsid w:val="006527A6"/>
    <w:rsid w:val="0065310B"/>
    <w:rsid w:val="00653C45"/>
    <w:rsid w:val="00654844"/>
    <w:rsid w:val="0065515F"/>
    <w:rsid w:val="0065551D"/>
    <w:rsid w:val="00655986"/>
    <w:rsid w:val="00655CAE"/>
    <w:rsid w:val="0065641A"/>
    <w:rsid w:val="00656D53"/>
    <w:rsid w:val="00657026"/>
    <w:rsid w:val="0065721E"/>
    <w:rsid w:val="006573B3"/>
    <w:rsid w:val="00657536"/>
    <w:rsid w:val="00657F35"/>
    <w:rsid w:val="00660048"/>
    <w:rsid w:val="00660353"/>
    <w:rsid w:val="006604E8"/>
    <w:rsid w:val="00660534"/>
    <w:rsid w:val="006605AF"/>
    <w:rsid w:val="00660B2C"/>
    <w:rsid w:val="00660D1C"/>
    <w:rsid w:val="00660E28"/>
    <w:rsid w:val="006617A0"/>
    <w:rsid w:val="00661E7E"/>
    <w:rsid w:val="006622B4"/>
    <w:rsid w:val="00662BC0"/>
    <w:rsid w:val="00662D90"/>
    <w:rsid w:val="00663077"/>
    <w:rsid w:val="006631D6"/>
    <w:rsid w:val="00663BE6"/>
    <w:rsid w:val="00664556"/>
    <w:rsid w:val="0066464F"/>
    <w:rsid w:val="00664B12"/>
    <w:rsid w:val="00664FA4"/>
    <w:rsid w:val="006650DB"/>
    <w:rsid w:val="006652AE"/>
    <w:rsid w:val="006656D8"/>
    <w:rsid w:val="00665D11"/>
    <w:rsid w:val="006663BA"/>
    <w:rsid w:val="0066650F"/>
    <w:rsid w:val="0066721E"/>
    <w:rsid w:val="006673E9"/>
    <w:rsid w:val="00667542"/>
    <w:rsid w:val="00667655"/>
    <w:rsid w:val="00670A30"/>
    <w:rsid w:val="006714CD"/>
    <w:rsid w:val="0067168B"/>
    <w:rsid w:val="00672403"/>
    <w:rsid w:val="006728C5"/>
    <w:rsid w:val="006731ED"/>
    <w:rsid w:val="006739EA"/>
    <w:rsid w:val="00673A8E"/>
    <w:rsid w:val="00673B8A"/>
    <w:rsid w:val="00673CC5"/>
    <w:rsid w:val="00674BFD"/>
    <w:rsid w:val="00674D10"/>
    <w:rsid w:val="006759AB"/>
    <w:rsid w:val="00675D55"/>
    <w:rsid w:val="00675F6B"/>
    <w:rsid w:val="006767CE"/>
    <w:rsid w:val="00676B87"/>
    <w:rsid w:val="00676B91"/>
    <w:rsid w:val="006770B8"/>
    <w:rsid w:val="00677BDA"/>
    <w:rsid w:val="00680215"/>
    <w:rsid w:val="006804FF"/>
    <w:rsid w:val="0068096A"/>
    <w:rsid w:val="006815B3"/>
    <w:rsid w:val="00681970"/>
    <w:rsid w:val="00681B42"/>
    <w:rsid w:val="00681B57"/>
    <w:rsid w:val="0068260F"/>
    <w:rsid w:val="0068278F"/>
    <w:rsid w:val="00682E34"/>
    <w:rsid w:val="00683F1C"/>
    <w:rsid w:val="006842F3"/>
    <w:rsid w:val="00684628"/>
    <w:rsid w:val="0068465C"/>
    <w:rsid w:val="0068471C"/>
    <w:rsid w:val="00684CC2"/>
    <w:rsid w:val="00684D82"/>
    <w:rsid w:val="00684ED0"/>
    <w:rsid w:val="0068570F"/>
    <w:rsid w:val="00685949"/>
    <w:rsid w:val="00685E77"/>
    <w:rsid w:val="00686386"/>
    <w:rsid w:val="00686A02"/>
    <w:rsid w:val="006871B6"/>
    <w:rsid w:val="00687339"/>
    <w:rsid w:val="00687C77"/>
    <w:rsid w:val="0069083F"/>
    <w:rsid w:val="006908FB"/>
    <w:rsid w:val="00690ADC"/>
    <w:rsid w:val="006913C7"/>
    <w:rsid w:val="006913F7"/>
    <w:rsid w:val="00691E78"/>
    <w:rsid w:val="006923CD"/>
    <w:rsid w:val="00692776"/>
    <w:rsid w:val="00692834"/>
    <w:rsid w:val="006929B5"/>
    <w:rsid w:val="00692E6E"/>
    <w:rsid w:val="006938E8"/>
    <w:rsid w:val="006948E3"/>
    <w:rsid w:val="00694C98"/>
    <w:rsid w:val="0069505B"/>
    <w:rsid w:val="00695EF6"/>
    <w:rsid w:val="00696BA7"/>
    <w:rsid w:val="0069752C"/>
    <w:rsid w:val="00697BED"/>
    <w:rsid w:val="006A08E0"/>
    <w:rsid w:val="006A09E7"/>
    <w:rsid w:val="006A20C3"/>
    <w:rsid w:val="006A2677"/>
    <w:rsid w:val="006A3290"/>
    <w:rsid w:val="006A3F5C"/>
    <w:rsid w:val="006A3FBE"/>
    <w:rsid w:val="006A43F0"/>
    <w:rsid w:val="006A4A6F"/>
    <w:rsid w:val="006A554A"/>
    <w:rsid w:val="006A59C7"/>
    <w:rsid w:val="006A5B3C"/>
    <w:rsid w:val="006A5BB3"/>
    <w:rsid w:val="006A6882"/>
    <w:rsid w:val="006A7403"/>
    <w:rsid w:val="006B05FC"/>
    <w:rsid w:val="006B0A4D"/>
    <w:rsid w:val="006B178F"/>
    <w:rsid w:val="006B17FB"/>
    <w:rsid w:val="006B1EC5"/>
    <w:rsid w:val="006B1EE4"/>
    <w:rsid w:val="006B2090"/>
    <w:rsid w:val="006B215D"/>
    <w:rsid w:val="006B2301"/>
    <w:rsid w:val="006B2761"/>
    <w:rsid w:val="006B366C"/>
    <w:rsid w:val="006B399B"/>
    <w:rsid w:val="006B41A1"/>
    <w:rsid w:val="006B424A"/>
    <w:rsid w:val="006B4345"/>
    <w:rsid w:val="006B438F"/>
    <w:rsid w:val="006B44EC"/>
    <w:rsid w:val="006B462D"/>
    <w:rsid w:val="006B46FE"/>
    <w:rsid w:val="006B653D"/>
    <w:rsid w:val="006B664A"/>
    <w:rsid w:val="006B6FA9"/>
    <w:rsid w:val="006B7032"/>
    <w:rsid w:val="006B742F"/>
    <w:rsid w:val="006B7CF1"/>
    <w:rsid w:val="006C0131"/>
    <w:rsid w:val="006C02B3"/>
    <w:rsid w:val="006C058A"/>
    <w:rsid w:val="006C1D75"/>
    <w:rsid w:val="006C2425"/>
    <w:rsid w:val="006C25DE"/>
    <w:rsid w:val="006C2A41"/>
    <w:rsid w:val="006C32B4"/>
    <w:rsid w:val="006C3E0E"/>
    <w:rsid w:val="006C4453"/>
    <w:rsid w:val="006C4AE0"/>
    <w:rsid w:val="006C533E"/>
    <w:rsid w:val="006C568F"/>
    <w:rsid w:val="006C59B1"/>
    <w:rsid w:val="006C5D19"/>
    <w:rsid w:val="006C7287"/>
    <w:rsid w:val="006C72DE"/>
    <w:rsid w:val="006C77EC"/>
    <w:rsid w:val="006C7C77"/>
    <w:rsid w:val="006D0007"/>
    <w:rsid w:val="006D02CE"/>
    <w:rsid w:val="006D077E"/>
    <w:rsid w:val="006D109F"/>
    <w:rsid w:val="006D10C6"/>
    <w:rsid w:val="006D145D"/>
    <w:rsid w:val="006D1756"/>
    <w:rsid w:val="006D1EB6"/>
    <w:rsid w:val="006D1F0A"/>
    <w:rsid w:val="006D25A8"/>
    <w:rsid w:val="006D283E"/>
    <w:rsid w:val="006D2CDF"/>
    <w:rsid w:val="006D2DCE"/>
    <w:rsid w:val="006D312D"/>
    <w:rsid w:val="006D3FDA"/>
    <w:rsid w:val="006D486C"/>
    <w:rsid w:val="006D4D5E"/>
    <w:rsid w:val="006D54A4"/>
    <w:rsid w:val="006D60D1"/>
    <w:rsid w:val="006D6181"/>
    <w:rsid w:val="006D61B5"/>
    <w:rsid w:val="006D6905"/>
    <w:rsid w:val="006D6FF9"/>
    <w:rsid w:val="006D7620"/>
    <w:rsid w:val="006E0627"/>
    <w:rsid w:val="006E1196"/>
    <w:rsid w:val="006E13FC"/>
    <w:rsid w:val="006E1501"/>
    <w:rsid w:val="006E2003"/>
    <w:rsid w:val="006E2381"/>
    <w:rsid w:val="006E28E8"/>
    <w:rsid w:val="006E40FA"/>
    <w:rsid w:val="006E456F"/>
    <w:rsid w:val="006E4662"/>
    <w:rsid w:val="006E4806"/>
    <w:rsid w:val="006E4873"/>
    <w:rsid w:val="006E488C"/>
    <w:rsid w:val="006E56DA"/>
    <w:rsid w:val="006E596B"/>
    <w:rsid w:val="006E5DE0"/>
    <w:rsid w:val="006E6151"/>
    <w:rsid w:val="006E782A"/>
    <w:rsid w:val="006F002C"/>
    <w:rsid w:val="006F07F4"/>
    <w:rsid w:val="006F10E0"/>
    <w:rsid w:val="006F111F"/>
    <w:rsid w:val="006F14F3"/>
    <w:rsid w:val="006F1C2E"/>
    <w:rsid w:val="006F1FF0"/>
    <w:rsid w:val="006F211E"/>
    <w:rsid w:val="006F22BB"/>
    <w:rsid w:val="006F2657"/>
    <w:rsid w:val="006F2EBB"/>
    <w:rsid w:val="006F3278"/>
    <w:rsid w:val="006F32C3"/>
    <w:rsid w:val="006F57B2"/>
    <w:rsid w:val="006F60B3"/>
    <w:rsid w:val="0070024F"/>
    <w:rsid w:val="0070025D"/>
    <w:rsid w:val="00700C54"/>
    <w:rsid w:val="00700DA2"/>
    <w:rsid w:val="00701077"/>
    <w:rsid w:val="007014EB"/>
    <w:rsid w:val="007023CB"/>
    <w:rsid w:val="00702567"/>
    <w:rsid w:val="00703101"/>
    <w:rsid w:val="0070341F"/>
    <w:rsid w:val="00703A30"/>
    <w:rsid w:val="00704958"/>
    <w:rsid w:val="00704C4F"/>
    <w:rsid w:val="00704E26"/>
    <w:rsid w:val="007057E3"/>
    <w:rsid w:val="00705EF6"/>
    <w:rsid w:val="007065C8"/>
    <w:rsid w:val="007070A9"/>
    <w:rsid w:val="00707452"/>
    <w:rsid w:val="007076C8"/>
    <w:rsid w:val="00707787"/>
    <w:rsid w:val="0071027A"/>
    <w:rsid w:val="00710435"/>
    <w:rsid w:val="0071087C"/>
    <w:rsid w:val="00710FC2"/>
    <w:rsid w:val="0071104F"/>
    <w:rsid w:val="007110E2"/>
    <w:rsid w:val="00711285"/>
    <w:rsid w:val="00711A0E"/>
    <w:rsid w:val="0071250A"/>
    <w:rsid w:val="00712AE9"/>
    <w:rsid w:val="00713298"/>
    <w:rsid w:val="00713B9C"/>
    <w:rsid w:val="00713F64"/>
    <w:rsid w:val="00714406"/>
    <w:rsid w:val="0071460F"/>
    <w:rsid w:val="00714612"/>
    <w:rsid w:val="00714A9F"/>
    <w:rsid w:val="00714B49"/>
    <w:rsid w:val="00715C50"/>
    <w:rsid w:val="00716752"/>
    <w:rsid w:val="0071704A"/>
    <w:rsid w:val="007172AE"/>
    <w:rsid w:val="007178B3"/>
    <w:rsid w:val="00717F3E"/>
    <w:rsid w:val="00720DE8"/>
    <w:rsid w:val="00721B89"/>
    <w:rsid w:val="00722260"/>
    <w:rsid w:val="007228C8"/>
    <w:rsid w:val="007229BD"/>
    <w:rsid w:val="0072310D"/>
    <w:rsid w:val="00723B23"/>
    <w:rsid w:val="00723E99"/>
    <w:rsid w:val="007240DC"/>
    <w:rsid w:val="0072449D"/>
    <w:rsid w:val="00724C02"/>
    <w:rsid w:val="00725014"/>
    <w:rsid w:val="00725678"/>
    <w:rsid w:val="00725C6F"/>
    <w:rsid w:val="00727604"/>
    <w:rsid w:val="00727EFF"/>
    <w:rsid w:val="00727F68"/>
    <w:rsid w:val="0073048D"/>
    <w:rsid w:val="00731229"/>
    <w:rsid w:val="00731B68"/>
    <w:rsid w:val="00732655"/>
    <w:rsid w:val="00732B8D"/>
    <w:rsid w:val="00734018"/>
    <w:rsid w:val="0073435B"/>
    <w:rsid w:val="007346B8"/>
    <w:rsid w:val="007358C6"/>
    <w:rsid w:val="00736166"/>
    <w:rsid w:val="00737441"/>
    <w:rsid w:val="00737A1E"/>
    <w:rsid w:val="00737B04"/>
    <w:rsid w:val="00737B89"/>
    <w:rsid w:val="007402E6"/>
    <w:rsid w:val="007408C8"/>
    <w:rsid w:val="0074150D"/>
    <w:rsid w:val="00742A1D"/>
    <w:rsid w:val="007433D8"/>
    <w:rsid w:val="0074466E"/>
    <w:rsid w:val="00744914"/>
    <w:rsid w:val="0074512B"/>
    <w:rsid w:val="0074559C"/>
    <w:rsid w:val="00745675"/>
    <w:rsid w:val="00745955"/>
    <w:rsid w:val="00746702"/>
    <w:rsid w:val="00746C16"/>
    <w:rsid w:val="00746F19"/>
    <w:rsid w:val="00747078"/>
    <w:rsid w:val="00747DA8"/>
    <w:rsid w:val="00747F00"/>
    <w:rsid w:val="0075077C"/>
    <w:rsid w:val="007511BD"/>
    <w:rsid w:val="00751B49"/>
    <w:rsid w:val="0075216B"/>
    <w:rsid w:val="00752DE6"/>
    <w:rsid w:val="0075337B"/>
    <w:rsid w:val="00753597"/>
    <w:rsid w:val="00753B85"/>
    <w:rsid w:val="00754163"/>
    <w:rsid w:val="0075455D"/>
    <w:rsid w:val="007563FE"/>
    <w:rsid w:val="007564C8"/>
    <w:rsid w:val="00756F88"/>
    <w:rsid w:val="0075738B"/>
    <w:rsid w:val="00760993"/>
    <w:rsid w:val="0076102F"/>
    <w:rsid w:val="00761048"/>
    <w:rsid w:val="007614AC"/>
    <w:rsid w:val="007618CE"/>
    <w:rsid w:val="007621E2"/>
    <w:rsid w:val="00762C6E"/>
    <w:rsid w:val="00762D24"/>
    <w:rsid w:val="00763358"/>
    <w:rsid w:val="00763610"/>
    <w:rsid w:val="0076372B"/>
    <w:rsid w:val="00763D02"/>
    <w:rsid w:val="00764698"/>
    <w:rsid w:val="0076496F"/>
    <w:rsid w:val="00764C23"/>
    <w:rsid w:val="0076544F"/>
    <w:rsid w:val="00766118"/>
    <w:rsid w:val="007662B2"/>
    <w:rsid w:val="00766EB8"/>
    <w:rsid w:val="00767066"/>
    <w:rsid w:val="007672D9"/>
    <w:rsid w:val="007678E0"/>
    <w:rsid w:val="007700BE"/>
    <w:rsid w:val="00770A37"/>
    <w:rsid w:val="00770E27"/>
    <w:rsid w:val="007716CA"/>
    <w:rsid w:val="007716CF"/>
    <w:rsid w:val="0077294A"/>
    <w:rsid w:val="00772A39"/>
    <w:rsid w:val="0077336C"/>
    <w:rsid w:val="007745D4"/>
    <w:rsid w:val="007745D6"/>
    <w:rsid w:val="00774679"/>
    <w:rsid w:val="00774705"/>
    <w:rsid w:val="007749E5"/>
    <w:rsid w:val="00774A0B"/>
    <w:rsid w:val="00774BC3"/>
    <w:rsid w:val="00774F90"/>
    <w:rsid w:val="007752B4"/>
    <w:rsid w:val="0077610C"/>
    <w:rsid w:val="007768AB"/>
    <w:rsid w:val="00776931"/>
    <w:rsid w:val="0077699E"/>
    <w:rsid w:val="00776DA6"/>
    <w:rsid w:val="00777116"/>
    <w:rsid w:val="00777F44"/>
    <w:rsid w:val="00780C5A"/>
    <w:rsid w:val="00780EAD"/>
    <w:rsid w:val="00780FAA"/>
    <w:rsid w:val="007813B7"/>
    <w:rsid w:val="00781714"/>
    <w:rsid w:val="00781B37"/>
    <w:rsid w:val="0078249F"/>
    <w:rsid w:val="00782644"/>
    <w:rsid w:val="0078265C"/>
    <w:rsid w:val="00782A7E"/>
    <w:rsid w:val="00782E9D"/>
    <w:rsid w:val="007832AD"/>
    <w:rsid w:val="00783D38"/>
    <w:rsid w:val="007844EB"/>
    <w:rsid w:val="00784634"/>
    <w:rsid w:val="00784944"/>
    <w:rsid w:val="00784984"/>
    <w:rsid w:val="00784B16"/>
    <w:rsid w:val="007854CF"/>
    <w:rsid w:val="00785780"/>
    <w:rsid w:val="00785AC8"/>
    <w:rsid w:val="0078648C"/>
    <w:rsid w:val="007867C6"/>
    <w:rsid w:val="00786AF2"/>
    <w:rsid w:val="00786C4E"/>
    <w:rsid w:val="00787422"/>
    <w:rsid w:val="00787727"/>
    <w:rsid w:val="0078778C"/>
    <w:rsid w:val="0078790C"/>
    <w:rsid w:val="00787C26"/>
    <w:rsid w:val="00790BEA"/>
    <w:rsid w:val="00791FBD"/>
    <w:rsid w:val="00792697"/>
    <w:rsid w:val="00792969"/>
    <w:rsid w:val="00792A59"/>
    <w:rsid w:val="007937B7"/>
    <w:rsid w:val="00793854"/>
    <w:rsid w:val="00793EB0"/>
    <w:rsid w:val="00793EC2"/>
    <w:rsid w:val="007950C0"/>
    <w:rsid w:val="007954B7"/>
    <w:rsid w:val="007955D6"/>
    <w:rsid w:val="00795A99"/>
    <w:rsid w:val="007961A3"/>
    <w:rsid w:val="00796B96"/>
    <w:rsid w:val="00796E05"/>
    <w:rsid w:val="007970B0"/>
    <w:rsid w:val="00797210"/>
    <w:rsid w:val="00797513"/>
    <w:rsid w:val="007976D5"/>
    <w:rsid w:val="0079785B"/>
    <w:rsid w:val="00797F38"/>
    <w:rsid w:val="007A0241"/>
    <w:rsid w:val="007A0BB3"/>
    <w:rsid w:val="007A0E58"/>
    <w:rsid w:val="007A171D"/>
    <w:rsid w:val="007A1F44"/>
    <w:rsid w:val="007A20F6"/>
    <w:rsid w:val="007A22DA"/>
    <w:rsid w:val="007A2B5D"/>
    <w:rsid w:val="007A2CD0"/>
    <w:rsid w:val="007A3312"/>
    <w:rsid w:val="007A3791"/>
    <w:rsid w:val="007A38C4"/>
    <w:rsid w:val="007A3D53"/>
    <w:rsid w:val="007A4842"/>
    <w:rsid w:val="007A4DBB"/>
    <w:rsid w:val="007A4E13"/>
    <w:rsid w:val="007A5622"/>
    <w:rsid w:val="007A58AB"/>
    <w:rsid w:val="007A61AB"/>
    <w:rsid w:val="007A6275"/>
    <w:rsid w:val="007A6379"/>
    <w:rsid w:val="007A651C"/>
    <w:rsid w:val="007A67B4"/>
    <w:rsid w:val="007A69C3"/>
    <w:rsid w:val="007A6B31"/>
    <w:rsid w:val="007A6F08"/>
    <w:rsid w:val="007A75D2"/>
    <w:rsid w:val="007A75DA"/>
    <w:rsid w:val="007B068E"/>
    <w:rsid w:val="007B1C87"/>
    <w:rsid w:val="007B1DB0"/>
    <w:rsid w:val="007B1E3B"/>
    <w:rsid w:val="007B205D"/>
    <w:rsid w:val="007B265C"/>
    <w:rsid w:val="007B2982"/>
    <w:rsid w:val="007B2997"/>
    <w:rsid w:val="007B2AC0"/>
    <w:rsid w:val="007B3BC9"/>
    <w:rsid w:val="007B3E6D"/>
    <w:rsid w:val="007B3F73"/>
    <w:rsid w:val="007B40C3"/>
    <w:rsid w:val="007B5A0C"/>
    <w:rsid w:val="007B5A0E"/>
    <w:rsid w:val="007B5FD8"/>
    <w:rsid w:val="007B6EF6"/>
    <w:rsid w:val="007B6F62"/>
    <w:rsid w:val="007B77C7"/>
    <w:rsid w:val="007B7CEA"/>
    <w:rsid w:val="007C0137"/>
    <w:rsid w:val="007C051A"/>
    <w:rsid w:val="007C0802"/>
    <w:rsid w:val="007C0F33"/>
    <w:rsid w:val="007C1302"/>
    <w:rsid w:val="007C1DDE"/>
    <w:rsid w:val="007C1E6A"/>
    <w:rsid w:val="007C1F56"/>
    <w:rsid w:val="007C2012"/>
    <w:rsid w:val="007C2343"/>
    <w:rsid w:val="007C31B7"/>
    <w:rsid w:val="007C6122"/>
    <w:rsid w:val="007C68C1"/>
    <w:rsid w:val="007C7034"/>
    <w:rsid w:val="007C7A20"/>
    <w:rsid w:val="007D02DE"/>
    <w:rsid w:val="007D0949"/>
    <w:rsid w:val="007D099E"/>
    <w:rsid w:val="007D10F2"/>
    <w:rsid w:val="007D148A"/>
    <w:rsid w:val="007D280F"/>
    <w:rsid w:val="007D29BF"/>
    <w:rsid w:val="007D2F5D"/>
    <w:rsid w:val="007D33A7"/>
    <w:rsid w:val="007D430F"/>
    <w:rsid w:val="007D455D"/>
    <w:rsid w:val="007D4815"/>
    <w:rsid w:val="007D4A04"/>
    <w:rsid w:val="007D4FFE"/>
    <w:rsid w:val="007D503D"/>
    <w:rsid w:val="007D5164"/>
    <w:rsid w:val="007D546E"/>
    <w:rsid w:val="007D559A"/>
    <w:rsid w:val="007D582A"/>
    <w:rsid w:val="007D5A9F"/>
    <w:rsid w:val="007D66DD"/>
    <w:rsid w:val="007D68F9"/>
    <w:rsid w:val="007D7142"/>
    <w:rsid w:val="007D72BF"/>
    <w:rsid w:val="007D75B3"/>
    <w:rsid w:val="007D76BF"/>
    <w:rsid w:val="007D7B8D"/>
    <w:rsid w:val="007D7D00"/>
    <w:rsid w:val="007E00C4"/>
    <w:rsid w:val="007E078F"/>
    <w:rsid w:val="007E088C"/>
    <w:rsid w:val="007E1C23"/>
    <w:rsid w:val="007E1D55"/>
    <w:rsid w:val="007E1DBF"/>
    <w:rsid w:val="007E1E40"/>
    <w:rsid w:val="007E1EC7"/>
    <w:rsid w:val="007E1EE9"/>
    <w:rsid w:val="007E2331"/>
    <w:rsid w:val="007E254B"/>
    <w:rsid w:val="007E26D6"/>
    <w:rsid w:val="007E2759"/>
    <w:rsid w:val="007E3337"/>
    <w:rsid w:val="007E3418"/>
    <w:rsid w:val="007E3B18"/>
    <w:rsid w:val="007E3B7F"/>
    <w:rsid w:val="007E4238"/>
    <w:rsid w:val="007E4757"/>
    <w:rsid w:val="007E4A64"/>
    <w:rsid w:val="007E4EFB"/>
    <w:rsid w:val="007E5330"/>
    <w:rsid w:val="007E5AC0"/>
    <w:rsid w:val="007E6619"/>
    <w:rsid w:val="007E6BE8"/>
    <w:rsid w:val="007E70A2"/>
    <w:rsid w:val="007E7465"/>
    <w:rsid w:val="007E74AB"/>
    <w:rsid w:val="007E7CB3"/>
    <w:rsid w:val="007E7E2D"/>
    <w:rsid w:val="007F063D"/>
    <w:rsid w:val="007F0AC9"/>
    <w:rsid w:val="007F109C"/>
    <w:rsid w:val="007F24D8"/>
    <w:rsid w:val="007F2D1E"/>
    <w:rsid w:val="007F2DB5"/>
    <w:rsid w:val="007F2DD8"/>
    <w:rsid w:val="007F3045"/>
    <w:rsid w:val="007F34B9"/>
    <w:rsid w:val="007F3B2C"/>
    <w:rsid w:val="007F3FC2"/>
    <w:rsid w:val="007F40B4"/>
    <w:rsid w:val="007F45F4"/>
    <w:rsid w:val="007F4CCD"/>
    <w:rsid w:val="007F4D92"/>
    <w:rsid w:val="007F5080"/>
    <w:rsid w:val="007F50C2"/>
    <w:rsid w:val="007F51CE"/>
    <w:rsid w:val="007F528C"/>
    <w:rsid w:val="007F55A7"/>
    <w:rsid w:val="007F5BF8"/>
    <w:rsid w:val="007F5C11"/>
    <w:rsid w:val="007F5E14"/>
    <w:rsid w:val="007F65E8"/>
    <w:rsid w:val="007F66DB"/>
    <w:rsid w:val="007F6D35"/>
    <w:rsid w:val="007F6EC6"/>
    <w:rsid w:val="007F730F"/>
    <w:rsid w:val="007F7404"/>
    <w:rsid w:val="007F7872"/>
    <w:rsid w:val="00801D55"/>
    <w:rsid w:val="00802B31"/>
    <w:rsid w:val="00803543"/>
    <w:rsid w:val="008037A0"/>
    <w:rsid w:val="00803DFB"/>
    <w:rsid w:val="00803FFC"/>
    <w:rsid w:val="00804081"/>
    <w:rsid w:val="008043C7"/>
    <w:rsid w:val="00804739"/>
    <w:rsid w:val="00804CC4"/>
    <w:rsid w:val="00805320"/>
    <w:rsid w:val="008056BA"/>
    <w:rsid w:val="00806F8D"/>
    <w:rsid w:val="00807499"/>
    <w:rsid w:val="0080757A"/>
    <w:rsid w:val="00807599"/>
    <w:rsid w:val="0080787C"/>
    <w:rsid w:val="00807A8A"/>
    <w:rsid w:val="00807AA3"/>
    <w:rsid w:val="00810127"/>
    <w:rsid w:val="00810288"/>
    <w:rsid w:val="00810668"/>
    <w:rsid w:val="00810B2F"/>
    <w:rsid w:val="00810F93"/>
    <w:rsid w:val="0081140F"/>
    <w:rsid w:val="00811865"/>
    <w:rsid w:val="008120CE"/>
    <w:rsid w:val="008122B1"/>
    <w:rsid w:val="00812455"/>
    <w:rsid w:val="00812CB8"/>
    <w:rsid w:val="00812D66"/>
    <w:rsid w:val="00813073"/>
    <w:rsid w:val="00813566"/>
    <w:rsid w:val="008136CA"/>
    <w:rsid w:val="008144DF"/>
    <w:rsid w:val="0081461F"/>
    <w:rsid w:val="00814683"/>
    <w:rsid w:val="00814706"/>
    <w:rsid w:val="00814A9A"/>
    <w:rsid w:val="00814F4D"/>
    <w:rsid w:val="008154CE"/>
    <w:rsid w:val="00815A37"/>
    <w:rsid w:val="008162D7"/>
    <w:rsid w:val="00816822"/>
    <w:rsid w:val="008169AF"/>
    <w:rsid w:val="00816A2E"/>
    <w:rsid w:val="0081786B"/>
    <w:rsid w:val="0081797E"/>
    <w:rsid w:val="00820260"/>
    <w:rsid w:val="008208BF"/>
    <w:rsid w:val="008209BE"/>
    <w:rsid w:val="008215B4"/>
    <w:rsid w:val="008218CA"/>
    <w:rsid w:val="00821CF6"/>
    <w:rsid w:val="008221ED"/>
    <w:rsid w:val="00822624"/>
    <w:rsid w:val="008226B4"/>
    <w:rsid w:val="00822B3F"/>
    <w:rsid w:val="00822E5A"/>
    <w:rsid w:val="008232E4"/>
    <w:rsid w:val="008247CB"/>
    <w:rsid w:val="00826444"/>
    <w:rsid w:val="0082645A"/>
    <w:rsid w:val="0082663D"/>
    <w:rsid w:val="008268AD"/>
    <w:rsid w:val="00827132"/>
    <w:rsid w:val="00827764"/>
    <w:rsid w:val="00827EAA"/>
    <w:rsid w:val="008305A8"/>
    <w:rsid w:val="0083074C"/>
    <w:rsid w:val="00830BC3"/>
    <w:rsid w:val="008310B2"/>
    <w:rsid w:val="00831538"/>
    <w:rsid w:val="00832C78"/>
    <w:rsid w:val="008335BE"/>
    <w:rsid w:val="00833E6D"/>
    <w:rsid w:val="008342B4"/>
    <w:rsid w:val="00834DCD"/>
    <w:rsid w:val="0083547B"/>
    <w:rsid w:val="00836964"/>
    <w:rsid w:val="008374AC"/>
    <w:rsid w:val="0084026D"/>
    <w:rsid w:val="0084031A"/>
    <w:rsid w:val="00840727"/>
    <w:rsid w:val="00840F64"/>
    <w:rsid w:val="0084101D"/>
    <w:rsid w:val="00841744"/>
    <w:rsid w:val="00841CF6"/>
    <w:rsid w:val="00842751"/>
    <w:rsid w:val="008430E0"/>
    <w:rsid w:val="008431D1"/>
    <w:rsid w:val="00843205"/>
    <w:rsid w:val="00843568"/>
    <w:rsid w:val="008436CC"/>
    <w:rsid w:val="00843FE1"/>
    <w:rsid w:val="00843FEE"/>
    <w:rsid w:val="00844450"/>
    <w:rsid w:val="008449EA"/>
    <w:rsid w:val="00844A8F"/>
    <w:rsid w:val="00844B10"/>
    <w:rsid w:val="0084578F"/>
    <w:rsid w:val="00845B67"/>
    <w:rsid w:val="00846950"/>
    <w:rsid w:val="00846F76"/>
    <w:rsid w:val="008470CA"/>
    <w:rsid w:val="00847645"/>
    <w:rsid w:val="008478F9"/>
    <w:rsid w:val="00850994"/>
    <w:rsid w:val="00850A6C"/>
    <w:rsid w:val="008514DC"/>
    <w:rsid w:val="00851981"/>
    <w:rsid w:val="008523B7"/>
    <w:rsid w:val="0085248A"/>
    <w:rsid w:val="00852586"/>
    <w:rsid w:val="00853109"/>
    <w:rsid w:val="0085321A"/>
    <w:rsid w:val="0085330A"/>
    <w:rsid w:val="00853791"/>
    <w:rsid w:val="00853B8A"/>
    <w:rsid w:val="00853FF4"/>
    <w:rsid w:val="00854D03"/>
    <w:rsid w:val="00855138"/>
    <w:rsid w:val="00855545"/>
    <w:rsid w:val="008557FA"/>
    <w:rsid w:val="00855F87"/>
    <w:rsid w:val="00856883"/>
    <w:rsid w:val="00856AF9"/>
    <w:rsid w:val="00856B37"/>
    <w:rsid w:val="00857ABB"/>
    <w:rsid w:val="00857C7B"/>
    <w:rsid w:val="00857D0B"/>
    <w:rsid w:val="008608A4"/>
    <w:rsid w:val="00860B65"/>
    <w:rsid w:val="00860F9C"/>
    <w:rsid w:val="0086149E"/>
    <w:rsid w:val="00861CB5"/>
    <w:rsid w:val="00861F55"/>
    <w:rsid w:val="00862174"/>
    <w:rsid w:val="008635ED"/>
    <w:rsid w:val="008637B6"/>
    <w:rsid w:val="00864292"/>
    <w:rsid w:val="00864487"/>
    <w:rsid w:val="008649D9"/>
    <w:rsid w:val="008652F0"/>
    <w:rsid w:val="00865C20"/>
    <w:rsid w:val="00865FFB"/>
    <w:rsid w:val="008669E9"/>
    <w:rsid w:val="008676AC"/>
    <w:rsid w:val="00867854"/>
    <w:rsid w:val="00867FD2"/>
    <w:rsid w:val="008700AE"/>
    <w:rsid w:val="008717F5"/>
    <w:rsid w:val="0087369F"/>
    <w:rsid w:val="00873986"/>
    <w:rsid w:val="00873A97"/>
    <w:rsid w:val="00874E56"/>
    <w:rsid w:val="0087539A"/>
    <w:rsid w:val="00875B62"/>
    <w:rsid w:val="00875D4B"/>
    <w:rsid w:val="00875E37"/>
    <w:rsid w:val="0087648A"/>
    <w:rsid w:val="00876B4C"/>
    <w:rsid w:val="008772D8"/>
    <w:rsid w:val="008775CF"/>
    <w:rsid w:val="008776ED"/>
    <w:rsid w:val="00877738"/>
    <w:rsid w:val="0088042D"/>
    <w:rsid w:val="008804BA"/>
    <w:rsid w:val="008808D2"/>
    <w:rsid w:val="00880FAE"/>
    <w:rsid w:val="008817CC"/>
    <w:rsid w:val="00881B5B"/>
    <w:rsid w:val="00881DA4"/>
    <w:rsid w:val="008824B7"/>
    <w:rsid w:val="008826FF"/>
    <w:rsid w:val="0088285B"/>
    <w:rsid w:val="00882DFA"/>
    <w:rsid w:val="008830ED"/>
    <w:rsid w:val="00883544"/>
    <w:rsid w:val="00883FD9"/>
    <w:rsid w:val="00884103"/>
    <w:rsid w:val="00884142"/>
    <w:rsid w:val="008843D8"/>
    <w:rsid w:val="00884480"/>
    <w:rsid w:val="00884ACE"/>
    <w:rsid w:val="00884BAF"/>
    <w:rsid w:val="008851B5"/>
    <w:rsid w:val="00885BE4"/>
    <w:rsid w:val="00886115"/>
    <w:rsid w:val="0088664F"/>
    <w:rsid w:val="008870FF"/>
    <w:rsid w:val="00887D23"/>
    <w:rsid w:val="00890114"/>
    <w:rsid w:val="0089076A"/>
    <w:rsid w:val="008914DE"/>
    <w:rsid w:val="00892533"/>
    <w:rsid w:val="00892916"/>
    <w:rsid w:val="00892E0E"/>
    <w:rsid w:val="00892F19"/>
    <w:rsid w:val="008931F7"/>
    <w:rsid w:val="00893714"/>
    <w:rsid w:val="00893D5F"/>
    <w:rsid w:val="008943CF"/>
    <w:rsid w:val="00894D9E"/>
    <w:rsid w:val="008953E3"/>
    <w:rsid w:val="00896922"/>
    <w:rsid w:val="00896BCA"/>
    <w:rsid w:val="00897505"/>
    <w:rsid w:val="0089762E"/>
    <w:rsid w:val="00897ECE"/>
    <w:rsid w:val="00897F05"/>
    <w:rsid w:val="008A0906"/>
    <w:rsid w:val="008A0A47"/>
    <w:rsid w:val="008A0A8D"/>
    <w:rsid w:val="008A11F5"/>
    <w:rsid w:val="008A15A0"/>
    <w:rsid w:val="008A1730"/>
    <w:rsid w:val="008A193B"/>
    <w:rsid w:val="008A203F"/>
    <w:rsid w:val="008A22F7"/>
    <w:rsid w:val="008A26B8"/>
    <w:rsid w:val="008A2EDB"/>
    <w:rsid w:val="008A382C"/>
    <w:rsid w:val="008A3E91"/>
    <w:rsid w:val="008A47E1"/>
    <w:rsid w:val="008A4DCA"/>
    <w:rsid w:val="008A507F"/>
    <w:rsid w:val="008A5818"/>
    <w:rsid w:val="008A5A86"/>
    <w:rsid w:val="008A5EBF"/>
    <w:rsid w:val="008A5FE6"/>
    <w:rsid w:val="008A619C"/>
    <w:rsid w:val="008A65D2"/>
    <w:rsid w:val="008A718E"/>
    <w:rsid w:val="008A71EE"/>
    <w:rsid w:val="008A72C8"/>
    <w:rsid w:val="008A7310"/>
    <w:rsid w:val="008A73DC"/>
    <w:rsid w:val="008A7674"/>
    <w:rsid w:val="008B0C97"/>
    <w:rsid w:val="008B1255"/>
    <w:rsid w:val="008B15B8"/>
    <w:rsid w:val="008B19B3"/>
    <w:rsid w:val="008B1A97"/>
    <w:rsid w:val="008B22E3"/>
    <w:rsid w:val="008B24D0"/>
    <w:rsid w:val="008B2F71"/>
    <w:rsid w:val="008B3BCB"/>
    <w:rsid w:val="008B3FBA"/>
    <w:rsid w:val="008B400A"/>
    <w:rsid w:val="008B43C8"/>
    <w:rsid w:val="008B4AC6"/>
    <w:rsid w:val="008B5069"/>
    <w:rsid w:val="008B5A81"/>
    <w:rsid w:val="008B6387"/>
    <w:rsid w:val="008B64EC"/>
    <w:rsid w:val="008B67CA"/>
    <w:rsid w:val="008B6A60"/>
    <w:rsid w:val="008B6B26"/>
    <w:rsid w:val="008B7B1D"/>
    <w:rsid w:val="008C0236"/>
    <w:rsid w:val="008C106F"/>
    <w:rsid w:val="008C1460"/>
    <w:rsid w:val="008C18BA"/>
    <w:rsid w:val="008C202C"/>
    <w:rsid w:val="008C21FB"/>
    <w:rsid w:val="008C4034"/>
    <w:rsid w:val="008C418C"/>
    <w:rsid w:val="008C4442"/>
    <w:rsid w:val="008C498C"/>
    <w:rsid w:val="008C4A91"/>
    <w:rsid w:val="008C4D64"/>
    <w:rsid w:val="008C5A7D"/>
    <w:rsid w:val="008C5D4A"/>
    <w:rsid w:val="008C7F35"/>
    <w:rsid w:val="008D0C10"/>
    <w:rsid w:val="008D10D8"/>
    <w:rsid w:val="008D128F"/>
    <w:rsid w:val="008D16F3"/>
    <w:rsid w:val="008D1976"/>
    <w:rsid w:val="008D216F"/>
    <w:rsid w:val="008D27B3"/>
    <w:rsid w:val="008D2ABC"/>
    <w:rsid w:val="008D2AE0"/>
    <w:rsid w:val="008D3047"/>
    <w:rsid w:val="008D3507"/>
    <w:rsid w:val="008D37A6"/>
    <w:rsid w:val="008D4449"/>
    <w:rsid w:val="008D48A6"/>
    <w:rsid w:val="008D4BCD"/>
    <w:rsid w:val="008D5118"/>
    <w:rsid w:val="008D5DD0"/>
    <w:rsid w:val="008D6AD1"/>
    <w:rsid w:val="008D6B07"/>
    <w:rsid w:val="008D6C48"/>
    <w:rsid w:val="008D6E23"/>
    <w:rsid w:val="008D71C6"/>
    <w:rsid w:val="008D7AED"/>
    <w:rsid w:val="008D7D13"/>
    <w:rsid w:val="008D7ED9"/>
    <w:rsid w:val="008D7F20"/>
    <w:rsid w:val="008D7F44"/>
    <w:rsid w:val="008E0ECD"/>
    <w:rsid w:val="008E0EEE"/>
    <w:rsid w:val="008E22CD"/>
    <w:rsid w:val="008E2627"/>
    <w:rsid w:val="008E30A7"/>
    <w:rsid w:val="008E384A"/>
    <w:rsid w:val="008E399F"/>
    <w:rsid w:val="008E3B50"/>
    <w:rsid w:val="008E3CAE"/>
    <w:rsid w:val="008E3E4D"/>
    <w:rsid w:val="008E4798"/>
    <w:rsid w:val="008E5327"/>
    <w:rsid w:val="008E5600"/>
    <w:rsid w:val="008E6486"/>
    <w:rsid w:val="008E6C38"/>
    <w:rsid w:val="008E6F21"/>
    <w:rsid w:val="008F016C"/>
    <w:rsid w:val="008F0524"/>
    <w:rsid w:val="008F0546"/>
    <w:rsid w:val="008F0CB3"/>
    <w:rsid w:val="008F1129"/>
    <w:rsid w:val="008F1D89"/>
    <w:rsid w:val="008F2D55"/>
    <w:rsid w:val="008F3DB9"/>
    <w:rsid w:val="008F3E94"/>
    <w:rsid w:val="008F405B"/>
    <w:rsid w:val="008F41E0"/>
    <w:rsid w:val="008F4A8A"/>
    <w:rsid w:val="008F63D4"/>
    <w:rsid w:val="008F7EFE"/>
    <w:rsid w:val="009006C2"/>
    <w:rsid w:val="00901387"/>
    <w:rsid w:val="00901970"/>
    <w:rsid w:val="00901A24"/>
    <w:rsid w:val="00901A41"/>
    <w:rsid w:val="00901AA9"/>
    <w:rsid w:val="00901C11"/>
    <w:rsid w:val="0090210D"/>
    <w:rsid w:val="009024D7"/>
    <w:rsid w:val="009028FF"/>
    <w:rsid w:val="00902C8E"/>
    <w:rsid w:val="00902CA3"/>
    <w:rsid w:val="009032E5"/>
    <w:rsid w:val="0090438D"/>
    <w:rsid w:val="0090488D"/>
    <w:rsid w:val="009054BC"/>
    <w:rsid w:val="00905A8D"/>
    <w:rsid w:val="00905EB4"/>
    <w:rsid w:val="00905F57"/>
    <w:rsid w:val="0090608C"/>
    <w:rsid w:val="0090623D"/>
    <w:rsid w:val="009064D2"/>
    <w:rsid w:val="009066DB"/>
    <w:rsid w:val="009078CE"/>
    <w:rsid w:val="0090793A"/>
    <w:rsid w:val="00907BAB"/>
    <w:rsid w:val="00907BB1"/>
    <w:rsid w:val="00907E79"/>
    <w:rsid w:val="0091013F"/>
    <w:rsid w:val="009105B3"/>
    <w:rsid w:val="00910CED"/>
    <w:rsid w:val="00910D18"/>
    <w:rsid w:val="009110CB"/>
    <w:rsid w:val="009114CF"/>
    <w:rsid w:val="00911B7B"/>
    <w:rsid w:val="00911C0F"/>
    <w:rsid w:val="00911ECF"/>
    <w:rsid w:val="0091274C"/>
    <w:rsid w:val="009127ED"/>
    <w:rsid w:val="009127F6"/>
    <w:rsid w:val="00912DD6"/>
    <w:rsid w:val="00912EFD"/>
    <w:rsid w:val="0091305D"/>
    <w:rsid w:val="009130D9"/>
    <w:rsid w:val="00913914"/>
    <w:rsid w:val="00913E41"/>
    <w:rsid w:val="00914BC3"/>
    <w:rsid w:val="00914C6A"/>
    <w:rsid w:val="009150F3"/>
    <w:rsid w:val="0091523B"/>
    <w:rsid w:val="00915940"/>
    <w:rsid w:val="00916FE9"/>
    <w:rsid w:val="009171DA"/>
    <w:rsid w:val="009173F8"/>
    <w:rsid w:val="00917F83"/>
    <w:rsid w:val="0092032D"/>
    <w:rsid w:val="00920CE2"/>
    <w:rsid w:val="00920D4A"/>
    <w:rsid w:val="009212E7"/>
    <w:rsid w:val="00921570"/>
    <w:rsid w:val="009219F7"/>
    <w:rsid w:val="00921A29"/>
    <w:rsid w:val="009237E5"/>
    <w:rsid w:val="00923E5C"/>
    <w:rsid w:val="00924AEF"/>
    <w:rsid w:val="00925081"/>
    <w:rsid w:val="0092588D"/>
    <w:rsid w:val="0092681C"/>
    <w:rsid w:val="00927168"/>
    <w:rsid w:val="0092750B"/>
    <w:rsid w:val="00927590"/>
    <w:rsid w:val="009275D5"/>
    <w:rsid w:val="0092761F"/>
    <w:rsid w:val="0092762A"/>
    <w:rsid w:val="0092787C"/>
    <w:rsid w:val="0093058F"/>
    <w:rsid w:val="00930A64"/>
    <w:rsid w:val="009311CE"/>
    <w:rsid w:val="00931975"/>
    <w:rsid w:val="00931A26"/>
    <w:rsid w:val="00932379"/>
    <w:rsid w:val="009328FD"/>
    <w:rsid w:val="00932B23"/>
    <w:rsid w:val="00932C78"/>
    <w:rsid w:val="00932EE0"/>
    <w:rsid w:val="00932F6B"/>
    <w:rsid w:val="009332C9"/>
    <w:rsid w:val="009337F3"/>
    <w:rsid w:val="00933BCF"/>
    <w:rsid w:val="00933C06"/>
    <w:rsid w:val="009341CF"/>
    <w:rsid w:val="009346E9"/>
    <w:rsid w:val="00935E13"/>
    <w:rsid w:val="009360F8"/>
    <w:rsid w:val="00936172"/>
    <w:rsid w:val="00937101"/>
    <w:rsid w:val="00937CF9"/>
    <w:rsid w:val="009400B9"/>
    <w:rsid w:val="00940834"/>
    <w:rsid w:val="00941092"/>
    <w:rsid w:val="0094171A"/>
    <w:rsid w:val="00941800"/>
    <w:rsid w:val="00941A15"/>
    <w:rsid w:val="00941BCD"/>
    <w:rsid w:val="00941F6B"/>
    <w:rsid w:val="009421A9"/>
    <w:rsid w:val="009423FD"/>
    <w:rsid w:val="00942987"/>
    <w:rsid w:val="00943BA5"/>
    <w:rsid w:val="00944E87"/>
    <w:rsid w:val="00944EB8"/>
    <w:rsid w:val="0094501E"/>
    <w:rsid w:val="00945222"/>
    <w:rsid w:val="009457E3"/>
    <w:rsid w:val="00945913"/>
    <w:rsid w:val="00945E9A"/>
    <w:rsid w:val="00945F02"/>
    <w:rsid w:val="00946072"/>
    <w:rsid w:val="0094640E"/>
    <w:rsid w:val="00946496"/>
    <w:rsid w:val="009476FB"/>
    <w:rsid w:val="00947754"/>
    <w:rsid w:val="00947B31"/>
    <w:rsid w:val="00951858"/>
    <w:rsid w:val="00951E39"/>
    <w:rsid w:val="009527F4"/>
    <w:rsid w:val="00952E09"/>
    <w:rsid w:val="009532BC"/>
    <w:rsid w:val="00953A51"/>
    <w:rsid w:val="00953E6C"/>
    <w:rsid w:val="00954434"/>
    <w:rsid w:val="009548AD"/>
    <w:rsid w:val="00955010"/>
    <w:rsid w:val="00955D0D"/>
    <w:rsid w:val="00956220"/>
    <w:rsid w:val="00956942"/>
    <w:rsid w:val="0095702C"/>
    <w:rsid w:val="00957C08"/>
    <w:rsid w:val="00957D64"/>
    <w:rsid w:val="00960038"/>
    <w:rsid w:val="009604A3"/>
    <w:rsid w:val="00960A01"/>
    <w:rsid w:val="00961F84"/>
    <w:rsid w:val="00962142"/>
    <w:rsid w:val="00962865"/>
    <w:rsid w:val="00962FAB"/>
    <w:rsid w:val="00963798"/>
    <w:rsid w:val="00963F62"/>
    <w:rsid w:val="00964008"/>
    <w:rsid w:val="009643F2"/>
    <w:rsid w:val="009646AF"/>
    <w:rsid w:val="00964824"/>
    <w:rsid w:val="00964BAD"/>
    <w:rsid w:val="00964D38"/>
    <w:rsid w:val="009655F2"/>
    <w:rsid w:val="009658E4"/>
    <w:rsid w:val="00966043"/>
    <w:rsid w:val="009668A7"/>
    <w:rsid w:val="009678F7"/>
    <w:rsid w:val="009679A4"/>
    <w:rsid w:val="00967D37"/>
    <w:rsid w:val="00970074"/>
    <w:rsid w:val="00970237"/>
    <w:rsid w:val="00970C12"/>
    <w:rsid w:val="00970DC9"/>
    <w:rsid w:val="00970EBC"/>
    <w:rsid w:val="00971303"/>
    <w:rsid w:val="009713AA"/>
    <w:rsid w:val="00971916"/>
    <w:rsid w:val="009720BC"/>
    <w:rsid w:val="0097240D"/>
    <w:rsid w:val="00972803"/>
    <w:rsid w:val="009732A0"/>
    <w:rsid w:val="00973604"/>
    <w:rsid w:val="0097368F"/>
    <w:rsid w:val="009738FA"/>
    <w:rsid w:val="00973C85"/>
    <w:rsid w:val="00974889"/>
    <w:rsid w:val="00974908"/>
    <w:rsid w:val="00974B1E"/>
    <w:rsid w:val="009755D1"/>
    <w:rsid w:val="009755EE"/>
    <w:rsid w:val="00976E12"/>
    <w:rsid w:val="00976F8C"/>
    <w:rsid w:val="00977FF0"/>
    <w:rsid w:val="0098046E"/>
    <w:rsid w:val="00980835"/>
    <w:rsid w:val="00980A0E"/>
    <w:rsid w:val="00980BA3"/>
    <w:rsid w:val="00980BEE"/>
    <w:rsid w:val="00980C03"/>
    <w:rsid w:val="00981024"/>
    <w:rsid w:val="0098106F"/>
    <w:rsid w:val="0098186C"/>
    <w:rsid w:val="009819FD"/>
    <w:rsid w:val="00981F03"/>
    <w:rsid w:val="00982405"/>
    <w:rsid w:val="00982429"/>
    <w:rsid w:val="009825C8"/>
    <w:rsid w:val="0098283D"/>
    <w:rsid w:val="009832E8"/>
    <w:rsid w:val="00983D0B"/>
    <w:rsid w:val="009840F7"/>
    <w:rsid w:val="009847CB"/>
    <w:rsid w:val="00984AEB"/>
    <w:rsid w:val="00984C96"/>
    <w:rsid w:val="00984FE7"/>
    <w:rsid w:val="00986317"/>
    <w:rsid w:val="009865BE"/>
    <w:rsid w:val="00986999"/>
    <w:rsid w:val="00987A3C"/>
    <w:rsid w:val="00987BAB"/>
    <w:rsid w:val="009902B9"/>
    <w:rsid w:val="0099047A"/>
    <w:rsid w:val="009909DF"/>
    <w:rsid w:val="00990F18"/>
    <w:rsid w:val="00992C5C"/>
    <w:rsid w:val="009932B5"/>
    <w:rsid w:val="0099375F"/>
    <w:rsid w:val="0099391E"/>
    <w:rsid w:val="009945F3"/>
    <w:rsid w:val="00994741"/>
    <w:rsid w:val="00996008"/>
    <w:rsid w:val="00996322"/>
    <w:rsid w:val="0099639C"/>
    <w:rsid w:val="00996AB6"/>
    <w:rsid w:val="00996CD1"/>
    <w:rsid w:val="00996CF9"/>
    <w:rsid w:val="00997026"/>
    <w:rsid w:val="009971D1"/>
    <w:rsid w:val="0099774B"/>
    <w:rsid w:val="00997B6B"/>
    <w:rsid w:val="009A01EB"/>
    <w:rsid w:val="009A071D"/>
    <w:rsid w:val="009A08BF"/>
    <w:rsid w:val="009A0D75"/>
    <w:rsid w:val="009A0E03"/>
    <w:rsid w:val="009A13BB"/>
    <w:rsid w:val="009A1851"/>
    <w:rsid w:val="009A1A61"/>
    <w:rsid w:val="009A2591"/>
    <w:rsid w:val="009A25C5"/>
    <w:rsid w:val="009A2B41"/>
    <w:rsid w:val="009A2C7C"/>
    <w:rsid w:val="009A2D88"/>
    <w:rsid w:val="009A2DB1"/>
    <w:rsid w:val="009A33B2"/>
    <w:rsid w:val="009A3906"/>
    <w:rsid w:val="009A3BF3"/>
    <w:rsid w:val="009A3EA7"/>
    <w:rsid w:val="009A4177"/>
    <w:rsid w:val="009A425F"/>
    <w:rsid w:val="009A4768"/>
    <w:rsid w:val="009A4B36"/>
    <w:rsid w:val="009A56C2"/>
    <w:rsid w:val="009A56C5"/>
    <w:rsid w:val="009A5B50"/>
    <w:rsid w:val="009A5E0D"/>
    <w:rsid w:val="009A610C"/>
    <w:rsid w:val="009A6774"/>
    <w:rsid w:val="009A7D5C"/>
    <w:rsid w:val="009B0076"/>
    <w:rsid w:val="009B00AC"/>
    <w:rsid w:val="009B0B52"/>
    <w:rsid w:val="009B1400"/>
    <w:rsid w:val="009B19F8"/>
    <w:rsid w:val="009B1C10"/>
    <w:rsid w:val="009B1DDE"/>
    <w:rsid w:val="009B2EC6"/>
    <w:rsid w:val="009B2EFA"/>
    <w:rsid w:val="009B341E"/>
    <w:rsid w:val="009B3470"/>
    <w:rsid w:val="009B3AB2"/>
    <w:rsid w:val="009B3D72"/>
    <w:rsid w:val="009B40C7"/>
    <w:rsid w:val="009B4D9B"/>
    <w:rsid w:val="009B5593"/>
    <w:rsid w:val="009B5B7E"/>
    <w:rsid w:val="009B5CFC"/>
    <w:rsid w:val="009B5F81"/>
    <w:rsid w:val="009B6559"/>
    <w:rsid w:val="009B65E6"/>
    <w:rsid w:val="009B6BFD"/>
    <w:rsid w:val="009B7082"/>
    <w:rsid w:val="009B724F"/>
    <w:rsid w:val="009B75BB"/>
    <w:rsid w:val="009B7BF9"/>
    <w:rsid w:val="009B7DBA"/>
    <w:rsid w:val="009C0BE1"/>
    <w:rsid w:val="009C1BE7"/>
    <w:rsid w:val="009C2212"/>
    <w:rsid w:val="009C2F88"/>
    <w:rsid w:val="009C428D"/>
    <w:rsid w:val="009C488D"/>
    <w:rsid w:val="009C4A7F"/>
    <w:rsid w:val="009C5C44"/>
    <w:rsid w:val="009C6484"/>
    <w:rsid w:val="009C6763"/>
    <w:rsid w:val="009C6931"/>
    <w:rsid w:val="009C6D34"/>
    <w:rsid w:val="009C7BAA"/>
    <w:rsid w:val="009D016F"/>
    <w:rsid w:val="009D029E"/>
    <w:rsid w:val="009D03DE"/>
    <w:rsid w:val="009D0489"/>
    <w:rsid w:val="009D0662"/>
    <w:rsid w:val="009D0DF9"/>
    <w:rsid w:val="009D107E"/>
    <w:rsid w:val="009D1A8C"/>
    <w:rsid w:val="009D2A50"/>
    <w:rsid w:val="009D3269"/>
    <w:rsid w:val="009D3989"/>
    <w:rsid w:val="009D39C4"/>
    <w:rsid w:val="009D3A05"/>
    <w:rsid w:val="009D3EAE"/>
    <w:rsid w:val="009D4364"/>
    <w:rsid w:val="009D4F6A"/>
    <w:rsid w:val="009D4F6E"/>
    <w:rsid w:val="009D4FFC"/>
    <w:rsid w:val="009D5008"/>
    <w:rsid w:val="009D692F"/>
    <w:rsid w:val="009D6FE5"/>
    <w:rsid w:val="009D7645"/>
    <w:rsid w:val="009D7965"/>
    <w:rsid w:val="009E06FE"/>
    <w:rsid w:val="009E1655"/>
    <w:rsid w:val="009E1762"/>
    <w:rsid w:val="009E226F"/>
    <w:rsid w:val="009E2340"/>
    <w:rsid w:val="009E2CBD"/>
    <w:rsid w:val="009E2D28"/>
    <w:rsid w:val="009E2EEB"/>
    <w:rsid w:val="009E3734"/>
    <w:rsid w:val="009E401E"/>
    <w:rsid w:val="009E4400"/>
    <w:rsid w:val="009E4635"/>
    <w:rsid w:val="009E464D"/>
    <w:rsid w:val="009E473D"/>
    <w:rsid w:val="009E4DD5"/>
    <w:rsid w:val="009E50E3"/>
    <w:rsid w:val="009E5894"/>
    <w:rsid w:val="009E5BA0"/>
    <w:rsid w:val="009E5C7B"/>
    <w:rsid w:val="009E5DEF"/>
    <w:rsid w:val="009E6240"/>
    <w:rsid w:val="009E6BE5"/>
    <w:rsid w:val="009E7048"/>
    <w:rsid w:val="009E74F6"/>
    <w:rsid w:val="009E79B8"/>
    <w:rsid w:val="009E7D0B"/>
    <w:rsid w:val="009E7F20"/>
    <w:rsid w:val="009F05FC"/>
    <w:rsid w:val="009F0E82"/>
    <w:rsid w:val="009F0F92"/>
    <w:rsid w:val="009F17CA"/>
    <w:rsid w:val="009F2856"/>
    <w:rsid w:val="009F2BFD"/>
    <w:rsid w:val="009F304D"/>
    <w:rsid w:val="009F3BBD"/>
    <w:rsid w:val="009F3BDD"/>
    <w:rsid w:val="009F3DAE"/>
    <w:rsid w:val="009F4612"/>
    <w:rsid w:val="009F479B"/>
    <w:rsid w:val="009F4CC4"/>
    <w:rsid w:val="009F4F01"/>
    <w:rsid w:val="009F51D8"/>
    <w:rsid w:val="009F57AB"/>
    <w:rsid w:val="009F5860"/>
    <w:rsid w:val="009F6A69"/>
    <w:rsid w:val="009F6E37"/>
    <w:rsid w:val="009F73DA"/>
    <w:rsid w:val="00A004A0"/>
    <w:rsid w:val="00A005A6"/>
    <w:rsid w:val="00A0074A"/>
    <w:rsid w:val="00A00D41"/>
    <w:rsid w:val="00A01855"/>
    <w:rsid w:val="00A022AC"/>
    <w:rsid w:val="00A025E7"/>
    <w:rsid w:val="00A02A31"/>
    <w:rsid w:val="00A0338D"/>
    <w:rsid w:val="00A03793"/>
    <w:rsid w:val="00A03889"/>
    <w:rsid w:val="00A03A88"/>
    <w:rsid w:val="00A04BAD"/>
    <w:rsid w:val="00A050DF"/>
    <w:rsid w:val="00A0515E"/>
    <w:rsid w:val="00A0529C"/>
    <w:rsid w:val="00A053E6"/>
    <w:rsid w:val="00A062F5"/>
    <w:rsid w:val="00A0696D"/>
    <w:rsid w:val="00A06F6A"/>
    <w:rsid w:val="00A06FEB"/>
    <w:rsid w:val="00A10974"/>
    <w:rsid w:val="00A112A7"/>
    <w:rsid w:val="00A11508"/>
    <w:rsid w:val="00A11D50"/>
    <w:rsid w:val="00A11DE1"/>
    <w:rsid w:val="00A125DB"/>
    <w:rsid w:val="00A135EA"/>
    <w:rsid w:val="00A13A26"/>
    <w:rsid w:val="00A13E0B"/>
    <w:rsid w:val="00A14392"/>
    <w:rsid w:val="00A1488C"/>
    <w:rsid w:val="00A14C1B"/>
    <w:rsid w:val="00A14F0E"/>
    <w:rsid w:val="00A153A2"/>
    <w:rsid w:val="00A1579C"/>
    <w:rsid w:val="00A157C8"/>
    <w:rsid w:val="00A15AC0"/>
    <w:rsid w:val="00A164B2"/>
    <w:rsid w:val="00A16A06"/>
    <w:rsid w:val="00A172A8"/>
    <w:rsid w:val="00A17AEC"/>
    <w:rsid w:val="00A17E86"/>
    <w:rsid w:val="00A2032C"/>
    <w:rsid w:val="00A20DB0"/>
    <w:rsid w:val="00A21108"/>
    <w:rsid w:val="00A21238"/>
    <w:rsid w:val="00A21B66"/>
    <w:rsid w:val="00A21B90"/>
    <w:rsid w:val="00A23044"/>
    <w:rsid w:val="00A230A0"/>
    <w:rsid w:val="00A23580"/>
    <w:rsid w:val="00A239A0"/>
    <w:rsid w:val="00A2438D"/>
    <w:rsid w:val="00A24515"/>
    <w:rsid w:val="00A2481E"/>
    <w:rsid w:val="00A250A7"/>
    <w:rsid w:val="00A250E0"/>
    <w:rsid w:val="00A257D4"/>
    <w:rsid w:val="00A25940"/>
    <w:rsid w:val="00A2614C"/>
    <w:rsid w:val="00A26513"/>
    <w:rsid w:val="00A26711"/>
    <w:rsid w:val="00A273AC"/>
    <w:rsid w:val="00A30416"/>
    <w:rsid w:val="00A305A1"/>
    <w:rsid w:val="00A305D5"/>
    <w:rsid w:val="00A3322C"/>
    <w:rsid w:val="00A33557"/>
    <w:rsid w:val="00A336C9"/>
    <w:rsid w:val="00A33A9A"/>
    <w:rsid w:val="00A349E1"/>
    <w:rsid w:val="00A35585"/>
    <w:rsid w:val="00A35BF1"/>
    <w:rsid w:val="00A360DF"/>
    <w:rsid w:val="00A360F0"/>
    <w:rsid w:val="00A36261"/>
    <w:rsid w:val="00A36A6B"/>
    <w:rsid w:val="00A3741F"/>
    <w:rsid w:val="00A376AA"/>
    <w:rsid w:val="00A3775B"/>
    <w:rsid w:val="00A40750"/>
    <w:rsid w:val="00A41784"/>
    <w:rsid w:val="00A41AD1"/>
    <w:rsid w:val="00A41CE5"/>
    <w:rsid w:val="00A42010"/>
    <w:rsid w:val="00A42151"/>
    <w:rsid w:val="00A42652"/>
    <w:rsid w:val="00A43446"/>
    <w:rsid w:val="00A4377B"/>
    <w:rsid w:val="00A43A25"/>
    <w:rsid w:val="00A43CAA"/>
    <w:rsid w:val="00A44335"/>
    <w:rsid w:val="00A44705"/>
    <w:rsid w:val="00A45151"/>
    <w:rsid w:val="00A45DEA"/>
    <w:rsid w:val="00A46C1E"/>
    <w:rsid w:val="00A47045"/>
    <w:rsid w:val="00A47AD1"/>
    <w:rsid w:val="00A50575"/>
    <w:rsid w:val="00A51082"/>
    <w:rsid w:val="00A513F5"/>
    <w:rsid w:val="00A51DD6"/>
    <w:rsid w:val="00A52021"/>
    <w:rsid w:val="00A52CA3"/>
    <w:rsid w:val="00A52D5F"/>
    <w:rsid w:val="00A53649"/>
    <w:rsid w:val="00A5396B"/>
    <w:rsid w:val="00A54010"/>
    <w:rsid w:val="00A541A7"/>
    <w:rsid w:val="00A544F6"/>
    <w:rsid w:val="00A55DF4"/>
    <w:rsid w:val="00A55ECC"/>
    <w:rsid w:val="00A5606C"/>
    <w:rsid w:val="00A5617D"/>
    <w:rsid w:val="00A5635B"/>
    <w:rsid w:val="00A563CA"/>
    <w:rsid w:val="00A56659"/>
    <w:rsid w:val="00A568FE"/>
    <w:rsid w:val="00A56951"/>
    <w:rsid w:val="00A56F65"/>
    <w:rsid w:val="00A5702B"/>
    <w:rsid w:val="00A5762F"/>
    <w:rsid w:val="00A576A3"/>
    <w:rsid w:val="00A57C69"/>
    <w:rsid w:val="00A6085B"/>
    <w:rsid w:val="00A60BB1"/>
    <w:rsid w:val="00A61143"/>
    <w:rsid w:val="00A62E8C"/>
    <w:rsid w:val="00A6388E"/>
    <w:rsid w:val="00A639CD"/>
    <w:rsid w:val="00A6426C"/>
    <w:rsid w:val="00A64D57"/>
    <w:rsid w:val="00A65170"/>
    <w:rsid w:val="00A65D3E"/>
    <w:rsid w:val="00A65EF4"/>
    <w:rsid w:val="00A672E9"/>
    <w:rsid w:val="00A70490"/>
    <w:rsid w:val="00A7070A"/>
    <w:rsid w:val="00A708DB"/>
    <w:rsid w:val="00A70942"/>
    <w:rsid w:val="00A71708"/>
    <w:rsid w:val="00A728FD"/>
    <w:rsid w:val="00A72B58"/>
    <w:rsid w:val="00A734CE"/>
    <w:rsid w:val="00A73592"/>
    <w:rsid w:val="00A73671"/>
    <w:rsid w:val="00A73B29"/>
    <w:rsid w:val="00A751FB"/>
    <w:rsid w:val="00A7574F"/>
    <w:rsid w:val="00A75E48"/>
    <w:rsid w:val="00A7652F"/>
    <w:rsid w:val="00A76535"/>
    <w:rsid w:val="00A7666C"/>
    <w:rsid w:val="00A767EE"/>
    <w:rsid w:val="00A76C3A"/>
    <w:rsid w:val="00A7705C"/>
    <w:rsid w:val="00A77B4D"/>
    <w:rsid w:val="00A81266"/>
    <w:rsid w:val="00A816CA"/>
    <w:rsid w:val="00A81B29"/>
    <w:rsid w:val="00A82E42"/>
    <w:rsid w:val="00A82F84"/>
    <w:rsid w:val="00A83349"/>
    <w:rsid w:val="00A83392"/>
    <w:rsid w:val="00A8365D"/>
    <w:rsid w:val="00A8389C"/>
    <w:rsid w:val="00A83EC6"/>
    <w:rsid w:val="00A8424F"/>
    <w:rsid w:val="00A84287"/>
    <w:rsid w:val="00A8497E"/>
    <w:rsid w:val="00A8512B"/>
    <w:rsid w:val="00A86393"/>
    <w:rsid w:val="00A8660B"/>
    <w:rsid w:val="00A87503"/>
    <w:rsid w:val="00A90E95"/>
    <w:rsid w:val="00A91A43"/>
    <w:rsid w:val="00A91A50"/>
    <w:rsid w:val="00A91F70"/>
    <w:rsid w:val="00A9294A"/>
    <w:rsid w:val="00A92B26"/>
    <w:rsid w:val="00A92B83"/>
    <w:rsid w:val="00A92CAA"/>
    <w:rsid w:val="00A92F87"/>
    <w:rsid w:val="00A93365"/>
    <w:rsid w:val="00A936AC"/>
    <w:rsid w:val="00A93A85"/>
    <w:rsid w:val="00A93AB3"/>
    <w:rsid w:val="00A93FA7"/>
    <w:rsid w:val="00A94248"/>
    <w:rsid w:val="00A9484A"/>
    <w:rsid w:val="00A94B8D"/>
    <w:rsid w:val="00A9561B"/>
    <w:rsid w:val="00A959E0"/>
    <w:rsid w:val="00A95A83"/>
    <w:rsid w:val="00A95B40"/>
    <w:rsid w:val="00A96327"/>
    <w:rsid w:val="00A963BC"/>
    <w:rsid w:val="00A965A0"/>
    <w:rsid w:val="00A9711D"/>
    <w:rsid w:val="00A97FD4"/>
    <w:rsid w:val="00A97FE8"/>
    <w:rsid w:val="00AA04DE"/>
    <w:rsid w:val="00AA0521"/>
    <w:rsid w:val="00AA07A8"/>
    <w:rsid w:val="00AA14E1"/>
    <w:rsid w:val="00AA1669"/>
    <w:rsid w:val="00AA1689"/>
    <w:rsid w:val="00AA1C6C"/>
    <w:rsid w:val="00AA1CFB"/>
    <w:rsid w:val="00AA3320"/>
    <w:rsid w:val="00AA3385"/>
    <w:rsid w:val="00AA33EC"/>
    <w:rsid w:val="00AA341A"/>
    <w:rsid w:val="00AA3797"/>
    <w:rsid w:val="00AA39E3"/>
    <w:rsid w:val="00AA3E2C"/>
    <w:rsid w:val="00AA43E8"/>
    <w:rsid w:val="00AA48AB"/>
    <w:rsid w:val="00AA4B06"/>
    <w:rsid w:val="00AA51E8"/>
    <w:rsid w:val="00AA55E2"/>
    <w:rsid w:val="00AA569A"/>
    <w:rsid w:val="00AA5ADB"/>
    <w:rsid w:val="00AA6812"/>
    <w:rsid w:val="00AA6E06"/>
    <w:rsid w:val="00AA783A"/>
    <w:rsid w:val="00AA7D35"/>
    <w:rsid w:val="00AB00B0"/>
    <w:rsid w:val="00AB01D6"/>
    <w:rsid w:val="00AB0AC7"/>
    <w:rsid w:val="00AB0F18"/>
    <w:rsid w:val="00AB146C"/>
    <w:rsid w:val="00AB2D17"/>
    <w:rsid w:val="00AB2F17"/>
    <w:rsid w:val="00AB32AF"/>
    <w:rsid w:val="00AB3B4B"/>
    <w:rsid w:val="00AB4496"/>
    <w:rsid w:val="00AB5163"/>
    <w:rsid w:val="00AB52F2"/>
    <w:rsid w:val="00AB59BC"/>
    <w:rsid w:val="00AB5E5C"/>
    <w:rsid w:val="00AB6659"/>
    <w:rsid w:val="00AB68AB"/>
    <w:rsid w:val="00AB6B80"/>
    <w:rsid w:val="00AB71E8"/>
    <w:rsid w:val="00AB772A"/>
    <w:rsid w:val="00AC0AB1"/>
    <w:rsid w:val="00AC161F"/>
    <w:rsid w:val="00AC2EF8"/>
    <w:rsid w:val="00AC3066"/>
    <w:rsid w:val="00AC3E11"/>
    <w:rsid w:val="00AC3EB4"/>
    <w:rsid w:val="00AC46CB"/>
    <w:rsid w:val="00AC49AA"/>
    <w:rsid w:val="00AC5CBA"/>
    <w:rsid w:val="00AC5CEF"/>
    <w:rsid w:val="00AC6BC6"/>
    <w:rsid w:val="00AC70D4"/>
    <w:rsid w:val="00AC715A"/>
    <w:rsid w:val="00AC7464"/>
    <w:rsid w:val="00AC74D2"/>
    <w:rsid w:val="00AD07A5"/>
    <w:rsid w:val="00AD0A12"/>
    <w:rsid w:val="00AD0FA8"/>
    <w:rsid w:val="00AD11E5"/>
    <w:rsid w:val="00AD1427"/>
    <w:rsid w:val="00AD23A7"/>
    <w:rsid w:val="00AD26EA"/>
    <w:rsid w:val="00AD2A72"/>
    <w:rsid w:val="00AD2ED6"/>
    <w:rsid w:val="00AD316C"/>
    <w:rsid w:val="00AD368E"/>
    <w:rsid w:val="00AD3F51"/>
    <w:rsid w:val="00AD4444"/>
    <w:rsid w:val="00AD464C"/>
    <w:rsid w:val="00AD4686"/>
    <w:rsid w:val="00AD5296"/>
    <w:rsid w:val="00AD55F0"/>
    <w:rsid w:val="00AD6080"/>
    <w:rsid w:val="00AE0E93"/>
    <w:rsid w:val="00AE1058"/>
    <w:rsid w:val="00AE106B"/>
    <w:rsid w:val="00AE2028"/>
    <w:rsid w:val="00AE2C50"/>
    <w:rsid w:val="00AE4750"/>
    <w:rsid w:val="00AE4E39"/>
    <w:rsid w:val="00AE5246"/>
    <w:rsid w:val="00AE5D88"/>
    <w:rsid w:val="00AE6722"/>
    <w:rsid w:val="00AE67A2"/>
    <w:rsid w:val="00AE6850"/>
    <w:rsid w:val="00AE6B68"/>
    <w:rsid w:val="00AE6C51"/>
    <w:rsid w:val="00AE6CA8"/>
    <w:rsid w:val="00AE6D88"/>
    <w:rsid w:val="00AE713B"/>
    <w:rsid w:val="00AE77F6"/>
    <w:rsid w:val="00AE7E3D"/>
    <w:rsid w:val="00AF017E"/>
    <w:rsid w:val="00AF118D"/>
    <w:rsid w:val="00AF2117"/>
    <w:rsid w:val="00AF2C8C"/>
    <w:rsid w:val="00AF2E6A"/>
    <w:rsid w:val="00AF36E0"/>
    <w:rsid w:val="00AF3D26"/>
    <w:rsid w:val="00AF41A8"/>
    <w:rsid w:val="00AF458A"/>
    <w:rsid w:val="00AF4B29"/>
    <w:rsid w:val="00AF4E74"/>
    <w:rsid w:val="00AF4FEF"/>
    <w:rsid w:val="00AF51D2"/>
    <w:rsid w:val="00AF53AE"/>
    <w:rsid w:val="00AF5C11"/>
    <w:rsid w:val="00AF5C83"/>
    <w:rsid w:val="00AF65EF"/>
    <w:rsid w:val="00AF66C1"/>
    <w:rsid w:val="00AF77DE"/>
    <w:rsid w:val="00AF7BF8"/>
    <w:rsid w:val="00AF7F73"/>
    <w:rsid w:val="00B000A2"/>
    <w:rsid w:val="00B00244"/>
    <w:rsid w:val="00B007CA"/>
    <w:rsid w:val="00B00ED9"/>
    <w:rsid w:val="00B00EF1"/>
    <w:rsid w:val="00B017F6"/>
    <w:rsid w:val="00B01B46"/>
    <w:rsid w:val="00B01DB8"/>
    <w:rsid w:val="00B03016"/>
    <w:rsid w:val="00B03713"/>
    <w:rsid w:val="00B04024"/>
    <w:rsid w:val="00B0426A"/>
    <w:rsid w:val="00B042D3"/>
    <w:rsid w:val="00B04F55"/>
    <w:rsid w:val="00B05743"/>
    <w:rsid w:val="00B05BAD"/>
    <w:rsid w:val="00B0677D"/>
    <w:rsid w:val="00B0701D"/>
    <w:rsid w:val="00B07410"/>
    <w:rsid w:val="00B07B7F"/>
    <w:rsid w:val="00B1000B"/>
    <w:rsid w:val="00B1007C"/>
    <w:rsid w:val="00B1071A"/>
    <w:rsid w:val="00B1138C"/>
    <w:rsid w:val="00B11B78"/>
    <w:rsid w:val="00B12453"/>
    <w:rsid w:val="00B129A6"/>
    <w:rsid w:val="00B12AEF"/>
    <w:rsid w:val="00B12BDF"/>
    <w:rsid w:val="00B12C51"/>
    <w:rsid w:val="00B12FB4"/>
    <w:rsid w:val="00B13E2E"/>
    <w:rsid w:val="00B14B2E"/>
    <w:rsid w:val="00B14CDF"/>
    <w:rsid w:val="00B1516B"/>
    <w:rsid w:val="00B151F9"/>
    <w:rsid w:val="00B15616"/>
    <w:rsid w:val="00B177DA"/>
    <w:rsid w:val="00B17A49"/>
    <w:rsid w:val="00B17A92"/>
    <w:rsid w:val="00B17BD6"/>
    <w:rsid w:val="00B17D3E"/>
    <w:rsid w:val="00B20312"/>
    <w:rsid w:val="00B21367"/>
    <w:rsid w:val="00B2139E"/>
    <w:rsid w:val="00B21CBA"/>
    <w:rsid w:val="00B2404B"/>
    <w:rsid w:val="00B24307"/>
    <w:rsid w:val="00B25828"/>
    <w:rsid w:val="00B25922"/>
    <w:rsid w:val="00B25941"/>
    <w:rsid w:val="00B26297"/>
    <w:rsid w:val="00B265DA"/>
    <w:rsid w:val="00B26CB5"/>
    <w:rsid w:val="00B27690"/>
    <w:rsid w:val="00B27D05"/>
    <w:rsid w:val="00B27DC8"/>
    <w:rsid w:val="00B27ECC"/>
    <w:rsid w:val="00B304A5"/>
    <w:rsid w:val="00B3086A"/>
    <w:rsid w:val="00B309D2"/>
    <w:rsid w:val="00B30C0E"/>
    <w:rsid w:val="00B30D63"/>
    <w:rsid w:val="00B30E5F"/>
    <w:rsid w:val="00B32E40"/>
    <w:rsid w:val="00B330E1"/>
    <w:rsid w:val="00B33A1B"/>
    <w:rsid w:val="00B33CF0"/>
    <w:rsid w:val="00B34256"/>
    <w:rsid w:val="00B34866"/>
    <w:rsid w:val="00B348F4"/>
    <w:rsid w:val="00B34A8E"/>
    <w:rsid w:val="00B35594"/>
    <w:rsid w:val="00B357E2"/>
    <w:rsid w:val="00B35B53"/>
    <w:rsid w:val="00B364D7"/>
    <w:rsid w:val="00B37341"/>
    <w:rsid w:val="00B378B3"/>
    <w:rsid w:val="00B403B4"/>
    <w:rsid w:val="00B40936"/>
    <w:rsid w:val="00B415BE"/>
    <w:rsid w:val="00B41C51"/>
    <w:rsid w:val="00B43442"/>
    <w:rsid w:val="00B43797"/>
    <w:rsid w:val="00B43C28"/>
    <w:rsid w:val="00B44926"/>
    <w:rsid w:val="00B44A47"/>
    <w:rsid w:val="00B44CA8"/>
    <w:rsid w:val="00B44DB7"/>
    <w:rsid w:val="00B45200"/>
    <w:rsid w:val="00B4589E"/>
    <w:rsid w:val="00B45C76"/>
    <w:rsid w:val="00B46202"/>
    <w:rsid w:val="00B46672"/>
    <w:rsid w:val="00B470C3"/>
    <w:rsid w:val="00B4735F"/>
    <w:rsid w:val="00B47487"/>
    <w:rsid w:val="00B475A6"/>
    <w:rsid w:val="00B47B29"/>
    <w:rsid w:val="00B47B9B"/>
    <w:rsid w:val="00B50088"/>
    <w:rsid w:val="00B50136"/>
    <w:rsid w:val="00B50787"/>
    <w:rsid w:val="00B50A8D"/>
    <w:rsid w:val="00B50BA1"/>
    <w:rsid w:val="00B50C22"/>
    <w:rsid w:val="00B50E56"/>
    <w:rsid w:val="00B5170F"/>
    <w:rsid w:val="00B51B5C"/>
    <w:rsid w:val="00B51ED1"/>
    <w:rsid w:val="00B523A1"/>
    <w:rsid w:val="00B52850"/>
    <w:rsid w:val="00B52D03"/>
    <w:rsid w:val="00B537F8"/>
    <w:rsid w:val="00B53A36"/>
    <w:rsid w:val="00B542EE"/>
    <w:rsid w:val="00B55501"/>
    <w:rsid w:val="00B555DD"/>
    <w:rsid w:val="00B56201"/>
    <w:rsid w:val="00B57976"/>
    <w:rsid w:val="00B60915"/>
    <w:rsid w:val="00B610E9"/>
    <w:rsid w:val="00B61BE3"/>
    <w:rsid w:val="00B61FAF"/>
    <w:rsid w:val="00B62354"/>
    <w:rsid w:val="00B626AE"/>
    <w:rsid w:val="00B62E2D"/>
    <w:rsid w:val="00B63437"/>
    <w:rsid w:val="00B63502"/>
    <w:rsid w:val="00B64254"/>
    <w:rsid w:val="00B64429"/>
    <w:rsid w:val="00B647E1"/>
    <w:rsid w:val="00B6484C"/>
    <w:rsid w:val="00B64B0F"/>
    <w:rsid w:val="00B64E0C"/>
    <w:rsid w:val="00B65036"/>
    <w:rsid w:val="00B656B5"/>
    <w:rsid w:val="00B65AC7"/>
    <w:rsid w:val="00B668CB"/>
    <w:rsid w:val="00B66BA0"/>
    <w:rsid w:val="00B66C2E"/>
    <w:rsid w:val="00B66E0D"/>
    <w:rsid w:val="00B700B3"/>
    <w:rsid w:val="00B71AEE"/>
    <w:rsid w:val="00B71D1E"/>
    <w:rsid w:val="00B71E60"/>
    <w:rsid w:val="00B722DB"/>
    <w:rsid w:val="00B72892"/>
    <w:rsid w:val="00B72E24"/>
    <w:rsid w:val="00B73225"/>
    <w:rsid w:val="00B74135"/>
    <w:rsid w:val="00B742E9"/>
    <w:rsid w:val="00B74720"/>
    <w:rsid w:val="00B74CA5"/>
    <w:rsid w:val="00B75D17"/>
    <w:rsid w:val="00B76102"/>
    <w:rsid w:val="00B762BC"/>
    <w:rsid w:val="00B770D7"/>
    <w:rsid w:val="00B77167"/>
    <w:rsid w:val="00B77437"/>
    <w:rsid w:val="00B77B99"/>
    <w:rsid w:val="00B77D45"/>
    <w:rsid w:val="00B77F65"/>
    <w:rsid w:val="00B8009C"/>
    <w:rsid w:val="00B800A4"/>
    <w:rsid w:val="00B80129"/>
    <w:rsid w:val="00B8085B"/>
    <w:rsid w:val="00B80FE6"/>
    <w:rsid w:val="00B81644"/>
    <w:rsid w:val="00B81D4F"/>
    <w:rsid w:val="00B82220"/>
    <w:rsid w:val="00B82422"/>
    <w:rsid w:val="00B82857"/>
    <w:rsid w:val="00B85761"/>
    <w:rsid w:val="00B85806"/>
    <w:rsid w:val="00B866A2"/>
    <w:rsid w:val="00B866A4"/>
    <w:rsid w:val="00B86A61"/>
    <w:rsid w:val="00B86BB3"/>
    <w:rsid w:val="00B86D47"/>
    <w:rsid w:val="00B86EF0"/>
    <w:rsid w:val="00B87B1D"/>
    <w:rsid w:val="00B87C13"/>
    <w:rsid w:val="00B87F34"/>
    <w:rsid w:val="00B90659"/>
    <w:rsid w:val="00B91B83"/>
    <w:rsid w:val="00B922A7"/>
    <w:rsid w:val="00B925C9"/>
    <w:rsid w:val="00B93225"/>
    <w:rsid w:val="00B935F1"/>
    <w:rsid w:val="00B9387A"/>
    <w:rsid w:val="00B9387D"/>
    <w:rsid w:val="00B93EF6"/>
    <w:rsid w:val="00B947FA"/>
    <w:rsid w:val="00B955CB"/>
    <w:rsid w:val="00B95988"/>
    <w:rsid w:val="00B95F6A"/>
    <w:rsid w:val="00B961FC"/>
    <w:rsid w:val="00B96540"/>
    <w:rsid w:val="00B97102"/>
    <w:rsid w:val="00B974B4"/>
    <w:rsid w:val="00B975FA"/>
    <w:rsid w:val="00B97DB9"/>
    <w:rsid w:val="00BA095C"/>
    <w:rsid w:val="00BA0AE4"/>
    <w:rsid w:val="00BA0D60"/>
    <w:rsid w:val="00BA128E"/>
    <w:rsid w:val="00BA1693"/>
    <w:rsid w:val="00BA18CC"/>
    <w:rsid w:val="00BA196B"/>
    <w:rsid w:val="00BA1A15"/>
    <w:rsid w:val="00BA2141"/>
    <w:rsid w:val="00BA22D5"/>
    <w:rsid w:val="00BA42DC"/>
    <w:rsid w:val="00BA4445"/>
    <w:rsid w:val="00BA44A6"/>
    <w:rsid w:val="00BA456D"/>
    <w:rsid w:val="00BA4784"/>
    <w:rsid w:val="00BA489D"/>
    <w:rsid w:val="00BA535C"/>
    <w:rsid w:val="00BA5D89"/>
    <w:rsid w:val="00BA5F6E"/>
    <w:rsid w:val="00BA602D"/>
    <w:rsid w:val="00BA7565"/>
    <w:rsid w:val="00BA7913"/>
    <w:rsid w:val="00BA792C"/>
    <w:rsid w:val="00BA7A2A"/>
    <w:rsid w:val="00BB103C"/>
    <w:rsid w:val="00BB11DC"/>
    <w:rsid w:val="00BB1462"/>
    <w:rsid w:val="00BB1BD3"/>
    <w:rsid w:val="00BB1F59"/>
    <w:rsid w:val="00BB2698"/>
    <w:rsid w:val="00BB2D2C"/>
    <w:rsid w:val="00BB346B"/>
    <w:rsid w:val="00BB34B5"/>
    <w:rsid w:val="00BB36B1"/>
    <w:rsid w:val="00BB395A"/>
    <w:rsid w:val="00BB3BDB"/>
    <w:rsid w:val="00BB4342"/>
    <w:rsid w:val="00BB4EA9"/>
    <w:rsid w:val="00BB4FE2"/>
    <w:rsid w:val="00BB58B6"/>
    <w:rsid w:val="00BB5BD8"/>
    <w:rsid w:val="00BB65A2"/>
    <w:rsid w:val="00BB66A2"/>
    <w:rsid w:val="00BB6745"/>
    <w:rsid w:val="00BB7540"/>
    <w:rsid w:val="00BB7915"/>
    <w:rsid w:val="00BC0B99"/>
    <w:rsid w:val="00BC13AE"/>
    <w:rsid w:val="00BC157A"/>
    <w:rsid w:val="00BC24B3"/>
    <w:rsid w:val="00BC2DA9"/>
    <w:rsid w:val="00BC2DFC"/>
    <w:rsid w:val="00BC2E37"/>
    <w:rsid w:val="00BC3148"/>
    <w:rsid w:val="00BC34DF"/>
    <w:rsid w:val="00BC3B9B"/>
    <w:rsid w:val="00BC42E2"/>
    <w:rsid w:val="00BC44AB"/>
    <w:rsid w:val="00BC48F1"/>
    <w:rsid w:val="00BC4965"/>
    <w:rsid w:val="00BC500E"/>
    <w:rsid w:val="00BC5623"/>
    <w:rsid w:val="00BC564F"/>
    <w:rsid w:val="00BC5A81"/>
    <w:rsid w:val="00BC5EC1"/>
    <w:rsid w:val="00BC68A0"/>
    <w:rsid w:val="00BC7709"/>
    <w:rsid w:val="00BC7CCF"/>
    <w:rsid w:val="00BD076B"/>
    <w:rsid w:val="00BD1BF2"/>
    <w:rsid w:val="00BD1C01"/>
    <w:rsid w:val="00BD1C64"/>
    <w:rsid w:val="00BD1FCA"/>
    <w:rsid w:val="00BD2EE5"/>
    <w:rsid w:val="00BD30F4"/>
    <w:rsid w:val="00BD3106"/>
    <w:rsid w:val="00BD3614"/>
    <w:rsid w:val="00BD3681"/>
    <w:rsid w:val="00BD375C"/>
    <w:rsid w:val="00BD3A1D"/>
    <w:rsid w:val="00BD4612"/>
    <w:rsid w:val="00BD4725"/>
    <w:rsid w:val="00BD489A"/>
    <w:rsid w:val="00BD5CE3"/>
    <w:rsid w:val="00BD610F"/>
    <w:rsid w:val="00BD617B"/>
    <w:rsid w:val="00BE01E0"/>
    <w:rsid w:val="00BE02F3"/>
    <w:rsid w:val="00BE079B"/>
    <w:rsid w:val="00BE1522"/>
    <w:rsid w:val="00BE1603"/>
    <w:rsid w:val="00BE2331"/>
    <w:rsid w:val="00BE3C45"/>
    <w:rsid w:val="00BE412C"/>
    <w:rsid w:val="00BE431E"/>
    <w:rsid w:val="00BE4BC7"/>
    <w:rsid w:val="00BE52C9"/>
    <w:rsid w:val="00BE5857"/>
    <w:rsid w:val="00BE5A75"/>
    <w:rsid w:val="00BE5E86"/>
    <w:rsid w:val="00BE6020"/>
    <w:rsid w:val="00BE623C"/>
    <w:rsid w:val="00BE6960"/>
    <w:rsid w:val="00BE717C"/>
    <w:rsid w:val="00BE7813"/>
    <w:rsid w:val="00BF0F88"/>
    <w:rsid w:val="00BF2575"/>
    <w:rsid w:val="00BF2A53"/>
    <w:rsid w:val="00BF3213"/>
    <w:rsid w:val="00BF43D3"/>
    <w:rsid w:val="00BF507E"/>
    <w:rsid w:val="00BF5387"/>
    <w:rsid w:val="00BF5F44"/>
    <w:rsid w:val="00BF65D3"/>
    <w:rsid w:val="00BF6848"/>
    <w:rsid w:val="00BF687C"/>
    <w:rsid w:val="00BF6BEB"/>
    <w:rsid w:val="00BF6F1D"/>
    <w:rsid w:val="00BF704E"/>
    <w:rsid w:val="00BF70D6"/>
    <w:rsid w:val="00BF734D"/>
    <w:rsid w:val="00BF76FA"/>
    <w:rsid w:val="00C0065C"/>
    <w:rsid w:val="00C00D4C"/>
    <w:rsid w:val="00C0124E"/>
    <w:rsid w:val="00C01D76"/>
    <w:rsid w:val="00C03C10"/>
    <w:rsid w:val="00C04180"/>
    <w:rsid w:val="00C045C4"/>
    <w:rsid w:val="00C04D35"/>
    <w:rsid w:val="00C04EFE"/>
    <w:rsid w:val="00C0508C"/>
    <w:rsid w:val="00C05137"/>
    <w:rsid w:val="00C0545B"/>
    <w:rsid w:val="00C055C4"/>
    <w:rsid w:val="00C059D7"/>
    <w:rsid w:val="00C05B06"/>
    <w:rsid w:val="00C062E2"/>
    <w:rsid w:val="00C06CC9"/>
    <w:rsid w:val="00C06E04"/>
    <w:rsid w:val="00C10147"/>
    <w:rsid w:val="00C10304"/>
    <w:rsid w:val="00C10E32"/>
    <w:rsid w:val="00C11D18"/>
    <w:rsid w:val="00C12B35"/>
    <w:rsid w:val="00C131B2"/>
    <w:rsid w:val="00C134C7"/>
    <w:rsid w:val="00C13FA9"/>
    <w:rsid w:val="00C144E9"/>
    <w:rsid w:val="00C1460E"/>
    <w:rsid w:val="00C15218"/>
    <w:rsid w:val="00C15297"/>
    <w:rsid w:val="00C15B1C"/>
    <w:rsid w:val="00C15B8A"/>
    <w:rsid w:val="00C15B9E"/>
    <w:rsid w:val="00C15BD5"/>
    <w:rsid w:val="00C16BD0"/>
    <w:rsid w:val="00C172ED"/>
    <w:rsid w:val="00C173F1"/>
    <w:rsid w:val="00C17FFE"/>
    <w:rsid w:val="00C21011"/>
    <w:rsid w:val="00C21352"/>
    <w:rsid w:val="00C21B50"/>
    <w:rsid w:val="00C2210A"/>
    <w:rsid w:val="00C22999"/>
    <w:rsid w:val="00C22BCB"/>
    <w:rsid w:val="00C23309"/>
    <w:rsid w:val="00C237BC"/>
    <w:rsid w:val="00C23B52"/>
    <w:rsid w:val="00C23C00"/>
    <w:rsid w:val="00C24356"/>
    <w:rsid w:val="00C2449A"/>
    <w:rsid w:val="00C246B9"/>
    <w:rsid w:val="00C25C59"/>
    <w:rsid w:val="00C26277"/>
    <w:rsid w:val="00C2662B"/>
    <w:rsid w:val="00C267EC"/>
    <w:rsid w:val="00C26CC0"/>
    <w:rsid w:val="00C2712B"/>
    <w:rsid w:val="00C30C4D"/>
    <w:rsid w:val="00C30FB3"/>
    <w:rsid w:val="00C3135A"/>
    <w:rsid w:val="00C319BD"/>
    <w:rsid w:val="00C3269C"/>
    <w:rsid w:val="00C329D0"/>
    <w:rsid w:val="00C33323"/>
    <w:rsid w:val="00C34724"/>
    <w:rsid w:val="00C34B67"/>
    <w:rsid w:val="00C360D9"/>
    <w:rsid w:val="00C369BB"/>
    <w:rsid w:val="00C36B11"/>
    <w:rsid w:val="00C36B69"/>
    <w:rsid w:val="00C3709F"/>
    <w:rsid w:val="00C371DC"/>
    <w:rsid w:val="00C37944"/>
    <w:rsid w:val="00C37DB7"/>
    <w:rsid w:val="00C40522"/>
    <w:rsid w:val="00C40BD6"/>
    <w:rsid w:val="00C41124"/>
    <w:rsid w:val="00C413B8"/>
    <w:rsid w:val="00C41933"/>
    <w:rsid w:val="00C41D7C"/>
    <w:rsid w:val="00C41D8E"/>
    <w:rsid w:val="00C41DD8"/>
    <w:rsid w:val="00C423D5"/>
    <w:rsid w:val="00C42524"/>
    <w:rsid w:val="00C42F5E"/>
    <w:rsid w:val="00C433FE"/>
    <w:rsid w:val="00C436E1"/>
    <w:rsid w:val="00C43FAD"/>
    <w:rsid w:val="00C44355"/>
    <w:rsid w:val="00C44E1D"/>
    <w:rsid w:val="00C45556"/>
    <w:rsid w:val="00C45B48"/>
    <w:rsid w:val="00C4666A"/>
    <w:rsid w:val="00C46EDA"/>
    <w:rsid w:val="00C470E0"/>
    <w:rsid w:val="00C4758A"/>
    <w:rsid w:val="00C47C6B"/>
    <w:rsid w:val="00C50324"/>
    <w:rsid w:val="00C50DC6"/>
    <w:rsid w:val="00C51128"/>
    <w:rsid w:val="00C51256"/>
    <w:rsid w:val="00C51307"/>
    <w:rsid w:val="00C51667"/>
    <w:rsid w:val="00C517BE"/>
    <w:rsid w:val="00C51C47"/>
    <w:rsid w:val="00C52529"/>
    <w:rsid w:val="00C525E5"/>
    <w:rsid w:val="00C527C0"/>
    <w:rsid w:val="00C52975"/>
    <w:rsid w:val="00C5342B"/>
    <w:rsid w:val="00C53632"/>
    <w:rsid w:val="00C53AA0"/>
    <w:rsid w:val="00C53E8B"/>
    <w:rsid w:val="00C544D0"/>
    <w:rsid w:val="00C54BB2"/>
    <w:rsid w:val="00C5549B"/>
    <w:rsid w:val="00C55A46"/>
    <w:rsid w:val="00C568F3"/>
    <w:rsid w:val="00C5690D"/>
    <w:rsid w:val="00C56E8A"/>
    <w:rsid w:val="00C57BCE"/>
    <w:rsid w:val="00C606D6"/>
    <w:rsid w:val="00C60E2D"/>
    <w:rsid w:val="00C626A2"/>
    <w:rsid w:val="00C6280B"/>
    <w:rsid w:val="00C63749"/>
    <w:rsid w:val="00C644C0"/>
    <w:rsid w:val="00C649C1"/>
    <w:rsid w:val="00C65634"/>
    <w:rsid w:val="00C65716"/>
    <w:rsid w:val="00C6573B"/>
    <w:rsid w:val="00C657F4"/>
    <w:rsid w:val="00C659D4"/>
    <w:rsid w:val="00C66145"/>
    <w:rsid w:val="00C661AB"/>
    <w:rsid w:val="00C6651A"/>
    <w:rsid w:val="00C6678C"/>
    <w:rsid w:val="00C6682B"/>
    <w:rsid w:val="00C66AE6"/>
    <w:rsid w:val="00C67F11"/>
    <w:rsid w:val="00C70111"/>
    <w:rsid w:val="00C70DC9"/>
    <w:rsid w:val="00C715CA"/>
    <w:rsid w:val="00C7161E"/>
    <w:rsid w:val="00C72AF4"/>
    <w:rsid w:val="00C72C3A"/>
    <w:rsid w:val="00C74826"/>
    <w:rsid w:val="00C74A66"/>
    <w:rsid w:val="00C76A67"/>
    <w:rsid w:val="00C76D31"/>
    <w:rsid w:val="00C770E8"/>
    <w:rsid w:val="00C77923"/>
    <w:rsid w:val="00C779B1"/>
    <w:rsid w:val="00C77D3E"/>
    <w:rsid w:val="00C801CB"/>
    <w:rsid w:val="00C8076F"/>
    <w:rsid w:val="00C80A34"/>
    <w:rsid w:val="00C80CA5"/>
    <w:rsid w:val="00C80D53"/>
    <w:rsid w:val="00C8119E"/>
    <w:rsid w:val="00C812D6"/>
    <w:rsid w:val="00C81F5B"/>
    <w:rsid w:val="00C82218"/>
    <w:rsid w:val="00C82252"/>
    <w:rsid w:val="00C828A2"/>
    <w:rsid w:val="00C82CD8"/>
    <w:rsid w:val="00C8387B"/>
    <w:rsid w:val="00C841C1"/>
    <w:rsid w:val="00C8492C"/>
    <w:rsid w:val="00C84942"/>
    <w:rsid w:val="00C85418"/>
    <w:rsid w:val="00C859F5"/>
    <w:rsid w:val="00C85B16"/>
    <w:rsid w:val="00C8661D"/>
    <w:rsid w:val="00C876FA"/>
    <w:rsid w:val="00C8778D"/>
    <w:rsid w:val="00C90BC5"/>
    <w:rsid w:val="00C90D6A"/>
    <w:rsid w:val="00C910A9"/>
    <w:rsid w:val="00C91319"/>
    <w:rsid w:val="00C9134F"/>
    <w:rsid w:val="00C916D3"/>
    <w:rsid w:val="00C92038"/>
    <w:rsid w:val="00C925CA"/>
    <w:rsid w:val="00C92694"/>
    <w:rsid w:val="00C92B4D"/>
    <w:rsid w:val="00C92DF2"/>
    <w:rsid w:val="00C934A9"/>
    <w:rsid w:val="00C93658"/>
    <w:rsid w:val="00C93765"/>
    <w:rsid w:val="00C94860"/>
    <w:rsid w:val="00C95142"/>
    <w:rsid w:val="00C95E03"/>
    <w:rsid w:val="00C95E43"/>
    <w:rsid w:val="00C9612E"/>
    <w:rsid w:val="00C961AF"/>
    <w:rsid w:val="00C962C7"/>
    <w:rsid w:val="00C97B19"/>
    <w:rsid w:val="00C97B99"/>
    <w:rsid w:val="00C97E2D"/>
    <w:rsid w:val="00CA0037"/>
    <w:rsid w:val="00CA018B"/>
    <w:rsid w:val="00CA02E9"/>
    <w:rsid w:val="00CA0862"/>
    <w:rsid w:val="00CA0C54"/>
    <w:rsid w:val="00CA0ECC"/>
    <w:rsid w:val="00CA11F1"/>
    <w:rsid w:val="00CA1201"/>
    <w:rsid w:val="00CA13E3"/>
    <w:rsid w:val="00CA22B1"/>
    <w:rsid w:val="00CA2A4E"/>
    <w:rsid w:val="00CA2B28"/>
    <w:rsid w:val="00CA38E3"/>
    <w:rsid w:val="00CA40FC"/>
    <w:rsid w:val="00CA4633"/>
    <w:rsid w:val="00CA484B"/>
    <w:rsid w:val="00CA49A1"/>
    <w:rsid w:val="00CA4E49"/>
    <w:rsid w:val="00CA4FF8"/>
    <w:rsid w:val="00CA59AA"/>
    <w:rsid w:val="00CA5A1F"/>
    <w:rsid w:val="00CA5EBD"/>
    <w:rsid w:val="00CA6B92"/>
    <w:rsid w:val="00CA7724"/>
    <w:rsid w:val="00CA7733"/>
    <w:rsid w:val="00CA7822"/>
    <w:rsid w:val="00CA795D"/>
    <w:rsid w:val="00CA7CC0"/>
    <w:rsid w:val="00CA7DCF"/>
    <w:rsid w:val="00CB00A8"/>
    <w:rsid w:val="00CB09C4"/>
    <w:rsid w:val="00CB0B54"/>
    <w:rsid w:val="00CB0CF1"/>
    <w:rsid w:val="00CB1243"/>
    <w:rsid w:val="00CB1BEA"/>
    <w:rsid w:val="00CB1F25"/>
    <w:rsid w:val="00CB281A"/>
    <w:rsid w:val="00CB2848"/>
    <w:rsid w:val="00CB2942"/>
    <w:rsid w:val="00CB2BE5"/>
    <w:rsid w:val="00CB3130"/>
    <w:rsid w:val="00CB3290"/>
    <w:rsid w:val="00CB3D98"/>
    <w:rsid w:val="00CB3F5E"/>
    <w:rsid w:val="00CB4492"/>
    <w:rsid w:val="00CB4F5E"/>
    <w:rsid w:val="00CB5819"/>
    <w:rsid w:val="00CB5A98"/>
    <w:rsid w:val="00CB5E2B"/>
    <w:rsid w:val="00CB607F"/>
    <w:rsid w:val="00CB660E"/>
    <w:rsid w:val="00CB6AC4"/>
    <w:rsid w:val="00CB6D09"/>
    <w:rsid w:val="00CB6FA7"/>
    <w:rsid w:val="00CB7B53"/>
    <w:rsid w:val="00CC07FE"/>
    <w:rsid w:val="00CC0A0A"/>
    <w:rsid w:val="00CC12CC"/>
    <w:rsid w:val="00CC135B"/>
    <w:rsid w:val="00CC1A6C"/>
    <w:rsid w:val="00CC22FC"/>
    <w:rsid w:val="00CC2AEA"/>
    <w:rsid w:val="00CC40C9"/>
    <w:rsid w:val="00CC5B70"/>
    <w:rsid w:val="00CC668E"/>
    <w:rsid w:val="00CC66AD"/>
    <w:rsid w:val="00CC68F3"/>
    <w:rsid w:val="00CC6BB5"/>
    <w:rsid w:val="00CC6ECE"/>
    <w:rsid w:val="00CC6FB1"/>
    <w:rsid w:val="00CC776B"/>
    <w:rsid w:val="00CD041B"/>
    <w:rsid w:val="00CD0503"/>
    <w:rsid w:val="00CD0531"/>
    <w:rsid w:val="00CD06AE"/>
    <w:rsid w:val="00CD0AE3"/>
    <w:rsid w:val="00CD1016"/>
    <w:rsid w:val="00CD10C0"/>
    <w:rsid w:val="00CD2640"/>
    <w:rsid w:val="00CD274E"/>
    <w:rsid w:val="00CD29DE"/>
    <w:rsid w:val="00CD2AD9"/>
    <w:rsid w:val="00CD2CDD"/>
    <w:rsid w:val="00CD39FC"/>
    <w:rsid w:val="00CD3B7B"/>
    <w:rsid w:val="00CD3E4F"/>
    <w:rsid w:val="00CD3F9B"/>
    <w:rsid w:val="00CD40ED"/>
    <w:rsid w:val="00CD4323"/>
    <w:rsid w:val="00CD43D0"/>
    <w:rsid w:val="00CD4B52"/>
    <w:rsid w:val="00CD4BFA"/>
    <w:rsid w:val="00CD4DF4"/>
    <w:rsid w:val="00CD51F3"/>
    <w:rsid w:val="00CD5334"/>
    <w:rsid w:val="00CD5C70"/>
    <w:rsid w:val="00CD605E"/>
    <w:rsid w:val="00CD6193"/>
    <w:rsid w:val="00CD6413"/>
    <w:rsid w:val="00CD78BA"/>
    <w:rsid w:val="00CE002C"/>
    <w:rsid w:val="00CE0579"/>
    <w:rsid w:val="00CE11DA"/>
    <w:rsid w:val="00CE1C7B"/>
    <w:rsid w:val="00CE1CA7"/>
    <w:rsid w:val="00CE1EAA"/>
    <w:rsid w:val="00CE1ED7"/>
    <w:rsid w:val="00CE20D0"/>
    <w:rsid w:val="00CE26ED"/>
    <w:rsid w:val="00CE2993"/>
    <w:rsid w:val="00CE2E8B"/>
    <w:rsid w:val="00CE31C8"/>
    <w:rsid w:val="00CE407C"/>
    <w:rsid w:val="00CE449F"/>
    <w:rsid w:val="00CE4DF2"/>
    <w:rsid w:val="00CE4F82"/>
    <w:rsid w:val="00CE5130"/>
    <w:rsid w:val="00CE6012"/>
    <w:rsid w:val="00CE6416"/>
    <w:rsid w:val="00CE6457"/>
    <w:rsid w:val="00CE65B9"/>
    <w:rsid w:val="00CE758F"/>
    <w:rsid w:val="00CE7999"/>
    <w:rsid w:val="00CF0176"/>
    <w:rsid w:val="00CF06C0"/>
    <w:rsid w:val="00CF1819"/>
    <w:rsid w:val="00CF1A65"/>
    <w:rsid w:val="00CF3D30"/>
    <w:rsid w:val="00CF3F93"/>
    <w:rsid w:val="00CF400A"/>
    <w:rsid w:val="00CF4C1A"/>
    <w:rsid w:val="00CF58BB"/>
    <w:rsid w:val="00CF5BFC"/>
    <w:rsid w:val="00CF612C"/>
    <w:rsid w:val="00CF6304"/>
    <w:rsid w:val="00CF64D8"/>
    <w:rsid w:val="00CF6FF5"/>
    <w:rsid w:val="00D01934"/>
    <w:rsid w:val="00D02782"/>
    <w:rsid w:val="00D02CAE"/>
    <w:rsid w:val="00D03181"/>
    <w:rsid w:val="00D03778"/>
    <w:rsid w:val="00D03910"/>
    <w:rsid w:val="00D03994"/>
    <w:rsid w:val="00D03B4F"/>
    <w:rsid w:val="00D042DA"/>
    <w:rsid w:val="00D04594"/>
    <w:rsid w:val="00D05160"/>
    <w:rsid w:val="00D051DA"/>
    <w:rsid w:val="00D064EE"/>
    <w:rsid w:val="00D06EA2"/>
    <w:rsid w:val="00D07282"/>
    <w:rsid w:val="00D07AFA"/>
    <w:rsid w:val="00D10134"/>
    <w:rsid w:val="00D10415"/>
    <w:rsid w:val="00D10653"/>
    <w:rsid w:val="00D11118"/>
    <w:rsid w:val="00D11573"/>
    <w:rsid w:val="00D11875"/>
    <w:rsid w:val="00D129B4"/>
    <w:rsid w:val="00D12E4D"/>
    <w:rsid w:val="00D13111"/>
    <w:rsid w:val="00D1338C"/>
    <w:rsid w:val="00D133B0"/>
    <w:rsid w:val="00D147FD"/>
    <w:rsid w:val="00D15BAB"/>
    <w:rsid w:val="00D162B5"/>
    <w:rsid w:val="00D16A9E"/>
    <w:rsid w:val="00D16E02"/>
    <w:rsid w:val="00D176AC"/>
    <w:rsid w:val="00D1773E"/>
    <w:rsid w:val="00D2027A"/>
    <w:rsid w:val="00D211A5"/>
    <w:rsid w:val="00D22572"/>
    <w:rsid w:val="00D2267D"/>
    <w:rsid w:val="00D22A2D"/>
    <w:rsid w:val="00D236A5"/>
    <w:rsid w:val="00D23975"/>
    <w:rsid w:val="00D23A5F"/>
    <w:rsid w:val="00D23BE3"/>
    <w:rsid w:val="00D24432"/>
    <w:rsid w:val="00D2497C"/>
    <w:rsid w:val="00D24B62"/>
    <w:rsid w:val="00D25C6D"/>
    <w:rsid w:val="00D26052"/>
    <w:rsid w:val="00D2640A"/>
    <w:rsid w:val="00D26B3E"/>
    <w:rsid w:val="00D26E20"/>
    <w:rsid w:val="00D26EAC"/>
    <w:rsid w:val="00D27419"/>
    <w:rsid w:val="00D27429"/>
    <w:rsid w:val="00D30F10"/>
    <w:rsid w:val="00D30F11"/>
    <w:rsid w:val="00D31138"/>
    <w:rsid w:val="00D313E1"/>
    <w:rsid w:val="00D314C8"/>
    <w:rsid w:val="00D3154F"/>
    <w:rsid w:val="00D3194D"/>
    <w:rsid w:val="00D31AA4"/>
    <w:rsid w:val="00D31B3A"/>
    <w:rsid w:val="00D31E19"/>
    <w:rsid w:val="00D3204F"/>
    <w:rsid w:val="00D32427"/>
    <w:rsid w:val="00D32482"/>
    <w:rsid w:val="00D32700"/>
    <w:rsid w:val="00D32931"/>
    <w:rsid w:val="00D32AE5"/>
    <w:rsid w:val="00D32C29"/>
    <w:rsid w:val="00D32C7C"/>
    <w:rsid w:val="00D33087"/>
    <w:rsid w:val="00D33A1B"/>
    <w:rsid w:val="00D34105"/>
    <w:rsid w:val="00D34400"/>
    <w:rsid w:val="00D34F8A"/>
    <w:rsid w:val="00D35190"/>
    <w:rsid w:val="00D355B1"/>
    <w:rsid w:val="00D364A6"/>
    <w:rsid w:val="00D37115"/>
    <w:rsid w:val="00D3726E"/>
    <w:rsid w:val="00D377F1"/>
    <w:rsid w:val="00D37ADC"/>
    <w:rsid w:val="00D40A83"/>
    <w:rsid w:val="00D410DA"/>
    <w:rsid w:val="00D410DB"/>
    <w:rsid w:val="00D4166E"/>
    <w:rsid w:val="00D42013"/>
    <w:rsid w:val="00D42573"/>
    <w:rsid w:val="00D428E6"/>
    <w:rsid w:val="00D429B3"/>
    <w:rsid w:val="00D42EB0"/>
    <w:rsid w:val="00D44281"/>
    <w:rsid w:val="00D4442F"/>
    <w:rsid w:val="00D44635"/>
    <w:rsid w:val="00D44B4D"/>
    <w:rsid w:val="00D45070"/>
    <w:rsid w:val="00D455F3"/>
    <w:rsid w:val="00D45C77"/>
    <w:rsid w:val="00D4608D"/>
    <w:rsid w:val="00D46117"/>
    <w:rsid w:val="00D4669A"/>
    <w:rsid w:val="00D46C00"/>
    <w:rsid w:val="00D471AE"/>
    <w:rsid w:val="00D47CFF"/>
    <w:rsid w:val="00D504C2"/>
    <w:rsid w:val="00D50583"/>
    <w:rsid w:val="00D5079A"/>
    <w:rsid w:val="00D5080B"/>
    <w:rsid w:val="00D50941"/>
    <w:rsid w:val="00D50FAC"/>
    <w:rsid w:val="00D512FE"/>
    <w:rsid w:val="00D513ED"/>
    <w:rsid w:val="00D516FF"/>
    <w:rsid w:val="00D51A70"/>
    <w:rsid w:val="00D51A72"/>
    <w:rsid w:val="00D51B08"/>
    <w:rsid w:val="00D51CBC"/>
    <w:rsid w:val="00D51D94"/>
    <w:rsid w:val="00D52770"/>
    <w:rsid w:val="00D52C27"/>
    <w:rsid w:val="00D53641"/>
    <w:rsid w:val="00D5423A"/>
    <w:rsid w:val="00D545C0"/>
    <w:rsid w:val="00D5470A"/>
    <w:rsid w:val="00D54AB9"/>
    <w:rsid w:val="00D54CC8"/>
    <w:rsid w:val="00D55798"/>
    <w:rsid w:val="00D55AEF"/>
    <w:rsid w:val="00D56991"/>
    <w:rsid w:val="00D5754A"/>
    <w:rsid w:val="00D57696"/>
    <w:rsid w:val="00D57A88"/>
    <w:rsid w:val="00D57AD1"/>
    <w:rsid w:val="00D60232"/>
    <w:rsid w:val="00D6045A"/>
    <w:rsid w:val="00D6111C"/>
    <w:rsid w:val="00D6121F"/>
    <w:rsid w:val="00D61332"/>
    <w:rsid w:val="00D61C09"/>
    <w:rsid w:val="00D62793"/>
    <w:rsid w:val="00D62B82"/>
    <w:rsid w:val="00D62B9C"/>
    <w:rsid w:val="00D62E41"/>
    <w:rsid w:val="00D63017"/>
    <w:rsid w:val="00D635D8"/>
    <w:rsid w:val="00D636D4"/>
    <w:rsid w:val="00D6415A"/>
    <w:rsid w:val="00D64613"/>
    <w:rsid w:val="00D6471A"/>
    <w:rsid w:val="00D647AB"/>
    <w:rsid w:val="00D64D32"/>
    <w:rsid w:val="00D6557C"/>
    <w:rsid w:val="00D65640"/>
    <w:rsid w:val="00D6608B"/>
    <w:rsid w:val="00D66289"/>
    <w:rsid w:val="00D667E8"/>
    <w:rsid w:val="00D66F46"/>
    <w:rsid w:val="00D670C3"/>
    <w:rsid w:val="00D672FD"/>
    <w:rsid w:val="00D676DE"/>
    <w:rsid w:val="00D679DB"/>
    <w:rsid w:val="00D67FE9"/>
    <w:rsid w:val="00D717D3"/>
    <w:rsid w:val="00D7320A"/>
    <w:rsid w:val="00D743FF"/>
    <w:rsid w:val="00D74949"/>
    <w:rsid w:val="00D75249"/>
    <w:rsid w:val="00D759E2"/>
    <w:rsid w:val="00D76446"/>
    <w:rsid w:val="00D76A9F"/>
    <w:rsid w:val="00D76E65"/>
    <w:rsid w:val="00D77169"/>
    <w:rsid w:val="00D77307"/>
    <w:rsid w:val="00D80768"/>
    <w:rsid w:val="00D80E85"/>
    <w:rsid w:val="00D81650"/>
    <w:rsid w:val="00D82828"/>
    <w:rsid w:val="00D830F3"/>
    <w:rsid w:val="00D83957"/>
    <w:rsid w:val="00D83BAF"/>
    <w:rsid w:val="00D84DE4"/>
    <w:rsid w:val="00D84EB2"/>
    <w:rsid w:val="00D84FC5"/>
    <w:rsid w:val="00D850EE"/>
    <w:rsid w:val="00D85735"/>
    <w:rsid w:val="00D858B7"/>
    <w:rsid w:val="00D8708D"/>
    <w:rsid w:val="00D87A09"/>
    <w:rsid w:val="00D90076"/>
    <w:rsid w:val="00D90257"/>
    <w:rsid w:val="00D90B19"/>
    <w:rsid w:val="00D90CEE"/>
    <w:rsid w:val="00D917A2"/>
    <w:rsid w:val="00D9214E"/>
    <w:rsid w:val="00D921B8"/>
    <w:rsid w:val="00D92304"/>
    <w:rsid w:val="00D92668"/>
    <w:rsid w:val="00D933A9"/>
    <w:rsid w:val="00D93447"/>
    <w:rsid w:val="00D93A20"/>
    <w:rsid w:val="00D940FD"/>
    <w:rsid w:val="00D946B1"/>
    <w:rsid w:val="00D94C8F"/>
    <w:rsid w:val="00D95165"/>
    <w:rsid w:val="00D95652"/>
    <w:rsid w:val="00D95ECE"/>
    <w:rsid w:val="00D9634A"/>
    <w:rsid w:val="00D96695"/>
    <w:rsid w:val="00D96883"/>
    <w:rsid w:val="00D9701C"/>
    <w:rsid w:val="00DA00EF"/>
    <w:rsid w:val="00DA03EB"/>
    <w:rsid w:val="00DA0575"/>
    <w:rsid w:val="00DA1B68"/>
    <w:rsid w:val="00DA1E63"/>
    <w:rsid w:val="00DA216B"/>
    <w:rsid w:val="00DA2794"/>
    <w:rsid w:val="00DA3B96"/>
    <w:rsid w:val="00DA44EF"/>
    <w:rsid w:val="00DA48CA"/>
    <w:rsid w:val="00DA4B0E"/>
    <w:rsid w:val="00DA541A"/>
    <w:rsid w:val="00DA58A6"/>
    <w:rsid w:val="00DA591B"/>
    <w:rsid w:val="00DA5CFE"/>
    <w:rsid w:val="00DA6AE8"/>
    <w:rsid w:val="00DA7028"/>
    <w:rsid w:val="00DA7693"/>
    <w:rsid w:val="00DA76D6"/>
    <w:rsid w:val="00DA7CC3"/>
    <w:rsid w:val="00DA7D4D"/>
    <w:rsid w:val="00DB0072"/>
    <w:rsid w:val="00DB013F"/>
    <w:rsid w:val="00DB0C1A"/>
    <w:rsid w:val="00DB0C97"/>
    <w:rsid w:val="00DB0E97"/>
    <w:rsid w:val="00DB10A4"/>
    <w:rsid w:val="00DB111C"/>
    <w:rsid w:val="00DB1957"/>
    <w:rsid w:val="00DB19CF"/>
    <w:rsid w:val="00DB1B30"/>
    <w:rsid w:val="00DB1CB5"/>
    <w:rsid w:val="00DB24F3"/>
    <w:rsid w:val="00DB27CC"/>
    <w:rsid w:val="00DB32B5"/>
    <w:rsid w:val="00DB3760"/>
    <w:rsid w:val="00DB3CBE"/>
    <w:rsid w:val="00DB4688"/>
    <w:rsid w:val="00DB46B7"/>
    <w:rsid w:val="00DB47B5"/>
    <w:rsid w:val="00DB516C"/>
    <w:rsid w:val="00DB525F"/>
    <w:rsid w:val="00DB584A"/>
    <w:rsid w:val="00DB5FC6"/>
    <w:rsid w:val="00DB6970"/>
    <w:rsid w:val="00DB6BD6"/>
    <w:rsid w:val="00DB6BE1"/>
    <w:rsid w:val="00DB75F5"/>
    <w:rsid w:val="00DB77C0"/>
    <w:rsid w:val="00DB7C32"/>
    <w:rsid w:val="00DC0384"/>
    <w:rsid w:val="00DC03C7"/>
    <w:rsid w:val="00DC0ABF"/>
    <w:rsid w:val="00DC0C74"/>
    <w:rsid w:val="00DC10D4"/>
    <w:rsid w:val="00DC1535"/>
    <w:rsid w:val="00DC174A"/>
    <w:rsid w:val="00DC1783"/>
    <w:rsid w:val="00DC2C00"/>
    <w:rsid w:val="00DC319A"/>
    <w:rsid w:val="00DC3A47"/>
    <w:rsid w:val="00DC498B"/>
    <w:rsid w:val="00DC4E2E"/>
    <w:rsid w:val="00DC5510"/>
    <w:rsid w:val="00DC5D94"/>
    <w:rsid w:val="00DC5F79"/>
    <w:rsid w:val="00DC604F"/>
    <w:rsid w:val="00DC655A"/>
    <w:rsid w:val="00DC6C43"/>
    <w:rsid w:val="00DC6C46"/>
    <w:rsid w:val="00DC703F"/>
    <w:rsid w:val="00DC748B"/>
    <w:rsid w:val="00DD02FC"/>
    <w:rsid w:val="00DD0457"/>
    <w:rsid w:val="00DD1685"/>
    <w:rsid w:val="00DD1BF1"/>
    <w:rsid w:val="00DD1F54"/>
    <w:rsid w:val="00DD20A9"/>
    <w:rsid w:val="00DD32B7"/>
    <w:rsid w:val="00DD338D"/>
    <w:rsid w:val="00DD3FE0"/>
    <w:rsid w:val="00DD4170"/>
    <w:rsid w:val="00DD4231"/>
    <w:rsid w:val="00DD4A77"/>
    <w:rsid w:val="00DD5A45"/>
    <w:rsid w:val="00DD5CB1"/>
    <w:rsid w:val="00DD6576"/>
    <w:rsid w:val="00DD6E35"/>
    <w:rsid w:val="00DD799F"/>
    <w:rsid w:val="00DD7DEF"/>
    <w:rsid w:val="00DE02FB"/>
    <w:rsid w:val="00DE0445"/>
    <w:rsid w:val="00DE0512"/>
    <w:rsid w:val="00DE086E"/>
    <w:rsid w:val="00DE0BCD"/>
    <w:rsid w:val="00DE13BE"/>
    <w:rsid w:val="00DE13D9"/>
    <w:rsid w:val="00DE19BD"/>
    <w:rsid w:val="00DE1EFC"/>
    <w:rsid w:val="00DE2576"/>
    <w:rsid w:val="00DE28DD"/>
    <w:rsid w:val="00DE2B6A"/>
    <w:rsid w:val="00DE2B8E"/>
    <w:rsid w:val="00DE304C"/>
    <w:rsid w:val="00DE367B"/>
    <w:rsid w:val="00DE42E2"/>
    <w:rsid w:val="00DE5225"/>
    <w:rsid w:val="00DE5C78"/>
    <w:rsid w:val="00DE5CEF"/>
    <w:rsid w:val="00DE5F8F"/>
    <w:rsid w:val="00DE6FDB"/>
    <w:rsid w:val="00DE7B4C"/>
    <w:rsid w:val="00DE7D8D"/>
    <w:rsid w:val="00DF0031"/>
    <w:rsid w:val="00DF093B"/>
    <w:rsid w:val="00DF0CD3"/>
    <w:rsid w:val="00DF1737"/>
    <w:rsid w:val="00DF1783"/>
    <w:rsid w:val="00DF179A"/>
    <w:rsid w:val="00DF1A43"/>
    <w:rsid w:val="00DF1B94"/>
    <w:rsid w:val="00DF1F95"/>
    <w:rsid w:val="00DF3413"/>
    <w:rsid w:val="00DF3565"/>
    <w:rsid w:val="00DF3585"/>
    <w:rsid w:val="00DF38D4"/>
    <w:rsid w:val="00DF41F4"/>
    <w:rsid w:val="00DF541D"/>
    <w:rsid w:val="00DF55D7"/>
    <w:rsid w:val="00DF6508"/>
    <w:rsid w:val="00DF6A92"/>
    <w:rsid w:val="00DF6EBF"/>
    <w:rsid w:val="00DF79F6"/>
    <w:rsid w:val="00DF7CE6"/>
    <w:rsid w:val="00DF7E8B"/>
    <w:rsid w:val="00E00AA3"/>
    <w:rsid w:val="00E00EC9"/>
    <w:rsid w:val="00E012BC"/>
    <w:rsid w:val="00E012D7"/>
    <w:rsid w:val="00E013F2"/>
    <w:rsid w:val="00E01714"/>
    <w:rsid w:val="00E02784"/>
    <w:rsid w:val="00E02EFD"/>
    <w:rsid w:val="00E031F5"/>
    <w:rsid w:val="00E0461B"/>
    <w:rsid w:val="00E04828"/>
    <w:rsid w:val="00E04DAC"/>
    <w:rsid w:val="00E04E01"/>
    <w:rsid w:val="00E054CF"/>
    <w:rsid w:val="00E05524"/>
    <w:rsid w:val="00E06205"/>
    <w:rsid w:val="00E06257"/>
    <w:rsid w:val="00E0651E"/>
    <w:rsid w:val="00E06B2D"/>
    <w:rsid w:val="00E06E12"/>
    <w:rsid w:val="00E06E13"/>
    <w:rsid w:val="00E074DC"/>
    <w:rsid w:val="00E079CE"/>
    <w:rsid w:val="00E102D7"/>
    <w:rsid w:val="00E10677"/>
    <w:rsid w:val="00E1128A"/>
    <w:rsid w:val="00E12105"/>
    <w:rsid w:val="00E12414"/>
    <w:rsid w:val="00E12447"/>
    <w:rsid w:val="00E1253C"/>
    <w:rsid w:val="00E136B5"/>
    <w:rsid w:val="00E1381D"/>
    <w:rsid w:val="00E14E2F"/>
    <w:rsid w:val="00E15EEF"/>
    <w:rsid w:val="00E16579"/>
    <w:rsid w:val="00E168C6"/>
    <w:rsid w:val="00E16B46"/>
    <w:rsid w:val="00E1789E"/>
    <w:rsid w:val="00E17AEC"/>
    <w:rsid w:val="00E20049"/>
    <w:rsid w:val="00E200A3"/>
    <w:rsid w:val="00E207D2"/>
    <w:rsid w:val="00E20853"/>
    <w:rsid w:val="00E20EC1"/>
    <w:rsid w:val="00E21312"/>
    <w:rsid w:val="00E214D5"/>
    <w:rsid w:val="00E2164A"/>
    <w:rsid w:val="00E21B6C"/>
    <w:rsid w:val="00E22265"/>
    <w:rsid w:val="00E225BA"/>
    <w:rsid w:val="00E225EF"/>
    <w:rsid w:val="00E229D3"/>
    <w:rsid w:val="00E22EEF"/>
    <w:rsid w:val="00E23621"/>
    <w:rsid w:val="00E2381D"/>
    <w:rsid w:val="00E24465"/>
    <w:rsid w:val="00E2471E"/>
    <w:rsid w:val="00E24892"/>
    <w:rsid w:val="00E24D3F"/>
    <w:rsid w:val="00E24DB1"/>
    <w:rsid w:val="00E24EA4"/>
    <w:rsid w:val="00E24FD3"/>
    <w:rsid w:val="00E25A02"/>
    <w:rsid w:val="00E26439"/>
    <w:rsid w:val="00E26687"/>
    <w:rsid w:val="00E26B60"/>
    <w:rsid w:val="00E271B7"/>
    <w:rsid w:val="00E272B6"/>
    <w:rsid w:val="00E2755A"/>
    <w:rsid w:val="00E2781B"/>
    <w:rsid w:val="00E31214"/>
    <w:rsid w:val="00E313DD"/>
    <w:rsid w:val="00E31A5D"/>
    <w:rsid w:val="00E31C6A"/>
    <w:rsid w:val="00E31ECE"/>
    <w:rsid w:val="00E31FE5"/>
    <w:rsid w:val="00E328EA"/>
    <w:rsid w:val="00E337AD"/>
    <w:rsid w:val="00E33D06"/>
    <w:rsid w:val="00E34117"/>
    <w:rsid w:val="00E34DC6"/>
    <w:rsid w:val="00E352B7"/>
    <w:rsid w:val="00E35AD9"/>
    <w:rsid w:val="00E35CEE"/>
    <w:rsid w:val="00E367FD"/>
    <w:rsid w:val="00E36B26"/>
    <w:rsid w:val="00E36B41"/>
    <w:rsid w:val="00E37595"/>
    <w:rsid w:val="00E40FAA"/>
    <w:rsid w:val="00E41325"/>
    <w:rsid w:val="00E4169F"/>
    <w:rsid w:val="00E427A3"/>
    <w:rsid w:val="00E42858"/>
    <w:rsid w:val="00E436C2"/>
    <w:rsid w:val="00E43EEE"/>
    <w:rsid w:val="00E44103"/>
    <w:rsid w:val="00E44CB4"/>
    <w:rsid w:val="00E4543F"/>
    <w:rsid w:val="00E45A02"/>
    <w:rsid w:val="00E45B3F"/>
    <w:rsid w:val="00E45D3E"/>
    <w:rsid w:val="00E45D6B"/>
    <w:rsid w:val="00E45F18"/>
    <w:rsid w:val="00E46C04"/>
    <w:rsid w:val="00E46C09"/>
    <w:rsid w:val="00E46DD2"/>
    <w:rsid w:val="00E470FE"/>
    <w:rsid w:val="00E4735A"/>
    <w:rsid w:val="00E477FF"/>
    <w:rsid w:val="00E47815"/>
    <w:rsid w:val="00E47ED9"/>
    <w:rsid w:val="00E50517"/>
    <w:rsid w:val="00E507A4"/>
    <w:rsid w:val="00E50A29"/>
    <w:rsid w:val="00E50F32"/>
    <w:rsid w:val="00E52544"/>
    <w:rsid w:val="00E52975"/>
    <w:rsid w:val="00E52CC6"/>
    <w:rsid w:val="00E52F6C"/>
    <w:rsid w:val="00E52F91"/>
    <w:rsid w:val="00E54063"/>
    <w:rsid w:val="00E5460C"/>
    <w:rsid w:val="00E54700"/>
    <w:rsid w:val="00E5616B"/>
    <w:rsid w:val="00E5656E"/>
    <w:rsid w:val="00E568B3"/>
    <w:rsid w:val="00E56D81"/>
    <w:rsid w:val="00E57069"/>
    <w:rsid w:val="00E5714D"/>
    <w:rsid w:val="00E572F7"/>
    <w:rsid w:val="00E576C1"/>
    <w:rsid w:val="00E57DE4"/>
    <w:rsid w:val="00E57F5D"/>
    <w:rsid w:val="00E60966"/>
    <w:rsid w:val="00E609BA"/>
    <w:rsid w:val="00E60B14"/>
    <w:rsid w:val="00E617C4"/>
    <w:rsid w:val="00E61891"/>
    <w:rsid w:val="00E62011"/>
    <w:rsid w:val="00E62197"/>
    <w:rsid w:val="00E62513"/>
    <w:rsid w:val="00E629B9"/>
    <w:rsid w:val="00E62DC7"/>
    <w:rsid w:val="00E63824"/>
    <w:rsid w:val="00E639B3"/>
    <w:rsid w:val="00E63CAD"/>
    <w:rsid w:val="00E64251"/>
    <w:rsid w:val="00E6459D"/>
    <w:rsid w:val="00E647FA"/>
    <w:rsid w:val="00E650F5"/>
    <w:rsid w:val="00E65356"/>
    <w:rsid w:val="00E65AFB"/>
    <w:rsid w:val="00E65FED"/>
    <w:rsid w:val="00E666A8"/>
    <w:rsid w:val="00E66AA4"/>
    <w:rsid w:val="00E67A19"/>
    <w:rsid w:val="00E703AE"/>
    <w:rsid w:val="00E70A90"/>
    <w:rsid w:val="00E70B76"/>
    <w:rsid w:val="00E71ECF"/>
    <w:rsid w:val="00E72B27"/>
    <w:rsid w:val="00E72F82"/>
    <w:rsid w:val="00E72FFB"/>
    <w:rsid w:val="00E73765"/>
    <w:rsid w:val="00E7393A"/>
    <w:rsid w:val="00E73B5B"/>
    <w:rsid w:val="00E73B7A"/>
    <w:rsid w:val="00E73DBC"/>
    <w:rsid w:val="00E7458A"/>
    <w:rsid w:val="00E74631"/>
    <w:rsid w:val="00E74D58"/>
    <w:rsid w:val="00E74FBE"/>
    <w:rsid w:val="00E75241"/>
    <w:rsid w:val="00E75458"/>
    <w:rsid w:val="00E75E63"/>
    <w:rsid w:val="00E76076"/>
    <w:rsid w:val="00E761CD"/>
    <w:rsid w:val="00E7648B"/>
    <w:rsid w:val="00E76D55"/>
    <w:rsid w:val="00E76E85"/>
    <w:rsid w:val="00E77286"/>
    <w:rsid w:val="00E77EC9"/>
    <w:rsid w:val="00E80655"/>
    <w:rsid w:val="00E80742"/>
    <w:rsid w:val="00E80B0A"/>
    <w:rsid w:val="00E815AA"/>
    <w:rsid w:val="00E8179F"/>
    <w:rsid w:val="00E82520"/>
    <w:rsid w:val="00E82800"/>
    <w:rsid w:val="00E82CE9"/>
    <w:rsid w:val="00E82D82"/>
    <w:rsid w:val="00E830C8"/>
    <w:rsid w:val="00E8359F"/>
    <w:rsid w:val="00E837F6"/>
    <w:rsid w:val="00E847F8"/>
    <w:rsid w:val="00E84EFA"/>
    <w:rsid w:val="00E84FE5"/>
    <w:rsid w:val="00E850B0"/>
    <w:rsid w:val="00E850B8"/>
    <w:rsid w:val="00E8564D"/>
    <w:rsid w:val="00E856AE"/>
    <w:rsid w:val="00E85B19"/>
    <w:rsid w:val="00E85C18"/>
    <w:rsid w:val="00E85C30"/>
    <w:rsid w:val="00E861D7"/>
    <w:rsid w:val="00E86441"/>
    <w:rsid w:val="00E90139"/>
    <w:rsid w:val="00E904F3"/>
    <w:rsid w:val="00E905F4"/>
    <w:rsid w:val="00E908CF"/>
    <w:rsid w:val="00E90EB8"/>
    <w:rsid w:val="00E90FE3"/>
    <w:rsid w:val="00E91901"/>
    <w:rsid w:val="00E91BCC"/>
    <w:rsid w:val="00E91E4F"/>
    <w:rsid w:val="00E920DF"/>
    <w:rsid w:val="00E92529"/>
    <w:rsid w:val="00E92823"/>
    <w:rsid w:val="00E92D9D"/>
    <w:rsid w:val="00E93578"/>
    <w:rsid w:val="00E94B6E"/>
    <w:rsid w:val="00E94F3E"/>
    <w:rsid w:val="00E953D8"/>
    <w:rsid w:val="00E955C4"/>
    <w:rsid w:val="00E956A6"/>
    <w:rsid w:val="00E956CD"/>
    <w:rsid w:val="00E95978"/>
    <w:rsid w:val="00E95FB7"/>
    <w:rsid w:val="00E9658A"/>
    <w:rsid w:val="00E96CA6"/>
    <w:rsid w:val="00E96D4C"/>
    <w:rsid w:val="00E96D5E"/>
    <w:rsid w:val="00E96D8F"/>
    <w:rsid w:val="00E97543"/>
    <w:rsid w:val="00E97A30"/>
    <w:rsid w:val="00EA0418"/>
    <w:rsid w:val="00EA0B93"/>
    <w:rsid w:val="00EA0F5E"/>
    <w:rsid w:val="00EA13E6"/>
    <w:rsid w:val="00EA17EE"/>
    <w:rsid w:val="00EA1B6A"/>
    <w:rsid w:val="00EA1F93"/>
    <w:rsid w:val="00EA22B3"/>
    <w:rsid w:val="00EA2489"/>
    <w:rsid w:val="00EA25B8"/>
    <w:rsid w:val="00EA2A40"/>
    <w:rsid w:val="00EA2C30"/>
    <w:rsid w:val="00EA313E"/>
    <w:rsid w:val="00EA3D9A"/>
    <w:rsid w:val="00EA3E9D"/>
    <w:rsid w:val="00EA402A"/>
    <w:rsid w:val="00EA573B"/>
    <w:rsid w:val="00EA5950"/>
    <w:rsid w:val="00EA6184"/>
    <w:rsid w:val="00EA6431"/>
    <w:rsid w:val="00EA6F23"/>
    <w:rsid w:val="00EA743B"/>
    <w:rsid w:val="00EB082C"/>
    <w:rsid w:val="00EB0B33"/>
    <w:rsid w:val="00EB1369"/>
    <w:rsid w:val="00EB1E82"/>
    <w:rsid w:val="00EB2652"/>
    <w:rsid w:val="00EB32D4"/>
    <w:rsid w:val="00EB3335"/>
    <w:rsid w:val="00EB3963"/>
    <w:rsid w:val="00EB3A27"/>
    <w:rsid w:val="00EB3C73"/>
    <w:rsid w:val="00EB4452"/>
    <w:rsid w:val="00EB4DA6"/>
    <w:rsid w:val="00EB5014"/>
    <w:rsid w:val="00EB510A"/>
    <w:rsid w:val="00EB53CF"/>
    <w:rsid w:val="00EB53DC"/>
    <w:rsid w:val="00EB545B"/>
    <w:rsid w:val="00EB65E8"/>
    <w:rsid w:val="00EB6C73"/>
    <w:rsid w:val="00EB6CA4"/>
    <w:rsid w:val="00EB7C13"/>
    <w:rsid w:val="00EB7DBB"/>
    <w:rsid w:val="00EC029A"/>
    <w:rsid w:val="00EC077C"/>
    <w:rsid w:val="00EC1044"/>
    <w:rsid w:val="00EC143C"/>
    <w:rsid w:val="00EC2029"/>
    <w:rsid w:val="00EC2A20"/>
    <w:rsid w:val="00EC36D2"/>
    <w:rsid w:val="00EC4086"/>
    <w:rsid w:val="00EC420B"/>
    <w:rsid w:val="00EC44BE"/>
    <w:rsid w:val="00EC585B"/>
    <w:rsid w:val="00EC61E8"/>
    <w:rsid w:val="00EC6AED"/>
    <w:rsid w:val="00EC7775"/>
    <w:rsid w:val="00EC79C4"/>
    <w:rsid w:val="00EC7D58"/>
    <w:rsid w:val="00ED0054"/>
    <w:rsid w:val="00ED0712"/>
    <w:rsid w:val="00ED0777"/>
    <w:rsid w:val="00ED0CCF"/>
    <w:rsid w:val="00ED107E"/>
    <w:rsid w:val="00ED167E"/>
    <w:rsid w:val="00ED19BD"/>
    <w:rsid w:val="00ED1A4C"/>
    <w:rsid w:val="00ED2178"/>
    <w:rsid w:val="00ED240A"/>
    <w:rsid w:val="00ED24BA"/>
    <w:rsid w:val="00ED2D62"/>
    <w:rsid w:val="00ED2DFF"/>
    <w:rsid w:val="00ED3258"/>
    <w:rsid w:val="00ED3480"/>
    <w:rsid w:val="00ED3DE7"/>
    <w:rsid w:val="00ED4FFB"/>
    <w:rsid w:val="00ED519A"/>
    <w:rsid w:val="00ED5ADE"/>
    <w:rsid w:val="00ED5C7F"/>
    <w:rsid w:val="00ED6A1D"/>
    <w:rsid w:val="00ED6BE5"/>
    <w:rsid w:val="00ED71A1"/>
    <w:rsid w:val="00ED7423"/>
    <w:rsid w:val="00ED78DE"/>
    <w:rsid w:val="00ED7900"/>
    <w:rsid w:val="00EE01B0"/>
    <w:rsid w:val="00EE11A5"/>
    <w:rsid w:val="00EE132A"/>
    <w:rsid w:val="00EE16FA"/>
    <w:rsid w:val="00EE2CD9"/>
    <w:rsid w:val="00EE4651"/>
    <w:rsid w:val="00EE504B"/>
    <w:rsid w:val="00EE5594"/>
    <w:rsid w:val="00EE59F3"/>
    <w:rsid w:val="00EE68EE"/>
    <w:rsid w:val="00EE7833"/>
    <w:rsid w:val="00EF1186"/>
    <w:rsid w:val="00EF1566"/>
    <w:rsid w:val="00EF156E"/>
    <w:rsid w:val="00EF1BB6"/>
    <w:rsid w:val="00EF1F69"/>
    <w:rsid w:val="00EF20DD"/>
    <w:rsid w:val="00EF31D4"/>
    <w:rsid w:val="00EF37EA"/>
    <w:rsid w:val="00EF39A0"/>
    <w:rsid w:val="00EF3BBC"/>
    <w:rsid w:val="00EF3C3F"/>
    <w:rsid w:val="00EF414B"/>
    <w:rsid w:val="00EF4E58"/>
    <w:rsid w:val="00EF50D5"/>
    <w:rsid w:val="00EF5340"/>
    <w:rsid w:val="00EF7097"/>
    <w:rsid w:val="00EF74E8"/>
    <w:rsid w:val="00F00328"/>
    <w:rsid w:val="00F0061E"/>
    <w:rsid w:val="00F00DC2"/>
    <w:rsid w:val="00F00EB1"/>
    <w:rsid w:val="00F01274"/>
    <w:rsid w:val="00F015E0"/>
    <w:rsid w:val="00F01C92"/>
    <w:rsid w:val="00F02DD8"/>
    <w:rsid w:val="00F03105"/>
    <w:rsid w:val="00F03239"/>
    <w:rsid w:val="00F04340"/>
    <w:rsid w:val="00F046FC"/>
    <w:rsid w:val="00F04EA3"/>
    <w:rsid w:val="00F05120"/>
    <w:rsid w:val="00F05767"/>
    <w:rsid w:val="00F05ABC"/>
    <w:rsid w:val="00F069A1"/>
    <w:rsid w:val="00F0712E"/>
    <w:rsid w:val="00F075EF"/>
    <w:rsid w:val="00F07835"/>
    <w:rsid w:val="00F07C9F"/>
    <w:rsid w:val="00F07FAD"/>
    <w:rsid w:val="00F1009A"/>
    <w:rsid w:val="00F1037C"/>
    <w:rsid w:val="00F1044A"/>
    <w:rsid w:val="00F10B89"/>
    <w:rsid w:val="00F10D48"/>
    <w:rsid w:val="00F10EC3"/>
    <w:rsid w:val="00F11ABE"/>
    <w:rsid w:val="00F11C0A"/>
    <w:rsid w:val="00F11FC4"/>
    <w:rsid w:val="00F1348A"/>
    <w:rsid w:val="00F137F2"/>
    <w:rsid w:val="00F13D5A"/>
    <w:rsid w:val="00F143CF"/>
    <w:rsid w:val="00F1449E"/>
    <w:rsid w:val="00F1501E"/>
    <w:rsid w:val="00F1536E"/>
    <w:rsid w:val="00F155D2"/>
    <w:rsid w:val="00F155FD"/>
    <w:rsid w:val="00F15882"/>
    <w:rsid w:val="00F15D7A"/>
    <w:rsid w:val="00F16608"/>
    <w:rsid w:val="00F1713C"/>
    <w:rsid w:val="00F17149"/>
    <w:rsid w:val="00F2010F"/>
    <w:rsid w:val="00F201C0"/>
    <w:rsid w:val="00F20228"/>
    <w:rsid w:val="00F20413"/>
    <w:rsid w:val="00F21174"/>
    <w:rsid w:val="00F213AD"/>
    <w:rsid w:val="00F21C6A"/>
    <w:rsid w:val="00F221A9"/>
    <w:rsid w:val="00F2249F"/>
    <w:rsid w:val="00F22A51"/>
    <w:rsid w:val="00F23752"/>
    <w:rsid w:val="00F23D71"/>
    <w:rsid w:val="00F2450B"/>
    <w:rsid w:val="00F245F4"/>
    <w:rsid w:val="00F24661"/>
    <w:rsid w:val="00F24AE3"/>
    <w:rsid w:val="00F24B46"/>
    <w:rsid w:val="00F2587B"/>
    <w:rsid w:val="00F259DF"/>
    <w:rsid w:val="00F25FEE"/>
    <w:rsid w:val="00F26065"/>
    <w:rsid w:val="00F30409"/>
    <w:rsid w:val="00F31AD9"/>
    <w:rsid w:val="00F324E5"/>
    <w:rsid w:val="00F325F5"/>
    <w:rsid w:val="00F326FE"/>
    <w:rsid w:val="00F32BC0"/>
    <w:rsid w:val="00F330CC"/>
    <w:rsid w:val="00F33279"/>
    <w:rsid w:val="00F33AC4"/>
    <w:rsid w:val="00F33E0B"/>
    <w:rsid w:val="00F34456"/>
    <w:rsid w:val="00F3468A"/>
    <w:rsid w:val="00F34DEF"/>
    <w:rsid w:val="00F368A6"/>
    <w:rsid w:val="00F40073"/>
    <w:rsid w:val="00F40C9B"/>
    <w:rsid w:val="00F4125A"/>
    <w:rsid w:val="00F41529"/>
    <w:rsid w:val="00F415EE"/>
    <w:rsid w:val="00F42A38"/>
    <w:rsid w:val="00F42B83"/>
    <w:rsid w:val="00F42CE5"/>
    <w:rsid w:val="00F43048"/>
    <w:rsid w:val="00F43B0F"/>
    <w:rsid w:val="00F4412B"/>
    <w:rsid w:val="00F4425E"/>
    <w:rsid w:val="00F449A5"/>
    <w:rsid w:val="00F456E7"/>
    <w:rsid w:val="00F45A40"/>
    <w:rsid w:val="00F45ABB"/>
    <w:rsid w:val="00F45F67"/>
    <w:rsid w:val="00F46791"/>
    <w:rsid w:val="00F469B1"/>
    <w:rsid w:val="00F47440"/>
    <w:rsid w:val="00F474D2"/>
    <w:rsid w:val="00F4757C"/>
    <w:rsid w:val="00F477C9"/>
    <w:rsid w:val="00F507B9"/>
    <w:rsid w:val="00F50821"/>
    <w:rsid w:val="00F513D9"/>
    <w:rsid w:val="00F5150F"/>
    <w:rsid w:val="00F515DC"/>
    <w:rsid w:val="00F5194E"/>
    <w:rsid w:val="00F5206A"/>
    <w:rsid w:val="00F524A7"/>
    <w:rsid w:val="00F52704"/>
    <w:rsid w:val="00F54EC3"/>
    <w:rsid w:val="00F551B2"/>
    <w:rsid w:val="00F55AFE"/>
    <w:rsid w:val="00F55E36"/>
    <w:rsid w:val="00F55FE4"/>
    <w:rsid w:val="00F563E9"/>
    <w:rsid w:val="00F5695D"/>
    <w:rsid w:val="00F56C2A"/>
    <w:rsid w:val="00F57A6E"/>
    <w:rsid w:val="00F57B03"/>
    <w:rsid w:val="00F60309"/>
    <w:rsid w:val="00F60B51"/>
    <w:rsid w:val="00F60C23"/>
    <w:rsid w:val="00F6251A"/>
    <w:rsid w:val="00F63022"/>
    <w:rsid w:val="00F63B88"/>
    <w:rsid w:val="00F64595"/>
    <w:rsid w:val="00F654F6"/>
    <w:rsid w:val="00F65E5F"/>
    <w:rsid w:val="00F66139"/>
    <w:rsid w:val="00F6623D"/>
    <w:rsid w:val="00F66307"/>
    <w:rsid w:val="00F70217"/>
    <w:rsid w:val="00F70356"/>
    <w:rsid w:val="00F70DA4"/>
    <w:rsid w:val="00F70E25"/>
    <w:rsid w:val="00F71836"/>
    <w:rsid w:val="00F71ED5"/>
    <w:rsid w:val="00F72300"/>
    <w:rsid w:val="00F72CA9"/>
    <w:rsid w:val="00F73247"/>
    <w:rsid w:val="00F73CBB"/>
    <w:rsid w:val="00F74BD2"/>
    <w:rsid w:val="00F74DAB"/>
    <w:rsid w:val="00F75E63"/>
    <w:rsid w:val="00F76387"/>
    <w:rsid w:val="00F76473"/>
    <w:rsid w:val="00F767CC"/>
    <w:rsid w:val="00F769AC"/>
    <w:rsid w:val="00F76CA1"/>
    <w:rsid w:val="00F76E35"/>
    <w:rsid w:val="00F77B47"/>
    <w:rsid w:val="00F77CE8"/>
    <w:rsid w:val="00F803E3"/>
    <w:rsid w:val="00F81208"/>
    <w:rsid w:val="00F817F4"/>
    <w:rsid w:val="00F81D37"/>
    <w:rsid w:val="00F81E9D"/>
    <w:rsid w:val="00F82352"/>
    <w:rsid w:val="00F830BD"/>
    <w:rsid w:val="00F836AD"/>
    <w:rsid w:val="00F83E45"/>
    <w:rsid w:val="00F840C0"/>
    <w:rsid w:val="00F84216"/>
    <w:rsid w:val="00F84992"/>
    <w:rsid w:val="00F84D23"/>
    <w:rsid w:val="00F85412"/>
    <w:rsid w:val="00F85EF4"/>
    <w:rsid w:val="00F85F0C"/>
    <w:rsid w:val="00F85F19"/>
    <w:rsid w:val="00F861F3"/>
    <w:rsid w:val="00F86A8C"/>
    <w:rsid w:val="00F87008"/>
    <w:rsid w:val="00F876B2"/>
    <w:rsid w:val="00F8795B"/>
    <w:rsid w:val="00F903FF"/>
    <w:rsid w:val="00F913FC"/>
    <w:rsid w:val="00F921C0"/>
    <w:rsid w:val="00F92A11"/>
    <w:rsid w:val="00F92D25"/>
    <w:rsid w:val="00F933AD"/>
    <w:rsid w:val="00F9344D"/>
    <w:rsid w:val="00F935BC"/>
    <w:rsid w:val="00F935C5"/>
    <w:rsid w:val="00F93AAF"/>
    <w:rsid w:val="00F94032"/>
    <w:rsid w:val="00F95708"/>
    <w:rsid w:val="00F95828"/>
    <w:rsid w:val="00F9584D"/>
    <w:rsid w:val="00F96A0E"/>
    <w:rsid w:val="00F97730"/>
    <w:rsid w:val="00F97882"/>
    <w:rsid w:val="00F97D0D"/>
    <w:rsid w:val="00F97FCC"/>
    <w:rsid w:val="00FA0FE3"/>
    <w:rsid w:val="00FA1C56"/>
    <w:rsid w:val="00FA1E2B"/>
    <w:rsid w:val="00FA1E77"/>
    <w:rsid w:val="00FA2131"/>
    <w:rsid w:val="00FA27CE"/>
    <w:rsid w:val="00FA35E2"/>
    <w:rsid w:val="00FA3BBC"/>
    <w:rsid w:val="00FA4604"/>
    <w:rsid w:val="00FA4824"/>
    <w:rsid w:val="00FA5F0C"/>
    <w:rsid w:val="00FA626B"/>
    <w:rsid w:val="00FA669C"/>
    <w:rsid w:val="00FA6954"/>
    <w:rsid w:val="00FA726A"/>
    <w:rsid w:val="00FA7C1C"/>
    <w:rsid w:val="00FB02FA"/>
    <w:rsid w:val="00FB056A"/>
    <w:rsid w:val="00FB0DB1"/>
    <w:rsid w:val="00FB1825"/>
    <w:rsid w:val="00FB1A51"/>
    <w:rsid w:val="00FB23FA"/>
    <w:rsid w:val="00FB3507"/>
    <w:rsid w:val="00FB374D"/>
    <w:rsid w:val="00FB42A3"/>
    <w:rsid w:val="00FB457F"/>
    <w:rsid w:val="00FB4B0A"/>
    <w:rsid w:val="00FB4C00"/>
    <w:rsid w:val="00FB4DEB"/>
    <w:rsid w:val="00FB5229"/>
    <w:rsid w:val="00FB5322"/>
    <w:rsid w:val="00FB5374"/>
    <w:rsid w:val="00FB54B3"/>
    <w:rsid w:val="00FB5524"/>
    <w:rsid w:val="00FB5A93"/>
    <w:rsid w:val="00FB5EE5"/>
    <w:rsid w:val="00FB6B37"/>
    <w:rsid w:val="00FB6B3B"/>
    <w:rsid w:val="00FB7089"/>
    <w:rsid w:val="00FB72EF"/>
    <w:rsid w:val="00FB764B"/>
    <w:rsid w:val="00FB7B19"/>
    <w:rsid w:val="00FB7C91"/>
    <w:rsid w:val="00FC06DD"/>
    <w:rsid w:val="00FC0888"/>
    <w:rsid w:val="00FC13C4"/>
    <w:rsid w:val="00FC1785"/>
    <w:rsid w:val="00FC2075"/>
    <w:rsid w:val="00FC2448"/>
    <w:rsid w:val="00FC2A4A"/>
    <w:rsid w:val="00FC2A54"/>
    <w:rsid w:val="00FC37EC"/>
    <w:rsid w:val="00FC39DA"/>
    <w:rsid w:val="00FC3C99"/>
    <w:rsid w:val="00FC43E5"/>
    <w:rsid w:val="00FC46BF"/>
    <w:rsid w:val="00FC5761"/>
    <w:rsid w:val="00FC6452"/>
    <w:rsid w:val="00FC67B5"/>
    <w:rsid w:val="00FC6E5E"/>
    <w:rsid w:val="00FC717B"/>
    <w:rsid w:val="00FC7625"/>
    <w:rsid w:val="00FC7832"/>
    <w:rsid w:val="00FC7C2B"/>
    <w:rsid w:val="00FD0E05"/>
    <w:rsid w:val="00FD1BD8"/>
    <w:rsid w:val="00FD1BEF"/>
    <w:rsid w:val="00FD1D0C"/>
    <w:rsid w:val="00FD2B69"/>
    <w:rsid w:val="00FD2C11"/>
    <w:rsid w:val="00FD3BA1"/>
    <w:rsid w:val="00FD435D"/>
    <w:rsid w:val="00FD4471"/>
    <w:rsid w:val="00FD4DA5"/>
    <w:rsid w:val="00FD582E"/>
    <w:rsid w:val="00FD5BE2"/>
    <w:rsid w:val="00FD5E12"/>
    <w:rsid w:val="00FD6605"/>
    <w:rsid w:val="00FD6879"/>
    <w:rsid w:val="00FD6A62"/>
    <w:rsid w:val="00FD7281"/>
    <w:rsid w:val="00FD7336"/>
    <w:rsid w:val="00FD77A9"/>
    <w:rsid w:val="00FE0838"/>
    <w:rsid w:val="00FE0EAF"/>
    <w:rsid w:val="00FE0F23"/>
    <w:rsid w:val="00FE115F"/>
    <w:rsid w:val="00FE17A6"/>
    <w:rsid w:val="00FE180C"/>
    <w:rsid w:val="00FE1A40"/>
    <w:rsid w:val="00FE1BB6"/>
    <w:rsid w:val="00FE1DB0"/>
    <w:rsid w:val="00FE24EE"/>
    <w:rsid w:val="00FE322F"/>
    <w:rsid w:val="00FE439C"/>
    <w:rsid w:val="00FE4502"/>
    <w:rsid w:val="00FE487C"/>
    <w:rsid w:val="00FE4F64"/>
    <w:rsid w:val="00FE56E7"/>
    <w:rsid w:val="00FE68A1"/>
    <w:rsid w:val="00FE705F"/>
    <w:rsid w:val="00FE73D4"/>
    <w:rsid w:val="00FF0489"/>
    <w:rsid w:val="00FF0FC3"/>
    <w:rsid w:val="00FF1323"/>
    <w:rsid w:val="00FF196D"/>
    <w:rsid w:val="00FF1C74"/>
    <w:rsid w:val="00FF1F6A"/>
    <w:rsid w:val="00FF219F"/>
    <w:rsid w:val="00FF2365"/>
    <w:rsid w:val="00FF2712"/>
    <w:rsid w:val="00FF2804"/>
    <w:rsid w:val="00FF2914"/>
    <w:rsid w:val="00FF29B2"/>
    <w:rsid w:val="00FF29EE"/>
    <w:rsid w:val="00FF3400"/>
    <w:rsid w:val="00FF4531"/>
    <w:rsid w:val="00FF4BF4"/>
    <w:rsid w:val="00FF4ECD"/>
    <w:rsid w:val="00FF51C0"/>
    <w:rsid w:val="00FF5CD9"/>
    <w:rsid w:val="00FF5E00"/>
    <w:rsid w:val="00FF63D3"/>
    <w:rsid w:val="00FF6909"/>
    <w:rsid w:val="00FF6B7E"/>
    <w:rsid w:val="00FF6C7F"/>
    <w:rsid w:val="00FF71EB"/>
    <w:rsid w:val="00FF7425"/>
    <w:rsid w:val="00FF75A5"/>
    <w:rsid w:val="00FF76AA"/>
    <w:rsid w:val="00FF7ACF"/>
    <w:rsid w:val="013C89E7"/>
    <w:rsid w:val="01C0950C"/>
    <w:rsid w:val="03068B64"/>
    <w:rsid w:val="0317579A"/>
    <w:rsid w:val="03575BFD"/>
    <w:rsid w:val="0395533B"/>
    <w:rsid w:val="0403534D"/>
    <w:rsid w:val="06024258"/>
    <w:rsid w:val="079725E6"/>
    <w:rsid w:val="07AC1EA7"/>
    <w:rsid w:val="07BBDB35"/>
    <w:rsid w:val="07DB7479"/>
    <w:rsid w:val="0808C6B4"/>
    <w:rsid w:val="08422341"/>
    <w:rsid w:val="088DAE22"/>
    <w:rsid w:val="09600911"/>
    <w:rsid w:val="096F078F"/>
    <w:rsid w:val="099AED04"/>
    <w:rsid w:val="0A2F516E"/>
    <w:rsid w:val="0A838FA8"/>
    <w:rsid w:val="0AFD9EBA"/>
    <w:rsid w:val="0B5ED442"/>
    <w:rsid w:val="0B8C06AF"/>
    <w:rsid w:val="0C3A0B52"/>
    <w:rsid w:val="0D01AFEA"/>
    <w:rsid w:val="0D0B6025"/>
    <w:rsid w:val="0E404831"/>
    <w:rsid w:val="0E8140F4"/>
    <w:rsid w:val="0F478A9D"/>
    <w:rsid w:val="0F6C46D8"/>
    <w:rsid w:val="0F87B4D6"/>
    <w:rsid w:val="0FEBADBE"/>
    <w:rsid w:val="1071A889"/>
    <w:rsid w:val="10A4A21D"/>
    <w:rsid w:val="10EBE4E4"/>
    <w:rsid w:val="10FA7F70"/>
    <w:rsid w:val="11932C96"/>
    <w:rsid w:val="11C70D73"/>
    <w:rsid w:val="11F9E289"/>
    <w:rsid w:val="11FED76E"/>
    <w:rsid w:val="12314F8F"/>
    <w:rsid w:val="12C9E069"/>
    <w:rsid w:val="1484C337"/>
    <w:rsid w:val="14A85096"/>
    <w:rsid w:val="1566F03C"/>
    <w:rsid w:val="15DB7F24"/>
    <w:rsid w:val="16367F7D"/>
    <w:rsid w:val="1641C431"/>
    <w:rsid w:val="16A4E7A6"/>
    <w:rsid w:val="16AEA1F5"/>
    <w:rsid w:val="170365C2"/>
    <w:rsid w:val="1706403B"/>
    <w:rsid w:val="172F21B9"/>
    <w:rsid w:val="17A2F785"/>
    <w:rsid w:val="17C28C2A"/>
    <w:rsid w:val="187D1BE3"/>
    <w:rsid w:val="188E7F54"/>
    <w:rsid w:val="18902E09"/>
    <w:rsid w:val="18907148"/>
    <w:rsid w:val="1895B8E2"/>
    <w:rsid w:val="19259986"/>
    <w:rsid w:val="193484F6"/>
    <w:rsid w:val="19F8A27D"/>
    <w:rsid w:val="1ACD4BFC"/>
    <w:rsid w:val="1B3EAE77"/>
    <w:rsid w:val="1B5B4E56"/>
    <w:rsid w:val="1C22A6A1"/>
    <w:rsid w:val="1C3BC377"/>
    <w:rsid w:val="1D335064"/>
    <w:rsid w:val="1E2D21E3"/>
    <w:rsid w:val="1E3DEFB8"/>
    <w:rsid w:val="1E8D277A"/>
    <w:rsid w:val="1EC7BCC9"/>
    <w:rsid w:val="1F547B61"/>
    <w:rsid w:val="1F6B30C9"/>
    <w:rsid w:val="21A3C871"/>
    <w:rsid w:val="241AB4FE"/>
    <w:rsid w:val="2445D45B"/>
    <w:rsid w:val="25795944"/>
    <w:rsid w:val="258C0380"/>
    <w:rsid w:val="259DF5AE"/>
    <w:rsid w:val="25C948B1"/>
    <w:rsid w:val="26BE5474"/>
    <w:rsid w:val="26C7F3EE"/>
    <w:rsid w:val="2703BF73"/>
    <w:rsid w:val="27B22207"/>
    <w:rsid w:val="27E30B3D"/>
    <w:rsid w:val="2894396A"/>
    <w:rsid w:val="29212B59"/>
    <w:rsid w:val="293BA626"/>
    <w:rsid w:val="29E90AFD"/>
    <w:rsid w:val="2ABA6FA8"/>
    <w:rsid w:val="2AFA9C98"/>
    <w:rsid w:val="2B738C7C"/>
    <w:rsid w:val="2BBB9404"/>
    <w:rsid w:val="2DE52162"/>
    <w:rsid w:val="2DF4767A"/>
    <w:rsid w:val="2E339453"/>
    <w:rsid w:val="2E7059F3"/>
    <w:rsid w:val="2EDB0D00"/>
    <w:rsid w:val="2F37CA66"/>
    <w:rsid w:val="2F4DC495"/>
    <w:rsid w:val="2F911DD0"/>
    <w:rsid w:val="3017952E"/>
    <w:rsid w:val="30CC5BFF"/>
    <w:rsid w:val="31C5FB2B"/>
    <w:rsid w:val="32C143E8"/>
    <w:rsid w:val="32CFD082"/>
    <w:rsid w:val="32DBD4C2"/>
    <w:rsid w:val="3351B007"/>
    <w:rsid w:val="33705A23"/>
    <w:rsid w:val="33AE7F36"/>
    <w:rsid w:val="33E28A28"/>
    <w:rsid w:val="340CF3F6"/>
    <w:rsid w:val="3471F580"/>
    <w:rsid w:val="3520A629"/>
    <w:rsid w:val="35B5C358"/>
    <w:rsid w:val="363BDC76"/>
    <w:rsid w:val="3747B857"/>
    <w:rsid w:val="37F64AAD"/>
    <w:rsid w:val="38F98EDF"/>
    <w:rsid w:val="391C2FA7"/>
    <w:rsid w:val="394BBB78"/>
    <w:rsid w:val="3951C44C"/>
    <w:rsid w:val="39BD8A63"/>
    <w:rsid w:val="39EE0A3C"/>
    <w:rsid w:val="3A74C257"/>
    <w:rsid w:val="3AA88CBA"/>
    <w:rsid w:val="3B06B47C"/>
    <w:rsid w:val="3BAA8BEE"/>
    <w:rsid w:val="3C1C863C"/>
    <w:rsid w:val="3C206682"/>
    <w:rsid w:val="3C4D98F2"/>
    <w:rsid w:val="3CBE9245"/>
    <w:rsid w:val="3D5C9904"/>
    <w:rsid w:val="3D89529D"/>
    <w:rsid w:val="3E0B7722"/>
    <w:rsid w:val="3E43EE74"/>
    <w:rsid w:val="3E52E865"/>
    <w:rsid w:val="3E5CA581"/>
    <w:rsid w:val="3E6DEF5D"/>
    <w:rsid w:val="3EB2D06F"/>
    <w:rsid w:val="3F501E07"/>
    <w:rsid w:val="3F8FD1E2"/>
    <w:rsid w:val="3F9C760E"/>
    <w:rsid w:val="409EFD06"/>
    <w:rsid w:val="40B817F6"/>
    <w:rsid w:val="40C97A6F"/>
    <w:rsid w:val="4166652E"/>
    <w:rsid w:val="41FE30D3"/>
    <w:rsid w:val="4208CDE4"/>
    <w:rsid w:val="429D3FE1"/>
    <w:rsid w:val="431AC896"/>
    <w:rsid w:val="4355FF87"/>
    <w:rsid w:val="43D62883"/>
    <w:rsid w:val="44353C7D"/>
    <w:rsid w:val="4465841E"/>
    <w:rsid w:val="4466668D"/>
    <w:rsid w:val="4498AF82"/>
    <w:rsid w:val="44D8BECF"/>
    <w:rsid w:val="45E0AD8B"/>
    <w:rsid w:val="4622B64C"/>
    <w:rsid w:val="4660C311"/>
    <w:rsid w:val="468471A6"/>
    <w:rsid w:val="4913DEE1"/>
    <w:rsid w:val="49D574CF"/>
    <w:rsid w:val="4B22FC4E"/>
    <w:rsid w:val="4BD2DC95"/>
    <w:rsid w:val="4C0148F9"/>
    <w:rsid w:val="4C9A7505"/>
    <w:rsid w:val="4CA98296"/>
    <w:rsid w:val="4D94E3E0"/>
    <w:rsid w:val="4DF32CBB"/>
    <w:rsid w:val="4E3A9466"/>
    <w:rsid w:val="4E80AA20"/>
    <w:rsid w:val="50E0AF77"/>
    <w:rsid w:val="510CFC20"/>
    <w:rsid w:val="518217D9"/>
    <w:rsid w:val="51B94A6A"/>
    <w:rsid w:val="52008486"/>
    <w:rsid w:val="53060C86"/>
    <w:rsid w:val="53A3FDDE"/>
    <w:rsid w:val="53DACADE"/>
    <w:rsid w:val="5429ECD7"/>
    <w:rsid w:val="549B61A8"/>
    <w:rsid w:val="549FAB1E"/>
    <w:rsid w:val="54AA3BC6"/>
    <w:rsid w:val="54C5B8B0"/>
    <w:rsid w:val="54D855F7"/>
    <w:rsid w:val="586381D8"/>
    <w:rsid w:val="590A50FC"/>
    <w:rsid w:val="590B46AA"/>
    <w:rsid w:val="597FFA3B"/>
    <w:rsid w:val="5988C153"/>
    <w:rsid w:val="5A4EEB1E"/>
    <w:rsid w:val="5A52373C"/>
    <w:rsid w:val="5AB2BD9A"/>
    <w:rsid w:val="5AEDC285"/>
    <w:rsid w:val="5B76B6E7"/>
    <w:rsid w:val="5CC00220"/>
    <w:rsid w:val="5CC69B0C"/>
    <w:rsid w:val="5D6DF458"/>
    <w:rsid w:val="5DB74C43"/>
    <w:rsid w:val="5DDD0531"/>
    <w:rsid w:val="5E15E033"/>
    <w:rsid w:val="5EFFBC93"/>
    <w:rsid w:val="5F33D6D5"/>
    <w:rsid w:val="5F3E3B50"/>
    <w:rsid w:val="5FB17FAD"/>
    <w:rsid w:val="600EDFDB"/>
    <w:rsid w:val="606C4AAE"/>
    <w:rsid w:val="60FA0301"/>
    <w:rsid w:val="611E2FB8"/>
    <w:rsid w:val="6198FCD3"/>
    <w:rsid w:val="6237BD6A"/>
    <w:rsid w:val="6241BE16"/>
    <w:rsid w:val="62769D4B"/>
    <w:rsid w:val="62896A9E"/>
    <w:rsid w:val="63DE3CD7"/>
    <w:rsid w:val="6499A853"/>
    <w:rsid w:val="649D22CE"/>
    <w:rsid w:val="64A19C51"/>
    <w:rsid w:val="64ED24C5"/>
    <w:rsid w:val="651E010E"/>
    <w:rsid w:val="653EFAB8"/>
    <w:rsid w:val="65481C4D"/>
    <w:rsid w:val="657BC76E"/>
    <w:rsid w:val="65CE4387"/>
    <w:rsid w:val="65D9E1E1"/>
    <w:rsid w:val="663D0305"/>
    <w:rsid w:val="66F22B52"/>
    <w:rsid w:val="671FD207"/>
    <w:rsid w:val="680C2BE8"/>
    <w:rsid w:val="685086C6"/>
    <w:rsid w:val="68B78414"/>
    <w:rsid w:val="68C80663"/>
    <w:rsid w:val="69041D43"/>
    <w:rsid w:val="69B70AE8"/>
    <w:rsid w:val="6BE62E3C"/>
    <w:rsid w:val="6C163768"/>
    <w:rsid w:val="6C746DF4"/>
    <w:rsid w:val="6D230CB0"/>
    <w:rsid w:val="6E3E1A45"/>
    <w:rsid w:val="6E4B6131"/>
    <w:rsid w:val="6EFB3382"/>
    <w:rsid w:val="6F417890"/>
    <w:rsid w:val="6F554421"/>
    <w:rsid w:val="6FE8C386"/>
    <w:rsid w:val="7051380F"/>
    <w:rsid w:val="726C5E52"/>
    <w:rsid w:val="732EBF86"/>
    <w:rsid w:val="735839B5"/>
    <w:rsid w:val="73AF162A"/>
    <w:rsid w:val="73E0F855"/>
    <w:rsid w:val="73E13C70"/>
    <w:rsid w:val="74208869"/>
    <w:rsid w:val="74455F34"/>
    <w:rsid w:val="748B4150"/>
    <w:rsid w:val="74E7F68F"/>
    <w:rsid w:val="75DDDD6D"/>
    <w:rsid w:val="765B1B40"/>
    <w:rsid w:val="7694DB38"/>
    <w:rsid w:val="76DA8EEE"/>
    <w:rsid w:val="76DB302B"/>
    <w:rsid w:val="77710EB7"/>
    <w:rsid w:val="77B25B9E"/>
    <w:rsid w:val="77E5E018"/>
    <w:rsid w:val="7807880F"/>
    <w:rsid w:val="7875543C"/>
    <w:rsid w:val="789035A3"/>
    <w:rsid w:val="79342F4E"/>
    <w:rsid w:val="79B5F908"/>
    <w:rsid w:val="79CE0FB2"/>
    <w:rsid w:val="7A5BC45D"/>
    <w:rsid w:val="7BE78E82"/>
    <w:rsid w:val="7DA282A8"/>
    <w:rsid w:val="7E4D81C3"/>
    <w:rsid w:val="7E6AFF4D"/>
    <w:rsid w:val="7ED7975A"/>
    <w:rsid w:val="7EEE1F50"/>
    <w:rsid w:val="7EF987CE"/>
    <w:rsid w:val="7F690368"/>
    <w:rsid w:val="7FE877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6B29A"/>
  <w14:defaultImageDpi w14:val="32767"/>
  <w15:chartTrackingRefBased/>
  <w15:docId w15:val="{5A0A215F-723D-4AA7-9E70-79436F1D8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1253C"/>
    <w:pPr>
      <w:spacing w:after="0" w:line="240" w:lineRule="auto"/>
    </w:pPr>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DD5CB1"/>
    <w:pPr>
      <w:keepNext/>
      <w:keepLines/>
      <w:spacing w:before="120" w:line="360" w:lineRule="auto"/>
      <w:outlineLvl w:val="0"/>
    </w:pPr>
    <w:rPr>
      <w:rFonts w:eastAsiaTheme="majorEastAsia"/>
      <w:b/>
      <w:bCs/>
      <w:lang w:val="en-GB" w:eastAsia="en-GB"/>
    </w:rPr>
  </w:style>
  <w:style w:type="paragraph" w:styleId="Heading2">
    <w:name w:val="heading 2"/>
    <w:basedOn w:val="Normal"/>
    <w:next w:val="Normal"/>
    <w:link w:val="Heading2Char"/>
    <w:uiPriority w:val="9"/>
    <w:unhideWhenUsed/>
    <w:qFormat/>
    <w:rsid w:val="00546B7A"/>
    <w:pPr>
      <w:keepNext/>
      <w:numPr>
        <w:ilvl w:val="1"/>
        <w:numId w:val="2"/>
      </w:numPr>
      <w:spacing w:before="100" w:beforeAutospacing="1" w:after="100" w:afterAutospacing="1"/>
      <w:ind w:left="644"/>
      <w:outlineLvl w:val="1"/>
    </w:pPr>
    <w:rPr>
      <w:rFonts w:asciiTheme="majorHAnsi" w:hAnsiTheme="majorHAnsi" w:cstheme="majorHAnsi"/>
      <w:b/>
      <w:bCs/>
      <w:sz w:val="21"/>
      <w:lang w:val="en-AU" w:eastAsia="en-GB"/>
    </w:rPr>
  </w:style>
  <w:style w:type="paragraph" w:styleId="Heading3">
    <w:name w:val="heading 3"/>
    <w:basedOn w:val="Normal"/>
    <w:link w:val="Heading3Char"/>
    <w:uiPriority w:val="9"/>
    <w:qFormat/>
    <w:rsid w:val="00DD5CB1"/>
    <w:pPr>
      <w:spacing w:before="100" w:beforeAutospacing="1" w:after="100" w:afterAutospacing="1"/>
      <w:outlineLvl w:val="2"/>
    </w:pPr>
    <w:rPr>
      <w:b/>
      <w:bCs/>
      <w:sz w:val="27"/>
      <w:szCs w:val="27"/>
      <w:lang w:val="en-AU" w:eastAsia="en-GB"/>
    </w:rPr>
  </w:style>
  <w:style w:type="paragraph" w:styleId="Heading4">
    <w:name w:val="heading 4"/>
    <w:basedOn w:val="Normal"/>
    <w:next w:val="Normal"/>
    <w:link w:val="Heading4Char"/>
    <w:uiPriority w:val="9"/>
    <w:semiHidden/>
    <w:unhideWhenUsed/>
    <w:qFormat/>
    <w:rsid w:val="00DD5CB1"/>
    <w:pPr>
      <w:keepNext/>
      <w:keepLines/>
      <w:spacing w:before="40"/>
      <w:outlineLvl w:val="3"/>
    </w:pPr>
    <w:rPr>
      <w:rFonts w:asciiTheme="majorHAnsi" w:eastAsiaTheme="majorEastAsia" w:hAnsiTheme="majorHAnsi" w:cstheme="majorBidi"/>
      <w:i/>
      <w:iCs/>
      <w:color w:val="2F5496" w:themeColor="accent1" w:themeShade="BF"/>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CB1"/>
    <w:rPr>
      <w:rFonts w:ascii="Times New Roman" w:eastAsiaTheme="majorEastAsia" w:hAnsi="Times New Roman" w:cs="Times New Roman"/>
      <w:b/>
      <w:bCs/>
      <w:lang w:bidi="te-IN"/>
    </w:rPr>
  </w:style>
  <w:style w:type="character" w:customStyle="1" w:styleId="Heading2Char">
    <w:name w:val="Heading 2 Char"/>
    <w:basedOn w:val="DefaultParagraphFont"/>
    <w:link w:val="Heading2"/>
    <w:uiPriority w:val="9"/>
    <w:rsid w:val="00546B7A"/>
    <w:rPr>
      <w:rFonts w:asciiTheme="majorHAnsi" w:eastAsia="Times New Roman" w:hAnsiTheme="majorHAnsi" w:cstheme="majorHAnsi"/>
      <w:b/>
      <w:bCs/>
      <w:sz w:val="21"/>
      <w:lang w:val="en-AU" w:eastAsia="en-GB"/>
    </w:rPr>
  </w:style>
  <w:style w:type="character" w:customStyle="1" w:styleId="Heading3Char">
    <w:name w:val="Heading 3 Char"/>
    <w:basedOn w:val="DefaultParagraphFont"/>
    <w:link w:val="Heading3"/>
    <w:uiPriority w:val="9"/>
    <w:rsid w:val="00DD5CB1"/>
    <w:rPr>
      <w:rFonts w:ascii="Times New Roman" w:eastAsia="Times New Roman" w:hAnsi="Times New Roman" w:cs="Times New Roman"/>
      <w:b/>
      <w:bCs/>
      <w:sz w:val="27"/>
      <w:szCs w:val="27"/>
      <w:lang w:val="en-US" w:bidi="te-IN"/>
    </w:rPr>
  </w:style>
  <w:style w:type="character" w:customStyle="1" w:styleId="Heading4Char">
    <w:name w:val="Heading 4 Char"/>
    <w:basedOn w:val="DefaultParagraphFont"/>
    <w:link w:val="Heading4"/>
    <w:uiPriority w:val="9"/>
    <w:semiHidden/>
    <w:rsid w:val="00DD5CB1"/>
    <w:rPr>
      <w:rFonts w:asciiTheme="majorHAnsi" w:eastAsiaTheme="majorEastAsia" w:hAnsiTheme="majorHAnsi" w:cstheme="majorBidi"/>
      <w:i/>
      <w:iCs/>
      <w:color w:val="2F5496" w:themeColor="accent1" w:themeShade="BF"/>
      <w:sz w:val="22"/>
      <w:szCs w:val="22"/>
      <w:lang w:val="en-US" w:bidi="te-IN"/>
    </w:rPr>
  </w:style>
  <w:style w:type="paragraph" w:styleId="Header">
    <w:name w:val="header"/>
    <w:basedOn w:val="Normal"/>
    <w:link w:val="HeaderChar"/>
    <w:uiPriority w:val="99"/>
    <w:unhideWhenUsed/>
    <w:rsid w:val="00DD5CB1"/>
    <w:pPr>
      <w:tabs>
        <w:tab w:val="center" w:pos="4680"/>
        <w:tab w:val="right" w:pos="9360"/>
      </w:tabs>
    </w:pPr>
    <w:rPr>
      <w:lang w:val="en-AU" w:eastAsia="en-GB"/>
    </w:rPr>
  </w:style>
  <w:style w:type="character" w:customStyle="1" w:styleId="HeaderChar">
    <w:name w:val="Header Char"/>
    <w:basedOn w:val="DefaultParagraphFont"/>
    <w:link w:val="Header"/>
    <w:uiPriority w:val="99"/>
    <w:rsid w:val="00DD5CB1"/>
    <w:rPr>
      <w:rFonts w:eastAsiaTheme="minorEastAsia"/>
      <w:sz w:val="22"/>
      <w:szCs w:val="22"/>
      <w:lang w:val="en-US" w:bidi="te-IN"/>
    </w:rPr>
  </w:style>
  <w:style w:type="paragraph" w:styleId="Footer">
    <w:name w:val="footer"/>
    <w:basedOn w:val="Normal"/>
    <w:link w:val="FooterChar"/>
    <w:uiPriority w:val="99"/>
    <w:unhideWhenUsed/>
    <w:rsid w:val="00DD5CB1"/>
    <w:pPr>
      <w:tabs>
        <w:tab w:val="center" w:pos="4680"/>
        <w:tab w:val="right" w:pos="9360"/>
      </w:tabs>
    </w:pPr>
    <w:rPr>
      <w:lang w:val="en-AU" w:eastAsia="en-GB"/>
    </w:rPr>
  </w:style>
  <w:style w:type="character" w:customStyle="1" w:styleId="FooterChar">
    <w:name w:val="Footer Char"/>
    <w:basedOn w:val="DefaultParagraphFont"/>
    <w:link w:val="Footer"/>
    <w:uiPriority w:val="99"/>
    <w:rsid w:val="00DD5CB1"/>
    <w:rPr>
      <w:rFonts w:eastAsiaTheme="minorEastAsia"/>
      <w:sz w:val="22"/>
      <w:szCs w:val="22"/>
      <w:lang w:val="en-US" w:bidi="te-IN"/>
    </w:rPr>
  </w:style>
  <w:style w:type="paragraph" w:customStyle="1" w:styleId="PRXLLettertext">
    <w:name w:val="PRXL Letter text"/>
    <w:basedOn w:val="Normal"/>
    <w:link w:val="PRXLLettertextChar"/>
    <w:qFormat/>
    <w:rsid w:val="00DD5CB1"/>
    <w:pPr>
      <w:spacing w:line="300" w:lineRule="auto"/>
      <w:jc w:val="both"/>
    </w:pPr>
    <w:rPr>
      <w:rFonts w:ascii="Georgia" w:eastAsia="Cambria" w:hAnsi="Georgia"/>
      <w:sz w:val="20"/>
      <w:lang w:val="en-AU" w:eastAsia="en-GB"/>
    </w:rPr>
  </w:style>
  <w:style w:type="character" w:customStyle="1" w:styleId="PRXLLettertextChar">
    <w:name w:val="PRXL Letter text Char"/>
    <w:link w:val="PRXLLettertext"/>
    <w:rsid w:val="00DD5CB1"/>
    <w:rPr>
      <w:rFonts w:ascii="Georgia" w:eastAsia="Cambria" w:hAnsi="Georgia" w:cs="Times New Roman"/>
      <w:sz w:val="20"/>
      <w:szCs w:val="22"/>
      <w:lang w:val="en-US"/>
    </w:rPr>
  </w:style>
  <w:style w:type="paragraph" w:styleId="NoSpacing">
    <w:name w:val="No Spacing"/>
    <w:link w:val="NoSpacingChar"/>
    <w:uiPriority w:val="1"/>
    <w:qFormat/>
    <w:rsid w:val="00DD5CB1"/>
    <w:pPr>
      <w:jc w:val="both"/>
    </w:pPr>
    <w:rPr>
      <w:rFonts w:ascii="Times New Roman" w:eastAsia="Times New Roman" w:hAnsi="Times New Roman" w:cs="Times New Roman"/>
      <w:sz w:val="22"/>
      <w:lang w:val="en-US"/>
    </w:rPr>
  </w:style>
  <w:style w:type="character" w:customStyle="1" w:styleId="NoSpacingChar">
    <w:name w:val="No Spacing Char"/>
    <w:basedOn w:val="DefaultParagraphFont"/>
    <w:link w:val="NoSpacing"/>
    <w:uiPriority w:val="1"/>
    <w:rsid w:val="00DD5CB1"/>
    <w:rPr>
      <w:rFonts w:ascii="Times New Roman" w:eastAsia="Times New Roman" w:hAnsi="Times New Roman" w:cs="Times New Roman"/>
      <w:sz w:val="22"/>
      <w:lang w:val="en-US"/>
    </w:rPr>
  </w:style>
  <w:style w:type="paragraph" w:styleId="CommentText">
    <w:name w:val="annotation text"/>
    <w:basedOn w:val="Normal"/>
    <w:link w:val="CommentTextChar"/>
    <w:rsid w:val="00DD5CB1"/>
    <w:rPr>
      <w:sz w:val="20"/>
      <w:szCs w:val="20"/>
      <w:lang w:val="en-AU" w:eastAsia="en-GB"/>
    </w:rPr>
  </w:style>
  <w:style w:type="character" w:customStyle="1" w:styleId="CommentTextChar">
    <w:name w:val="Comment Text Char"/>
    <w:basedOn w:val="DefaultParagraphFont"/>
    <w:link w:val="CommentText"/>
    <w:rsid w:val="00DD5CB1"/>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rsid w:val="00DD5CB1"/>
    <w:rPr>
      <w:sz w:val="16"/>
      <w:szCs w:val="16"/>
    </w:rPr>
  </w:style>
  <w:style w:type="paragraph" w:styleId="BalloonText">
    <w:name w:val="Balloon Text"/>
    <w:basedOn w:val="Normal"/>
    <w:link w:val="BalloonTextChar"/>
    <w:uiPriority w:val="99"/>
    <w:semiHidden/>
    <w:unhideWhenUsed/>
    <w:rsid w:val="00DD5CB1"/>
    <w:rPr>
      <w:rFonts w:ascii="Tahoma" w:hAnsi="Tahoma" w:cs="Tahoma"/>
      <w:sz w:val="16"/>
      <w:szCs w:val="16"/>
      <w:lang w:val="en-AU" w:eastAsia="en-GB"/>
    </w:rPr>
  </w:style>
  <w:style w:type="character" w:customStyle="1" w:styleId="BalloonTextChar">
    <w:name w:val="Balloon Text Char"/>
    <w:basedOn w:val="DefaultParagraphFont"/>
    <w:link w:val="BalloonText"/>
    <w:uiPriority w:val="99"/>
    <w:semiHidden/>
    <w:rsid w:val="00DD5CB1"/>
    <w:rPr>
      <w:rFonts w:ascii="Tahoma" w:eastAsiaTheme="minorEastAsia" w:hAnsi="Tahoma" w:cs="Tahoma"/>
      <w:sz w:val="16"/>
      <w:szCs w:val="16"/>
      <w:lang w:val="en-US" w:bidi="te-IN"/>
    </w:rPr>
  </w:style>
  <w:style w:type="paragraph" w:customStyle="1" w:styleId="Text">
    <w:name w:val="Text"/>
    <w:basedOn w:val="Normal"/>
    <w:link w:val="TextChar"/>
    <w:rsid w:val="00DD5CB1"/>
    <w:pPr>
      <w:tabs>
        <w:tab w:val="left" w:pos="1080"/>
      </w:tabs>
      <w:suppressAutoHyphens/>
      <w:spacing w:before="60" w:after="60"/>
    </w:pPr>
    <w:rPr>
      <w:lang w:val="en-AU" w:eastAsia="en-GB"/>
    </w:rPr>
  </w:style>
  <w:style w:type="character" w:customStyle="1" w:styleId="TextChar">
    <w:name w:val="Text Char"/>
    <w:link w:val="Text"/>
    <w:rsid w:val="00DD5CB1"/>
    <w:rPr>
      <w:rFonts w:ascii="Times New Roman" w:eastAsia="Times New Roman" w:hAnsi="Times New Roman" w:cs="Times New Roman"/>
      <w:lang w:val="en-US"/>
    </w:rPr>
  </w:style>
  <w:style w:type="paragraph" w:styleId="BodyText">
    <w:name w:val="Body Text"/>
    <w:basedOn w:val="Normal"/>
    <w:link w:val="BodyTextChar"/>
    <w:uiPriority w:val="99"/>
    <w:rsid w:val="00DD5CB1"/>
    <w:pPr>
      <w:spacing w:line="360" w:lineRule="auto"/>
      <w:jc w:val="center"/>
    </w:pPr>
    <w:rPr>
      <w:b/>
      <w:bCs/>
      <w:sz w:val="32"/>
      <w:lang w:val="en-AU" w:eastAsia="en-GB"/>
    </w:rPr>
  </w:style>
  <w:style w:type="character" w:customStyle="1" w:styleId="BodyTextChar">
    <w:name w:val="Body Text Char"/>
    <w:basedOn w:val="DefaultParagraphFont"/>
    <w:link w:val="BodyText"/>
    <w:uiPriority w:val="99"/>
    <w:rsid w:val="00DD5CB1"/>
    <w:rPr>
      <w:rFonts w:ascii="Times New Roman" w:eastAsia="Times New Roman" w:hAnsi="Times New Roman" w:cs="Times New Roman"/>
      <w:b/>
      <w:bCs/>
      <w:sz w:val="32"/>
      <w:lang w:val="en-US"/>
    </w:rPr>
  </w:style>
  <w:style w:type="paragraph" w:customStyle="1" w:styleId="C-TableHeader">
    <w:name w:val="C-Table Header"/>
    <w:next w:val="C-TableText"/>
    <w:link w:val="C-TableHeaderChar"/>
    <w:uiPriority w:val="99"/>
    <w:rsid w:val="00DD5CB1"/>
    <w:pPr>
      <w:keepNext/>
      <w:spacing w:before="20" w:after="20"/>
    </w:pPr>
    <w:rPr>
      <w:rFonts w:ascii="Times New Roman Bold" w:eastAsia="Times New Roman" w:hAnsi="Times New Roman Bold" w:cs="Times New Roman"/>
      <w:b/>
      <w:sz w:val="22"/>
      <w:szCs w:val="22"/>
      <w:lang w:val="en-US"/>
    </w:rPr>
  </w:style>
  <w:style w:type="paragraph" w:customStyle="1" w:styleId="C-TableText">
    <w:name w:val="C-Table Text"/>
    <w:uiPriority w:val="99"/>
    <w:rsid w:val="00DD5CB1"/>
    <w:pPr>
      <w:spacing w:before="20" w:after="20"/>
    </w:pPr>
    <w:rPr>
      <w:rFonts w:ascii="Times New Roman" w:eastAsia="Times New Roman" w:hAnsi="Times New Roman" w:cs="Times New Roman"/>
      <w:sz w:val="22"/>
      <w:szCs w:val="22"/>
      <w:lang w:val="en-US"/>
    </w:rPr>
  </w:style>
  <w:style w:type="character" w:customStyle="1" w:styleId="C-TableHeaderChar">
    <w:name w:val="C-Table Header Char"/>
    <w:basedOn w:val="DefaultParagraphFont"/>
    <w:link w:val="C-TableHeader"/>
    <w:uiPriority w:val="99"/>
    <w:locked/>
    <w:rsid w:val="00DD5CB1"/>
    <w:rPr>
      <w:rFonts w:ascii="Times New Roman Bold" w:eastAsia="Times New Roman" w:hAnsi="Times New Roman Bold" w:cs="Times New Roman"/>
      <w:b/>
      <w:sz w:val="22"/>
      <w:szCs w:val="22"/>
      <w:lang w:val="en-US"/>
    </w:rPr>
  </w:style>
  <w:style w:type="paragraph" w:customStyle="1" w:styleId="C-BodyText">
    <w:name w:val="C-Body Text"/>
    <w:link w:val="C-BodyTextChar"/>
    <w:uiPriority w:val="99"/>
    <w:rsid w:val="00DD5CB1"/>
    <w:pPr>
      <w:spacing w:before="120" w:line="280" w:lineRule="atLeast"/>
    </w:pPr>
    <w:rPr>
      <w:rFonts w:ascii="Times New Roman" w:eastAsia="Times New Roman" w:hAnsi="Times New Roman" w:cs="Times New Roman"/>
      <w:szCs w:val="20"/>
      <w:lang w:val="en-US"/>
    </w:rPr>
  </w:style>
  <w:style w:type="character" w:customStyle="1" w:styleId="C-BodyTextChar">
    <w:name w:val="C-Body Text Char"/>
    <w:basedOn w:val="DefaultParagraphFont"/>
    <w:link w:val="C-BodyText"/>
    <w:uiPriority w:val="99"/>
    <w:locked/>
    <w:rsid w:val="00DD5CB1"/>
    <w:rPr>
      <w:rFonts w:ascii="Times New Roman" w:eastAsia="Times New Roman" w:hAnsi="Times New Roman" w:cs="Times New Roman"/>
      <w:szCs w:val="20"/>
      <w:lang w:val="en-US"/>
    </w:rPr>
  </w:style>
  <w:style w:type="paragraph" w:customStyle="1" w:styleId="Sampletext">
    <w:name w:val="Sample text"/>
    <w:basedOn w:val="Normal"/>
    <w:link w:val="SampletextChar"/>
    <w:rsid w:val="00DD5CB1"/>
    <w:pPr>
      <w:overflowPunct w:val="0"/>
      <w:autoSpaceDE w:val="0"/>
      <w:autoSpaceDN w:val="0"/>
      <w:adjustRightInd w:val="0"/>
      <w:spacing w:before="60" w:after="60" w:line="280" w:lineRule="atLeast"/>
      <w:textAlignment w:val="baseline"/>
    </w:pPr>
    <w:rPr>
      <w:i/>
      <w:iCs/>
      <w:lang w:val="en-AU" w:eastAsia="en-GB"/>
    </w:rPr>
  </w:style>
  <w:style w:type="character" w:customStyle="1" w:styleId="SampletextChar">
    <w:name w:val="Sample text Char"/>
    <w:link w:val="Sampletext"/>
    <w:rsid w:val="00DD5CB1"/>
    <w:rPr>
      <w:rFonts w:ascii="Times New Roman" w:eastAsia="Times New Roman" w:hAnsi="Times New Roman" w:cs="Times New Roman"/>
      <w:i/>
      <w:iCs/>
      <w:lang w:val="en-US"/>
    </w:rPr>
  </w:style>
  <w:style w:type="character" w:styleId="Strong">
    <w:name w:val="Strong"/>
    <w:basedOn w:val="DefaultParagraphFont"/>
    <w:uiPriority w:val="22"/>
    <w:qFormat/>
    <w:rsid w:val="00DD5CB1"/>
    <w:rPr>
      <w:b/>
      <w:bCs/>
    </w:rPr>
  </w:style>
  <w:style w:type="table" w:styleId="TableGrid">
    <w:name w:val="Table Grid"/>
    <w:basedOn w:val="TableNormal"/>
    <w:uiPriority w:val="39"/>
    <w:rsid w:val="00DD5CB1"/>
    <w:rPr>
      <w:rFonts w:eastAsiaTheme="minorEastAsia"/>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1">
    <w:name w:val="st1"/>
    <w:basedOn w:val="DefaultParagraphFont"/>
    <w:rsid w:val="00DD5CB1"/>
  </w:style>
  <w:style w:type="paragraph" w:styleId="ListParagraph">
    <w:name w:val="List Paragraph"/>
    <w:basedOn w:val="Normal"/>
    <w:link w:val="ListParagraphChar"/>
    <w:uiPriority w:val="34"/>
    <w:qFormat/>
    <w:rsid w:val="00DD5CB1"/>
    <w:pPr>
      <w:ind w:left="720"/>
      <w:contextualSpacing/>
    </w:pPr>
    <w:rPr>
      <w:lang w:val="en-AU" w:eastAsia="en-GB"/>
    </w:rPr>
  </w:style>
  <w:style w:type="character" w:customStyle="1" w:styleId="ListParagraphChar">
    <w:name w:val="List Paragraph Char"/>
    <w:link w:val="ListParagraph"/>
    <w:uiPriority w:val="34"/>
    <w:rsid w:val="00DD5CB1"/>
    <w:rPr>
      <w:rFonts w:eastAsiaTheme="minorEastAsia"/>
      <w:sz w:val="22"/>
      <w:szCs w:val="22"/>
      <w:lang w:val="en-US"/>
    </w:rPr>
  </w:style>
  <w:style w:type="table" w:customStyle="1" w:styleId="LightShading1">
    <w:name w:val="Light Shading1"/>
    <w:basedOn w:val="TableNormal"/>
    <w:uiPriority w:val="60"/>
    <w:rsid w:val="00DD5CB1"/>
    <w:rPr>
      <w:rFonts w:eastAsiaTheme="minorEastAsia"/>
      <w:color w:val="000000" w:themeColor="text1" w:themeShade="BF"/>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DD5CB1"/>
    <w:pPr>
      <w:autoSpaceDE w:val="0"/>
      <w:autoSpaceDN w:val="0"/>
      <w:adjustRightInd w:val="0"/>
    </w:pPr>
    <w:rPr>
      <w:rFonts w:ascii="Times New Roman" w:eastAsiaTheme="minorEastAsia" w:hAnsi="Times New Roman" w:cs="Times New Roman"/>
      <w:color w:val="000000"/>
      <w:lang w:val="en-US"/>
    </w:rPr>
  </w:style>
  <w:style w:type="paragraph" w:styleId="Caption">
    <w:name w:val="caption"/>
    <w:basedOn w:val="Normal"/>
    <w:next w:val="Normal"/>
    <w:unhideWhenUsed/>
    <w:qFormat/>
    <w:rsid w:val="00DD5CB1"/>
    <w:rPr>
      <w:b/>
      <w:bCs/>
      <w:color w:val="4472C4" w:themeColor="accent1"/>
      <w:sz w:val="18"/>
      <w:szCs w:val="18"/>
      <w:lang w:val="en-AU" w:eastAsia="en-GB"/>
    </w:rPr>
  </w:style>
  <w:style w:type="paragraph" w:styleId="TOCHeading">
    <w:name w:val="TOC Heading"/>
    <w:basedOn w:val="Heading1"/>
    <w:next w:val="Normal"/>
    <w:uiPriority w:val="39"/>
    <w:unhideWhenUsed/>
    <w:qFormat/>
    <w:rsid w:val="00DD5CB1"/>
    <w:pPr>
      <w:outlineLvl w:val="9"/>
    </w:pPr>
  </w:style>
  <w:style w:type="paragraph" w:styleId="TOC1">
    <w:name w:val="toc 1"/>
    <w:basedOn w:val="Normal"/>
    <w:next w:val="Normal"/>
    <w:autoRedefine/>
    <w:uiPriority w:val="39"/>
    <w:unhideWhenUsed/>
    <w:rsid w:val="00B330E1"/>
    <w:pPr>
      <w:spacing w:before="120"/>
    </w:pPr>
    <w:rPr>
      <w:rFonts w:cs="Gautami"/>
      <w:b/>
      <w:bCs/>
      <w:caps/>
      <w:sz w:val="20"/>
      <w:szCs w:val="20"/>
      <w:lang w:val="en-AU" w:eastAsia="en-GB"/>
    </w:rPr>
  </w:style>
  <w:style w:type="character" w:styleId="Hyperlink">
    <w:name w:val="Hyperlink"/>
    <w:basedOn w:val="DefaultParagraphFont"/>
    <w:uiPriority w:val="99"/>
    <w:unhideWhenUsed/>
    <w:rsid w:val="00DD5CB1"/>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DD5CB1"/>
    <w:pPr>
      <w:spacing w:after="200"/>
    </w:pPr>
    <w:rPr>
      <w:rFonts w:asciiTheme="minorHAnsi" w:eastAsiaTheme="minorEastAsia" w:hAnsiTheme="minorHAnsi" w:cstheme="minorBidi"/>
      <w:b/>
      <w:bCs/>
      <w:lang w:bidi="te-IN"/>
    </w:rPr>
  </w:style>
  <w:style w:type="character" w:customStyle="1" w:styleId="CommentSubjectChar">
    <w:name w:val="Comment Subject Char"/>
    <w:basedOn w:val="CommentTextChar"/>
    <w:link w:val="CommentSubject"/>
    <w:uiPriority w:val="99"/>
    <w:semiHidden/>
    <w:rsid w:val="00DD5CB1"/>
    <w:rPr>
      <w:rFonts w:ascii="Times New Roman" w:eastAsiaTheme="minorEastAsia" w:hAnsi="Times New Roman" w:cs="Times New Roman"/>
      <w:b/>
      <w:bCs/>
      <w:sz w:val="20"/>
      <w:szCs w:val="20"/>
      <w:lang w:val="en-US" w:bidi="te-IN"/>
    </w:rPr>
  </w:style>
  <w:style w:type="character" w:customStyle="1" w:styleId="UnresolvedMention1">
    <w:name w:val="Unresolved Mention1"/>
    <w:basedOn w:val="DefaultParagraphFont"/>
    <w:uiPriority w:val="99"/>
    <w:semiHidden/>
    <w:unhideWhenUsed/>
    <w:rsid w:val="00DD5CB1"/>
    <w:rPr>
      <w:color w:val="605E5C"/>
      <w:shd w:val="clear" w:color="auto" w:fill="E1DFDD"/>
    </w:rPr>
  </w:style>
  <w:style w:type="paragraph" w:customStyle="1" w:styleId="EndNoteBibliography">
    <w:name w:val="EndNote Bibliography"/>
    <w:basedOn w:val="Normal"/>
    <w:link w:val="EndNoteBibliographyChar"/>
    <w:rsid w:val="00DD5CB1"/>
    <w:rPr>
      <w:rFonts w:eastAsiaTheme="minorHAnsi"/>
      <w:noProof/>
      <w:lang w:val="en-AU" w:eastAsia="en-GB"/>
    </w:rPr>
  </w:style>
  <w:style w:type="character" w:customStyle="1" w:styleId="EndNoteBibliographyChar">
    <w:name w:val="EndNote Bibliography Char"/>
    <w:basedOn w:val="DefaultParagraphFont"/>
    <w:link w:val="EndNoteBibliography"/>
    <w:rsid w:val="00DD5CB1"/>
    <w:rPr>
      <w:rFonts w:ascii="Times New Roman" w:hAnsi="Times New Roman" w:cs="Times New Roman"/>
      <w:noProof/>
      <w:lang w:val="en-AU" w:eastAsia="en-GB"/>
    </w:rPr>
  </w:style>
  <w:style w:type="paragraph" w:styleId="NormalWeb">
    <w:name w:val="Normal (Web)"/>
    <w:basedOn w:val="Normal"/>
    <w:uiPriority w:val="99"/>
    <w:unhideWhenUsed/>
    <w:rsid w:val="00DD5CB1"/>
    <w:pPr>
      <w:spacing w:before="100" w:beforeAutospacing="1" w:after="100" w:afterAutospacing="1"/>
    </w:pPr>
    <w:rPr>
      <w:lang w:val="en-IN" w:eastAsia="en-IN"/>
    </w:rPr>
  </w:style>
  <w:style w:type="character" w:styleId="Emphasis">
    <w:name w:val="Emphasis"/>
    <w:basedOn w:val="DefaultParagraphFont"/>
    <w:uiPriority w:val="20"/>
    <w:qFormat/>
    <w:rsid w:val="00DD5CB1"/>
    <w:rPr>
      <w:i/>
      <w:iCs/>
    </w:rPr>
  </w:style>
  <w:style w:type="character" w:customStyle="1" w:styleId="s3uucc">
    <w:name w:val="s3uucc"/>
    <w:basedOn w:val="DefaultParagraphFont"/>
    <w:rsid w:val="00DD5CB1"/>
  </w:style>
  <w:style w:type="paragraph" w:customStyle="1" w:styleId="EndNoteBibliographyTitle">
    <w:name w:val="EndNote Bibliography Title"/>
    <w:basedOn w:val="Normal"/>
    <w:link w:val="EndNoteBibliographyTitleChar"/>
    <w:rsid w:val="00DD5CB1"/>
    <w:pPr>
      <w:jc w:val="center"/>
    </w:pPr>
    <w:rPr>
      <w:noProof/>
      <w:lang w:val="en-AU" w:eastAsia="en-GB"/>
    </w:rPr>
  </w:style>
  <w:style w:type="character" w:customStyle="1" w:styleId="EndNoteBibliographyTitleChar">
    <w:name w:val="EndNote Bibliography Title Char"/>
    <w:basedOn w:val="NoSpacingChar"/>
    <w:link w:val="EndNoteBibliographyTitle"/>
    <w:rsid w:val="00DD5CB1"/>
    <w:rPr>
      <w:rFonts w:ascii="Times New Roman" w:eastAsia="Times New Roman" w:hAnsi="Times New Roman" w:cs="Times New Roman"/>
      <w:noProof/>
      <w:sz w:val="22"/>
      <w:lang w:val="en-AU" w:eastAsia="en-GB"/>
    </w:rPr>
  </w:style>
  <w:style w:type="character" w:customStyle="1" w:styleId="UnresolvedMention2">
    <w:name w:val="Unresolved Mention2"/>
    <w:basedOn w:val="DefaultParagraphFont"/>
    <w:uiPriority w:val="99"/>
    <w:semiHidden/>
    <w:unhideWhenUsed/>
    <w:rsid w:val="00DD5CB1"/>
    <w:rPr>
      <w:color w:val="605E5C"/>
      <w:shd w:val="clear" w:color="auto" w:fill="E1DFDD"/>
    </w:rPr>
  </w:style>
  <w:style w:type="paragraph" w:styleId="TOC2">
    <w:name w:val="toc 2"/>
    <w:basedOn w:val="Normal"/>
    <w:next w:val="Normal"/>
    <w:autoRedefine/>
    <w:uiPriority w:val="39"/>
    <w:unhideWhenUsed/>
    <w:rsid w:val="00DD5CB1"/>
    <w:pPr>
      <w:ind w:left="220"/>
    </w:pPr>
    <w:rPr>
      <w:rFonts w:cs="Gautami"/>
      <w:smallCaps/>
      <w:sz w:val="20"/>
      <w:szCs w:val="20"/>
      <w:lang w:val="en-AU" w:eastAsia="en-GB"/>
    </w:rPr>
  </w:style>
  <w:style w:type="paragraph" w:styleId="TOC3">
    <w:name w:val="toc 3"/>
    <w:basedOn w:val="Normal"/>
    <w:next w:val="Normal"/>
    <w:autoRedefine/>
    <w:uiPriority w:val="39"/>
    <w:unhideWhenUsed/>
    <w:rsid w:val="00DD5CB1"/>
    <w:pPr>
      <w:ind w:left="440"/>
    </w:pPr>
    <w:rPr>
      <w:rFonts w:cs="Gautami"/>
      <w:i/>
      <w:iCs/>
      <w:sz w:val="20"/>
      <w:szCs w:val="20"/>
      <w:lang w:val="en-AU" w:eastAsia="en-GB"/>
    </w:rPr>
  </w:style>
  <w:style w:type="paragraph" w:styleId="TOC4">
    <w:name w:val="toc 4"/>
    <w:basedOn w:val="Normal"/>
    <w:next w:val="Normal"/>
    <w:autoRedefine/>
    <w:uiPriority w:val="39"/>
    <w:unhideWhenUsed/>
    <w:rsid w:val="000E5AAB"/>
    <w:pPr>
      <w:tabs>
        <w:tab w:val="left" w:pos="993"/>
        <w:tab w:val="right" w:leader="dot" w:pos="9061"/>
      </w:tabs>
      <w:overflowPunct w:val="0"/>
      <w:autoSpaceDE w:val="0"/>
      <w:autoSpaceDN w:val="0"/>
      <w:adjustRightInd w:val="0"/>
      <w:spacing w:line="360" w:lineRule="auto"/>
      <w:textAlignment w:val="baseline"/>
    </w:pPr>
    <w:rPr>
      <w:rFonts w:asciiTheme="majorHAnsi" w:hAnsiTheme="majorHAnsi" w:cstheme="majorHAnsi"/>
      <w:b/>
      <w:color w:val="000000" w:themeColor="text1"/>
      <w:sz w:val="22"/>
      <w:szCs w:val="22"/>
      <w:lang w:val="en-AU" w:eastAsia="en-GB"/>
    </w:rPr>
  </w:style>
  <w:style w:type="paragraph" w:styleId="TOC5">
    <w:name w:val="toc 5"/>
    <w:basedOn w:val="Normal"/>
    <w:next w:val="Normal"/>
    <w:autoRedefine/>
    <w:uiPriority w:val="39"/>
    <w:unhideWhenUsed/>
    <w:rsid w:val="00DD5CB1"/>
    <w:pPr>
      <w:ind w:left="880"/>
    </w:pPr>
    <w:rPr>
      <w:rFonts w:cs="Gautami"/>
      <w:sz w:val="18"/>
      <w:szCs w:val="18"/>
      <w:lang w:val="en-AU" w:eastAsia="en-GB"/>
    </w:rPr>
  </w:style>
  <w:style w:type="paragraph" w:styleId="TOC6">
    <w:name w:val="toc 6"/>
    <w:basedOn w:val="Normal"/>
    <w:next w:val="Normal"/>
    <w:autoRedefine/>
    <w:uiPriority w:val="39"/>
    <w:unhideWhenUsed/>
    <w:rsid w:val="00DD5CB1"/>
    <w:pPr>
      <w:ind w:left="1100"/>
    </w:pPr>
    <w:rPr>
      <w:rFonts w:cs="Gautami"/>
      <w:sz w:val="18"/>
      <w:szCs w:val="18"/>
      <w:lang w:val="en-AU" w:eastAsia="en-GB"/>
    </w:rPr>
  </w:style>
  <w:style w:type="paragraph" w:styleId="TOC7">
    <w:name w:val="toc 7"/>
    <w:basedOn w:val="Normal"/>
    <w:next w:val="Normal"/>
    <w:autoRedefine/>
    <w:uiPriority w:val="39"/>
    <w:unhideWhenUsed/>
    <w:rsid w:val="00DD5CB1"/>
    <w:pPr>
      <w:ind w:left="1320"/>
    </w:pPr>
    <w:rPr>
      <w:rFonts w:cs="Gautami"/>
      <w:sz w:val="18"/>
      <w:szCs w:val="18"/>
      <w:lang w:val="en-AU" w:eastAsia="en-GB"/>
    </w:rPr>
  </w:style>
  <w:style w:type="paragraph" w:styleId="TOC8">
    <w:name w:val="toc 8"/>
    <w:basedOn w:val="Normal"/>
    <w:next w:val="Normal"/>
    <w:autoRedefine/>
    <w:uiPriority w:val="39"/>
    <w:unhideWhenUsed/>
    <w:rsid w:val="00DD5CB1"/>
    <w:pPr>
      <w:ind w:left="1540"/>
    </w:pPr>
    <w:rPr>
      <w:rFonts w:cs="Gautami"/>
      <w:sz w:val="18"/>
      <w:szCs w:val="18"/>
      <w:lang w:val="en-AU" w:eastAsia="en-GB"/>
    </w:rPr>
  </w:style>
  <w:style w:type="paragraph" w:styleId="TOC9">
    <w:name w:val="toc 9"/>
    <w:basedOn w:val="Normal"/>
    <w:next w:val="Normal"/>
    <w:autoRedefine/>
    <w:uiPriority w:val="39"/>
    <w:unhideWhenUsed/>
    <w:rsid w:val="00DD5CB1"/>
    <w:pPr>
      <w:ind w:left="1760"/>
    </w:pPr>
    <w:rPr>
      <w:rFonts w:cs="Gautami"/>
      <w:sz w:val="18"/>
      <w:szCs w:val="18"/>
      <w:lang w:val="en-AU" w:eastAsia="en-GB"/>
    </w:rPr>
  </w:style>
  <w:style w:type="paragraph" w:styleId="Revision">
    <w:name w:val="Revision"/>
    <w:hidden/>
    <w:uiPriority w:val="99"/>
    <w:semiHidden/>
    <w:rsid w:val="002D67CD"/>
    <w:rPr>
      <w:rFonts w:eastAsiaTheme="minorEastAsia"/>
      <w:sz w:val="22"/>
      <w:szCs w:val="22"/>
      <w:lang w:val="en-US" w:bidi="te-IN"/>
    </w:rPr>
  </w:style>
  <w:style w:type="paragraph" w:customStyle="1" w:styleId="Title1">
    <w:name w:val="Title1"/>
    <w:basedOn w:val="Normal"/>
    <w:rsid w:val="00731229"/>
    <w:pPr>
      <w:spacing w:before="100" w:beforeAutospacing="1" w:after="100" w:afterAutospacing="1"/>
    </w:pPr>
    <w:rPr>
      <w:lang w:val="en-AU" w:eastAsia="en-GB"/>
    </w:rPr>
  </w:style>
  <w:style w:type="paragraph" w:customStyle="1" w:styleId="desc">
    <w:name w:val="desc"/>
    <w:basedOn w:val="Normal"/>
    <w:rsid w:val="00731229"/>
    <w:pPr>
      <w:spacing w:before="100" w:beforeAutospacing="1" w:after="100" w:afterAutospacing="1"/>
    </w:pPr>
    <w:rPr>
      <w:lang w:val="en-AU" w:eastAsia="en-GB"/>
    </w:rPr>
  </w:style>
  <w:style w:type="paragraph" w:customStyle="1" w:styleId="details">
    <w:name w:val="details"/>
    <w:basedOn w:val="Normal"/>
    <w:rsid w:val="00731229"/>
    <w:pPr>
      <w:spacing w:before="100" w:beforeAutospacing="1" w:after="100" w:afterAutospacing="1"/>
    </w:pPr>
    <w:rPr>
      <w:lang w:val="en-AU" w:eastAsia="en-GB"/>
    </w:rPr>
  </w:style>
  <w:style w:type="character" w:customStyle="1" w:styleId="jrnl">
    <w:name w:val="jrnl"/>
    <w:basedOn w:val="DefaultParagraphFont"/>
    <w:rsid w:val="00731229"/>
  </w:style>
  <w:style w:type="character" w:styleId="FollowedHyperlink">
    <w:name w:val="FollowedHyperlink"/>
    <w:basedOn w:val="DefaultParagraphFont"/>
    <w:uiPriority w:val="99"/>
    <w:semiHidden/>
    <w:unhideWhenUsed/>
    <w:rsid w:val="00731229"/>
    <w:rPr>
      <w:color w:val="954F72" w:themeColor="followedHyperlink"/>
      <w:u w:val="single"/>
    </w:rPr>
  </w:style>
  <w:style w:type="paragraph" w:customStyle="1" w:styleId="p1">
    <w:name w:val="p1"/>
    <w:basedOn w:val="Normal"/>
    <w:rsid w:val="006F211E"/>
    <w:rPr>
      <w:rFonts w:ascii="Helvetica" w:eastAsiaTheme="minorHAnsi" w:hAnsi="Helvetica"/>
      <w:sz w:val="14"/>
      <w:szCs w:val="14"/>
      <w:lang w:val="en-GB" w:eastAsia="en-GB"/>
    </w:rPr>
  </w:style>
  <w:style w:type="character" w:customStyle="1" w:styleId="UnresolvedMention3">
    <w:name w:val="Unresolved Mention3"/>
    <w:basedOn w:val="DefaultParagraphFont"/>
    <w:uiPriority w:val="99"/>
    <w:unhideWhenUsed/>
    <w:rsid w:val="00BA2141"/>
    <w:rPr>
      <w:color w:val="605E5C"/>
      <w:shd w:val="clear" w:color="auto" w:fill="E1DFDD"/>
    </w:rPr>
  </w:style>
  <w:style w:type="character" w:styleId="UnresolvedMention">
    <w:name w:val="Unresolved Mention"/>
    <w:basedOn w:val="DefaultParagraphFont"/>
    <w:uiPriority w:val="99"/>
    <w:rsid w:val="008776ED"/>
    <w:rPr>
      <w:color w:val="605E5C"/>
      <w:shd w:val="clear" w:color="auto" w:fill="E1DFDD"/>
    </w:rPr>
  </w:style>
  <w:style w:type="paragraph" w:customStyle="1" w:styleId="SciAffHeading2">
    <w:name w:val="Sci Aff Heading 2"/>
    <w:basedOn w:val="Heading2"/>
    <w:autoRedefine/>
    <w:rsid w:val="000E5AAB"/>
    <w:pPr>
      <w:numPr>
        <w:ilvl w:val="0"/>
        <w:numId w:val="0"/>
      </w:numPr>
      <w:tabs>
        <w:tab w:val="left" w:pos="720"/>
        <w:tab w:val="left" w:pos="1134"/>
        <w:tab w:val="left" w:pos="1985"/>
      </w:tabs>
      <w:overflowPunct w:val="0"/>
      <w:autoSpaceDE w:val="0"/>
      <w:autoSpaceDN w:val="0"/>
      <w:adjustRightInd w:val="0"/>
      <w:spacing w:before="0" w:beforeAutospacing="0" w:after="0" w:afterAutospacing="0" w:line="276" w:lineRule="auto"/>
      <w:textAlignment w:val="baseline"/>
    </w:pPr>
    <w:rPr>
      <w:bCs w:val="0"/>
      <w:sz w:val="22"/>
      <w:szCs w:val="22"/>
      <w:lang w:val="en-GB"/>
    </w:rPr>
  </w:style>
  <w:style w:type="character" w:styleId="FootnoteReference">
    <w:name w:val="footnote reference"/>
    <w:uiPriority w:val="99"/>
    <w:rsid w:val="00B66E0D"/>
    <w:rPr>
      <w:vertAlign w:val="superscript"/>
    </w:rPr>
  </w:style>
  <w:style w:type="paragraph" w:styleId="Subtitle">
    <w:name w:val="Subtitle"/>
    <w:basedOn w:val="Normal"/>
    <w:next w:val="Normal"/>
    <w:link w:val="SubtitleChar"/>
    <w:uiPriority w:val="11"/>
    <w:qFormat/>
    <w:rsid w:val="00205D2B"/>
    <w:pPr>
      <w:numPr>
        <w:ilvl w:val="1"/>
      </w:numPr>
      <w:spacing w:after="160"/>
    </w:pPr>
    <w:rPr>
      <w:color w:val="5A5A5A" w:themeColor="text1" w:themeTint="A5"/>
      <w:spacing w:val="15"/>
      <w:lang w:val="en-AU" w:eastAsia="en-GB"/>
    </w:rPr>
  </w:style>
  <w:style w:type="character" w:customStyle="1" w:styleId="SubtitleChar">
    <w:name w:val="Subtitle Char"/>
    <w:basedOn w:val="DefaultParagraphFont"/>
    <w:link w:val="Subtitle"/>
    <w:uiPriority w:val="11"/>
    <w:rsid w:val="00205D2B"/>
    <w:rPr>
      <w:rFonts w:eastAsiaTheme="minorEastAsia"/>
      <w:color w:val="5A5A5A" w:themeColor="text1" w:themeTint="A5"/>
      <w:spacing w:val="15"/>
      <w:sz w:val="22"/>
      <w:szCs w:val="22"/>
      <w:lang w:val="en-US" w:bidi="te-IN"/>
    </w:rPr>
  </w:style>
  <w:style w:type="paragraph" w:customStyle="1" w:styleId="SciAffSynopsisTextNormal">
    <w:name w:val="Sci Aff Synopsis Text Normal"/>
    <w:basedOn w:val="Normal"/>
    <w:autoRedefine/>
    <w:rsid w:val="00AC5CBA"/>
    <w:pPr>
      <w:numPr>
        <w:ilvl w:val="1"/>
        <w:numId w:val="4"/>
      </w:numPr>
      <w:overflowPunct w:val="0"/>
      <w:autoSpaceDE w:val="0"/>
      <w:autoSpaceDN w:val="0"/>
      <w:adjustRightInd w:val="0"/>
      <w:spacing w:line="276" w:lineRule="auto"/>
      <w:textAlignment w:val="baseline"/>
    </w:pPr>
    <w:rPr>
      <w:rFonts w:asciiTheme="minorHAnsi" w:hAnsiTheme="minorHAnsi" w:cstheme="minorHAnsi"/>
      <w:sz w:val="20"/>
    </w:rPr>
  </w:style>
  <w:style w:type="paragraph" w:customStyle="1" w:styleId="SciAffBodyNumbered">
    <w:name w:val="Sci Aff Body Numbered"/>
    <w:basedOn w:val="Normal"/>
    <w:autoRedefine/>
    <w:rsid w:val="00AC5CBA"/>
    <w:pPr>
      <w:numPr>
        <w:numId w:val="5"/>
      </w:numPr>
      <w:tabs>
        <w:tab w:val="left" w:pos="993"/>
        <w:tab w:val="left" w:pos="1134"/>
        <w:tab w:val="left" w:pos="1560"/>
        <w:tab w:val="left" w:pos="1985"/>
      </w:tabs>
      <w:overflowPunct w:val="0"/>
      <w:autoSpaceDE w:val="0"/>
      <w:autoSpaceDN w:val="0"/>
      <w:adjustRightInd w:val="0"/>
      <w:spacing w:line="276" w:lineRule="auto"/>
      <w:textAlignment w:val="baseline"/>
    </w:pPr>
    <w:rPr>
      <w:rFonts w:asciiTheme="minorHAnsi" w:hAnsiTheme="minorHAnsi" w:cstheme="minorHAnsi"/>
      <w:sz w:val="20"/>
      <w:szCs w:val="20"/>
      <w:lang w:val="en-GB"/>
    </w:rPr>
  </w:style>
  <w:style w:type="character" w:customStyle="1" w:styleId="apple-converted-space">
    <w:name w:val="apple-converted-space"/>
    <w:basedOn w:val="DefaultParagraphFont"/>
    <w:rsid w:val="00913914"/>
  </w:style>
  <w:style w:type="character" w:customStyle="1" w:styleId="hiddenhint">
    <w:name w:val="hiddenhint"/>
    <w:basedOn w:val="DefaultParagraphFont"/>
    <w:rsid w:val="00913914"/>
  </w:style>
  <w:style w:type="paragraph" w:customStyle="1" w:styleId="RptTable-Heading">
    <w:name w:val="(Rpt) Table - Heading"/>
    <w:link w:val="RptTable-HeadingChar"/>
    <w:rsid w:val="00714A9F"/>
    <w:pPr>
      <w:keepNext/>
      <w:keepLines/>
      <w:spacing w:before="80" w:after="80" w:line="240" w:lineRule="atLeast"/>
    </w:pPr>
    <w:rPr>
      <w:rFonts w:ascii="Verdana" w:eastAsia="Times New Roman" w:hAnsi="Verdana" w:cs="Times New Roman"/>
      <w:b/>
      <w:snapToGrid w:val="0"/>
      <w:sz w:val="18"/>
      <w:szCs w:val="20"/>
      <w:lang w:val="en-US"/>
    </w:rPr>
  </w:style>
  <w:style w:type="character" w:customStyle="1" w:styleId="RptTable-HeadingChar">
    <w:name w:val="(Rpt) Table - Heading Char"/>
    <w:basedOn w:val="DefaultParagraphFont"/>
    <w:link w:val="RptTable-Heading"/>
    <w:rsid w:val="00714A9F"/>
    <w:rPr>
      <w:rFonts w:ascii="Verdana" w:eastAsia="Times New Roman" w:hAnsi="Verdana" w:cs="Times New Roman"/>
      <w:b/>
      <w:snapToGrid w:val="0"/>
      <w:sz w:val="18"/>
      <w:szCs w:val="20"/>
      <w:lang w:val="en-US"/>
    </w:rPr>
  </w:style>
  <w:style w:type="paragraph" w:customStyle="1" w:styleId="RptTable-Text">
    <w:name w:val="(Rpt) Table - Text"/>
    <w:link w:val="RptTable-TextChar"/>
    <w:rsid w:val="00714A9F"/>
    <w:pPr>
      <w:spacing w:before="80" w:after="80" w:line="220" w:lineRule="atLeast"/>
    </w:pPr>
    <w:rPr>
      <w:rFonts w:ascii="Verdana" w:eastAsia="Times New Roman" w:hAnsi="Verdana" w:cs="Times New Roman"/>
      <w:sz w:val="18"/>
      <w:szCs w:val="20"/>
      <w:lang w:val="en-US"/>
    </w:rPr>
  </w:style>
  <w:style w:type="character" w:customStyle="1" w:styleId="RptTable-TextChar">
    <w:name w:val="(Rpt) Table - Text Char"/>
    <w:basedOn w:val="DefaultParagraphFont"/>
    <w:link w:val="RptTable-Text"/>
    <w:rsid w:val="00714A9F"/>
    <w:rPr>
      <w:rFonts w:ascii="Verdana" w:eastAsia="Times New Roman" w:hAnsi="Verdana" w:cs="Times New Roman"/>
      <w:sz w:val="18"/>
      <w:szCs w:val="20"/>
      <w:lang w:val="en-US"/>
    </w:rPr>
  </w:style>
  <w:style w:type="paragraph" w:customStyle="1" w:styleId="RptTable-SubHeading">
    <w:name w:val="(Rpt) Table - SubHeading"/>
    <w:qFormat/>
    <w:rsid w:val="00714A9F"/>
    <w:pPr>
      <w:spacing w:after="0" w:line="260" w:lineRule="atLeast"/>
      <w:jc w:val="center"/>
    </w:pPr>
    <w:rPr>
      <w:rFonts w:ascii="Verdana" w:eastAsia="Times New Roman" w:hAnsi="Verdana" w:cs="Times New Roman"/>
      <w:b/>
      <w:snapToGrid w:val="0"/>
      <w:sz w:val="18"/>
      <w:szCs w:val="20"/>
      <w:lang w:val="en-US"/>
    </w:rPr>
  </w:style>
  <w:style w:type="paragraph" w:customStyle="1" w:styleId="RptBodyText">
    <w:name w:val="(Rpt) Body Text"/>
    <w:rsid w:val="00D45C77"/>
    <w:pPr>
      <w:spacing w:after="240" w:line="260" w:lineRule="atLeast"/>
    </w:pPr>
    <w:rPr>
      <w:rFonts w:ascii="Verdana" w:eastAsia="Times New Roman" w:hAnsi="Verdana" w:cs="Times New Roman"/>
      <w:snapToGrid w:val="0"/>
      <w:sz w:val="18"/>
      <w:szCs w:val="20"/>
      <w:lang w:val="en-US"/>
    </w:rPr>
  </w:style>
  <w:style w:type="paragraph" w:customStyle="1" w:styleId="RptFootnote-Text">
    <w:name w:val="(Rpt) Footnote - Text"/>
    <w:qFormat/>
    <w:rsid w:val="00D45C77"/>
    <w:pPr>
      <w:spacing w:after="60" w:line="220" w:lineRule="atLeast"/>
      <w:ind w:left="216" w:hanging="216"/>
    </w:pPr>
    <w:rPr>
      <w:rFonts w:ascii="Verdana" w:eastAsia="Times New Roman" w:hAnsi="Verdana" w:cs="Times New Roman"/>
      <w:sz w:val="16"/>
      <w:szCs w:val="20"/>
      <w:lang w:val="en-US"/>
    </w:rPr>
  </w:style>
  <w:style w:type="character" w:styleId="PageNumber">
    <w:name w:val="page number"/>
    <w:basedOn w:val="DefaultParagraphFont"/>
    <w:uiPriority w:val="99"/>
    <w:semiHidden/>
    <w:unhideWhenUsed/>
    <w:rsid w:val="002B4030"/>
  </w:style>
  <w:style w:type="character" w:styleId="LineNumber">
    <w:name w:val="line number"/>
    <w:basedOn w:val="DefaultParagraphFont"/>
    <w:uiPriority w:val="99"/>
    <w:semiHidden/>
    <w:unhideWhenUsed/>
    <w:rsid w:val="002B4030"/>
  </w:style>
  <w:style w:type="character" w:customStyle="1" w:styleId="LineNumbers">
    <w:name w:val="Line Numbers"/>
    <w:basedOn w:val="DefaultParagraphFont"/>
    <w:uiPriority w:val="1"/>
    <w:rsid w:val="00B330E1"/>
    <w:rPr>
      <w:rFonts w:ascii="Times New Roman" w:hAnsi="Times New Roman"/>
      <w:color w:val="000000" w:themeColor="text1"/>
      <w:sz w:val="18"/>
    </w:rPr>
  </w:style>
  <w:style w:type="character" w:customStyle="1" w:styleId="hgkelc">
    <w:name w:val="hgkelc"/>
    <w:basedOn w:val="DefaultParagraphFont"/>
    <w:rsid w:val="003B2EC2"/>
  </w:style>
  <w:style w:type="numbering" w:customStyle="1" w:styleId="CurrentList1">
    <w:name w:val="Current List1"/>
    <w:uiPriority w:val="99"/>
    <w:rsid w:val="00AC161F"/>
    <w:pPr>
      <w:numPr>
        <w:numId w:val="28"/>
      </w:numPr>
    </w:pPr>
  </w:style>
  <w:style w:type="numbering" w:customStyle="1" w:styleId="CurrentList2">
    <w:name w:val="Current List2"/>
    <w:uiPriority w:val="99"/>
    <w:rsid w:val="00AC161F"/>
    <w:pPr>
      <w:numPr>
        <w:numId w:val="29"/>
      </w:numPr>
    </w:pPr>
  </w:style>
  <w:style w:type="numbering" w:customStyle="1" w:styleId="CurrentList3">
    <w:name w:val="Current List3"/>
    <w:uiPriority w:val="99"/>
    <w:rsid w:val="00AC161F"/>
    <w:pPr>
      <w:numPr>
        <w:numId w:val="31"/>
      </w:numPr>
    </w:pPr>
  </w:style>
  <w:style w:type="numbering" w:customStyle="1" w:styleId="CurrentList4">
    <w:name w:val="Current List4"/>
    <w:uiPriority w:val="99"/>
    <w:rsid w:val="00AC161F"/>
    <w:pPr>
      <w:numPr>
        <w:numId w:val="32"/>
      </w:numPr>
    </w:pPr>
  </w:style>
  <w:style w:type="numbering" w:customStyle="1" w:styleId="CurrentList5">
    <w:name w:val="Current List5"/>
    <w:uiPriority w:val="99"/>
    <w:rsid w:val="00AC161F"/>
    <w:pPr>
      <w:numPr>
        <w:numId w:val="33"/>
      </w:numPr>
    </w:pPr>
  </w:style>
  <w:style w:type="numbering" w:customStyle="1" w:styleId="CurrentList6">
    <w:name w:val="Current List6"/>
    <w:uiPriority w:val="99"/>
    <w:rsid w:val="00AC161F"/>
    <w:pPr>
      <w:numPr>
        <w:numId w:val="34"/>
      </w:numPr>
    </w:pPr>
  </w:style>
  <w:style w:type="character" w:customStyle="1" w:styleId="padding-left-05">
    <w:name w:val="padding-left-05"/>
    <w:basedOn w:val="DefaultParagraphFont"/>
    <w:rsid w:val="00026938"/>
  </w:style>
  <w:style w:type="character" w:styleId="Mention">
    <w:name w:val="Mention"/>
    <w:basedOn w:val="DefaultParagraphFont"/>
    <w:uiPriority w:val="99"/>
    <w:unhideWhenUsed/>
    <w:rsid w:val="00D75249"/>
    <w:rPr>
      <w:color w:val="2B579A"/>
      <w:shd w:val="clear" w:color="auto" w:fill="E1DFDD"/>
    </w:rPr>
  </w:style>
  <w:style w:type="paragraph" w:styleId="Bibliography">
    <w:name w:val="Bibliography"/>
    <w:basedOn w:val="Normal"/>
    <w:next w:val="Normal"/>
    <w:uiPriority w:val="37"/>
    <w:unhideWhenUsed/>
    <w:rsid w:val="00494C96"/>
    <w:pPr>
      <w:tabs>
        <w:tab w:val="left" w:pos="380"/>
        <w:tab w:val="left" w:pos="500"/>
      </w:tabs>
      <w:ind w:left="504" w:hanging="504"/>
    </w:pPr>
    <w:rPr>
      <w:lang w:val="en-AU" w:eastAsia="en-GB"/>
    </w:rPr>
  </w:style>
  <w:style w:type="character" w:customStyle="1" w:styleId="normaltextrun">
    <w:name w:val="normaltextrun"/>
    <w:basedOn w:val="DefaultParagraphFont"/>
    <w:rsid w:val="003D1F13"/>
  </w:style>
  <w:style w:type="character" w:customStyle="1" w:styleId="eop">
    <w:name w:val="eop"/>
    <w:basedOn w:val="DefaultParagraphFont"/>
    <w:rsid w:val="003D1F13"/>
  </w:style>
  <w:style w:type="character" w:customStyle="1" w:styleId="font591">
    <w:name w:val="font591"/>
    <w:basedOn w:val="DefaultParagraphFont"/>
    <w:rsid w:val="00596BC3"/>
    <w:rPr>
      <w:rFonts w:ascii="Arial" w:hAnsi="Arial" w:cs="Arial" w:hint="default"/>
      <w:b/>
      <w:bCs/>
      <w:i/>
      <w:iCs/>
      <w:strike w:val="0"/>
      <w:dstrike w:val="0"/>
      <w:color w:val="000000"/>
      <w:sz w:val="20"/>
      <w:szCs w:val="20"/>
      <w:u w:val="none"/>
      <w:effect w:val="none"/>
    </w:rPr>
  </w:style>
  <w:style w:type="character" w:customStyle="1" w:styleId="font651">
    <w:name w:val="font651"/>
    <w:basedOn w:val="DefaultParagraphFont"/>
    <w:rsid w:val="00596BC3"/>
    <w:rPr>
      <w:rFonts w:ascii="Arial" w:hAnsi="Arial" w:cs="Arial" w:hint="default"/>
      <w:b w:val="0"/>
      <w:bCs w:val="0"/>
      <w:i w:val="0"/>
      <w:iCs w:val="0"/>
      <w:strike w:val="0"/>
      <w:dstrike w:val="0"/>
      <w:color w:val="000000"/>
      <w:sz w:val="20"/>
      <w:szCs w:val="20"/>
      <w:u w:val="none"/>
      <w:effect w:val="none"/>
    </w:rPr>
  </w:style>
  <w:style w:type="character" w:customStyle="1" w:styleId="font641">
    <w:name w:val="font641"/>
    <w:basedOn w:val="DefaultParagraphFont"/>
    <w:rsid w:val="00596BC3"/>
    <w:rPr>
      <w:rFonts w:ascii="Arial" w:hAnsi="Arial" w:cs="Arial" w:hint="default"/>
      <w:b w:val="0"/>
      <w:bCs w:val="0"/>
      <w:i/>
      <w:iCs/>
      <w:strike w:val="0"/>
      <w:dstrike w:val="0"/>
      <w:color w:val="000000"/>
      <w:sz w:val="20"/>
      <w:szCs w:val="20"/>
      <w:u w:val="none"/>
      <w:effect w:val="none"/>
    </w:rPr>
  </w:style>
  <w:style w:type="character" w:customStyle="1" w:styleId="font631">
    <w:name w:val="font631"/>
    <w:basedOn w:val="DefaultParagraphFont"/>
    <w:rsid w:val="00596BC3"/>
    <w:rPr>
      <w:rFonts w:ascii="Arial" w:hAnsi="Arial" w:cs="Arial" w:hint="default"/>
      <w:b w:val="0"/>
      <w:bCs w:val="0"/>
      <w:i/>
      <w:iCs/>
      <w:strike w:val="0"/>
      <w:dstrike w:val="0"/>
      <w:color w:val="000000"/>
      <w:sz w:val="20"/>
      <w:szCs w:val="20"/>
      <w:u w:val="none"/>
      <w:effect w:val="none"/>
    </w:rPr>
  </w:style>
  <w:style w:type="character" w:customStyle="1" w:styleId="font611">
    <w:name w:val="font611"/>
    <w:basedOn w:val="DefaultParagraphFont"/>
    <w:rsid w:val="00EF7097"/>
    <w:rPr>
      <w:rFonts w:ascii="Arial" w:hAnsi="Arial" w:cs="Arial" w:hint="default"/>
      <w:b w:val="0"/>
      <w:bCs w:val="0"/>
      <w:i w:val="0"/>
      <w:iCs w:val="0"/>
      <w:strike w:val="0"/>
      <w:dstrike w:val="0"/>
      <w:color w:val="000000"/>
      <w:sz w:val="20"/>
      <w:szCs w:val="20"/>
      <w:u w:val="none"/>
      <w:effect w:val="none"/>
    </w:rPr>
  </w:style>
  <w:style w:type="character" w:customStyle="1" w:styleId="font761">
    <w:name w:val="font761"/>
    <w:basedOn w:val="DefaultParagraphFont"/>
    <w:rsid w:val="00EF7097"/>
    <w:rPr>
      <w:rFonts w:ascii="Arial" w:hAnsi="Arial" w:cs="Arial" w:hint="default"/>
      <w:b w:val="0"/>
      <w:bCs w:val="0"/>
      <w:i w:val="0"/>
      <w:iCs w:val="0"/>
      <w:strike w:val="0"/>
      <w:dstrike w:val="0"/>
      <w:color w:val="000000"/>
      <w:sz w:val="20"/>
      <w:szCs w:val="20"/>
      <w:u w:val="none"/>
      <w:effect w:val="none"/>
    </w:rPr>
  </w:style>
  <w:style w:type="character" w:customStyle="1" w:styleId="font771">
    <w:name w:val="font771"/>
    <w:basedOn w:val="DefaultParagraphFont"/>
    <w:rsid w:val="00EF7097"/>
    <w:rPr>
      <w:rFonts w:ascii="Arial" w:hAnsi="Arial" w:cs="Arial" w:hint="default"/>
      <w:b w:val="0"/>
      <w:bCs w:val="0"/>
      <w:i w:val="0"/>
      <w:iCs w:val="0"/>
      <w:strike w:val="0"/>
      <w:dstrike w:val="0"/>
      <w:color w:val="000000"/>
      <w:sz w:val="20"/>
      <w:szCs w:val="20"/>
      <w:u w:val="none"/>
      <w:effect w:val="none"/>
    </w:rPr>
  </w:style>
  <w:style w:type="character" w:customStyle="1" w:styleId="font781">
    <w:name w:val="font781"/>
    <w:basedOn w:val="DefaultParagraphFont"/>
    <w:rsid w:val="00EF7097"/>
    <w:rPr>
      <w:rFonts w:ascii="Arial" w:hAnsi="Arial" w:cs="Arial" w:hint="default"/>
      <w:b/>
      <w:bCs/>
      <w:i w:val="0"/>
      <w:iCs w:val="0"/>
      <w:strike w:val="0"/>
      <w:dstrike w:val="0"/>
      <w:color w:val="000000"/>
      <w:sz w:val="20"/>
      <w:szCs w:val="20"/>
      <w:u w:val="none"/>
      <w:effect w:val="none"/>
    </w:rPr>
  </w:style>
  <w:style w:type="character" w:customStyle="1" w:styleId="font811">
    <w:name w:val="font811"/>
    <w:basedOn w:val="DefaultParagraphFont"/>
    <w:rsid w:val="00A42652"/>
    <w:rPr>
      <w:rFonts w:ascii="Arial" w:hAnsi="Arial" w:cs="Arial" w:hint="default"/>
      <w:b/>
      <w:bCs/>
      <w:i w:val="0"/>
      <w:iCs w:val="0"/>
      <w:strike w:val="0"/>
      <w:dstrike w:val="0"/>
      <w:color w:val="000000"/>
      <w:sz w:val="20"/>
      <w:szCs w:val="20"/>
      <w:u w:val="none"/>
      <w:effect w:val="none"/>
    </w:rPr>
  </w:style>
  <w:style w:type="character" w:customStyle="1" w:styleId="font561">
    <w:name w:val="font561"/>
    <w:basedOn w:val="DefaultParagraphFont"/>
    <w:rsid w:val="00A42652"/>
    <w:rPr>
      <w:rFonts w:ascii="Arial" w:hAnsi="Arial" w:cs="Arial" w:hint="default"/>
      <w:b/>
      <w:bCs/>
      <w:i w:val="0"/>
      <w:iCs w:val="0"/>
      <w:strike w:val="0"/>
      <w:dstrike w:val="0"/>
      <w:color w:val="000000"/>
      <w:sz w:val="20"/>
      <w:szCs w:val="20"/>
      <w:u w:val="none"/>
      <w:effect w:val="none"/>
    </w:rPr>
  </w:style>
  <w:style w:type="character" w:customStyle="1" w:styleId="font871">
    <w:name w:val="font871"/>
    <w:basedOn w:val="DefaultParagraphFont"/>
    <w:rsid w:val="004D4F15"/>
    <w:rPr>
      <w:rFonts w:ascii="Arial" w:hAnsi="Arial" w:cs="Arial" w:hint="default"/>
      <w:b/>
      <w:bCs/>
      <w:i w:val="0"/>
      <w:iCs w:val="0"/>
      <w:color w:val="000000"/>
      <w:sz w:val="20"/>
      <w:szCs w:val="20"/>
      <w:u w:val="single"/>
    </w:rPr>
  </w:style>
  <w:style w:type="character" w:customStyle="1" w:styleId="font881">
    <w:name w:val="font881"/>
    <w:basedOn w:val="DefaultParagraphFont"/>
    <w:rsid w:val="004D4F15"/>
    <w:rPr>
      <w:rFonts w:ascii="Arial" w:hAnsi="Arial" w:cs="Arial" w:hint="default"/>
      <w:b w:val="0"/>
      <w:bCs w:val="0"/>
      <w:i w:val="0"/>
      <w:iCs w:val="0"/>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3394">
      <w:bodyDiv w:val="1"/>
      <w:marLeft w:val="0"/>
      <w:marRight w:val="0"/>
      <w:marTop w:val="0"/>
      <w:marBottom w:val="0"/>
      <w:divBdr>
        <w:top w:val="none" w:sz="0" w:space="0" w:color="auto"/>
        <w:left w:val="none" w:sz="0" w:space="0" w:color="auto"/>
        <w:bottom w:val="none" w:sz="0" w:space="0" w:color="auto"/>
        <w:right w:val="none" w:sz="0" w:space="0" w:color="auto"/>
      </w:divBdr>
    </w:div>
    <w:div w:id="47268124">
      <w:bodyDiv w:val="1"/>
      <w:marLeft w:val="0"/>
      <w:marRight w:val="0"/>
      <w:marTop w:val="0"/>
      <w:marBottom w:val="0"/>
      <w:divBdr>
        <w:top w:val="none" w:sz="0" w:space="0" w:color="auto"/>
        <w:left w:val="none" w:sz="0" w:space="0" w:color="auto"/>
        <w:bottom w:val="none" w:sz="0" w:space="0" w:color="auto"/>
        <w:right w:val="none" w:sz="0" w:space="0" w:color="auto"/>
      </w:divBdr>
    </w:div>
    <w:div w:id="69155955">
      <w:bodyDiv w:val="1"/>
      <w:marLeft w:val="0"/>
      <w:marRight w:val="0"/>
      <w:marTop w:val="0"/>
      <w:marBottom w:val="0"/>
      <w:divBdr>
        <w:top w:val="none" w:sz="0" w:space="0" w:color="auto"/>
        <w:left w:val="none" w:sz="0" w:space="0" w:color="auto"/>
        <w:bottom w:val="none" w:sz="0" w:space="0" w:color="auto"/>
        <w:right w:val="none" w:sz="0" w:space="0" w:color="auto"/>
      </w:divBdr>
    </w:div>
    <w:div w:id="112403824">
      <w:bodyDiv w:val="1"/>
      <w:marLeft w:val="0"/>
      <w:marRight w:val="0"/>
      <w:marTop w:val="0"/>
      <w:marBottom w:val="0"/>
      <w:divBdr>
        <w:top w:val="none" w:sz="0" w:space="0" w:color="auto"/>
        <w:left w:val="none" w:sz="0" w:space="0" w:color="auto"/>
        <w:bottom w:val="none" w:sz="0" w:space="0" w:color="auto"/>
        <w:right w:val="none" w:sz="0" w:space="0" w:color="auto"/>
      </w:divBdr>
    </w:div>
    <w:div w:id="121777148">
      <w:bodyDiv w:val="1"/>
      <w:marLeft w:val="0"/>
      <w:marRight w:val="0"/>
      <w:marTop w:val="0"/>
      <w:marBottom w:val="0"/>
      <w:divBdr>
        <w:top w:val="none" w:sz="0" w:space="0" w:color="auto"/>
        <w:left w:val="none" w:sz="0" w:space="0" w:color="auto"/>
        <w:bottom w:val="none" w:sz="0" w:space="0" w:color="auto"/>
        <w:right w:val="none" w:sz="0" w:space="0" w:color="auto"/>
      </w:divBdr>
    </w:div>
    <w:div w:id="133375465">
      <w:bodyDiv w:val="1"/>
      <w:marLeft w:val="0"/>
      <w:marRight w:val="0"/>
      <w:marTop w:val="0"/>
      <w:marBottom w:val="0"/>
      <w:divBdr>
        <w:top w:val="none" w:sz="0" w:space="0" w:color="auto"/>
        <w:left w:val="none" w:sz="0" w:space="0" w:color="auto"/>
        <w:bottom w:val="none" w:sz="0" w:space="0" w:color="auto"/>
        <w:right w:val="none" w:sz="0" w:space="0" w:color="auto"/>
      </w:divBdr>
    </w:div>
    <w:div w:id="147871249">
      <w:bodyDiv w:val="1"/>
      <w:marLeft w:val="0"/>
      <w:marRight w:val="0"/>
      <w:marTop w:val="0"/>
      <w:marBottom w:val="0"/>
      <w:divBdr>
        <w:top w:val="none" w:sz="0" w:space="0" w:color="auto"/>
        <w:left w:val="none" w:sz="0" w:space="0" w:color="auto"/>
        <w:bottom w:val="none" w:sz="0" w:space="0" w:color="auto"/>
        <w:right w:val="none" w:sz="0" w:space="0" w:color="auto"/>
      </w:divBdr>
    </w:div>
    <w:div w:id="174655068">
      <w:bodyDiv w:val="1"/>
      <w:marLeft w:val="0"/>
      <w:marRight w:val="0"/>
      <w:marTop w:val="0"/>
      <w:marBottom w:val="0"/>
      <w:divBdr>
        <w:top w:val="none" w:sz="0" w:space="0" w:color="auto"/>
        <w:left w:val="none" w:sz="0" w:space="0" w:color="auto"/>
        <w:bottom w:val="none" w:sz="0" w:space="0" w:color="auto"/>
        <w:right w:val="none" w:sz="0" w:space="0" w:color="auto"/>
      </w:divBdr>
    </w:div>
    <w:div w:id="180508762">
      <w:bodyDiv w:val="1"/>
      <w:marLeft w:val="0"/>
      <w:marRight w:val="0"/>
      <w:marTop w:val="0"/>
      <w:marBottom w:val="0"/>
      <w:divBdr>
        <w:top w:val="none" w:sz="0" w:space="0" w:color="auto"/>
        <w:left w:val="none" w:sz="0" w:space="0" w:color="auto"/>
        <w:bottom w:val="none" w:sz="0" w:space="0" w:color="auto"/>
        <w:right w:val="none" w:sz="0" w:space="0" w:color="auto"/>
      </w:divBdr>
      <w:divsChild>
        <w:div w:id="276723071">
          <w:marLeft w:val="0"/>
          <w:marRight w:val="0"/>
          <w:marTop w:val="0"/>
          <w:marBottom w:val="0"/>
          <w:divBdr>
            <w:top w:val="none" w:sz="0" w:space="0" w:color="auto"/>
            <w:left w:val="none" w:sz="0" w:space="0" w:color="auto"/>
            <w:bottom w:val="none" w:sz="0" w:space="0" w:color="auto"/>
            <w:right w:val="none" w:sz="0" w:space="0" w:color="auto"/>
          </w:divBdr>
        </w:div>
        <w:div w:id="1041634244">
          <w:marLeft w:val="0"/>
          <w:marRight w:val="0"/>
          <w:marTop w:val="0"/>
          <w:marBottom w:val="0"/>
          <w:divBdr>
            <w:top w:val="none" w:sz="0" w:space="0" w:color="auto"/>
            <w:left w:val="none" w:sz="0" w:space="0" w:color="auto"/>
            <w:bottom w:val="none" w:sz="0" w:space="0" w:color="auto"/>
            <w:right w:val="none" w:sz="0" w:space="0" w:color="auto"/>
          </w:divBdr>
        </w:div>
        <w:div w:id="1163163006">
          <w:marLeft w:val="0"/>
          <w:marRight w:val="0"/>
          <w:marTop w:val="0"/>
          <w:marBottom w:val="0"/>
          <w:divBdr>
            <w:top w:val="none" w:sz="0" w:space="0" w:color="auto"/>
            <w:left w:val="none" w:sz="0" w:space="0" w:color="auto"/>
            <w:bottom w:val="none" w:sz="0" w:space="0" w:color="auto"/>
            <w:right w:val="none" w:sz="0" w:space="0" w:color="auto"/>
          </w:divBdr>
        </w:div>
        <w:div w:id="1251428871">
          <w:marLeft w:val="0"/>
          <w:marRight w:val="0"/>
          <w:marTop w:val="0"/>
          <w:marBottom w:val="0"/>
          <w:divBdr>
            <w:top w:val="none" w:sz="0" w:space="0" w:color="auto"/>
            <w:left w:val="none" w:sz="0" w:space="0" w:color="auto"/>
            <w:bottom w:val="none" w:sz="0" w:space="0" w:color="auto"/>
            <w:right w:val="none" w:sz="0" w:space="0" w:color="auto"/>
          </w:divBdr>
        </w:div>
      </w:divsChild>
    </w:div>
    <w:div w:id="189540020">
      <w:bodyDiv w:val="1"/>
      <w:marLeft w:val="0"/>
      <w:marRight w:val="0"/>
      <w:marTop w:val="0"/>
      <w:marBottom w:val="0"/>
      <w:divBdr>
        <w:top w:val="none" w:sz="0" w:space="0" w:color="auto"/>
        <w:left w:val="none" w:sz="0" w:space="0" w:color="auto"/>
        <w:bottom w:val="none" w:sz="0" w:space="0" w:color="auto"/>
        <w:right w:val="none" w:sz="0" w:space="0" w:color="auto"/>
      </w:divBdr>
    </w:div>
    <w:div w:id="189992514">
      <w:bodyDiv w:val="1"/>
      <w:marLeft w:val="0"/>
      <w:marRight w:val="0"/>
      <w:marTop w:val="0"/>
      <w:marBottom w:val="0"/>
      <w:divBdr>
        <w:top w:val="none" w:sz="0" w:space="0" w:color="auto"/>
        <w:left w:val="none" w:sz="0" w:space="0" w:color="auto"/>
        <w:bottom w:val="none" w:sz="0" w:space="0" w:color="auto"/>
        <w:right w:val="none" w:sz="0" w:space="0" w:color="auto"/>
      </w:divBdr>
    </w:div>
    <w:div w:id="232935822">
      <w:bodyDiv w:val="1"/>
      <w:marLeft w:val="0"/>
      <w:marRight w:val="0"/>
      <w:marTop w:val="0"/>
      <w:marBottom w:val="0"/>
      <w:divBdr>
        <w:top w:val="none" w:sz="0" w:space="0" w:color="auto"/>
        <w:left w:val="none" w:sz="0" w:space="0" w:color="auto"/>
        <w:bottom w:val="none" w:sz="0" w:space="0" w:color="auto"/>
        <w:right w:val="none" w:sz="0" w:space="0" w:color="auto"/>
      </w:divBdr>
    </w:div>
    <w:div w:id="238369610">
      <w:bodyDiv w:val="1"/>
      <w:marLeft w:val="0"/>
      <w:marRight w:val="0"/>
      <w:marTop w:val="0"/>
      <w:marBottom w:val="0"/>
      <w:divBdr>
        <w:top w:val="none" w:sz="0" w:space="0" w:color="auto"/>
        <w:left w:val="none" w:sz="0" w:space="0" w:color="auto"/>
        <w:bottom w:val="none" w:sz="0" w:space="0" w:color="auto"/>
        <w:right w:val="none" w:sz="0" w:space="0" w:color="auto"/>
      </w:divBdr>
    </w:div>
    <w:div w:id="242305006">
      <w:bodyDiv w:val="1"/>
      <w:marLeft w:val="0"/>
      <w:marRight w:val="0"/>
      <w:marTop w:val="0"/>
      <w:marBottom w:val="0"/>
      <w:divBdr>
        <w:top w:val="none" w:sz="0" w:space="0" w:color="auto"/>
        <w:left w:val="none" w:sz="0" w:space="0" w:color="auto"/>
        <w:bottom w:val="none" w:sz="0" w:space="0" w:color="auto"/>
        <w:right w:val="none" w:sz="0" w:space="0" w:color="auto"/>
      </w:divBdr>
    </w:div>
    <w:div w:id="269121386">
      <w:bodyDiv w:val="1"/>
      <w:marLeft w:val="0"/>
      <w:marRight w:val="0"/>
      <w:marTop w:val="0"/>
      <w:marBottom w:val="0"/>
      <w:divBdr>
        <w:top w:val="none" w:sz="0" w:space="0" w:color="auto"/>
        <w:left w:val="none" w:sz="0" w:space="0" w:color="auto"/>
        <w:bottom w:val="none" w:sz="0" w:space="0" w:color="auto"/>
        <w:right w:val="none" w:sz="0" w:space="0" w:color="auto"/>
      </w:divBdr>
      <w:divsChild>
        <w:div w:id="456342789">
          <w:marLeft w:val="0"/>
          <w:marRight w:val="0"/>
          <w:marTop w:val="0"/>
          <w:marBottom w:val="0"/>
          <w:divBdr>
            <w:top w:val="none" w:sz="0" w:space="0" w:color="auto"/>
            <w:left w:val="none" w:sz="0" w:space="0" w:color="auto"/>
            <w:bottom w:val="none" w:sz="0" w:space="0" w:color="auto"/>
            <w:right w:val="none" w:sz="0" w:space="0" w:color="auto"/>
          </w:divBdr>
          <w:divsChild>
            <w:div w:id="962804087">
              <w:marLeft w:val="0"/>
              <w:marRight w:val="0"/>
              <w:marTop w:val="0"/>
              <w:marBottom w:val="0"/>
              <w:divBdr>
                <w:top w:val="none" w:sz="0" w:space="0" w:color="auto"/>
                <w:left w:val="none" w:sz="0" w:space="0" w:color="auto"/>
                <w:bottom w:val="none" w:sz="0" w:space="0" w:color="auto"/>
                <w:right w:val="none" w:sz="0" w:space="0" w:color="auto"/>
              </w:divBdr>
              <w:divsChild>
                <w:div w:id="822238870">
                  <w:marLeft w:val="0"/>
                  <w:marRight w:val="0"/>
                  <w:marTop w:val="0"/>
                  <w:marBottom w:val="0"/>
                  <w:divBdr>
                    <w:top w:val="none" w:sz="0" w:space="0" w:color="auto"/>
                    <w:left w:val="none" w:sz="0" w:space="0" w:color="auto"/>
                    <w:bottom w:val="none" w:sz="0" w:space="0" w:color="auto"/>
                    <w:right w:val="none" w:sz="0" w:space="0" w:color="auto"/>
                  </w:divBdr>
                  <w:divsChild>
                    <w:div w:id="92329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604447">
      <w:bodyDiv w:val="1"/>
      <w:marLeft w:val="0"/>
      <w:marRight w:val="0"/>
      <w:marTop w:val="0"/>
      <w:marBottom w:val="0"/>
      <w:divBdr>
        <w:top w:val="none" w:sz="0" w:space="0" w:color="auto"/>
        <w:left w:val="none" w:sz="0" w:space="0" w:color="auto"/>
        <w:bottom w:val="none" w:sz="0" w:space="0" w:color="auto"/>
        <w:right w:val="none" w:sz="0" w:space="0" w:color="auto"/>
      </w:divBdr>
      <w:divsChild>
        <w:div w:id="497699155">
          <w:marLeft w:val="0"/>
          <w:marRight w:val="0"/>
          <w:marTop w:val="0"/>
          <w:marBottom w:val="0"/>
          <w:divBdr>
            <w:top w:val="none" w:sz="0" w:space="0" w:color="auto"/>
            <w:left w:val="none" w:sz="0" w:space="0" w:color="auto"/>
            <w:bottom w:val="none" w:sz="0" w:space="0" w:color="auto"/>
            <w:right w:val="none" w:sz="0" w:space="0" w:color="auto"/>
          </w:divBdr>
          <w:divsChild>
            <w:div w:id="1397125849">
              <w:marLeft w:val="0"/>
              <w:marRight w:val="0"/>
              <w:marTop w:val="0"/>
              <w:marBottom w:val="0"/>
              <w:divBdr>
                <w:top w:val="none" w:sz="0" w:space="0" w:color="auto"/>
                <w:left w:val="none" w:sz="0" w:space="0" w:color="auto"/>
                <w:bottom w:val="none" w:sz="0" w:space="0" w:color="auto"/>
                <w:right w:val="none" w:sz="0" w:space="0" w:color="auto"/>
              </w:divBdr>
              <w:divsChild>
                <w:div w:id="58504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800074">
      <w:bodyDiv w:val="1"/>
      <w:marLeft w:val="0"/>
      <w:marRight w:val="0"/>
      <w:marTop w:val="0"/>
      <w:marBottom w:val="0"/>
      <w:divBdr>
        <w:top w:val="none" w:sz="0" w:space="0" w:color="auto"/>
        <w:left w:val="none" w:sz="0" w:space="0" w:color="auto"/>
        <w:bottom w:val="none" w:sz="0" w:space="0" w:color="auto"/>
        <w:right w:val="none" w:sz="0" w:space="0" w:color="auto"/>
      </w:divBdr>
    </w:div>
    <w:div w:id="333193424">
      <w:bodyDiv w:val="1"/>
      <w:marLeft w:val="0"/>
      <w:marRight w:val="0"/>
      <w:marTop w:val="0"/>
      <w:marBottom w:val="0"/>
      <w:divBdr>
        <w:top w:val="none" w:sz="0" w:space="0" w:color="auto"/>
        <w:left w:val="none" w:sz="0" w:space="0" w:color="auto"/>
        <w:bottom w:val="none" w:sz="0" w:space="0" w:color="auto"/>
        <w:right w:val="none" w:sz="0" w:space="0" w:color="auto"/>
      </w:divBdr>
    </w:div>
    <w:div w:id="333264458">
      <w:bodyDiv w:val="1"/>
      <w:marLeft w:val="0"/>
      <w:marRight w:val="0"/>
      <w:marTop w:val="0"/>
      <w:marBottom w:val="0"/>
      <w:divBdr>
        <w:top w:val="none" w:sz="0" w:space="0" w:color="auto"/>
        <w:left w:val="none" w:sz="0" w:space="0" w:color="auto"/>
        <w:bottom w:val="none" w:sz="0" w:space="0" w:color="auto"/>
        <w:right w:val="none" w:sz="0" w:space="0" w:color="auto"/>
      </w:divBdr>
    </w:div>
    <w:div w:id="367217190">
      <w:bodyDiv w:val="1"/>
      <w:marLeft w:val="0"/>
      <w:marRight w:val="0"/>
      <w:marTop w:val="0"/>
      <w:marBottom w:val="0"/>
      <w:divBdr>
        <w:top w:val="none" w:sz="0" w:space="0" w:color="auto"/>
        <w:left w:val="none" w:sz="0" w:space="0" w:color="auto"/>
        <w:bottom w:val="none" w:sz="0" w:space="0" w:color="auto"/>
        <w:right w:val="none" w:sz="0" w:space="0" w:color="auto"/>
      </w:divBdr>
    </w:div>
    <w:div w:id="387269777">
      <w:bodyDiv w:val="1"/>
      <w:marLeft w:val="0"/>
      <w:marRight w:val="0"/>
      <w:marTop w:val="0"/>
      <w:marBottom w:val="0"/>
      <w:divBdr>
        <w:top w:val="none" w:sz="0" w:space="0" w:color="auto"/>
        <w:left w:val="none" w:sz="0" w:space="0" w:color="auto"/>
        <w:bottom w:val="none" w:sz="0" w:space="0" w:color="auto"/>
        <w:right w:val="none" w:sz="0" w:space="0" w:color="auto"/>
      </w:divBdr>
    </w:div>
    <w:div w:id="394789321">
      <w:bodyDiv w:val="1"/>
      <w:marLeft w:val="0"/>
      <w:marRight w:val="0"/>
      <w:marTop w:val="0"/>
      <w:marBottom w:val="0"/>
      <w:divBdr>
        <w:top w:val="none" w:sz="0" w:space="0" w:color="auto"/>
        <w:left w:val="none" w:sz="0" w:space="0" w:color="auto"/>
        <w:bottom w:val="none" w:sz="0" w:space="0" w:color="auto"/>
        <w:right w:val="none" w:sz="0" w:space="0" w:color="auto"/>
      </w:divBdr>
      <w:divsChild>
        <w:div w:id="2108308531">
          <w:marLeft w:val="0"/>
          <w:marRight w:val="0"/>
          <w:marTop w:val="0"/>
          <w:marBottom w:val="0"/>
          <w:divBdr>
            <w:top w:val="none" w:sz="0" w:space="0" w:color="auto"/>
            <w:left w:val="none" w:sz="0" w:space="0" w:color="auto"/>
            <w:bottom w:val="none" w:sz="0" w:space="0" w:color="auto"/>
            <w:right w:val="none" w:sz="0" w:space="0" w:color="auto"/>
          </w:divBdr>
          <w:divsChild>
            <w:div w:id="1849252510">
              <w:marLeft w:val="0"/>
              <w:marRight w:val="0"/>
              <w:marTop w:val="0"/>
              <w:marBottom w:val="0"/>
              <w:divBdr>
                <w:top w:val="none" w:sz="0" w:space="0" w:color="auto"/>
                <w:left w:val="none" w:sz="0" w:space="0" w:color="auto"/>
                <w:bottom w:val="none" w:sz="0" w:space="0" w:color="auto"/>
                <w:right w:val="none" w:sz="0" w:space="0" w:color="auto"/>
              </w:divBdr>
              <w:divsChild>
                <w:div w:id="167510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994610">
      <w:bodyDiv w:val="1"/>
      <w:marLeft w:val="0"/>
      <w:marRight w:val="0"/>
      <w:marTop w:val="0"/>
      <w:marBottom w:val="0"/>
      <w:divBdr>
        <w:top w:val="none" w:sz="0" w:space="0" w:color="auto"/>
        <w:left w:val="none" w:sz="0" w:space="0" w:color="auto"/>
        <w:bottom w:val="none" w:sz="0" w:space="0" w:color="auto"/>
        <w:right w:val="none" w:sz="0" w:space="0" w:color="auto"/>
      </w:divBdr>
      <w:divsChild>
        <w:div w:id="145435354">
          <w:marLeft w:val="0"/>
          <w:marRight w:val="0"/>
          <w:marTop w:val="0"/>
          <w:marBottom w:val="0"/>
          <w:divBdr>
            <w:top w:val="none" w:sz="0" w:space="0" w:color="auto"/>
            <w:left w:val="none" w:sz="0" w:space="0" w:color="auto"/>
            <w:bottom w:val="none" w:sz="0" w:space="0" w:color="auto"/>
            <w:right w:val="none" w:sz="0" w:space="0" w:color="auto"/>
          </w:divBdr>
          <w:divsChild>
            <w:div w:id="522212875">
              <w:marLeft w:val="0"/>
              <w:marRight w:val="0"/>
              <w:marTop w:val="0"/>
              <w:marBottom w:val="0"/>
              <w:divBdr>
                <w:top w:val="none" w:sz="0" w:space="0" w:color="auto"/>
                <w:left w:val="none" w:sz="0" w:space="0" w:color="auto"/>
                <w:bottom w:val="none" w:sz="0" w:space="0" w:color="auto"/>
                <w:right w:val="none" w:sz="0" w:space="0" w:color="auto"/>
              </w:divBdr>
              <w:divsChild>
                <w:div w:id="1696540038">
                  <w:marLeft w:val="0"/>
                  <w:marRight w:val="0"/>
                  <w:marTop w:val="0"/>
                  <w:marBottom w:val="0"/>
                  <w:divBdr>
                    <w:top w:val="none" w:sz="0" w:space="0" w:color="auto"/>
                    <w:left w:val="none" w:sz="0" w:space="0" w:color="auto"/>
                    <w:bottom w:val="none" w:sz="0" w:space="0" w:color="auto"/>
                    <w:right w:val="none" w:sz="0" w:space="0" w:color="auto"/>
                  </w:divBdr>
                  <w:divsChild>
                    <w:div w:id="153708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5323">
              <w:marLeft w:val="0"/>
              <w:marRight w:val="0"/>
              <w:marTop w:val="0"/>
              <w:marBottom w:val="0"/>
              <w:divBdr>
                <w:top w:val="none" w:sz="0" w:space="0" w:color="auto"/>
                <w:left w:val="none" w:sz="0" w:space="0" w:color="auto"/>
                <w:bottom w:val="none" w:sz="0" w:space="0" w:color="auto"/>
                <w:right w:val="none" w:sz="0" w:space="0" w:color="auto"/>
              </w:divBdr>
              <w:divsChild>
                <w:div w:id="1826894407">
                  <w:marLeft w:val="0"/>
                  <w:marRight w:val="0"/>
                  <w:marTop w:val="0"/>
                  <w:marBottom w:val="0"/>
                  <w:divBdr>
                    <w:top w:val="none" w:sz="0" w:space="0" w:color="auto"/>
                    <w:left w:val="none" w:sz="0" w:space="0" w:color="auto"/>
                    <w:bottom w:val="none" w:sz="0" w:space="0" w:color="auto"/>
                    <w:right w:val="none" w:sz="0" w:space="0" w:color="auto"/>
                  </w:divBdr>
                  <w:divsChild>
                    <w:div w:id="177743250">
                      <w:marLeft w:val="0"/>
                      <w:marRight w:val="0"/>
                      <w:marTop w:val="0"/>
                      <w:marBottom w:val="0"/>
                      <w:divBdr>
                        <w:top w:val="none" w:sz="0" w:space="0" w:color="auto"/>
                        <w:left w:val="none" w:sz="0" w:space="0" w:color="auto"/>
                        <w:bottom w:val="none" w:sz="0" w:space="0" w:color="auto"/>
                        <w:right w:val="none" w:sz="0" w:space="0" w:color="auto"/>
                      </w:divBdr>
                    </w:div>
                    <w:div w:id="346490340">
                      <w:marLeft w:val="0"/>
                      <w:marRight w:val="0"/>
                      <w:marTop w:val="0"/>
                      <w:marBottom w:val="0"/>
                      <w:divBdr>
                        <w:top w:val="none" w:sz="0" w:space="0" w:color="auto"/>
                        <w:left w:val="none" w:sz="0" w:space="0" w:color="auto"/>
                        <w:bottom w:val="none" w:sz="0" w:space="0" w:color="auto"/>
                        <w:right w:val="none" w:sz="0" w:space="0" w:color="auto"/>
                      </w:divBdr>
                    </w:div>
                  </w:divsChild>
                </w:div>
                <w:div w:id="1931112399">
                  <w:marLeft w:val="0"/>
                  <w:marRight w:val="0"/>
                  <w:marTop w:val="0"/>
                  <w:marBottom w:val="0"/>
                  <w:divBdr>
                    <w:top w:val="none" w:sz="0" w:space="0" w:color="auto"/>
                    <w:left w:val="none" w:sz="0" w:space="0" w:color="auto"/>
                    <w:bottom w:val="none" w:sz="0" w:space="0" w:color="auto"/>
                    <w:right w:val="none" w:sz="0" w:space="0" w:color="auto"/>
                  </w:divBdr>
                  <w:divsChild>
                    <w:div w:id="466171682">
                      <w:marLeft w:val="0"/>
                      <w:marRight w:val="0"/>
                      <w:marTop w:val="0"/>
                      <w:marBottom w:val="0"/>
                      <w:divBdr>
                        <w:top w:val="none" w:sz="0" w:space="0" w:color="auto"/>
                        <w:left w:val="none" w:sz="0" w:space="0" w:color="auto"/>
                        <w:bottom w:val="none" w:sz="0" w:space="0" w:color="auto"/>
                        <w:right w:val="none" w:sz="0" w:space="0" w:color="auto"/>
                      </w:divBdr>
                    </w:div>
                    <w:div w:id="93054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975349">
          <w:marLeft w:val="0"/>
          <w:marRight w:val="0"/>
          <w:marTop w:val="0"/>
          <w:marBottom w:val="0"/>
          <w:divBdr>
            <w:top w:val="none" w:sz="0" w:space="0" w:color="auto"/>
            <w:left w:val="none" w:sz="0" w:space="0" w:color="auto"/>
            <w:bottom w:val="none" w:sz="0" w:space="0" w:color="auto"/>
            <w:right w:val="none" w:sz="0" w:space="0" w:color="auto"/>
          </w:divBdr>
          <w:divsChild>
            <w:div w:id="343172406">
              <w:marLeft w:val="0"/>
              <w:marRight w:val="0"/>
              <w:marTop w:val="0"/>
              <w:marBottom w:val="0"/>
              <w:divBdr>
                <w:top w:val="none" w:sz="0" w:space="0" w:color="auto"/>
                <w:left w:val="none" w:sz="0" w:space="0" w:color="auto"/>
                <w:bottom w:val="none" w:sz="0" w:space="0" w:color="auto"/>
                <w:right w:val="none" w:sz="0" w:space="0" w:color="auto"/>
              </w:divBdr>
              <w:divsChild>
                <w:div w:id="355547207">
                  <w:marLeft w:val="0"/>
                  <w:marRight w:val="0"/>
                  <w:marTop w:val="0"/>
                  <w:marBottom w:val="0"/>
                  <w:divBdr>
                    <w:top w:val="none" w:sz="0" w:space="0" w:color="auto"/>
                    <w:left w:val="none" w:sz="0" w:space="0" w:color="auto"/>
                    <w:bottom w:val="none" w:sz="0" w:space="0" w:color="auto"/>
                    <w:right w:val="none" w:sz="0" w:space="0" w:color="auto"/>
                  </w:divBdr>
                  <w:divsChild>
                    <w:div w:id="22900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978565">
      <w:bodyDiv w:val="1"/>
      <w:marLeft w:val="0"/>
      <w:marRight w:val="0"/>
      <w:marTop w:val="0"/>
      <w:marBottom w:val="0"/>
      <w:divBdr>
        <w:top w:val="none" w:sz="0" w:space="0" w:color="auto"/>
        <w:left w:val="none" w:sz="0" w:space="0" w:color="auto"/>
        <w:bottom w:val="none" w:sz="0" w:space="0" w:color="auto"/>
        <w:right w:val="none" w:sz="0" w:space="0" w:color="auto"/>
      </w:divBdr>
    </w:div>
    <w:div w:id="505554636">
      <w:bodyDiv w:val="1"/>
      <w:marLeft w:val="0"/>
      <w:marRight w:val="0"/>
      <w:marTop w:val="0"/>
      <w:marBottom w:val="0"/>
      <w:divBdr>
        <w:top w:val="none" w:sz="0" w:space="0" w:color="auto"/>
        <w:left w:val="none" w:sz="0" w:space="0" w:color="auto"/>
        <w:bottom w:val="none" w:sz="0" w:space="0" w:color="auto"/>
        <w:right w:val="none" w:sz="0" w:space="0" w:color="auto"/>
      </w:divBdr>
    </w:div>
    <w:div w:id="525026716">
      <w:bodyDiv w:val="1"/>
      <w:marLeft w:val="0"/>
      <w:marRight w:val="0"/>
      <w:marTop w:val="0"/>
      <w:marBottom w:val="0"/>
      <w:divBdr>
        <w:top w:val="none" w:sz="0" w:space="0" w:color="auto"/>
        <w:left w:val="none" w:sz="0" w:space="0" w:color="auto"/>
        <w:bottom w:val="none" w:sz="0" w:space="0" w:color="auto"/>
        <w:right w:val="none" w:sz="0" w:space="0" w:color="auto"/>
      </w:divBdr>
      <w:divsChild>
        <w:div w:id="465398402">
          <w:marLeft w:val="0"/>
          <w:marRight w:val="0"/>
          <w:marTop w:val="0"/>
          <w:marBottom w:val="0"/>
          <w:divBdr>
            <w:top w:val="none" w:sz="0" w:space="0" w:color="auto"/>
            <w:left w:val="none" w:sz="0" w:space="0" w:color="auto"/>
            <w:bottom w:val="none" w:sz="0" w:space="0" w:color="auto"/>
            <w:right w:val="none" w:sz="0" w:space="0" w:color="auto"/>
          </w:divBdr>
          <w:divsChild>
            <w:div w:id="382950274">
              <w:marLeft w:val="0"/>
              <w:marRight w:val="0"/>
              <w:marTop w:val="0"/>
              <w:marBottom w:val="0"/>
              <w:divBdr>
                <w:top w:val="none" w:sz="0" w:space="0" w:color="auto"/>
                <w:left w:val="none" w:sz="0" w:space="0" w:color="auto"/>
                <w:bottom w:val="none" w:sz="0" w:space="0" w:color="auto"/>
                <w:right w:val="none" w:sz="0" w:space="0" w:color="auto"/>
              </w:divBdr>
              <w:divsChild>
                <w:div w:id="50660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056159">
      <w:bodyDiv w:val="1"/>
      <w:marLeft w:val="0"/>
      <w:marRight w:val="0"/>
      <w:marTop w:val="0"/>
      <w:marBottom w:val="0"/>
      <w:divBdr>
        <w:top w:val="none" w:sz="0" w:space="0" w:color="auto"/>
        <w:left w:val="none" w:sz="0" w:space="0" w:color="auto"/>
        <w:bottom w:val="none" w:sz="0" w:space="0" w:color="auto"/>
        <w:right w:val="none" w:sz="0" w:space="0" w:color="auto"/>
      </w:divBdr>
    </w:div>
    <w:div w:id="550650047">
      <w:bodyDiv w:val="1"/>
      <w:marLeft w:val="0"/>
      <w:marRight w:val="0"/>
      <w:marTop w:val="0"/>
      <w:marBottom w:val="0"/>
      <w:divBdr>
        <w:top w:val="none" w:sz="0" w:space="0" w:color="auto"/>
        <w:left w:val="none" w:sz="0" w:space="0" w:color="auto"/>
        <w:bottom w:val="none" w:sz="0" w:space="0" w:color="auto"/>
        <w:right w:val="none" w:sz="0" w:space="0" w:color="auto"/>
      </w:divBdr>
    </w:div>
    <w:div w:id="583683097">
      <w:bodyDiv w:val="1"/>
      <w:marLeft w:val="0"/>
      <w:marRight w:val="0"/>
      <w:marTop w:val="0"/>
      <w:marBottom w:val="0"/>
      <w:divBdr>
        <w:top w:val="none" w:sz="0" w:space="0" w:color="auto"/>
        <w:left w:val="none" w:sz="0" w:space="0" w:color="auto"/>
        <w:bottom w:val="none" w:sz="0" w:space="0" w:color="auto"/>
        <w:right w:val="none" w:sz="0" w:space="0" w:color="auto"/>
      </w:divBdr>
      <w:divsChild>
        <w:div w:id="18411897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7678343">
              <w:marLeft w:val="0"/>
              <w:marRight w:val="0"/>
              <w:marTop w:val="0"/>
              <w:marBottom w:val="0"/>
              <w:divBdr>
                <w:top w:val="none" w:sz="0" w:space="0" w:color="auto"/>
                <w:left w:val="none" w:sz="0" w:space="0" w:color="auto"/>
                <w:bottom w:val="none" w:sz="0" w:space="0" w:color="auto"/>
                <w:right w:val="none" w:sz="0" w:space="0" w:color="auto"/>
              </w:divBdr>
              <w:divsChild>
                <w:div w:id="1934243160">
                  <w:marLeft w:val="0"/>
                  <w:marRight w:val="0"/>
                  <w:marTop w:val="0"/>
                  <w:marBottom w:val="0"/>
                  <w:divBdr>
                    <w:top w:val="none" w:sz="0" w:space="0" w:color="auto"/>
                    <w:left w:val="none" w:sz="0" w:space="0" w:color="auto"/>
                    <w:bottom w:val="none" w:sz="0" w:space="0" w:color="auto"/>
                    <w:right w:val="none" w:sz="0" w:space="0" w:color="auto"/>
                  </w:divBdr>
                  <w:divsChild>
                    <w:div w:id="1098523240">
                      <w:marLeft w:val="0"/>
                      <w:marRight w:val="0"/>
                      <w:marTop w:val="0"/>
                      <w:marBottom w:val="0"/>
                      <w:divBdr>
                        <w:top w:val="none" w:sz="0" w:space="0" w:color="auto"/>
                        <w:left w:val="none" w:sz="0" w:space="0" w:color="auto"/>
                        <w:bottom w:val="none" w:sz="0" w:space="0" w:color="auto"/>
                        <w:right w:val="none" w:sz="0" w:space="0" w:color="auto"/>
                      </w:divBdr>
                      <w:divsChild>
                        <w:div w:id="487291057">
                          <w:marLeft w:val="0"/>
                          <w:marRight w:val="0"/>
                          <w:marTop w:val="0"/>
                          <w:marBottom w:val="0"/>
                          <w:divBdr>
                            <w:top w:val="none" w:sz="0" w:space="0" w:color="auto"/>
                            <w:left w:val="none" w:sz="0" w:space="0" w:color="auto"/>
                            <w:bottom w:val="none" w:sz="0" w:space="0" w:color="auto"/>
                            <w:right w:val="none" w:sz="0" w:space="0" w:color="auto"/>
                          </w:divBdr>
                          <w:divsChild>
                            <w:div w:id="489910024">
                              <w:marLeft w:val="0"/>
                              <w:marRight w:val="0"/>
                              <w:marTop w:val="0"/>
                              <w:marBottom w:val="0"/>
                              <w:divBdr>
                                <w:top w:val="none" w:sz="0" w:space="0" w:color="auto"/>
                                <w:left w:val="none" w:sz="0" w:space="0" w:color="auto"/>
                                <w:bottom w:val="none" w:sz="0" w:space="0" w:color="auto"/>
                                <w:right w:val="none" w:sz="0" w:space="0" w:color="auto"/>
                              </w:divBdr>
                              <w:divsChild>
                                <w:div w:id="142830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573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0768889">
      <w:bodyDiv w:val="1"/>
      <w:marLeft w:val="0"/>
      <w:marRight w:val="0"/>
      <w:marTop w:val="0"/>
      <w:marBottom w:val="0"/>
      <w:divBdr>
        <w:top w:val="none" w:sz="0" w:space="0" w:color="auto"/>
        <w:left w:val="none" w:sz="0" w:space="0" w:color="auto"/>
        <w:bottom w:val="none" w:sz="0" w:space="0" w:color="auto"/>
        <w:right w:val="none" w:sz="0" w:space="0" w:color="auto"/>
      </w:divBdr>
      <w:divsChild>
        <w:div w:id="1746104032">
          <w:marLeft w:val="0"/>
          <w:marRight w:val="0"/>
          <w:marTop w:val="0"/>
          <w:marBottom w:val="0"/>
          <w:divBdr>
            <w:top w:val="none" w:sz="0" w:space="0" w:color="auto"/>
            <w:left w:val="none" w:sz="0" w:space="0" w:color="auto"/>
            <w:bottom w:val="none" w:sz="0" w:space="0" w:color="auto"/>
            <w:right w:val="none" w:sz="0" w:space="0" w:color="auto"/>
          </w:divBdr>
          <w:divsChild>
            <w:div w:id="1260722156">
              <w:marLeft w:val="0"/>
              <w:marRight w:val="0"/>
              <w:marTop w:val="0"/>
              <w:marBottom w:val="0"/>
              <w:divBdr>
                <w:top w:val="none" w:sz="0" w:space="0" w:color="auto"/>
                <w:left w:val="none" w:sz="0" w:space="0" w:color="auto"/>
                <w:bottom w:val="none" w:sz="0" w:space="0" w:color="auto"/>
                <w:right w:val="none" w:sz="0" w:space="0" w:color="auto"/>
              </w:divBdr>
              <w:divsChild>
                <w:div w:id="1287931340">
                  <w:marLeft w:val="0"/>
                  <w:marRight w:val="0"/>
                  <w:marTop w:val="0"/>
                  <w:marBottom w:val="0"/>
                  <w:divBdr>
                    <w:top w:val="none" w:sz="0" w:space="0" w:color="auto"/>
                    <w:left w:val="none" w:sz="0" w:space="0" w:color="auto"/>
                    <w:bottom w:val="none" w:sz="0" w:space="0" w:color="auto"/>
                    <w:right w:val="none" w:sz="0" w:space="0" w:color="auto"/>
                  </w:divBdr>
                </w:div>
              </w:divsChild>
            </w:div>
            <w:div w:id="1951622185">
              <w:marLeft w:val="0"/>
              <w:marRight w:val="0"/>
              <w:marTop w:val="0"/>
              <w:marBottom w:val="0"/>
              <w:divBdr>
                <w:top w:val="none" w:sz="0" w:space="0" w:color="auto"/>
                <w:left w:val="none" w:sz="0" w:space="0" w:color="auto"/>
                <w:bottom w:val="none" w:sz="0" w:space="0" w:color="auto"/>
                <w:right w:val="none" w:sz="0" w:space="0" w:color="auto"/>
              </w:divBdr>
              <w:divsChild>
                <w:div w:id="181568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033968">
      <w:bodyDiv w:val="1"/>
      <w:marLeft w:val="0"/>
      <w:marRight w:val="0"/>
      <w:marTop w:val="0"/>
      <w:marBottom w:val="0"/>
      <w:divBdr>
        <w:top w:val="none" w:sz="0" w:space="0" w:color="auto"/>
        <w:left w:val="none" w:sz="0" w:space="0" w:color="auto"/>
        <w:bottom w:val="none" w:sz="0" w:space="0" w:color="auto"/>
        <w:right w:val="none" w:sz="0" w:space="0" w:color="auto"/>
      </w:divBdr>
    </w:div>
    <w:div w:id="608900939">
      <w:bodyDiv w:val="1"/>
      <w:marLeft w:val="0"/>
      <w:marRight w:val="0"/>
      <w:marTop w:val="0"/>
      <w:marBottom w:val="0"/>
      <w:divBdr>
        <w:top w:val="none" w:sz="0" w:space="0" w:color="auto"/>
        <w:left w:val="none" w:sz="0" w:space="0" w:color="auto"/>
        <w:bottom w:val="none" w:sz="0" w:space="0" w:color="auto"/>
        <w:right w:val="none" w:sz="0" w:space="0" w:color="auto"/>
      </w:divBdr>
    </w:div>
    <w:div w:id="688684739">
      <w:bodyDiv w:val="1"/>
      <w:marLeft w:val="0"/>
      <w:marRight w:val="0"/>
      <w:marTop w:val="0"/>
      <w:marBottom w:val="0"/>
      <w:divBdr>
        <w:top w:val="none" w:sz="0" w:space="0" w:color="auto"/>
        <w:left w:val="none" w:sz="0" w:space="0" w:color="auto"/>
        <w:bottom w:val="none" w:sz="0" w:space="0" w:color="auto"/>
        <w:right w:val="none" w:sz="0" w:space="0" w:color="auto"/>
      </w:divBdr>
    </w:div>
    <w:div w:id="693070660">
      <w:bodyDiv w:val="1"/>
      <w:marLeft w:val="0"/>
      <w:marRight w:val="0"/>
      <w:marTop w:val="0"/>
      <w:marBottom w:val="0"/>
      <w:divBdr>
        <w:top w:val="none" w:sz="0" w:space="0" w:color="auto"/>
        <w:left w:val="none" w:sz="0" w:space="0" w:color="auto"/>
        <w:bottom w:val="none" w:sz="0" w:space="0" w:color="auto"/>
        <w:right w:val="none" w:sz="0" w:space="0" w:color="auto"/>
      </w:divBdr>
    </w:div>
    <w:div w:id="704208677">
      <w:bodyDiv w:val="1"/>
      <w:marLeft w:val="0"/>
      <w:marRight w:val="0"/>
      <w:marTop w:val="0"/>
      <w:marBottom w:val="0"/>
      <w:divBdr>
        <w:top w:val="none" w:sz="0" w:space="0" w:color="auto"/>
        <w:left w:val="none" w:sz="0" w:space="0" w:color="auto"/>
        <w:bottom w:val="none" w:sz="0" w:space="0" w:color="auto"/>
        <w:right w:val="none" w:sz="0" w:space="0" w:color="auto"/>
      </w:divBdr>
    </w:div>
    <w:div w:id="749084478">
      <w:bodyDiv w:val="1"/>
      <w:marLeft w:val="0"/>
      <w:marRight w:val="0"/>
      <w:marTop w:val="0"/>
      <w:marBottom w:val="0"/>
      <w:divBdr>
        <w:top w:val="none" w:sz="0" w:space="0" w:color="auto"/>
        <w:left w:val="none" w:sz="0" w:space="0" w:color="auto"/>
        <w:bottom w:val="none" w:sz="0" w:space="0" w:color="auto"/>
        <w:right w:val="none" w:sz="0" w:space="0" w:color="auto"/>
      </w:divBdr>
    </w:div>
    <w:div w:id="756679952">
      <w:bodyDiv w:val="1"/>
      <w:marLeft w:val="0"/>
      <w:marRight w:val="0"/>
      <w:marTop w:val="0"/>
      <w:marBottom w:val="0"/>
      <w:divBdr>
        <w:top w:val="none" w:sz="0" w:space="0" w:color="auto"/>
        <w:left w:val="none" w:sz="0" w:space="0" w:color="auto"/>
        <w:bottom w:val="none" w:sz="0" w:space="0" w:color="auto"/>
        <w:right w:val="none" w:sz="0" w:space="0" w:color="auto"/>
      </w:divBdr>
    </w:div>
    <w:div w:id="763451444">
      <w:bodyDiv w:val="1"/>
      <w:marLeft w:val="0"/>
      <w:marRight w:val="0"/>
      <w:marTop w:val="0"/>
      <w:marBottom w:val="0"/>
      <w:divBdr>
        <w:top w:val="none" w:sz="0" w:space="0" w:color="auto"/>
        <w:left w:val="none" w:sz="0" w:space="0" w:color="auto"/>
        <w:bottom w:val="none" w:sz="0" w:space="0" w:color="auto"/>
        <w:right w:val="none" w:sz="0" w:space="0" w:color="auto"/>
      </w:divBdr>
    </w:div>
    <w:div w:id="787815011">
      <w:bodyDiv w:val="1"/>
      <w:marLeft w:val="0"/>
      <w:marRight w:val="0"/>
      <w:marTop w:val="0"/>
      <w:marBottom w:val="0"/>
      <w:divBdr>
        <w:top w:val="none" w:sz="0" w:space="0" w:color="auto"/>
        <w:left w:val="none" w:sz="0" w:space="0" w:color="auto"/>
        <w:bottom w:val="none" w:sz="0" w:space="0" w:color="auto"/>
        <w:right w:val="none" w:sz="0" w:space="0" w:color="auto"/>
      </w:divBdr>
    </w:div>
    <w:div w:id="831140067">
      <w:bodyDiv w:val="1"/>
      <w:marLeft w:val="0"/>
      <w:marRight w:val="0"/>
      <w:marTop w:val="0"/>
      <w:marBottom w:val="0"/>
      <w:divBdr>
        <w:top w:val="none" w:sz="0" w:space="0" w:color="auto"/>
        <w:left w:val="none" w:sz="0" w:space="0" w:color="auto"/>
        <w:bottom w:val="none" w:sz="0" w:space="0" w:color="auto"/>
        <w:right w:val="none" w:sz="0" w:space="0" w:color="auto"/>
      </w:divBdr>
    </w:div>
    <w:div w:id="862323298">
      <w:bodyDiv w:val="1"/>
      <w:marLeft w:val="0"/>
      <w:marRight w:val="0"/>
      <w:marTop w:val="0"/>
      <w:marBottom w:val="0"/>
      <w:divBdr>
        <w:top w:val="none" w:sz="0" w:space="0" w:color="auto"/>
        <w:left w:val="none" w:sz="0" w:space="0" w:color="auto"/>
        <w:bottom w:val="none" w:sz="0" w:space="0" w:color="auto"/>
        <w:right w:val="none" w:sz="0" w:space="0" w:color="auto"/>
      </w:divBdr>
    </w:div>
    <w:div w:id="902983257">
      <w:bodyDiv w:val="1"/>
      <w:marLeft w:val="0"/>
      <w:marRight w:val="0"/>
      <w:marTop w:val="0"/>
      <w:marBottom w:val="0"/>
      <w:divBdr>
        <w:top w:val="none" w:sz="0" w:space="0" w:color="auto"/>
        <w:left w:val="none" w:sz="0" w:space="0" w:color="auto"/>
        <w:bottom w:val="none" w:sz="0" w:space="0" w:color="auto"/>
        <w:right w:val="none" w:sz="0" w:space="0" w:color="auto"/>
      </w:divBdr>
    </w:div>
    <w:div w:id="931007792">
      <w:bodyDiv w:val="1"/>
      <w:marLeft w:val="0"/>
      <w:marRight w:val="0"/>
      <w:marTop w:val="0"/>
      <w:marBottom w:val="0"/>
      <w:divBdr>
        <w:top w:val="none" w:sz="0" w:space="0" w:color="auto"/>
        <w:left w:val="none" w:sz="0" w:space="0" w:color="auto"/>
        <w:bottom w:val="none" w:sz="0" w:space="0" w:color="auto"/>
        <w:right w:val="none" w:sz="0" w:space="0" w:color="auto"/>
      </w:divBdr>
    </w:div>
    <w:div w:id="993293286">
      <w:bodyDiv w:val="1"/>
      <w:marLeft w:val="0"/>
      <w:marRight w:val="0"/>
      <w:marTop w:val="0"/>
      <w:marBottom w:val="0"/>
      <w:divBdr>
        <w:top w:val="none" w:sz="0" w:space="0" w:color="auto"/>
        <w:left w:val="none" w:sz="0" w:space="0" w:color="auto"/>
        <w:bottom w:val="none" w:sz="0" w:space="0" w:color="auto"/>
        <w:right w:val="none" w:sz="0" w:space="0" w:color="auto"/>
      </w:divBdr>
    </w:div>
    <w:div w:id="1002392514">
      <w:bodyDiv w:val="1"/>
      <w:marLeft w:val="0"/>
      <w:marRight w:val="0"/>
      <w:marTop w:val="0"/>
      <w:marBottom w:val="0"/>
      <w:divBdr>
        <w:top w:val="none" w:sz="0" w:space="0" w:color="auto"/>
        <w:left w:val="none" w:sz="0" w:space="0" w:color="auto"/>
        <w:bottom w:val="none" w:sz="0" w:space="0" w:color="auto"/>
        <w:right w:val="none" w:sz="0" w:space="0" w:color="auto"/>
      </w:divBdr>
    </w:div>
    <w:div w:id="1012297722">
      <w:bodyDiv w:val="1"/>
      <w:marLeft w:val="0"/>
      <w:marRight w:val="0"/>
      <w:marTop w:val="0"/>
      <w:marBottom w:val="0"/>
      <w:divBdr>
        <w:top w:val="none" w:sz="0" w:space="0" w:color="auto"/>
        <w:left w:val="none" w:sz="0" w:space="0" w:color="auto"/>
        <w:bottom w:val="none" w:sz="0" w:space="0" w:color="auto"/>
        <w:right w:val="none" w:sz="0" w:space="0" w:color="auto"/>
      </w:divBdr>
    </w:div>
    <w:div w:id="1016889301">
      <w:bodyDiv w:val="1"/>
      <w:marLeft w:val="0"/>
      <w:marRight w:val="0"/>
      <w:marTop w:val="0"/>
      <w:marBottom w:val="0"/>
      <w:divBdr>
        <w:top w:val="none" w:sz="0" w:space="0" w:color="auto"/>
        <w:left w:val="none" w:sz="0" w:space="0" w:color="auto"/>
        <w:bottom w:val="none" w:sz="0" w:space="0" w:color="auto"/>
        <w:right w:val="none" w:sz="0" w:space="0" w:color="auto"/>
      </w:divBdr>
    </w:div>
    <w:div w:id="1023089125">
      <w:bodyDiv w:val="1"/>
      <w:marLeft w:val="0"/>
      <w:marRight w:val="0"/>
      <w:marTop w:val="0"/>
      <w:marBottom w:val="0"/>
      <w:divBdr>
        <w:top w:val="none" w:sz="0" w:space="0" w:color="auto"/>
        <w:left w:val="none" w:sz="0" w:space="0" w:color="auto"/>
        <w:bottom w:val="none" w:sz="0" w:space="0" w:color="auto"/>
        <w:right w:val="none" w:sz="0" w:space="0" w:color="auto"/>
      </w:divBdr>
      <w:divsChild>
        <w:div w:id="183056166">
          <w:marLeft w:val="0"/>
          <w:marRight w:val="0"/>
          <w:marTop w:val="34"/>
          <w:marBottom w:val="34"/>
          <w:divBdr>
            <w:top w:val="none" w:sz="0" w:space="0" w:color="auto"/>
            <w:left w:val="none" w:sz="0" w:space="0" w:color="auto"/>
            <w:bottom w:val="none" w:sz="0" w:space="0" w:color="auto"/>
            <w:right w:val="none" w:sz="0" w:space="0" w:color="auto"/>
          </w:divBdr>
        </w:div>
      </w:divsChild>
    </w:div>
    <w:div w:id="1025328046">
      <w:bodyDiv w:val="1"/>
      <w:marLeft w:val="0"/>
      <w:marRight w:val="0"/>
      <w:marTop w:val="0"/>
      <w:marBottom w:val="0"/>
      <w:divBdr>
        <w:top w:val="none" w:sz="0" w:space="0" w:color="auto"/>
        <w:left w:val="none" w:sz="0" w:space="0" w:color="auto"/>
        <w:bottom w:val="none" w:sz="0" w:space="0" w:color="auto"/>
        <w:right w:val="none" w:sz="0" w:space="0" w:color="auto"/>
      </w:divBdr>
      <w:divsChild>
        <w:div w:id="1475296328">
          <w:marLeft w:val="0"/>
          <w:marRight w:val="0"/>
          <w:marTop w:val="0"/>
          <w:marBottom w:val="0"/>
          <w:divBdr>
            <w:top w:val="none" w:sz="0" w:space="0" w:color="auto"/>
            <w:left w:val="none" w:sz="0" w:space="0" w:color="auto"/>
            <w:bottom w:val="none" w:sz="0" w:space="0" w:color="auto"/>
            <w:right w:val="none" w:sz="0" w:space="0" w:color="auto"/>
          </w:divBdr>
          <w:divsChild>
            <w:div w:id="1138914708">
              <w:marLeft w:val="0"/>
              <w:marRight w:val="0"/>
              <w:marTop w:val="0"/>
              <w:marBottom w:val="0"/>
              <w:divBdr>
                <w:top w:val="none" w:sz="0" w:space="0" w:color="auto"/>
                <w:left w:val="none" w:sz="0" w:space="0" w:color="auto"/>
                <w:bottom w:val="none" w:sz="0" w:space="0" w:color="auto"/>
                <w:right w:val="none" w:sz="0" w:space="0" w:color="auto"/>
              </w:divBdr>
              <w:divsChild>
                <w:div w:id="1565334742">
                  <w:marLeft w:val="0"/>
                  <w:marRight w:val="0"/>
                  <w:marTop w:val="0"/>
                  <w:marBottom w:val="0"/>
                  <w:divBdr>
                    <w:top w:val="none" w:sz="0" w:space="0" w:color="auto"/>
                    <w:left w:val="none" w:sz="0" w:space="0" w:color="auto"/>
                    <w:bottom w:val="none" w:sz="0" w:space="0" w:color="auto"/>
                    <w:right w:val="none" w:sz="0" w:space="0" w:color="auto"/>
                  </w:divBdr>
                </w:div>
              </w:divsChild>
            </w:div>
            <w:div w:id="1500579553">
              <w:marLeft w:val="0"/>
              <w:marRight w:val="0"/>
              <w:marTop w:val="0"/>
              <w:marBottom w:val="0"/>
              <w:divBdr>
                <w:top w:val="none" w:sz="0" w:space="0" w:color="auto"/>
                <w:left w:val="none" w:sz="0" w:space="0" w:color="auto"/>
                <w:bottom w:val="none" w:sz="0" w:space="0" w:color="auto"/>
                <w:right w:val="none" w:sz="0" w:space="0" w:color="auto"/>
              </w:divBdr>
              <w:divsChild>
                <w:div w:id="175971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252841">
      <w:bodyDiv w:val="1"/>
      <w:marLeft w:val="0"/>
      <w:marRight w:val="0"/>
      <w:marTop w:val="0"/>
      <w:marBottom w:val="0"/>
      <w:divBdr>
        <w:top w:val="none" w:sz="0" w:space="0" w:color="auto"/>
        <w:left w:val="none" w:sz="0" w:space="0" w:color="auto"/>
        <w:bottom w:val="none" w:sz="0" w:space="0" w:color="auto"/>
        <w:right w:val="none" w:sz="0" w:space="0" w:color="auto"/>
      </w:divBdr>
      <w:divsChild>
        <w:div w:id="34934139">
          <w:marLeft w:val="0"/>
          <w:marRight w:val="0"/>
          <w:marTop w:val="0"/>
          <w:marBottom w:val="0"/>
          <w:divBdr>
            <w:top w:val="none" w:sz="0" w:space="0" w:color="auto"/>
            <w:left w:val="none" w:sz="0" w:space="0" w:color="auto"/>
            <w:bottom w:val="none" w:sz="0" w:space="0" w:color="auto"/>
            <w:right w:val="none" w:sz="0" w:space="0" w:color="auto"/>
          </w:divBdr>
        </w:div>
        <w:div w:id="625695330">
          <w:marLeft w:val="0"/>
          <w:marRight w:val="0"/>
          <w:marTop w:val="0"/>
          <w:marBottom w:val="0"/>
          <w:divBdr>
            <w:top w:val="none" w:sz="0" w:space="0" w:color="auto"/>
            <w:left w:val="none" w:sz="0" w:space="0" w:color="auto"/>
            <w:bottom w:val="none" w:sz="0" w:space="0" w:color="auto"/>
            <w:right w:val="none" w:sz="0" w:space="0" w:color="auto"/>
          </w:divBdr>
        </w:div>
        <w:div w:id="722871840">
          <w:marLeft w:val="0"/>
          <w:marRight w:val="0"/>
          <w:marTop w:val="0"/>
          <w:marBottom w:val="0"/>
          <w:divBdr>
            <w:top w:val="none" w:sz="0" w:space="0" w:color="auto"/>
            <w:left w:val="none" w:sz="0" w:space="0" w:color="auto"/>
            <w:bottom w:val="none" w:sz="0" w:space="0" w:color="auto"/>
            <w:right w:val="none" w:sz="0" w:space="0" w:color="auto"/>
          </w:divBdr>
        </w:div>
        <w:div w:id="841894745">
          <w:marLeft w:val="0"/>
          <w:marRight w:val="0"/>
          <w:marTop w:val="0"/>
          <w:marBottom w:val="0"/>
          <w:divBdr>
            <w:top w:val="none" w:sz="0" w:space="0" w:color="auto"/>
            <w:left w:val="none" w:sz="0" w:space="0" w:color="auto"/>
            <w:bottom w:val="none" w:sz="0" w:space="0" w:color="auto"/>
            <w:right w:val="none" w:sz="0" w:space="0" w:color="auto"/>
          </w:divBdr>
        </w:div>
      </w:divsChild>
    </w:div>
    <w:div w:id="1085952925">
      <w:bodyDiv w:val="1"/>
      <w:marLeft w:val="0"/>
      <w:marRight w:val="0"/>
      <w:marTop w:val="0"/>
      <w:marBottom w:val="0"/>
      <w:divBdr>
        <w:top w:val="none" w:sz="0" w:space="0" w:color="auto"/>
        <w:left w:val="none" w:sz="0" w:space="0" w:color="auto"/>
        <w:bottom w:val="none" w:sz="0" w:space="0" w:color="auto"/>
        <w:right w:val="none" w:sz="0" w:space="0" w:color="auto"/>
      </w:divBdr>
    </w:div>
    <w:div w:id="1095174308">
      <w:bodyDiv w:val="1"/>
      <w:marLeft w:val="0"/>
      <w:marRight w:val="0"/>
      <w:marTop w:val="0"/>
      <w:marBottom w:val="0"/>
      <w:divBdr>
        <w:top w:val="none" w:sz="0" w:space="0" w:color="auto"/>
        <w:left w:val="none" w:sz="0" w:space="0" w:color="auto"/>
        <w:bottom w:val="none" w:sz="0" w:space="0" w:color="auto"/>
        <w:right w:val="none" w:sz="0" w:space="0" w:color="auto"/>
      </w:divBdr>
      <w:divsChild>
        <w:div w:id="1358965888">
          <w:marLeft w:val="0"/>
          <w:marRight w:val="0"/>
          <w:marTop w:val="0"/>
          <w:marBottom w:val="0"/>
          <w:divBdr>
            <w:top w:val="none" w:sz="0" w:space="0" w:color="auto"/>
            <w:left w:val="none" w:sz="0" w:space="0" w:color="auto"/>
            <w:bottom w:val="none" w:sz="0" w:space="0" w:color="auto"/>
            <w:right w:val="none" w:sz="0" w:space="0" w:color="auto"/>
          </w:divBdr>
          <w:divsChild>
            <w:div w:id="690226662">
              <w:marLeft w:val="0"/>
              <w:marRight w:val="0"/>
              <w:marTop w:val="0"/>
              <w:marBottom w:val="0"/>
              <w:divBdr>
                <w:top w:val="none" w:sz="0" w:space="0" w:color="auto"/>
                <w:left w:val="none" w:sz="0" w:space="0" w:color="auto"/>
                <w:bottom w:val="none" w:sz="0" w:space="0" w:color="auto"/>
                <w:right w:val="none" w:sz="0" w:space="0" w:color="auto"/>
              </w:divBdr>
              <w:divsChild>
                <w:div w:id="1753425977">
                  <w:marLeft w:val="0"/>
                  <w:marRight w:val="0"/>
                  <w:marTop w:val="0"/>
                  <w:marBottom w:val="0"/>
                  <w:divBdr>
                    <w:top w:val="none" w:sz="0" w:space="0" w:color="auto"/>
                    <w:left w:val="none" w:sz="0" w:space="0" w:color="auto"/>
                    <w:bottom w:val="none" w:sz="0" w:space="0" w:color="auto"/>
                    <w:right w:val="none" w:sz="0" w:space="0" w:color="auto"/>
                  </w:divBdr>
                  <w:divsChild>
                    <w:div w:id="188601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676578">
      <w:bodyDiv w:val="1"/>
      <w:marLeft w:val="0"/>
      <w:marRight w:val="0"/>
      <w:marTop w:val="0"/>
      <w:marBottom w:val="0"/>
      <w:divBdr>
        <w:top w:val="none" w:sz="0" w:space="0" w:color="auto"/>
        <w:left w:val="none" w:sz="0" w:space="0" w:color="auto"/>
        <w:bottom w:val="none" w:sz="0" w:space="0" w:color="auto"/>
        <w:right w:val="none" w:sz="0" w:space="0" w:color="auto"/>
      </w:divBdr>
    </w:div>
    <w:div w:id="1125125698">
      <w:bodyDiv w:val="1"/>
      <w:marLeft w:val="0"/>
      <w:marRight w:val="0"/>
      <w:marTop w:val="0"/>
      <w:marBottom w:val="0"/>
      <w:divBdr>
        <w:top w:val="none" w:sz="0" w:space="0" w:color="auto"/>
        <w:left w:val="none" w:sz="0" w:space="0" w:color="auto"/>
        <w:bottom w:val="none" w:sz="0" w:space="0" w:color="auto"/>
        <w:right w:val="none" w:sz="0" w:space="0" w:color="auto"/>
      </w:divBdr>
    </w:div>
    <w:div w:id="1159350696">
      <w:bodyDiv w:val="1"/>
      <w:marLeft w:val="0"/>
      <w:marRight w:val="0"/>
      <w:marTop w:val="0"/>
      <w:marBottom w:val="0"/>
      <w:divBdr>
        <w:top w:val="none" w:sz="0" w:space="0" w:color="auto"/>
        <w:left w:val="none" w:sz="0" w:space="0" w:color="auto"/>
        <w:bottom w:val="none" w:sz="0" w:space="0" w:color="auto"/>
        <w:right w:val="none" w:sz="0" w:space="0" w:color="auto"/>
      </w:divBdr>
    </w:div>
    <w:div w:id="1188064178">
      <w:bodyDiv w:val="1"/>
      <w:marLeft w:val="0"/>
      <w:marRight w:val="0"/>
      <w:marTop w:val="0"/>
      <w:marBottom w:val="0"/>
      <w:divBdr>
        <w:top w:val="none" w:sz="0" w:space="0" w:color="auto"/>
        <w:left w:val="none" w:sz="0" w:space="0" w:color="auto"/>
        <w:bottom w:val="none" w:sz="0" w:space="0" w:color="auto"/>
        <w:right w:val="none" w:sz="0" w:space="0" w:color="auto"/>
      </w:divBdr>
    </w:div>
    <w:div w:id="1204093646">
      <w:bodyDiv w:val="1"/>
      <w:marLeft w:val="0"/>
      <w:marRight w:val="0"/>
      <w:marTop w:val="0"/>
      <w:marBottom w:val="0"/>
      <w:divBdr>
        <w:top w:val="none" w:sz="0" w:space="0" w:color="auto"/>
        <w:left w:val="none" w:sz="0" w:space="0" w:color="auto"/>
        <w:bottom w:val="none" w:sz="0" w:space="0" w:color="auto"/>
        <w:right w:val="none" w:sz="0" w:space="0" w:color="auto"/>
      </w:divBdr>
    </w:div>
    <w:div w:id="1211840250">
      <w:bodyDiv w:val="1"/>
      <w:marLeft w:val="0"/>
      <w:marRight w:val="0"/>
      <w:marTop w:val="0"/>
      <w:marBottom w:val="0"/>
      <w:divBdr>
        <w:top w:val="none" w:sz="0" w:space="0" w:color="auto"/>
        <w:left w:val="none" w:sz="0" w:space="0" w:color="auto"/>
        <w:bottom w:val="none" w:sz="0" w:space="0" w:color="auto"/>
        <w:right w:val="none" w:sz="0" w:space="0" w:color="auto"/>
      </w:divBdr>
      <w:divsChild>
        <w:div w:id="1499730330">
          <w:marLeft w:val="0"/>
          <w:marRight w:val="0"/>
          <w:marTop w:val="0"/>
          <w:marBottom w:val="0"/>
          <w:divBdr>
            <w:top w:val="none" w:sz="0" w:space="0" w:color="auto"/>
            <w:left w:val="none" w:sz="0" w:space="0" w:color="auto"/>
            <w:bottom w:val="none" w:sz="0" w:space="0" w:color="auto"/>
            <w:right w:val="none" w:sz="0" w:space="0" w:color="auto"/>
          </w:divBdr>
          <w:divsChild>
            <w:div w:id="506410787">
              <w:marLeft w:val="0"/>
              <w:marRight w:val="0"/>
              <w:marTop w:val="0"/>
              <w:marBottom w:val="0"/>
              <w:divBdr>
                <w:top w:val="none" w:sz="0" w:space="0" w:color="auto"/>
                <w:left w:val="none" w:sz="0" w:space="0" w:color="auto"/>
                <w:bottom w:val="none" w:sz="0" w:space="0" w:color="auto"/>
                <w:right w:val="none" w:sz="0" w:space="0" w:color="auto"/>
              </w:divBdr>
              <w:divsChild>
                <w:div w:id="476802413">
                  <w:marLeft w:val="0"/>
                  <w:marRight w:val="0"/>
                  <w:marTop w:val="0"/>
                  <w:marBottom w:val="0"/>
                  <w:divBdr>
                    <w:top w:val="none" w:sz="0" w:space="0" w:color="auto"/>
                    <w:left w:val="none" w:sz="0" w:space="0" w:color="auto"/>
                    <w:bottom w:val="none" w:sz="0" w:space="0" w:color="auto"/>
                    <w:right w:val="none" w:sz="0" w:space="0" w:color="auto"/>
                  </w:divBdr>
                  <w:divsChild>
                    <w:div w:id="25266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485504">
      <w:bodyDiv w:val="1"/>
      <w:marLeft w:val="0"/>
      <w:marRight w:val="0"/>
      <w:marTop w:val="0"/>
      <w:marBottom w:val="0"/>
      <w:divBdr>
        <w:top w:val="none" w:sz="0" w:space="0" w:color="auto"/>
        <w:left w:val="none" w:sz="0" w:space="0" w:color="auto"/>
        <w:bottom w:val="none" w:sz="0" w:space="0" w:color="auto"/>
        <w:right w:val="none" w:sz="0" w:space="0" w:color="auto"/>
      </w:divBdr>
    </w:div>
    <w:div w:id="1257785128">
      <w:bodyDiv w:val="1"/>
      <w:marLeft w:val="0"/>
      <w:marRight w:val="0"/>
      <w:marTop w:val="0"/>
      <w:marBottom w:val="0"/>
      <w:divBdr>
        <w:top w:val="none" w:sz="0" w:space="0" w:color="auto"/>
        <w:left w:val="none" w:sz="0" w:space="0" w:color="auto"/>
        <w:bottom w:val="none" w:sz="0" w:space="0" w:color="auto"/>
        <w:right w:val="none" w:sz="0" w:space="0" w:color="auto"/>
      </w:divBdr>
      <w:divsChild>
        <w:div w:id="84882315">
          <w:marLeft w:val="0"/>
          <w:marRight w:val="0"/>
          <w:marTop w:val="0"/>
          <w:marBottom w:val="0"/>
          <w:divBdr>
            <w:top w:val="none" w:sz="0" w:space="0" w:color="auto"/>
            <w:left w:val="none" w:sz="0" w:space="0" w:color="auto"/>
            <w:bottom w:val="none" w:sz="0" w:space="0" w:color="auto"/>
            <w:right w:val="none" w:sz="0" w:space="0" w:color="auto"/>
          </w:divBdr>
        </w:div>
        <w:div w:id="198200276">
          <w:marLeft w:val="0"/>
          <w:marRight w:val="0"/>
          <w:marTop w:val="0"/>
          <w:marBottom w:val="0"/>
          <w:divBdr>
            <w:top w:val="none" w:sz="0" w:space="0" w:color="auto"/>
            <w:left w:val="none" w:sz="0" w:space="0" w:color="auto"/>
            <w:bottom w:val="none" w:sz="0" w:space="0" w:color="auto"/>
            <w:right w:val="none" w:sz="0" w:space="0" w:color="auto"/>
          </w:divBdr>
        </w:div>
        <w:div w:id="313336982">
          <w:marLeft w:val="0"/>
          <w:marRight w:val="0"/>
          <w:marTop w:val="0"/>
          <w:marBottom w:val="0"/>
          <w:divBdr>
            <w:top w:val="none" w:sz="0" w:space="0" w:color="auto"/>
            <w:left w:val="none" w:sz="0" w:space="0" w:color="auto"/>
            <w:bottom w:val="none" w:sz="0" w:space="0" w:color="auto"/>
            <w:right w:val="none" w:sz="0" w:space="0" w:color="auto"/>
          </w:divBdr>
        </w:div>
        <w:div w:id="396243745">
          <w:marLeft w:val="0"/>
          <w:marRight w:val="0"/>
          <w:marTop w:val="0"/>
          <w:marBottom w:val="0"/>
          <w:divBdr>
            <w:top w:val="none" w:sz="0" w:space="0" w:color="auto"/>
            <w:left w:val="none" w:sz="0" w:space="0" w:color="auto"/>
            <w:bottom w:val="none" w:sz="0" w:space="0" w:color="auto"/>
            <w:right w:val="none" w:sz="0" w:space="0" w:color="auto"/>
          </w:divBdr>
        </w:div>
        <w:div w:id="542906119">
          <w:marLeft w:val="0"/>
          <w:marRight w:val="0"/>
          <w:marTop w:val="0"/>
          <w:marBottom w:val="0"/>
          <w:divBdr>
            <w:top w:val="none" w:sz="0" w:space="0" w:color="auto"/>
            <w:left w:val="none" w:sz="0" w:space="0" w:color="auto"/>
            <w:bottom w:val="none" w:sz="0" w:space="0" w:color="auto"/>
            <w:right w:val="none" w:sz="0" w:space="0" w:color="auto"/>
          </w:divBdr>
        </w:div>
        <w:div w:id="631256719">
          <w:marLeft w:val="0"/>
          <w:marRight w:val="0"/>
          <w:marTop w:val="0"/>
          <w:marBottom w:val="0"/>
          <w:divBdr>
            <w:top w:val="none" w:sz="0" w:space="0" w:color="auto"/>
            <w:left w:val="none" w:sz="0" w:space="0" w:color="auto"/>
            <w:bottom w:val="none" w:sz="0" w:space="0" w:color="auto"/>
            <w:right w:val="none" w:sz="0" w:space="0" w:color="auto"/>
          </w:divBdr>
        </w:div>
        <w:div w:id="631405032">
          <w:marLeft w:val="0"/>
          <w:marRight w:val="0"/>
          <w:marTop w:val="0"/>
          <w:marBottom w:val="0"/>
          <w:divBdr>
            <w:top w:val="none" w:sz="0" w:space="0" w:color="auto"/>
            <w:left w:val="none" w:sz="0" w:space="0" w:color="auto"/>
            <w:bottom w:val="none" w:sz="0" w:space="0" w:color="auto"/>
            <w:right w:val="none" w:sz="0" w:space="0" w:color="auto"/>
          </w:divBdr>
        </w:div>
        <w:div w:id="694622505">
          <w:marLeft w:val="0"/>
          <w:marRight w:val="0"/>
          <w:marTop w:val="0"/>
          <w:marBottom w:val="0"/>
          <w:divBdr>
            <w:top w:val="none" w:sz="0" w:space="0" w:color="auto"/>
            <w:left w:val="none" w:sz="0" w:space="0" w:color="auto"/>
            <w:bottom w:val="none" w:sz="0" w:space="0" w:color="auto"/>
            <w:right w:val="none" w:sz="0" w:space="0" w:color="auto"/>
          </w:divBdr>
        </w:div>
        <w:div w:id="696126165">
          <w:marLeft w:val="0"/>
          <w:marRight w:val="0"/>
          <w:marTop w:val="0"/>
          <w:marBottom w:val="0"/>
          <w:divBdr>
            <w:top w:val="none" w:sz="0" w:space="0" w:color="auto"/>
            <w:left w:val="none" w:sz="0" w:space="0" w:color="auto"/>
            <w:bottom w:val="none" w:sz="0" w:space="0" w:color="auto"/>
            <w:right w:val="none" w:sz="0" w:space="0" w:color="auto"/>
          </w:divBdr>
        </w:div>
        <w:div w:id="702176117">
          <w:marLeft w:val="0"/>
          <w:marRight w:val="0"/>
          <w:marTop w:val="0"/>
          <w:marBottom w:val="0"/>
          <w:divBdr>
            <w:top w:val="none" w:sz="0" w:space="0" w:color="auto"/>
            <w:left w:val="none" w:sz="0" w:space="0" w:color="auto"/>
            <w:bottom w:val="none" w:sz="0" w:space="0" w:color="auto"/>
            <w:right w:val="none" w:sz="0" w:space="0" w:color="auto"/>
          </w:divBdr>
        </w:div>
        <w:div w:id="711729314">
          <w:marLeft w:val="0"/>
          <w:marRight w:val="0"/>
          <w:marTop w:val="0"/>
          <w:marBottom w:val="0"/>
          <w:divBdr>
            <w:top w:val="none" w:sz="0" w:space="0" w:color="auto"/>
            <w:left w:val="none" w:sz="0" w:space="0" w:color="auto"/>
            <w:bottom w:val="none" w:sz="0" w:space="0" w:color="auto"/>
            <w:right w:val="none" w:sz="0" w:space="0" w:color="auto"/>
          </w:divBdr>
        </w:div>
        <w:div w:id="748499792">
          <w:marLeft w:val="0"/>
          <w:marRight w:val="0"/>
          <w:marTop w:val="0"/>
          <w:marBottom w:val="0"/>
          <w:divBdr>
            <w:top w:val="none" w:sz="0" w:space="0" w:color="auto"/>
            <w:left w:val="none" w:sz="0" w:space="0" w:color="auto"/>
            <w:bottom w:val="none" w:sz="0" w:space="0" w:color="auto"/>
            <w:right w:val="none" w:sz="0" w:space="0" w:color="auto"/>
          </w:divBdr>
        </w:div>
        <w:div w:id="764810864">
          <w:marLeft w:val="0"/>
          <w:marRight w:val="0"/>
          <w:marTop w:val="0"/>
          <w:marBottom w:val="0"/>
          <w:divBdr>
            <w:top w:val="none" w:sz="0" w:space="0" w:color="auto"/>
            <w:left w:val="none" w:sz="0" w:space="0" w:color="auto"/>
            <w:bottom w:val="none" w:sz="0" w:space="0" w:color="auto"/>
            <w:right w:val="none" w:sz="0" w:space="0" w:color="auto"/>
          </w:divBdr>
        </w:div>
        <w:div w:id="848525506">
          <w:marLeft w:val="0"/>
          <w:marRight w:val="0"/>
          <w:marTop w:val="0"/>
          <w:marBottom w:val="0"/>
          <w:divBdr>
            <w:top w:val="none" w:sz="0" w:space="0" w:color="auto"/>
            <w:left w:val="none" w:sz="0" w:space="0" w:color="auto"/>
            <w:bottom w:val="none" w:sz="0" w:space="0" w:color="auto"/>
            <w:right w:val="none" w:sz="0" w:space="0" w:color="auto"/>
          </w:divBdr>
        </w:div>
        <w:div w:id="850144211">
          <w:marLeft w:val="0"/>
          <w:marRight w:val="0"/>
          <w:marTop w:val="0"/>
          <w:marBottom w:val="0"/>
          <w:divBdr>
            <w:top w:val="none" w:sz="0" w:space="0" w:color="auto"/>
            <w:left w:val="none" w:sz="0" w:space="0" w:color="auto"/>
            <w:bottom w:val="none" w:sz="0" w:space="0" w:color="auto"/>
            <w:right w:val="none" w:sz="0" w:space="0" w:color="auto"/>
          </w:divBdr>
        </w:div>
        <w:div w:id="878248254">
          <w:marLeft w:val="0"/>
          <w:marRight w:val="0"/>
          <w:marTop w:val="0"/>
          <w:marBottom w:val="0"/>
          <w:divBdr>
            <w:top w:val="none" w:sz="0" w:space="0" w:color="auto"/>
            <w:left w:val="none" w:sz="0" w:space="0" w:color="auto"/>
            <w:bottom w:val="none" w:sz="0" w:space="0" w:color="auto"/>
            <w:right w:val="none" w:sz="0" w:space="0" w:color="auto"/>
          </w:divBdr>
        </w:div>
        <w:div w:id="970549722">
          <w:marLeft w:val="0"/>
          <w:marRight w:val="0"/>
          <w:marTop w:val="0"/>
          <w:marBottom w:val="0"/>
          <w:divBdr>
            <w:top w:val="none" w:sz="0" w:space="0" w:color="auto"/>
            <w:left w:val="none" w:sz="0" w:space="0" w:color="auto"/>
            <w:bottom w:val="none" w:sz="0" w:space="0" w:color="auto"/>
            <w:right w:val="none" w:sz="0" w:space="0" w:color="auto"/>
          </w:divBdr>
        </w:div>
        <w:div w:id="975646100">
          <w:marLeft w:val="0"/>
          <w:marRight w:val="0"/>
          <w:marTop w:val="0"/>
          <w:marBottom w:val="0"/>
          <w:divBdr>
            <w:top w:val="none" w:sz="0" w:space="0" w:color="auto"/>
            <w:left w:val="none" w:sz="0" w:space="0" w:color="auto"/>
            <w:bottom w:val="none" w:sz="0" w:space="0" w:color="auto"/>
            <w:right w:val="none" w:sz="0" w:space="0" w:color="auto"/>
          </w:divBdr>
        </w:div>
        <w:div w:id="1053889773">
          <w:marLeft w:val="0"/>
          <w:marRight w:val="0"/>
          <w:marTop w:val="0"/>
          <w:marBottom w:val="0"/>
          <w:divBdr>
            <w:top w:val="none" w:sz="0" w:space="0" w:color="auto"/>
            <w:left w:val="none" w:sz="0" w:space="0" w:color="auto"/>
            <w:bottom w:val="none" w:sz="0" w:space="0" w:color="auto"/>
            <w:right w:val="none" w:sz="0" w:space="0" w:color="auto"/>
          </w:divBdr>
        </w:div>
        <w:div w:id="1141994556">
          <w:marLeft w:val="0"/>
          <w:marRight w:val="0"/>
          <w:marTop w:val="0"/>
          <w:marBottom w:val="0"/>
          <w:divBdr>
            <w:top w:val="none" w:sz="0" w:space="0" w:color="auto"/>
            <w:left w:val="none" w:sz="0" w:space="0" w:color="auto"/>
            <w:bottom w:val="none" w:sz="0" w:space="0" w:color="auto"/>
            <w:right w:val="none" w:sz="0" w:space="0" w:color="auto"/>
          </w:divBdr>
        </w:div>
        <w:div w:id="1270968599">
          <w:marLeft w:val="0"/>
          <w:marRight w:val="0"/>
          <w:marTop w:val="0"/>
          <w:marBottom w:val="0"/>
          <w:divBdr>
            <w:top w:val="none" w:sz="0" w:space="0" w:color="auto"/>
            <w:left w:val="none" w:sz="0" w:space="0" w:color="auto"/>
            <w:bottom w:val="none" w:sz="0" w:space="0" w:color="auto"/>
            <w:right w:val="none" w:sz="0" w:space="0" w:color="auto"/>
          </w:divBdr>
        </w:div>
        <w:div w:id="1386875205">
          <w:marLeft w:val="0"/>
          <w:marRight w:val="0"/>
          <w:marTop w:val="0"/>
          <w:marBottom w:val="0"/>
          <w:divBdr>
            <w:top w:val="none" w:sz="0" w:space="0" w:color="auto"/>
            <w:left w:val="none" w:sz="0" w:space="0" w:color="auto"/>
            <w:bottom w:val="none" w:sz="0" w:space="0" w:color="auto"/>
            <w:right w:val="none" w:sz="0" w:space="0" w:color="auto"/>
          </w:divBdr>
        </w:div>
        <w:div w:id="1407264501">
          <w:marLeft w:val="0"/>
          <w:marRight w:val="0"/>
          <w:marTop w:val="0"/>
          <w:marBottom w:val="0"/>
          <w:divBdr>
            <w:top w:val="none" w:sz="0" w:space="0" w:color="auto"/>
            <w:left w:val="none" w:sz="0" w:space="0" w:color="auto"/>
            <w:bottom w:val="none" w:sz="0" w:space="0" w:color="auto"/>
            <w:right w:val="none" w:sz="0" w:space="0" w:color="auto"/>
          </w:divBdr>
        </w:div>
        <w:div w:id="1467699848">
          <w:marLeft w:val="0"/>
          <w:marRight w:val="0"/>
          <w:marTop w:val="0"/>
          <w:marBottom w:val="0"/>
          <w:divBdr>
            <w:top w:val="none" w:sz="0" w:space="0" w:color="auto"/>
            <w:left w:val="none" w:sz="0" w:space="0" w:color="auto"/>
            <w:bottom w:val="none" w:sz="0" w:space="0" w:color="auto"/>
            <w:right w:val="none" w:sz="0" w:space="0" w:color="auto"/>
          </w:divBdr>
        </w:div>
        <w:div w:id="1548253905">
          <w:marLeft w:val="0"/>
          <w:marRight w:val="0"/>
          <w:marTop w:val="0"/>
          <w:marBottom w:val="0"/>
          <w:divBdr>
            <w:top w:val="none" w:sz="0" w:space="0" w:color="auto"/>
            <w:left w:val="none" w:sz="0" w:space="0" w:color="auto"/>
            <w:bottom w:val="none" w:sz="0" w:space="0" w:color="auto"/>
            <w:right w:val="none" w:sz="0" w:space="0" w:color="auto"/>
          </w:divBdr>
        </w:div>
        <w:div w:id="1553151666">
          <w:marLeft w:val="0"/>
          <w:marRight w:val="0"/>
          <w:marTop w:val="0"/>
          <w:marBottom w:val="0"/>
          <w:divBdr>
            <w:top w:val="none" w:sz="0" w:space="0" w:color="auto"/>
            <w:left w:val="none" w:sz="0" w:space="0" w:color="auto"/>
            <w:bottom w:val="none" w:sz="0" w:space="0" w:color="auto"/>
            <w:right w:val="none" w:sz="0" w:space="0" w:color="auto"/>
          </w:divBdr>
        </w:div>
        <w:div w:id="1641308029">
          <w:marLeft w:val="0"/>
          <w:marRight w:val="0"/>
          <w:marTop w:val="0"/>
          <w:marBottom w:val="0"/>
          <w:divBdr>
            <w:top w:val="none" w:sz="0" w:space="0" w:color="auto"/>
            <w:left w:val="none" w:sz="0" w:space="0" w:color="auto"/>
            <w:bottom w:val="none" w:sz="0" w:space="0" w:color="auto"/>
            <w:right w:val="none" w:sz="0" w:space="0" w:color="auto"/>
          </w:divBdr>
        </w:div>
        <w:div w:id="1732070363">
          <w:marLeft w:val="0"/>
          <w:marRight w:val="0"/>
          <w:marTop w:val="0"/>
          <w:marBottom w:val="0"/>
          <w:divBdr>
            <w:top w:val="none" w:sz="0" w:space="0" w:color="auto"/>
            <w:left w:val="none" w:sz="0" w:space="0" w:color="auto"/>
            <w:bottom w:val="none" w:sz="0" w:space="0" w:color="auto"/>
            <w:right w:val="none" w:sz="0" w:space="0" w:color="auto"/>
          </w:divBdr>
        </w:div>
        <w:div w:id="1769504605">
          <w:marLeft w:val="0"/>
          <w:marRight w:val="0"/>
          <w:marTop w:val="0"/>
          <w:marBottom w:val="0"/>
          <w:divBdr>
            <w:top w:val="none" w:sz="0" w:space="0" w:color="auto"/>
            <w:left w:val="none" w:sz="0" w:space="0" w:color="auto"/>
            <w:bottom w:val="none" w:sz="0" w:space="0" w:color="auto"/>
            <w:right w:val="none" w:sz="0" w:space="0" w:color="auto"/>
          </w:divBdr>
        </w:div>
        <w:div w:id="1829327034">
          <w:marLeft w:val="0"/>
          <w:marRight w:val="0"/>
          <w:marTop w:val="0"/>
          <w:marBottom w:val="0"/>
          <w:divBdr>
            <w:top w:val="none" w:sz="0" w:space="0" w:color="auto"/>
            <w:left w:val="none" w:sz="0" w:space="0" w:color="auto"/>
            <w:bottom w:val="none" w:sz="0" w:space="0" w:color="auto"/>
            <w:right w:val="none" w:sz="0" w:space="0" w:color="auto"/>
          </w:divBdr>
        </w:div>
        <w:div w:id="2013484390">
          <w:marLeft w:val="0"/>
          <w:marRight w:val="0"/>
          <w:marTop w:val="0"/>
          <w:marBottom w:val="0"/>
          <w:divBdr>
            <w:top w:val="none" w:sz="0" w:space="0" w:color="auto"/>
            <w:left w:val="none" w:sz="0" w:space="0" w:color="auto"/>
            <w:bottom w:val="none" w:sz="0" w:space="0" w:color="auto"/>
            <w:right w:val="none" w:sz="0" w:space="0" w:color="auto"/>
          </w:divBdr>
        </w:div>
        <w:div w:id="2058047589">
          <w:marLeft w:val="0"/>
          <w:marRight w:val="0"/>
          <w:marTop w:val="0"/>
          <w:marBottom w:val="0"/>
          <w:divBdr>
            <w:top w:val="none" w:sz="0" w:space="0" w:color="auto"/>
            <w:left w:val="none" w:sz="0" w:space="0" w:color="auto"/>
            <w:bottom w:val="none" w:sz="0" w:space="0" w:color="auto"/>
            <w:right w:val="none" w:sz="0" w:space="0" w:color="auto"/>
          </w:divBdr>
        </w:div>
        <w:div w:id="2097440897">
          <w:marLeft w:val="0"/>
          <w:marRight w:val="0"/>
          <w:marTop w:val="0"/>
          <w:marBottom w:val="0"/>
          <w:divBdr>
            <w:top w:val="none" w:sz="0" w:space="0" w:color="auto"/>
            <w:left w:val="none" w:sz="0" w:space="0" w:color="auto"/>
            <w:bottom w:val="none" w:sz="0" w:space="0" w:color="auto"/>
            <w:right w:val="none" w:sz="0" w:space="0" w:color="auto"/>
          </w:divBdr>
        </w:div>
        <w:div w:id="2108577809">
          <w:marLeft w:val="0"/>
          <w:marRight w:val="0"/>
          <w:marTop w:val="0"/>
          <w:marBottom w:val="0"/>
          <w:divBdr>
            <w:top w:val="none" w:sz="0" w:space="0" w:color="auto"/>
            <w:left w:val="none" w:sz="0" w:space="0" w:color="auto"/>
            <w:bottom w:val="none" w:sz="0" w:space="0" w:color="auto"/>
            <w:right w:val="none" w:sz="0" w:space="0" w:color="auto"/>
          </w:divBdr>
        </w:div>
      </w:divsChild>
    </w:div>
    <w:div w:id="1294677334">
      <w:bodyDiv w:val="1"/>
      <w:marLeft w:val="0"/>
      <w:marRight w:val="0"/>
      <w:marTop w:val="0"/>
      <w:marBottom w:val="0"/>
      <w:divBdr>
        <w:top w:val="none" w:sz="0" w:space="0" w:color="auto"/>
        <w:left w:val="none" w:sz="0" w:space="0" w:color="auto"/>
        <w:bottom w:val="none" w:sz="0" w:space="0" w:color="auto"/>
        <w:right w:val="none" w:sz="0" w:space="0" w:color="auto"/>
      </w:divBdr>
    </w:div>
    <w:div w:id="1312952421">
      <w:bodyDiv w:val="1"/>
      <w:marLeft w:val="0"/>
      <w:marRight w:val="0"/>
      <w:marTop w:val="0"/>
      <w:marBottom w:val="0"/>
      <w:divBdr>
        <w:top w:val="none" w:sz="0" w:space="0" w:color="auto"/>
        <w:left w:val="none" w:sz="0" w:space="0" w:color="auto"/>
        <w:bottom w:val="none" w:sz="0" w:space="0" w:color="auto"/>
        <w:right w:val="none" w:sz="0" w:space="0" w:color="auto"/>
      </w:divBdr>
    </w:div>
    <w:div w:id="1338659214">
      <w:bodyDiv w:val="1"/>
      <w:marLeft w:val="0"/>
      <w:marRight w:val="0"/>
      <w:marTop w:val="0"/>
      <w:marBottom w:val="0"/>
      <w:divBdr>
        <w:top w:val="none" w:sz="0" w:space="0" w:color="auto"/>
        <w:left w:val="none" w:sz="0" w:space="0" w:color="auto"/>
        <w:bottom w:val="none" w:sz="0" w:space="0" w:color="auto"/>
        <w:right w:val="none" w:sz="0" w:space="0" w:color="auto"/>
      </w:divBdr>
    </w:div>
    <w:div w:id="1352298469">
      <w:bodyDiv w:val="1"/>
      <w:marLeft w:val="0"/>
      <w:marRight w:val="0"/>
      <w:marTop w:val="0"/>
      <w:marBottom w:val="0"/>
      <w:divBdr>
        <w:top w:val="none" w:sz="0" w:space="0" w:color="auto"/>
        <w:left w:val="none" w:sz="0" w:space="0" w:color="auto"/>
        <w:bottom w:val="none" w:sz="0" w:space="0" w:color="auto"/>
        <w:right w:val="none" w:sz="0" w:space="0" w:color="auto"/>
      </w:divBdr>
    </w:div>
    <w:div w:id="1381323814">
      <w:bodyDiv w:val="1"/>
      <w:marLeft w:val="0"/>
      <w:marRight w:val="0"/>
      <w:marTop w:val="0"/>
      <w:marBottom w:val="0"/>
      <w:divBdr>
        <w:top w:val="none" w:sz="0" w:space="0" w:color="auto"/>
        <w:left w:val="none" w:sz="0" w:space="0" w:color="auto"/>
        <w:bottom w:val="none" w:sz="0" w:space="0" w:color="auto"/>
        <w:right w:val="none" w:sz="0" w:space="0" w:color="auto"/>
      </w:divBdr>
      <w:divsChild>
        <w:div w:id="2071222007">
          <w:marLeft w:val="0"/>
          <w:marRight w:val="0"/>
          <w:marTop w:val="0"/>
          <w:marBottom w:val="0"/>
          <w:divBdr>
            <w:top w:val="none" w:sz="0" w:space="0" w:color="auto"/>
            <w:left w:val="none" w:sz="0" w:space="0" w:color="auto"/>
            <w:bottom w:val="none" w:sz="0" w:space="0" w:color="auto"/>
            <w:right w:val="none" w:sz="0" w:space="0" w:color="auto"/>
          </w:divBdr>
          <w:divsChild>
            <w:div w:id="1274245337">
              <w:marLeft w:val="0"/>
              <w:marRight w:val="0"/>
              <w:marTop w:val="0"/>
              <w:marBottom w:val="0"/>
              <w:divBdr>
                <w:top w:val="none" w:sz="0" w:space="0" w:color="auto"/>
                <w:left w:val="none" w:sz="0" w:space="0" w:color="auto"/>
                <w:bottom w:val="none" w:sz="0" w:space="0" w:color="auto"/>
                <w:right w:val="none" w:sz="0" w:space="0" w:color="auto"/>
              </w:divBdr>
              <w:divsChild>
                <w:div w:id="1485118945">
                  <w:marLeft w:val="0"/>
                  <w:marRight w:val="0"/>
                  <w:marTop w:val="0"/>
                  <w:marBottom w:val="0"/>
                  <w:divBdr>
                    <w:top w:val="none" w:sz="0" w:space="0" w:color="auto"/>
                    <w:left w:val="none" w:sz="0" w:space="0" w:color="auto"/>
                    <w:bottom w:val="none" w:sz="0" w:space="0" w:color="auto"/>
                    <w:right w:val="none" w:sz="0" w:space="0" w:color="auto"/>
                  </w:divBdr>
                </w:div>
              </w:divsChild>
            </w:div>
            <w:div w:id="2051495210">
              <w:marLeft w:val="0"/>
              <w:marRight w:val="0"/>
              <w:marTop w:val="0"/>
              <w:marBottom w:val="0"/>
              <w:divBdr>
                <w:top w:val="none" w:sz="0" w:space="0" w:color="auto"/>
                <w:left w:val="none" w:sz="0" w:space="0" w:color="auto"/>
                <w:bottom w:val="none" w:sz="0" w:space="0" w:color="auto"/>
                <w:right w:val="none" w:sz="0" w:space="0" w:color="auto"/>
              </w:divBdr>
              <w:divsChild>
                <w:div w:id="125987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648737">
      <w:bodyDiv w:val="1"/>
      <w:marLeft w:val="0"/>
      <w:marRight w:val="0"/>
      <w:marTop w:val="0"/>
      <w:marBottom w:val="0"/>
      <w:divBdr>
        <w:top w:val="none" w:sz="0" w:space="0" w:color="auto"/>
        <w:left w:val="none" w:sz="0" w:space="0" w:color="auto"/>
        <w:bottom w:val="none" w:sz="0" w:space="0" w:color="auto"/>
        <w:right w:val="none" w:sz="0" w:space="0" w:color="auto"/>
      </w:divBdr>
      <w:divsChild>
        <w:div w:id="510266955">
          <w:marLeft w:val="0"/>
          <w:marRight w:val="0"/>
          <w:marTop w:val="0"/>
          <w:marBottom w:val="0"/>
          <w:divBdr>
            <w:top w:val="none" w:sz="0" w:space="0" w:color="auto"/>
            <w:left w:val="none" w:sz="0" w:space="0" w:color="auto"/>
            <w:bottom w:val="none" w:sz="0" w:space="0" w:color="auto"/>
            <w:right w:val="none" w:sz="0" w:space="0" w:color="auto"/>
          </w:divBdr>
          <w:divsChild>
            <w:div w:id="1918008189">
              <w:marLeft w:val="0"/>
              <w:marRight w:val="0"/>
              <w:marTop w:val="0"/>
              <w:marBottom w:val="0"/>
              <w:divBdr>
                <w:top w:val="none" w:sz="0" w:space="0" w:color="auto"/>
                <w:left w:val="none" w:sz="0" w:space="0" w:color="auto"/>
                <w:bottom w:val="none" w:sz="0" w:space="0" w:color="auto"/>
                <w:right w:val="none" w:sz="0" w:space="0" w:color="auto"/>
              </w:divBdr>
              <w:divsChild>
                <w:div w:id="275872769">
                  <w:marLeft w:val="0"/>
                  <w:marRight w:val="0"/>
                  <w:marTop w:val="0"/>
                  <w:marBottom w:val="0"/>
                  <w:divBdr>
                    <w:top w:val="none" w:sz="0" w:space="0" w:color="auto"/>
                    <w:left w:val="none" w:sz="0" w:space="0" w:color="auto"/>
                    <w:bottom w:val="none" w:sz="0" w:space="0" w:color="auto"/>
                    <w:right w:val="none" w:sz="0" w:space="0" w:color="auto"/>
                  </w:divBdr>
                  <w:divsChild>
                    <w:div w:id="59683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597075">
      <w:bodyDiv w:val="1"/>
      <w:marLeft w:val="0"/>
      <w:marRight w:val="0"/>
      <w:marTop w:val="0"/>
      <w:marBottom w:val="0"/>
      <w:divBdr>
        <w:top w:val="none" w:sz="0" w:space="0" w:color="auto"/>
        <w:left w:val="none" w:sz="0" w:space="0" w:color="auto"/>
        <w:bottom w:val="none" w:sz="0" w:space="0" w:color="auto"/>
        <w:right w:val="none" w:sz="0" w:space="0" w:color="auto"/>
      </w:divBdr>
      <w:divsChild>
        <w:div w:id="208995557">
          <w:marLeft w:val="0"/>
          <w:marRight w:val="0"/>
          <w:marTop w:val="0"/>
          <w:marBottom w:val="0"/>
          <w:divBdr>
            <w:top w:val="none" w:sz="0" w:space="0" w:color="auto"/>
            <w:left w:val="none" w:sz="0" w:space="0" w:color="auto"/>
            <w:bottom w:val="none" w:sz="0" w:space="0" w:color="auto"/>
            <w:right w:val="none" w:sz="0" w:space="0" w:color="auto"/>
          </w:divBdr>
          <w:divsChild>
            <w:div w:id="770469542">
              <w:marLeft w:val="0"/>
              <w:marRight w:val="0"/>
              <w:marTop w:val="0"/>
              <w:marBottom w:val="0"/>
              <w:divBdr>
                <w:top w:val="none" w:sz="0" w:space="0" w:color="auto"/>
                <w:left w:val="none" w:sz="0" w:space="0" w:color="auto"/>
                <w:bottom w:val="none" w:sz="0" w:space="0" w:color="auto"/>
                <w:right w:val="none" w:sz="0" w:space="0" w:color="auto"/>
              </w:divBdr>
              <w:divsChild>
                <w:div w:id="195240436">
                  <w:marLeft w:val="0"/>
                  <w:marRight w:val="0"/>
                  <w:marTop w:val="0"/>
                  <w:marBottom w:val="0"/>
                  <w:divBdr>
                    <w:top w:val="none" w:sz="0" w:space="0" w:color="auto"/>
                    <w:left w:val="none" w:sz="0" w:space="0" w:color="auto"/>
                    <w:bottom w:val="none" w:sz="0" w:space="0" w:color="auto"/>
                    <w:right w:val="none" w:sz="0" w:space="0" w:color="auto"/>
                  </w:divBdr>
                  <w:divsChild>
                    <w:div w:id="30593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340467">
      <w:bodyDiv w:val="1"/>
      <w:marLeft w:val="0"/>
      <w:marRight w:val="0"/>
      <w:marTop w:val="0"/>
      <w:marBottom w:val="0"/>
      <w:divBdr>
        <w:top w:val="none" w:sz="0" w:space="0" w:color="auto"/>
        <w:left w:val="none" w:sz="0" w:space="0" w:color="auto"/>
        <w:bottom w:val="none" w:sz="0" w:space="0" w:color="auto"/>
        <w:right w:val="none" w:sz="0" w:space="0" w:color="auto"/>
      </w:divBdr>
    </w:div>
    <w:div w:id="1457408798">
      <w:bodyDiv w:val="1"/>
      <w:marLeft w:val="0"/>
      <w:marRight w:val="0"/>
      <w:marTop w:val="0"/>
      <w:marBottom w:val="0"/>
      <w:divBdr>
        <w:top w:val="none" w:sz="0" w:space="0" w:color="auto"/>
        <w:left w:val="none" w:sz="0" w:space="0" w:color="auto"/>
        <w:bottom w:val="none" w:sz="0" w:space="0" w:color="auto"/>
        <w:right w:val="none" w:sz="0" w:space="0" w:color="auto"/>
      </w:divBdr>
    </w:div>
    <w:div w:id="1486820683">
      <w:bodyDiv w:val="1"/>
      <w:marLeft w:val="0"/>
      <w:marRight w:val="0"/>
      <w:marTop w:val="0"/>
      <w:marBottom w:val="0"/>
      <w:divBdr>
        <w:top w:val="none" w:sz="0" w:space="0" w:color="auto"/>
        <w:left w:val="none" w:sz="0" w:space="0" w:color="auto"/>
        <w:bottom w:val="none" w:sz="0" w:space="0" w:color="auto"/>
        <w:right w:val="none" w:sz="0" w:space="0" w:color="auto"/>
      </w:divBdr>
    </w:div>
    <w:div w:id="1517035969">
      <w:bodyDiv w:val="1"/>
      <w:marLeft w:val="0"/>
      <w:marRight w:val="0"/>
      <w:marTop w:val="0"/>
      <w:marBottom w:val="0"/>
      <w:divBdr>
        <w:top w:val="none" w:sz="0" w:space="0" w:color="auto"/>
        <w:left w:val="none" w:sz="0" w:space="0" w:color="auto"/>
        <w:bottom w:val="none" w:sz="0" w:space="0" w:color="auto"/>
        <w:right w:val="none" w:sz="0" w:space="0" w:color="auto"/>
      </w:divBdr>
    </w:div>
    <w:div w:id="1562710676">
      <w:bodyDiv w:val="1"/>
      <w:marLeft w:val="0"/>
      <w:marRight w:val="0"/>
      <w:marTop w:val="0"/>
      <w:marBottom w:val="0"/>
      <w:divBdr>
        <w:top w:val="none" w:sz="0" w:space="0" w:color="auto"/>
        <w:left w:val="none" w:sz="0" w:space="0" w:color="auto"/>
        <w:bottom w:val="none" w:sz="0" w:space="0" w:color="auto"/>
        <w:right w:val="none" w:sz="0" w:space="0" w:color="auto"/>
      </w:divBdr>
    </w:div>
    <w:div w:id="1564023080">
      <w:bodyDiv w:val="1"/>
      <w:marLeft w:val="0"/>
      <w:marRight w:val="0"/>
      <w:marTop w:val="0"/>
      <w:marBottom w:val="0"/>
      <w:divBdr>
        <w:top w:val="none" w:sz="0" w:space="0" w:color="auto"/>
        <w:left w:val="none" w:sz="0" w:space="0" w:color="auto"/>
        <w:bottom w:val="none" w:sz="0" w:space="0" w:color="auto"/>
        <w:right w:val="none" w:sz="0" w:space="0" w:color="auto"/>
      </w:divBdr>
    </w:div>
    <w:div w:id="1583371921">
      <w:bodyDiv w:val="1"/>
      <w:marLeft w:val="0"/>
      <w:marRight w:val="0"/>
      <w:marTop w:val="0"/>
      <w:marBottom w:val="0"/>
      <w:divBdr>
        <w:top w:val="none" w:sz="0" w:space="0" w:color="auto"/>
        <w:left w:val="none" w:sz="0" w:space="0" w:color="auto"/>
        <w:bottom w:val="none" w:sz="0" w:space="0" w:color="auto"/>
        <w:right w:val="none" w:sz="0" w:space="0" w:color="auto"/>
      </w:divBdr>
    </w:div>
    <w:div w:id="1622304980">
      <w:bodyDiv w:val="1"/>
      <w:marLeft w:val="0"/>
      <w:marRight w:val="0"/>
      <w:marTop w:val="0"/>
      <w:marBottom w:val="0"/>
      <w:divBdr>
        <w:top w:val="none" w:sz="0" w:space="0" w:color="auto"/>
        <w:left w:val="none" w:sz="0" w:space="0" w:color="auto"/>
        <w:bottom w:val="none" w:sz="0" w:space="0" w:color="auto"/>
        <w:right w:val="none" w:sz="0" w:space="0" w:color="auto"/>
      </w:divBdr>
      <w:divsChild>
        <w:div w:id="527525441">
          <w:marLeft w:val="0"/>
          <w:marRight w:val="0"/>
          <w:marTop w:val="0"/>
          <w:marBottom w:val="0"/>
          <w:divBdr>
            <w:top w:val="none" w:sz="0" w:space="0" w:color="auto"/>
            <w:left w:val="none" w:sz="0" w:space="0" w:color="auto"/>
            <w:bottom w:val="none" w:sz="0" w:space="0" w:color="auto"/>
            <w:right w:val="none" w:sz="0" w:space="0" w:color="auto"/>
          </w:divBdr>
          <w:divsChild>
            <w:div w:id="524253817">
              <w:marLeft w:val="0"/>
              <w:marRight w:val="0"/>
              <w:marTop w:val="0"/>
              <w:marBottom w:val="0"/>
              <w:divBdr>
                <w:top w:val="none" w:sz="0" w:space="0" w:color="auto"/>
                <w:left w:val="none" w:sz="0" w:space="0" w:color="auto"/>
                <w:bottom w:val="none" w:sz="0" w:space="0" w:color="auto"/>
                <w:right w:val="none" w:sz="0" w:space="0" w:color="auto"/>
              </w:divBdr>
              <w:divsChild>
                <w:div w:id="601031617">
                  <w:marLeft w:val="0"/>
                  <w:marRight w:val="0"/>
                  <w:marTop w:val="0"/>
                  <w:marBottom w:val="0"/>
                  <w:divBdr>
                    <w:top w:val="none" w:sz="0" w:space="0" w:color="auto"/>
                    <w:left w:val="none" w:sz="0" w:space="0" w:color="auto"/>
                    <w:bottom w:val="none" w:sz="0" w:space="0" w:color="auto"/>
                    <w:right w:val="none" w:sz="0" w:space="0" w:color="auto"/>
                  </w:divBdr>
                  <w:divsChild>
                    <w:div w:id="57497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03431">
      <w:bodyDiv w:val="1"/>
      <w:marLeft w:val="0"/>
      <w:marRight w:val="0"/>
      <w:marTop w:val="0"/>
      <w:marBottom w:val="0"/>
      <w:divBdr>
        <w:top w:val="none" w:sz="0" w:space="0" w:color="auto"/>
        <w:left w:val="none" w:sz="0" w:space="0" w:color="auto"/>
        <w:bottom w:val="none" w:sz="0" w:space="0" w:color="auto"/>
        <w:right w:val="none" w:sz="0" w:space="0" w:color="auto"/>
      </w:divBdr>
    </w:div>
    <w:div w:id="1671061445">
      <w:bodyDiv w:val="1"/>
      <w:marLeft w:val="0"/>
      <w:marRight w:val="0"/>
      <w:marTop w:val="0"/>
      <w:marBottom w:val="0"/>
      <w:divBdr>
        <w:top w:val="none" w:sz="0" w:space="0" w:color="auto"/>
        <w:left w:val="none" w:sz="0" w:space="0" w:color="auto"/>
        <w:bottom w:val="none" w:sz="0" w:space="0" w:color="auto"/>
        <w:right w:val="none" w:sz="0" w:space="0" w:color="auto"/>
      </w:divBdr>
      <w:divsChild>
        <w:div w:id="1929998990">
          <w:marLeft w:val="0"/>
          <w:marRight w:val="0"/>
          <w:marTop w:val="0"/>
          <w:marBottom w:val="0"/>
          <w:divBdr>
            <w:top w:val="none" w:sz="0" w:space="0" w:color="auto"/>
            <w:left w:val="none" w:sz="0" w:space="0" w:color="auto"/>
            <w:bottom w:val="none" w:sz="0" w:space="0" w:color="auto"/>
            <w:right w:val="none" w:sz="0" w:space="0" w:color="auto"/>
          </w:divBdr>
          <w:divsChild>
            <w:div w:id="1077745218">
              <w:marLeft w:val="0"/>
              <w:marRight w:val="0"/>
              <w:marTop w:val="0"/>
              <w:marBottom w:val="0"/>
              <w:divBdr>
                <w:top w:val="none" w:sz="0" w:space="0" w:color="auto"/>
                <w:left w:val="none" w:sz="0" w:space="0" w:color="auto"/>
                <w:bottom w:val="none" w:sz="0" w:space="0" w:color="auto"/>
                <w:right w:val="none" w:sz="0" w:space="0" w:color="auto"/>
              </w:divBdr>
              <w:divsChild>
                <w:div w:id="10240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313768">
      <w:bodyDiv w:val="1"/>
      <w:marLeft w:val="0"/>
      <w:marRight w:val="0"/>
      <w:marTop w:val="0"/>
      <w:marBottom w:val="0"/>
      <w:divBdr>
        <w:top w:val="none" w:sz="0" w:space="0" w:color="auto"/>
        <w:left w:val="none" w:sz="0" w:space="0" w:color="auto"/>
        <w:bottom w:val="none" w:sz="0" w:space="0" w:color="auto"/>
        <w:right w:val="none" w:sz="0" w:space="0" w:color="auto"/>
      </w:divBdr>
    </w:div>
    <w:div w:id="1700546236">
      <w:bodyDiv w:val="1"/>
      <w:marLeft w:val="0"/>
      <w:marRight w:val="0"/>
      <w:marTop w:val="0"/>
      <w:marBottom w:val="0"/>
      <w:divBdr>
        <w:top w:val="none" w:sz="0" w:space="0" w:color="auto"/>
        <w:left w:val="none" w:sz="0" w:space="0" w:color="auto"/>
        <w:bottom w:val="none" w:sz="0" w:space="0" w:color="auto"/>
        <w:right w:val="none" w:sz="0" w:space="0" w:color="auto"/>
      </w:divBdr>
    </w:div>
    <w:div w:id="1717853701">
      <w:bodyDiv w:val="1"/>
      <w:marLeft w:val="0"/>
      <w:marRight w:val="0"/>
      <w:marTop w:val="0"/>
      <w:marBottom w:val="0"/>
      <w:divBdr>
        <w:top w:val="none" w:sz="0" w:space="0" w:color="auto"/>
        <w:left w:val="none" w:sz="0" w:space="0" w:color="auto"/>
        <w:bottom w:val="none" w:sz="0" w:space="0" w:color="auto"/>
        <w:right w:val="none" w:sz="0" w:space="0" w:color="auto"/>
      </w:divBdr>
    </w:div>
    <w:div w:id="1719552658">
      <w:bodyDiv w:val="1"/>
      <w:marLeft w:val="0"/>
      <w:marRight w:val="0"/>
      <w:marTop w:val="0"/>
      <w:marBottom w:val="0"/>
      <w:divBdr>
        <w:top w:val="none" w:sz="0" w:space="0" w:color="auto"/>
        <w:left w:val="none" w:sz="0" w:space="0" w:color="auto"/>
        <w:bottom w:val="none" w:sz="0" w:space="0" w:color="auto"/>
        <w:right w:val="none" w:sz="0" w:space="0" w:color="auto"/>
      </w:divBdr>
    </w:div>
    <w:div w:id="1722946463">
      <w:bodyDiv w:val="1"/>
      <w:marLeft w:val="0"/>
      <w:marRight w:val="0"/>
      <w:marTop w:val="0"/>
      <w:marBottom w:val="0"/>
      <w:divBdr>
        <w:top w:val="none" w:sz="0" w:space="0" w:color="auto"/>
        <w:left w:val="none" w:sz="0" w:space="0" w:color="auto"/>
        <w:bottom w:val="none" w:sz="0" w:space="0" w:color="auto"/>
        <w:right w:val="none" w:sz="0" w:space="0" w:color="auto"/>
      </w:divBdr>
      <w:divsChild>
        <w:div w:id="1349865423">
          <w:marLeft w:val="0"/>
          <w:marRight w:val="0"/>
          <w:marTop w:val="0"/>
          <w:marBottom w:val="0"/>
          <w:divBdr>
            <w:top w:val="none" w:sz="0" w:space="0" w:color="auto"/>
            <w:left w:val="none" w:sz="0" w:space="0" w:color="auto"/>
            <w:bottom w:val="none" w:sz="0" w:space="0" w:color="auto"/>
            <w:right w:val="none" w:sz="0" w:space="0" w:color="auto"/>
          </w:divBdr>
          <w:divsChild>
            <w:div w:id="1031303985">
              <w:marLeft w:val="0"/>
              <w:marRight w:val="0"/>
              <w:marTop w:val="0"/>
              <w:marBottom w:val="0"/>
              <w:divBdr>
                <w:top w:val="none" w:sz="0" w:space="0" w:color="auto"/>
                <w:left w:val="none" w:sz="0" w:space="0" w:color="auto"/>
                <w:bottom w:val="none" w:sz="0" w:space="0" w:color="auto"/>
                <w:right w:val="none" w:sz="0" w:space="0" w:color="auto"/>
              </w:divBdr>
              <w:divsChild>
                <w:div w:id="866068147">
                  <w:marLeft w:val="0"/>
                  <w:marRight w:val="0"/>
                  <w:marTop w:val="0"/>
                  <w:marBottom w:val="0"/>
                  <w:divBdr>
                    <w:top w:val="none" w:sz="0" w:space="0" w:color="auto"/>
                    <w:left w:val="none" w:sz="0" w:space="0" w:color="auto"/>
                    <w:bottom w:val="none" w:sz="0" w:space="0" w:color="auto"/>
                    <w:right w:val="none" w:sz="0" w:space="0" w:color="auto"/>
                  </w:divBdr>
                  <w:divsChild>
                    <w:div w:id="18048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170141">
      <w:bodyDiv w:val="1"/>
      <w:marLeft w:val="0"/>
      <w:marRight w:val="0"/>
      <w:marTop w:val="0"/>
      <w:marBottom w:val="0"/>
      <w:divBdr>
        <w:top w:val="none" w:sz="0" w:space="0" w:color="auto"/>
        <w:left w:val="none" w:sz="0" w:space="0" w:color="auto"/>
        <w:bottom w:val="none" w:sz="0" w:space="0" w:color="auto"/>
        <w:right w:val="none" w:sz="0" w:space="0" w:color="auto"/>
      </w:divBdr>
    </w:div>
    <w:div w:id="1750729550">
      <w:bodyDiv w:val="1"/>
      <w:marLeft w:val="0"/>
      <w:marRight w:val="0"/>
      <w:marTop w:val="0"/>
      <w:marBottom w:val="0"/>
      <w:divBdr>
        <w:top w:val="none" w:sz="0" w:space="0" w:color="auto"/>
        <w:left w:val="none" w:sz="0" w:space="0" w:color="auto"/>
        <w:bottom w:val="none" w:sz="0" w:space="0" w:color="auto"/>
        <w:right w:val="none" w:sz="0" w:space="0" w:color="auto"/>
      </w:divBdr>
    </w:div>
    <w:div w:id="1755325008">
      <w:bodyDiv w:val="1"/>
      <w:marLeft w:val="0"/>
      <w:marRight w:val="0"/>
      <w:marTop w:val="0"/>
      <w:marBottom w:val="0"/>
      <w:divBdr>
        <w:top w:val="none" w:sz="0" w:space="0" w:color="auto"/>
        <w:left w:val="none" w:sz="0" w:space="0" w:color="auto"/>
        <w:bottom w:val="none" w:sz="0" w:space="0" w:color="auto"/>
        <w:right w:val="none" w:sz="0" w:space="0" w:color="auto"/>
      </w:divBdr>
      <w:divsChild>
        <w:div w:id="1716001550">
          <w:marLeft w:val="0"/>
          <w:marRight w:val="0"/>
          <w:marTop w:val="0"/>
          <w:marBottom w:val="0"/>
          <w:divBdr>
            <w:top w:val="none" w:sz="0" w:space="0" w:color="auto"/>
            <w:left w:val="none" w:sz="0" w:space="0" w:color="auto"/>
            <w:bottom w:val="none" w:sz="0" w:space="0" w:color="auto"/>
            <w:right w:val="none" w:sz="0" w:space="0" w:color="auto"/>
          </w:divBdr>
          <w:divsChild>
            <w:div w:id="828401747">
              <w:marLeft w:val="0"/>
              <w:marRight w:val="0"/>
              <w:marTop w:val="0"/>
              <w:marBottom w:val="0"/>
              <w:divBdr>
                <w:top w:val="none" w:sz="0" w:space="0" w:color="auto"/>
                <w:left w:val="none" w:sz="0" w:space="0" w:color="auto"/>
                <w:bottom w:val="none" w:sz="0" w:space="0" w:color="auto"/>
                <w:right w:val="none" w:sz="0" w:space="0" w:color="auto"/>
              </w:divBdr>
              <w:divsChild>
                <w:div w:id="254217415">
                  <w:marLeft w:val="0"/>
                  <w:marRight w:val="0"/>
                  <w:marTop w:val="0"/>
                  <w:marBottom w:val="0"/>
                  <w:divBdr>
                    <w:top w:val="none" w:sz="0" w:space="0" w:color="auto"/>
                    <w:left w:val="none" w:sz="0" w:space="0" w:color="auto"/>
                    <w:bottom w:val="none" w:sz="0" w:space="0" w:color="auto"/>
                    <w:right w:val="none" w:sz="0" w:space="0" w:color="auto"/>
                  </w:divBdr>
                  <w:divsChild>
                    <w:div w:id="154482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037939">
      <w:bodyDiv w:val="1"/>
      <w:marLeft w:val="0"/>
      <w:marRight w:val="0"/>
      <w:marTop w:val="0"/>
      <w:marBottom w:val="0"/>
      <w:divBdr>
        <w:top w:val="none" w:sz="0" w:space="0" w:color="auto"/>
        <w:left w:val="none" w:sz="0" w:space="0" w:color="auto"/>
        <w:bottom w:val="none" w:sz="0" w:space="0" w:color="auto"/>
        <w:right w:val="none" w:sz="0" w:space="0" w:color="auto"/>
      </w:divBdr>
    </w:div>
    <w:div w:id="1815415202">
      <w:bodyDiv w:val="1"/>
      <w:marLeft w:val="0"/>
      <w:marRight w:val="0"/>
      <w:marTop w:val="0"/>
      <w:marBottom w:val="0"/>
      <w:divBdr>
        <w:top w:val="none" w:sz="0" w:space="0" w:color="auto"/>
        <w:left w:val="none" w:sz="0" w:space="0" w:color="auto"/>
        <w:bottom w:val="none" w:sz="0" w:space="0" w:color="auto"/>
        <w:right w:val="none" w:sz="0" w:space="0" w:color="auto"/>
      </w:divBdr>
    </w:div>
    <w:div w:id="1819960802">
      <w:bodyDiv w:val="1"/>
      <w:marLeft w:val="0"/>
      <w:marRight w:val="0"/>
      <w:marTop w:val="0"/>
      <w:marBottom w:val="0"/>
      <w:divBdr>
        <w:top w:val="none" w:sz="0" w:space="0" w:color="auto"/>
        <w:left w:val="none" w:sz="0" w:space="0" w:color="auto"/>
        <w:bottom w:val="none" w:sz="0" w:space="0" w:color="auto"/>
        <w:right w:val="none" w:sz="0" w:space="0" w:color="auto"/>
      </w:divBdr>
    </w:div>
    <w:div w:id="1835874531">
      <w:bodyDiv w:val="1"/>
      <w:marLeft w:val="0"/>
      <w:marRight w:val="0"/>
      <w:marTop w:val="0"/>
      <w:marBottom w:val="0"/>
      <w:divBdr>
        <w:top w:val="none" w:sz="0" w:space="0" w:color="auto"/>
        <w:left w:val="none" w:sz="0" w:space="0" w:color="auto"/>
        <w:bottom w:val="none" w:sz="0" w:space="0" w:color="auto"/>
        <w:right w:val="none" w:sz="0" w:space="0" w:color="auto"/>
      </w:divBdr>
    </w:div>
    <w:div w:id="1852448553">
      <w:bodyDiv w:val="1"/>
      <w:marLeft w:val="0"/>
      <w:marRight w:val="0"/>
      <w:marTop w:val="0"/>
      <w:marBottom w:val="0"/>
      <w:divBdr>
        <w:top w:val="none" w:sz="0" w:space="0" w:color="auto"/>
        <w:left w:val="none" w:sz="0" w:space="0" w:color="auto"/>
        <w:bottom w:val="none" w:sz="0" w:space="0" w:color="auto"/>
        <w:right w:val="none" w:sz="0" w:space="0" w:color="auto"/>
      </w:divBdr>
      <w:divsChild>
        <w:div w:id="766387052">
          <w:marLeft w:val="0"/>
          <w:marRight w:val="0"/>
          <w:marTop w:val="0"/>
          <w:marBottom w:val="0"/>
          <w:divBdr>
            <w:top w:val="none" w:sz="0" w:space="0" w:color="auto"/>
            <w:left w:val="none" w:sz="0" w:space="0" w:color="auto"/>
            <w:bottom w:val="none" w:sz="0" w:space="0" w:color="auto"/>
            <w:right w:val="none" w:sz="0" w:space="0" w:color="auto"/>
          </w:divBdr>
          <w:divsChild>
            <w:div w:id="1506939086">
              <w:marLeft w:val="0"/>
              <w:marRight w:val="0"/>
              <w:marTop w:val="0"/>
              <w:marBottom w:val="0"/>
              <w:divBdr>
                <w:top w:val="none" w:sz="0" w:space="0" w:color="auto"/>
                <w:left w:val="none" w:sz="0" w:space="0" w:color="auto"/>
                <w:bottom w:val="none" w:sz="0" w:space="0" w:color="auto"/>
                <w:right w:val="none" w:sz="0" w:space="0" w:color="auto"/>
              </w:divBdr>
              <w:divsChild>
                <w:div w:id="7707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184707">
      <w:bodyDiv w:val="1"/>
      <w:marLeft w:val="0"/>
      <w:marRight w:val="0"/>
      <w:marTop w:val="0"/>
      <w:marBottom w:val="0"/>
      <w:divBdr>
        <w:top w:val="none" w:sz="0" w:space="0" w:color="auto"/>
        <w:left w:val="none" w:sz="0" w:space="0" w:color="auto"/>
        <w:bottom w:val="none" w:sz="0" w:space="0" w:color="auto"/>
        <w:right w:val="none" w:sz="0" w:space="0" w:color="auto"/>
      </w:divBdr>
    </w:div>
    <w:div w:id="1866212639">
      <w:bodyDiv w:val="1"/>
      <w:marLeft w:val="0"/>
      <w:marRight w:val="0"/>
      <w:marTop w:val="0"/>
      <w:marBottom w:val="0"/>
      <w:divBdr>
        <w:top w:val="none" w:sz="0" w:space="0" w:color="auto"/>
        <w:left w:val="none" w:sz="0" w:space="0" w:color="auto"/>
        <w:bottom w:val="none" w:sz="0" w:space="0" w:color="auto"/>
        <w:right w:val="none" w:sz="0" w:space="0" w:color="auto"/>
      </w:divBdr>
    </w:div>
    <w:div w:id="1871067959">
      <w:bodyDiv w:val="1"/>
      <w:marLeft w:val="0"/>
      <w:marRight w:val="0"/>
      <w:marTop w:val="0"/>
      <w:marBottom w:val="0"/>
      <w:divBdr>
        <w:top w:val="none" w:sz="0" w:space="0" w:color="auto"/>
        <w:left w:val="none" w:sz="0" w:space="0" w:color="auto"/>
        <w:bottom w:val="none" w:sz="0" w:space="0" w:color="auto"/>
        <w:right w:val="none" w:sz="0" w:space="0" w:color="auto"/>
      </w:divBdr>
    </w:div>
    <w:div w:id="1891190928">
      <w:bodyDiv w:val="1"/>
      <w:marLeft w:val="0"/>
      <w:marRight w:val="0"/>
      <w:marTop w:val="0"/>
      <w:marBottom w:val="0"/>
      <w:divBdr>
        <w:top w:val="none" w:sz="0" w:space="0" w:color="auto"/>
        <w:left w:val="none" w:sz="0" w:space="0" w:color="auto"/>
        <w:bottom w:val="none" w:sz="0" w:space="0" w:color="auto"/>
        <w:right w:val="none" w:sz="0" w:space="0" w:color="auto"/>
      </w:divBdr>
      <w:divsChild>
        <w:div w:id="1638873091">
          <w:marLeft w:val="0"/>
          <w:marRight w:val="0"/>
          <w:marTop w:val="0"/>
          <w:marBottom w:val="0"/>
          <w:divBdr>
            <w:top w:val="none" w:sz="0" w:space="0" w:color="auto"/>
            <w:left w:val="none" w:sz="0" w:space="0" w:color="auto"/>
            <w:bottom w:val="none" w:sz="0" w:space="0" w:color="auto"/>
            <w:right w:val="none" w:sz="0" w:space="0" w:color="auto"/>
          </w:divBdr>
          <w:divsChild>
            <w:div w:id="386075758">
              <w:marLeft w:val="0"/>
              <w:marRight w:val="0"/>
              <w:marTop w:val="0"/>
              <w:marBottom w:val="0"/>
              <w:divBdr>
                <w:top w:val="none" w:sz="0" w:space="0" w:color="auto"/>
                <w:left w:val="none" w:sz="0" w:space="0" w:color="auto"/>
                <w:bottom w:val="none" w:sz="0" w:space="0" w:color="auto"/>
                <w:right w:val="none" w:sz="0" w:space="0" w:color="auto"/>
              </w:divBdr>
              <w:divsChild>
                <w:div w:id="152412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737824">
      <w:bodyDiv w:val="1"/>
      <w:marLeft w:val="0"/>
      <w:marRight w:val="0"/>
      <w:marTop w:val="0"/>
      <w:marBottom w:val="0"/>
      <w:divBdr>
        <w:top w:val="none" w:sz="0" w:space="0" w:color="auto"/>
        <w:left w:val="none" w:sz="0" w:space="0" w:color="auto"/>
        <w:bottom w:val="none" w:sz="0" w:space="0" w:color="auto"/>
        <w:right w:val="none" w:sz="0" w:space="0" w:color="auto"/>
      </w:divBdr>
    </w:div>
    <w:div w:id="1948778600">
      <w:bodyDiv w:val="1"/>
      <w:marLeft w:val="0"/>
      <w:marRight w:val="0"/>
      <w:marTop w:val="0"/>
      <w:marBottom w:val="0"/>
      <w:divBdr>
        <w:top w:val="none" w:sz="0" w:space="0" w:color="auto"/>
        <w:left w:val="none" w:sz="0" w:space="0" w:color="auto"/>
        <w:bottom w:val="none" w:sz="0" w:space="0" w:color="auto"/>
        <w:right w:val="none" w:sz="0" w:space="0" w:color="auto"/>
      </w:divBdr>
    </w:div>
    <w:div w:id="1994944187">
      <w:bodyDiv w:val="1"/>
      <w:marLeft w:val="0"/>
      <w:marRight w:val="0"/>
      <w:marTop w:val="0"/>
      <w:marBottom w:val="0"/>
      <w:divBdr>
        <w:top w:val="none" w:sz="0" w:space="0" w:color="auto"/>
        <w:left w:val="none" w:sz="0" w:space="0" w:color="auto"/>
        <w:bottom w:val="none" w:sz="0" w:space="0" w:color="auto"/>
        <w:right w:val="none" w:sz="0" w:space="0" w:color="auto"/>
      </w:divBdr>
    </w:div>
    <w:div w:id="2009748560">
      <w:bodyDiv w:val="1"/>
      <w:marLeft w:val="0"/>
      <w:marRight w:val="0"/>
      <w:marTop w:val="0"/>
      <w:marBottom w:val="0"/>
      <w:divBdr>
        <w:top w:val="none" w:sz="0" w:space="0" w:color="auto"/>
        <w:left w:val="none" w:sz="0" w:space="0" w:color="auto"/>
        <w:bottom w:val="none" w:sz="0" w:space="0" w:color="auto"/>
        <w:right w:val="none" w:sz="0" w:space="0" w:color="auto"/>
      </w:divBdr>
    </w:div>
    <w:div w:id="2064862063">
      <w:bodyDiv w:val="1"/>
      <w:marLeft w:val="0"/>
      <w:marRight w:val="0"/>
      <w:marTop w:val="0"/>
      <w:marBottom w:val="0"/>
      <w:divBdr>
        <w:top w:val="none" w:sz="0" w:space="0" w:color="auto"/>
        <w:left w:val="none" w:sz="0" w:space="0" w:color="auto"/>
        <w:bottom w:val="none" w:sz="0" w:space="0" w:color="auto"/>
        <w:right w:val="none" w:sz="0" w:space="0" w:color="auto"/>
      </w:divBdr>
    </w:div>
    <w:div w:id="2076513201">
      <w:bodyDiv w:val="1"/>
      <w:marLeft w:val="0"/>
      <w:marRight w:val="0"/>
      <w:marTop w:val="0"/>
      <w:marBottom w:val="0"/>
      <w:divBdr>
        <w:top w:val="none" w:sz="0" w:space="0" w:color="auto"/>
        <w:left w:val="none" w:sz="0" w:space="0" w:color="auto"/>
        <w:bottom w:val="none" w:sz="0" w:space="0" w:color="auto"/>
        <w:right w:val="none" w:sz="0" w:space="0" w:color="auto"/>
      </w:divBdr>
    </w:div>
    <w:div w:id="2086996594">
      <w:bodyDiv w:val="1"/>
      <w:marLeft w:val="0"/>
      <w:marRight w:val="0"/>
      <w:marTop w:val="0"/>
      <w:marBottom w:val="0"/>
      <w:divBdr>
        <w:top w:val="none" w:sz="0" w:space="0" w:color="auto"/>
        <w:left w:val="none" w:sz="0" w:space="0" w:color="auto"/>
        <w:bottom w:val="none" w:sz="0" w:space="0" w:color="auto"/>
        <w:right w:val="none" w:sz="0" w:space="0" w:color="auto"/>
      </w:divBdr>
    </w:div>
    <w:div w:id="2098407321">
      <w:bodyDiv w:val="1"/>
      <w:marLeft w:val="0"/>
      <w:marRight w:val="0"/>
      <w:marTop w:val="0"/>
      <w:marBottom w:val="0"/>
      <w:divBdr>
        <w:top w:val="none" w:sz="0" w:space="0" w:color="auto"/>
        <w:left w:val="none" w:sz="0" w:space="0" w:color="auto"/>
        <w:bottom w:val="none" w:sz="0" w:space="0" w:color="auto"/>
        <w:right w:val="none" w:sz="0" w:space="0" w:color="auto"/>
      </w:divBdr>
    </w:div>
    <w:div w:id="2109932222">
      <w:bodyDiv w:val="1"/>
      <w:marLeft w:val="0"/>
      <w:marRight w:val="0"/>
      <w:marTop w:val="0"/>
      <w:marBottom w:val="0"/>
      <w:divBdr>
        <w:top w:val="none" w:sz="0" w:space="0" w:color="auto"/>
        <w:left w:val="none" w:sz="0" w:space="0" w:color="auto"/>
        <w:bottom w:val="none" w:sz="0" w:space="0" w:color="auto"/>
        <w:right w:val="none" w:sz="0" w:space="0" w:color="auto"/>
      </w:divBdr>
      <w:divsChild>
        <w:div w:id="1470436423">
          <w:marLeft w:val="0"/>
          <w:marRight w:val="0"/>
          <w:marTop w:val="0"/>
          <w:marBottom w:val="0"/>
          <w:divBdr>
            <w:top w:val="none" w:sz="0" w:space="0" w:color="auto"/>
            <w:left w:val="none" w:sz="0" w:space="0" w:color="auto"/>
            <w:bottom w:val="none" w:sz="0" w:space="0" w:color="auto"/>
            <w:right w:val="none" w:sz="0" w:space="0" w:color="auto"/>
          </w:divBdr>
          <w:divsChild>
            <w:div w:id="979918470">
              <w:marLeft w:val="0"/>
              <w:marRight w:val="0"/>
              <w:marTop w:val="0"/>
              <w:marBottom w:val="0"/>
              <w:divBdr>
                <w:top w:val="none" w:sz="0" w:space="0" w:color="auto"/>
                <w:left w:val="none" w:sz="0" w:space="0" w:color="auto"/>
                <w:bottom w:val="none" w:sz="0" w:space="0" w:color="auto"/>
                <w:right w:val="none" w:sz="0" w:space="0" w:color="auto"/>
              </w:divBdr>
              <w:divsChild>
                <w:div w:id="84810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839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uis.vitetta@sydney.edu.au"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f3b9c5-d5b3-48d8-bfb2-5258eb46b001">
      <Terms xmlns="http://schemas.microsoft.com/office/infopath/2007/PartnerControls"/>
    </lcf76f155ced4ddcb4097134ff3c332f>
    <TaxCatchAll xmlns="1c656d02-2bc7-444f-b10c-e39bb01c199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15C424BFAB09C49AB0A9D49EF2C4387" ma:contentTypeVersion="13" ma:contentTypeDescription="Create a new document." ma:contentTypeScope="" ma:versionID="4a02c4c50d034c6e606cb99e020ef824">
  <xsd:schema xmlns:xsd="http://www.w3.org/2001/XMLSchema" xmlns:xs="http://www.w3.org/2001/XMLSchema" xmlns:p="http://schemas.microsoft.com/office/2006/metadata/properties" xmlns:ns2="75f3b9c5-d5b3-48d8-bfb2-5258eb46b001" xmlns:ns3="1c656d02-2bc7-444f-b10c-e39bb01c199e" targetNamespace="http://schemas.microsoft.com/office/2006/metadata/properties" ma:root="true" ma:fieldsID="4a945b6e276fe7bdfd8a7893700cce2a" ns2:_="" ns3:_="">
    <xsd:import namespace="75f3b9c5-d5b3-48d8-bfb2-5258eb46b001"/>
    <xsd:import namespace="1c656d02-2bc7-444f-b10c-e39bb01c19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3b9c5-d5b3-48d8-bfb2-5258eb46b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ad74e53-181a-4b09-af91-ac92cdf5a1a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56d02-2bc7-444f-b10c-e39bb01c199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c042c54-eb63-4d08-85ec-ccc866debb81}" ma:internalName="TaxCatchAll" ma:showField="CatchAllData" ma:web="1c656d02-2bc7-444f-b10c-e39bb01c19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1C2C16-A1D9-426C-8E9F-8E66C5030C31}">
  <ds:schemaRefs>
    <ds:schemaRef ds:uri="http://schemas.openxmlformats.org/officeDocument/2006/bibliography"/>
  </ds:schemaRefs>
</ds:datastoreItem>
</file>

<file path=customXml/itemProps2.xml><?xml version="1.0" encoding="utf-8"?>
<ds:datastoreItem xmlns:ds="http://schemas.openxmlformats.org/officeDocument/2006/customXml" ds:itemID="{69279EB9-20D3-4C42-AA15-5DE2C4754B49}">
  <ds:schemaRefs>
    <ds:schemaRef ds:uri="http://schemas.microsoft.com/sharepoint/v3/contenttype/forms"/>
  </ds:schemaRefs>
</ds:datastoreItem>
</file>

<file path=customXml/itemProps3.xml><?xml version="1.0" encoding="utf-8"?>
<ds:datastoreItem xmlns:ds="http://schemas.openxmlformats.org/officeDocument/2006/customXml" ds:itemID="{2C8199AB-22EB-4BC3-92D3-76818C5C4861}">
  <ds:schemaRefs>
    <ds:schemaRef ds:uri="http://schemas.microsoft.com/office/2006/metadata/properties"/>
    <ds:schemaRef ds:uri="http://schemas.microsoft.com/office/infopath/2007/PartnerControls"/>
    <ds:schemaRef ds:uri="75f3b9c5-d5b3-48d8-bfb2-5258eb46b001"/>
    <ds:schemaRef ds:uri="1c656d02-2bc7-444f-b10c-e39bb01c199e"/>
  </ds:schemaRefs>
</ds:datastoreItem>
</file>

<file path=customXml/itemProps4.xml><?xml version="1.0" encoding="utf-8"?>
<ds:datastoreItem xmlns:ds="http://schemas.openxmlformats.org/officeDocument/2006/customXml" ds:itemID="{331C518E-21DC-4923-A57F-3946637DC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f3b9c5-d5b3-48d8-bfb2-5258eb46b001"/>
    <ds:schemaRef ds:uri="1c656d02-2bc7-444f-b10c-e39bb01c1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26</Pages>
  <Words>19416</Words>
  <Characters>110674</Characters>
  <Application>Microsoft Office Word</Application>
  <DocSecurity>0</DocSecurity>
  <Lines>922</Lines>
  <Paragraphs>259</Paragraphs>
  <ScaleCrop>false</ScaleCrop>
  <Company/>
  <LinksUpToDate>false</LinksUpToDate>
  <CharactersWithSpaces>129831</CharactersWithSpaces>
  <SharedDoc>false</SharedDoc>
  <HLinks>
    <vt:vector size="18" baseType="variant">
      <vt:variant>
        <vt:i4>2424936</vt:i4>
      </vt:variant>
      <vt:variant>
        <vt:i4>60</vt:i4>
      </vt:variant>
      <vt:variant>
        <vt:i4>0</vt:i4>
      </vt:variant>
      <vt:variant>
        <vt:i4>5</vt:i4>
      </vt:variant>
      <vt:variant>
        <vt:lpwstr>http://www.microba.com/</vt:lpwstr>
      </vt:variant>
      <vt:variant>
        <vt:lpwstr/>
      </vt:variant>
      <vt:variant>
        <vt:i4>7209037</vt:i4>
      </vt:variant>
      <vt:variant>
        <vt:i4>0</vt:i4>
      </vt:variant>
      <vt:variant>
        <vt:i4>0</vt:i4>
      </vt:variant>
      <vt:variant>
        <vt:i4>5</vt:i4>
      </vt:variant>
      <vt:variant>
        <vt:lpwstr>mailto:luis.vitetta@sydney.edu.au</vt:lpwstr>
      </vt:variant>
      <vt:variant>
        <vt:lpwstr/>
      </vt:variant>
      <vt:variant>
        <vt:i4>6094960</vt:i4>
      </vt:variant>
      <vt:variant>
        <vt:i4>0</vt:i4>
      </vt:variant>
      <vt:variant>
        <vt:i4>0</vt:i4>
      </vt:variant>
      <vt:variant>
        <vt:i4>5</vt:i4>
      </vt:variant>
      <vt:variant>
        <vt:lpwstr>mailto:mcharbonneau@solareabio.com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Steels</dc:creator>
  <cp:keywords/>
  <dc:description/>
  <cp:lastModifiedBy>Eric Schott</cp:lastModifiedBy>
  <cp:revision>160</cp:revision>
  <cp:lastPrinted>2021-07-23T03:46:00Z</cp:lastPrinted>
  <dcterms:created xsi:type="dcterms:W3CDTF">2025-04-15T23:53:00Z</dcterms:created>
  <dcterms:modified xsi:type="dcterms:W3CDTF">2025-06-27T15:48:00Z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0x010100E15C424BFAB09C49AB0A9D49EF2C4387</vt:lpwstr>
  </property>
  <property fmtid="{D5CDD505-2E9C-101B-9397-08002B2CF9AE}" pid="3" name="MediaServiceImageTags">
    <vt:lpwstr/>
  </property>
  <property fmtid="{D5CDD505-2E9C-101B-9397-08002B2CF9AE}" pid="4" name="ZOTERO_PREF_2">
    <vt:lpwstr>ations" value="true"/&gt;&lt;/prefs&gt;&lt;/data&gt;</vt:lpwstr>
  </property>
  <property fmtid="{D5CDD505-2E9C-101B-9397-08002B2CF9AE}" pid="5" name="ZOTERO_PREF_1">
    <vt:lpwstr>&lt;data data-version="3" zotero-version="6.0.37"&gt;&lt;session id="n2JDTol9"/&gt;&lt;style id="http://www.zotero.org/styles/nutrients" hasBibliography="1" bibliographyStyleHasBeenSet="1"/&gt;&lt;prefs&gt;&lt;pref name="fieldType" value="Field"/&gt;&lt;pref name="automaticJournalAbbrevi</vt:lpwstr>
  </property>
</Properties>
</file>