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webextensions/taskpanes.xml" ContentType="application/vnd.ms-office.webextensiontaskpanes+xml"/>
  <Override PartName="/word/people.xml" ContentType="application/vnd.openxmlformats-officedocument.wordprocessingml.people+xml"/>
  <Override PartName="/word/webextensions/webextension1.xml" ContentType="application/vnd.ms-office.webextension+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11/relationships/webextensiontaskpanes" Target="word/webextensions/taskpanes.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1F53B20" w14:textId="5F725742" w:rsidR="00DF3B7B" w:rsidRPr="00DF3B7B" w:rsidRDefault="00A1751B" w:rsidP="00DF3B7B">
      <w:pPr>
        <w:pStyle w:val="NormalWeb"/>
        <w:spacing w:line="360" w:lineRule="auto"/>
        <w:rPr>
          <w:rFonts w:cstheme="minorHAnsi"/>
          <w:b/>
          <w:bCs/>
          <w:lang w:val="de-DE"/>
        </w:rPr>
      </w:pPr>
      <w:bookmarkStart w:id="0" w:name="_GoBack"/>
      <w:bookmarkEnd w:id="0"/>
      <w:r>
        <w:rPr>
          <w:rFonts w:cstheme="minorHAnsi"/>
          <w:b/>
          <w:bCs/>
          <w:lang w:val="de-DE"/>
        </w:rPr>
        <w:t>Supplementary tables</w:t>
      </w:r>
      <w:r w:rsidR="00DF3B7B" w:rsidRPr="00DF3B7B">
        <w:rPr>
          <w:rFonts w:cstheme="minorHAnsi"/>
          <w:b/>
          <w:bCs/>
          <w:lang w:val="de-DE"/>
        </w:rPr>
        <w:t>:</w:t>
      </w:r>
    </w:p>
    <w:p w14:paraId="3DC17B04" w14:textId="77777777" w:rsidR="00DF3B7B" w:rsidRDefault="00DF3B7B" w:rsidP="00DF3B7B">
      <w:pPr>
        <w:spacing w:line="360" w:lineRule="auto"/>
        <w:rPr>
          <w:rFonts w:cstheme="minorHAnsi"/>
        </w:rPr>
      </w:pPr>
      <w:r w:rsidRPr="00920C01">
        <w:rPr>
          <w:i/>
          <w:iCs/>
        </w:rPr>
        <w:t xml:space="preserve">Supplementary Table </w:t>
      </w:r>
      <w:r>
        <w:rPr>
          <w:i/>
          <w:iCs/>
        </w:rPr>
        <w:t>1</w:t>
      </w:r>
      <w:r w:rsidRPr="00920C01">
        <w:rPr>
          <w:i/>
          <w:iCs/>
        </w:rPr>
        <w:t>:</w:t>
      </w:r>
      <w:r>
        <w:rPr>
          <w:i/>
          <w:iCs/>
        </w:rPr>
        <w:t xml:space="preserve"> </w:t>
      </w:r>
      <w:r w:rsidRPr="0042751B">
        <w:rPr>
          <w:rFonts w:cstheme="minorHAnsi"/>
          <w:i/>
          <w:iCs/>
        </w:rPr>
        <w:t>EWGSOP2 cut-off values</w:t>
      </w:r>
    </w:p>
    <w:tbl>
      <w:tblPr>
        <w:tblStyle w:val="TableGrid"/>
        <w:tblW w:w="0" w:type="auto"/>
        <w:tblLook w:val="04A0" w:firstRow="1" w:lastRow="0" w:firstColumn="1" w:lastColumn="0" w:noHBand="0" w:noVBand="1"/>
      </w:tblPr>
      <w:tblGrid>
        <w:gridCol w:w="4531"/>
        <w:gridCol w:w="4531"/>
      </w:tblGrid>
      <w:tr w:rsidR="00DF3B7B" w14:paraId="10DB4E8E" w14:textId="77777777" w:rsidTr="00CA5F14">
        <w:trPr>
          <w:trHeight w:val="454"/>
        </w:trPr>
        <w:tc>
          <w:tcPr>
            <w:tcW w:w="4531" w:type="dxa"/>
            <w:tcBorders>
              <w:bottom w:val="single" w:sz="4" w:space="0" w:color="auto"/>
            </w:tcBorders>
            <w:shd w:val="clear" w:color="auto" w:fill="DBDBDB" w:themeFill="accent3" w:themeFillTint="66"/>
            <w:vAlign w:val="bottom"/>
          </w:tcPr>
          <w:p w14:paraId="42993061" w14:textId="77777777" w:rsidR="00DF3B7B" w:rsidRPr="00BB6883" w:rsidRDefault="00DF3B7B" w:rsidP="00CA5F14">
            <w:pPr>
              <w:rPr>
                <w:rStyle w:val="Strong"/>
                <w:sz w:val="18"/>
                <w:szCs w:val="18"/>
              </w:rPr>
            </w:pPr>
          </w:p>
          <w:p w14:paraId="09E1D09C" w14:textId="77777777" w:rsidR="00DF3B7B" w:rsidRPr="00BB6883" w:rsidRDefault="00DF3B7B" w:rsidP="00CA5F14">
            <w:pPr>
              <w:rPr>
                <w:b/>
                <w:bCs/>
                <w:sz w:val="18"/>
                <w:szCs w:val="18"/>
              </w:rPr>
            </w:pPr>
            <w:r w:rsidRPr="00BB6883">
              <w:rPr>
                <w:rStyle w:val="Strong"/>
                <w:sz w:val="18"/>
                <w:szCs w:val="18"/>
              </w:rPr>
              <w:t>Parameter</w:t>
            </w:r>
          </w:p>
        </w:tc>
        <w:tc>
          <w:tcPr>
            <w:tcW w:w="4531" w:type="dxa"/>
            <w:tcBorders>
              <w:bottom w:val="single" w:sz="4" w:space="0" w:color="auto"/>
            </w:tcBorders>
            <w:shd w:val="clear" w:color="auto" w:fill="DBDBDB" w:themeFill="accent3" w:themeFillTint="66"/>
            <w:vAlign w:val="bottom"/>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DF3B7B" w:rsidRPr="00BB6883" w14:paraId="79D1652F" w14:textId="77777777" w:rsidTr="00CA5F14">
              <w:trPr>
                <w:tblCellSpacing w:w="15" w:type="dxa"/>
              </w:trPr>
              <w:tc>
                <w:tcPr>
                  <w:tcW w:w="0" w:type="auto"/>
                  <w:vAlign w:val="center"/>
                  <w:hideMark/>
                </w:tcPr>
                <w:p w14:paraId="370C9C35" w14:textId="77777777" w:rsidR="00DF3B7B" w:rsidRPr="00BB6883" w:rsidRDefault="00DF3B7B" w:rsidP="00CA5F14">
                  <w:pPr>
                    <w:spacing w:after="0" w:line="240" w:lineRule="auto"/>
                    <w:rPr>
                      <w:rFonts w:cstheme="minorHAnsi"/>
                      <w:b/>
                      <w:bCs/>
                      <w:sz w:val="18"/>
                      <w:szCs w:val="18"/>
                    </w:rPr>
                  </w:pPr>
                </w:p>
              </w:tc>
            </w:tr>
          </w:tbl>
          <w:p w14:paraId="7123A44C" w14:textId="77777777" w:rsidR="00DF3B7B" w:rsidRPr="00BB6883" w:rsidRDefault="00DF3B7B" w:rsidP="00CA5F14">
            <w:pPr>
              <w:rPr>
                <w:rFonts w:cstheme="minorHAnsi"/>
                <w:b/>
                <w:bCs/>
                <w:vanish/>
                <w:sz w:val="18"/>
                <w:szCs w:val="18"/>
              </w:rPr>
            </w:pPr>
          </w:p>
          <w:p w14:paraId="7F62EAEC" w14:textId="77777777" w:rsidR="00DF3B7B" w:rsidRPr="00BB6883" w:rsidRDefault="00DF3B7B" w:rsidP="00CA5F14">
            <w:pPr>
              <w:rPr>
                <w:rFonts w:cstheme="minorHAnsi"/>
                <w:b/>
                <w:bCs/>
                <w:sz w:val="18"/>
                <w:szCs w:val="18"/>
              </w:rPr>
            </w:pPr>
            <w:r w:rsidRPr="00BB6883">
              <w:rPr>
                <w:rFonts w:cstheme="minorHAnsi"/>
                <w:b/>
                <w:bCs/>
                <w:sz w:val="18"/>
                <w:szCs w:val="18"/>
              </w:rPr>
              <w:t>Cut-off Values</w:t>
            </w:r>
          </w:p>
        </w:tc>
      </w:tr>
      <w:tr w:rsidR="00DF3B7B" w14:paraId="51575623" w14:textId="77777777" w:rsidTr="00CA5F14">
        <w:trPr>
          <w:trHeight w:val="454"/>
        </w:trPr>
        <w:tc>
          <w:tcPr>
            <w:tcW w:w="4531" w:type="dxa"/>
            <w:tcBorders>
              <w:bottom w:val="nil"/>
              <w:right w:val="nil"/>
            </w:tcBorders>
          </w:tcPr>
          <w:p w14:paraId="486169F0" w14:textId="77777777" w:rsidR="00DF3B7B" w:rsidRPr="00876667" w:rsidRDefault="00DF3B7B" w:rsidP="00CA5F14">
            <w:pPr>
              <w:rPr>
                <w:rFonts w:cstheme="minorHAnsi"/>
                <w:sz w:val="18"/>
                <w:szCs w:val="18"/>
              </w:rPr>
            </w:pPr>
            <w:r w:rsidRPr="00876667">
              <w:rPr>
                <w:rFonts w:cstheme="minorHAnsi"/>
                <w:sz w:val="18"/>
                <w:szCs w:val="18"/>
              </w:rPr>
              <w:t>Muscle strength</w:t>
            </w:r>
          </w:p>
        </w:tc>
        <w:tc>
          <w:tcPr>
            <w:tcW w:w="4531" w:type="dxa"/>
            <w:tcBorders>
              <w:left w:val="nil"/>
              <w:bottom w:val="nil"/>
            </w:tcBorders>
          </w:tcPr>
          <w:p w14:paraId="5C29F98C" w14:textId="77777777" w:rsidR="00DF3B7B" w:rsidRPr="00876667" w:rsidRDefault="00DF3B7B" w:rsidP="00CA5F14">
            <w:pPr>
              <w:rPr>
                <w:rFonts w:cstheme="minorHAnsi"/>
                <w:sz w:val="18"/>
                <w:szCs w:val="18"/>
              </w:rPr>
            </w:pPr>
          </w:p>
        </w:tc>
      </w:tr>
      <w:tr w:rsidR="00DF3B7B" w14:paraId="4B6A2616" w14:textId="77777777" w:rsidTr="00CA5F14">
        <w:trPr>
          <w:trHeight w:val="454"/>
        </w:trPr>
        <w:tc>
          <w:tcPr>
            <w:tcW w:w="4531" w:type="dxa"/>
            <w:vMerge w:val="restart"/>
            <w:tcBorders>
              <w:top w:val="nil"/>
              <w:bottom w:val="nil"/>
              <w:right w:val="nil"/>
            </w:tcBorders>
          </w:tcPr>
          <w:p w14:paraId="1E90543C" w14:textId="77777777" w:rsidR="00DF3B7B" w:rsidRPr="00876667" w:rsidRDefault="00DF3B7B" w:rsidP="00CA5F14">
            <w:pPr>
              <w:ind w:left="708"/>
              <w:rPr>
                <w:rFonts w:cstheme="minorHAnsi"/>
                <w:sz w:val="18"/>
                <w:szCs w:val="18"/>
              </w:rPr>
            </w:pPr>
            <w:r w:rsidRPr="00876667">
              <w:rPr>
                <w:rFonts w:cstheme="minorHAnsi"/>
                <w:sz w:val="18"/>
                <w:szCs w:val="18"/>
              </w:rPr>
              <w:t>Handgrip strength</w:t>
            </w:r>
          </w:p>
        </w:tc>
        <w:tc>
          <w:tcPr>
            <w:tcW w:w="4531" w:type="dxa"/>
            <w:tcBorders>
              <w:top w:val="nil"/>
              <w:left w:val="nil"/>
              <w:bottom w:val="nil"/>
            </w:tcBorders>
          </w:tcPr>
          <w:p w14:paraId="21FC3B45" w14:textId="77777777" w:rsidR="00DF3B7B" w:rsidRDefault="00DF3B7B" w:rsidP="00CA5F14">
            <w:pPr>
              <w:rPr>
                <w:rFonts w:cstheme="minorHAnsi"/>
                <w:sz w:val="18"/>
                <w:szCs w:val="18"/>
              </w:rPr>
            </w:pPr>
          </w:p>
          <w:p w14:paraId="647A85C1" w14:textId="77777777" w:rsidR="00DF3B7B" w:rsidRPr="00876667" w:rsidRDefault="00DF3B7B" w:rsidP="00CA5F14">
            <w:pPr>
              <w:rPr>
                <w:rFonts w:cstheme="minorHAnsi"/>
                <w:sz w:val="18"/>
                <w:szCs w:val="18"/>
              </w:rPr>
            </w:pPr>
            <w:r w:rsidRPr="00796E75">
              <w:rPr>
                <w:rFonts w:cstheme="minorHAnsi"/>
                <w:sz w:val="18"/>
                <w:szCs w:val="18"/>
              </w:rPr>
              <w:t>&lt;16 kg (women)</w:t>
            </w:r>
          </w:p>
        </w:tc>
      </w:tr>
      <w:tr w:rsidR="00DF3B7B" w14:paraId="26819754" w14:textId="77777777" w:rsidTr="00CA5F14">
        <w:trPr>
          <w:trHeight w:val="454"/>
        </w:trPr>
        <w:tc>
          <w:tcPr>
            <w:tcW w:w="4531" w:type="dxa"/>
            <w:vMerge/>
            <w:tcBorders>
              <w:top w:val="nil"/>
              <w:bottom w:val="nil"/>
              <w:right w:val="nil"/>
            </w:tcBorders>
          </w:tcPr>
          <w:p w14:paraId="42440630" w14:textId="77777777" w:rsidR="00DF3B7B" w:rsidRPr="00876667" w:rsidRDefault="00DF3B7B" w:rsidP="00CA5F14">
            <w:pPr>
              <w:ind w:left="708"/>
              <w:rPr>
                <w:rFonts w:cstheme="minorHAnsi"/>
                <w:sz w:val="18"/>
                <w:szCs w:val="18"/>
              </w:rPr>
            </w:pPr>
          </w:p>
        </w:tc>
        <w:tc>
          <w:tcPr>
            <w:tcW w:w="4531" w:type="dxa"/>
            <w:tcBorders>
              <w:top w:val="nil"/>
              <w:left w:val="nil"/>
              <w:bottom w:val="nil"/>
            </w:tcBorders>
          </w:tcPr>
          <w:p w14:paraId="46AE445E" w14:textId="77777777" w:rsidR="00DF3B7B" w:rsidRPr="00876667" w:rsidRDefault="00DF3B7B" w:rsidP="00CA5F14">
            <w:pPr>
              <w:rPr>
                <w:rFonts w:cstheme="minorHAnsi"/>
                <w:sz w:val="18"/>
                <w:szCs w:val="18"/>
              </w:rPr>
            </w:pPr>
            <w:r w:rsidRPr="00796E75">
              <w:rPr>
                <w:rFonts w:cstheme="minorHAnsi"/>
                <w:sz w:val="18"/>
                <w:szCs w:val="18"/>
              </w:rPr>
              <w:t>&lt;27 kg (men)</w:t>
            </w:r>
          </w:p>
        </w:tc>
      </w:tr>
      <w:tr w:rsidR="00DF3B7B" w14:paraId="1891AAB5" w14:textId="77777777" w:rsidTr="00CA5F14">
        <w:trPr>
          <w:trHeight w:val="454"/>
        </w:trPr>
        <w:tc>
          <w:tcPr>
            <w:tcW w:w="4531" w:type="dxa"/>
            <w:tcBorders>
              <w:top w:val="nil"/>
              <w:bottom w:val="nil"/>
              <w:right w:val="nil"/>
            </w:tcBorders>
          </w:tcPr>
          <w:p w14:paraId="54972870" w14:textId="77777777" w:rsidR="00DF3B7B" w:rsidRPr="00876667" w:rsidRDefault="00DF3B7B" w:rsidP="00CA5F14">
            <w:pPr>
              <w:ind w:left="708"/>
              <w:rPr>
                <w:rFonts w:cstheme="minorHAnsi"/>
                <w:sz w:val="18"/>
                <w:szCs w:val="18"/>
              </w:rPr>
            </w:pPr>
            <w:r w:rsidRPr="00876667">
              <w:rPr>
                <w:rFonts w:cstheme="minorHAnsi"/>
                <w:sz w:val="18"/>
                <w:szCs w:val="18"/>
              </w:rPr>
              <w:t>30-second chair stand test</w:t>
            </w:r>
          </w:p>
        </w:tc>
        <w:tc>
          <w:tcPr>
            <w:tcW w:w="4531" w:type="dxa"/>
            <w:tcBorders>
              <w:top w:val="nil"/>
              <w:left w:val="nil"/>
              <w:bottom w:val="nil"/>
            </w:tcBorders>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DF3B7B" w:rsidRPr="00796E75" w14:paraId="36F92546" w14:textId="77777777" w:rsidTr="00CA5F14">
              <w:trPr>
                <w:tblCellSpacing w:w="15" w:type="dxa"/>
              </w:trPr>
              <w:tc>
                <w:tcPr>
                  <w:tcW w:w="0" w:type="auto"/>
                  <w:vAlign w:val="center"/>
                  <w:hideMark/>
                </w:tcPr>
                <w:p w14:paraId="45F72FFF" w14:textId="77777777" w:rsidR="00DF3B7B" w:rsidRPr="00796E75" w:rsidRDefault="00DF3B7B" w:rsidP="00CA5F14">
                  <w:pPr>
                    <w:spacing w:after="0" w:line="240" w:lineRule="auto"/>
                    <w:rPr>
                      <w:rFonts w:cstheme="minorHAnsi"/>
                      <w:sz w:val="18"/>
                      <w:szCs w:val="18"/>
                    </w:rPr>
                  </w:pPr>
                </w:p>
              </w:tc>
            </w:tr>
          </w:tbl>
          <w:p w14:paraId="0F17CDE4" w14:textId="77777777" w:rsidR="00DF3B7B" w:rsidRPr="00796E75" w:rsidRDefault="00DF3B7B" w:rsidP="00CA5F14">
            <w:pPr>
              <w:rPr>
                <w:rFonts w:cstheme="minorHAnsi"/>
                <w:vanish/>
                <w:sz w:val="18"/>
                <w:szCs w:val="1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03"/>
            </w:tblGrid>
            <w:tr w:rsidR="00DF3B7B" w:rsidRPr="00796E75" w14:paraId="5177C1D9" w14:textId="77777777" w:rsidTr="00CA5F14">
              <w:trPr>
                <w:tblCellSpacing w:w="15" w:type="dxa"/>
              </w:trPr>
              <w:tc>
                <w:tcPr>
                  <w:tcW w:w="0" w:type="auto"/>
                  <w:vAlign w:val="center"/>
                  <w:hideMark/>
                </w:tcPr>
                <w:p w14:paraId="1F42670B" w14:textId="77777777" w:rsidR="00DF3B7B" w:rsidRPr="00796E75" w:rsidRDefault="00DF3B7B" w:rsidP="00CA5F14">
                  <w:pPr>
                    <w:spacing w:after="0" w:line="240" w:lineRule="auto"/>
                    <w:rPr>
                      <w:rFonts w:cstheme="minorHAnsi"/>
                      <w:sz w:val="18"/>
                      <w:szCs w:val="18"/>
                    </w:rPr>
                  </w:pPr>
                  <w:r w:rsidRPr="00796E75">
                    <w:rPr>
                      <w:rFonts w:cstheme="minorHAnsi"/>
                      <w:sz w:val="18"/>
                      <w:szCs w:val="18"/>
                    </w:rPr>
                    <w:t>&lt;12 repetitions</w:t>
                  </w:r>
                </w:p>
              </w:tc>
            </w:tr>
          </w:tbl>
          <w:p w14:paraId="7A548C27" w14:textId="77777777" w:rsidR="00DF3B7B" w:rsidRPr="00876667" w:rsidRDefault="00DF3B7B" w:rsidP="00CA5F14">
            <w:pPr>
              <w:rPr>
                <w:rFonts w:cstheme="minorHAnsi"/>
                <w:sz w:val="18"/>
                <w:szCs w:val="18"/>
              </w:rPr>
            </w:pPr>
          </w:p>
        </w:tc>
      </w:tr>
      <w:tr w:rsidR="00DF3B7B" w14:paraId="77556314" w14:textId="77777777" w:rsidTr="00CA5F14">
        <w:trPr>
          <w:trHeight w:val="454"/>
        </w:trPr>
        <w:tc>
          <w:tcPr>
            <w:tcW w:w="4531" w:type="dxa"/>
            <w:tcBorders>
              <w:top w:val="nil"/>
              <w:bottom w:val="nil"/>
              <w:right w:val="nil"/>
            </w:tcBorders>
          </w:tcPr>
          <w:p w14:paraId="274EA305" w14:textId="77777777" w:rsidR="00DF3B7B" w:rsidRPr="00876667" w:rsidRDefault="00DF3B7B" w:rsidP="00CA5F14">
            <w:pPr>
              <w:rPr>
                <w:rFonts w:cstheme="minorHAnsi"/>
                <w:sz w:val="18"/>
                <w:szCs w:val="18"/>
              </w:rPr>
            </w:pPr>
            <w:r w:rsidRPr="00876667">
              <w:rPr>
                <w:rFonts w:cstheme="minorHAnsi"/>
                <w:sz w:val="18"/>
                <w:szCs w:val="18"/>
              </w:rPr>
              <w:t>Muscle mass</w:t>
            </w:r>
          </w:p>
        </w:tc>
        <w:tc>
          <w:tcPr>
            <w:tcW w:w="4531" w:type="dxa"/>
            <w:tcBorders>
              <w:top w:val="nil"/>
              <w:left w:val="nil"/>
              <w:bottom w:val="nil"/>
            </w:tcBorders>
          </w:tcPr>
          <w:p w14:paraId="0ED0B250" w14:textId="77777777" w:rsidR="00DF3B7B" w:rsidRPr="00876667" w:rsidRDefault="00DF3B7B" w:rsidP="00CA5F14">
            <w:pPr>
              <w:rPr>
                <w:rFonts w:cstheme="minorHAnsi"/>
                <w:sz w:val="18"/>
                <w:szCs w:val="18"/>
              </w:rPr>
            </w:pPr>
          </w:p>
        </w:tc>
      </w:tr>
      <w:tr w:rsidR="00DF3B7B" w14:paraId="5E50A76D" w14:textId="77777777" w:rsidTr="00CA5F14">
        <w:trPr>
          <w:trHeight w:val="454"/>
        </w:trPr>
        <w:tc>
          <w:tcPr>
            <w:tcW w:w="4531" w:type="dxa"/>
            <w:vMerge w:val="restart"/>
            <w:tcBorders>
              <w:top w:val="nil"/>
              <w:bottom w:val="nil"/>
              <w:right w:val="nil"/>
            </w:tcBorders>
          </w:tcPr>
          <w:p w14:paraId="21C6E310" w14:textId="77777777" w:rsidR="00DF3B7B" w:rsidRPr="00965B8F" w:rsidRDefault="00DF3B7B" w:rsidP="00CA5F14">
            <w:pPr>
              <w:ind w:left="708"/>
              <w:rPr>
                <w:rFonts w:cstheme="minorHAnsi"/>
                <w:sz w:val="18"/>
                <w:szCs w:val="18"/>
              </w:rPr>
            </w:pPr>
            <w:r w:rsidRPr="00876667">
              <w:rPr>
                <w:rFonts w:cstheme="minorHAnsi"/>
                <w:sz w:val="18"/>
                <w:szCs w:val="18"/>
              </w:rPr>
              <w:t>ALM/h²</w:t>
            </w:r>
            <w:r>
              <w:rPr>
                <w:rFonts w:cstheme="minorHAnsi"/>
                <w:sz w:val="18"/>
                <w:szCs w:val="18"/>
              </w:rPr>
              <w:t xml:space="preserve"> </w:t>
            </w:r>
            <w:r>
              <w:rPr>
                <w:rFonts w:cstheme="minorHAnsi"/>
                <w:sz w:val="18"/>
                <w:szCs w:val="18"/>
                <w:vertAlign w:val="superscript"/>
              </w:rPr>
              <w:t>1</w:t>
            </w:r>
          </w:p>
        </w:tc>
        <w:tc>
          <w:tcPr>
            <w:tcW w:w="4531" w:type="dxa"/>
            <w:tcBorders>
              <w:top w:val="nil"/>
              <w:left w:val="nil"/>
              <w:bottom w:val="nil"/>
            </w:tcBorders>
          </w:tcPr>
          <w:p w14:paraId="6601ACC2" w14:textId="77777777" w:rsidR="00DF3B7B" w:rsidRDefault="00DF3B7B" w:rsidP="00CA5F14">
            <w:pPr>
              <w:rPr>
                <w:rFonts w:cstheme="minorHAnsi"/>
                <w:sz w:val="18"/>
                <w:szCs w:val="18"/>
              </w:rPr>
            </w:pPr>
          </w:p>
          <w:p w14:paraId="694D8769" w14:textId="77777777" w:rsidR="00DF3B7B" w:rsidRPr="00876667" w:rsidRDefault="00DF3B7B" w:rsidP="00CA5F14">
            <w:pPr>
              <w:rPr>
                <w:rFonts w:cstheme="minorHAnsi"/>
                <w:sz w:val="18"/>
                <w:szCs w:val="18"/>
              </w:rPr>
            </w:pPr>
            <w:r w:rsidRPr="00796E75">
              <w:rPr>
                <w:rFonts w:cstheme="minorHAnsi"/>
                <w:sz w:val="18"/>
                <w:szCs w:val="18"/>
              </w:rPr>
              <w:t>&lt;5.5 kg/m² (women)</w:t>
            </w:r>
          </w:p>
        </w:tc>
      </w:tr>
      <w:tr w:rsidR="00DF3B7B" w14:paraId="46DC31F6" w14:textId="77777777" w:rsidTr="00CA5F14">
        <w:trPr>
          <w:trHeight w:val="454"/>
        </w:trPr>
        <w:tc>
          <w:tcPr>
            <w:tcW w:w="4531" w:type="dxa"/>
            <w:vMerge/>
            <w:tcBorders>
              <w:top w:val="nil"/>
              <w:bottom w:val="nil"/>
              <w:right w:val="nil"/>
            </w:tcBorders>
          </w:tcPr>
          <w:p w14:paraId="5733EA18" w14:textId="77777777" w:rsidR="00DF3B7B" w:rsidRPr="00876667" w:rsidRDefault="00DF3B7B" w:rsidP="00CA5F14">
            <w:pPr>
              <w:ind w:left="708"/>
              <w:rPr>
                <w:rFonts w:cstheme="minorHAnsi"/>
                <w:sz w:val="18"/>
                <w:szCs w:val="18"/>
              </w:rPr>
            </w:pPr>
          </w:p>
        </w:tc>
        <w:tc>
          <w:tcPr>
            <w:tcW w:w="4531" w:type="dxa"/>
            <w:tcBorders>
              <w:top w:val="nil"/>
              <w:left w:val="nil"/>
              <w:bottom w:val="nil"/>
            </w:tcBorders>
          </w:tcPr>
          <w:p w14:paraId="7DA89154" w14:textId="77777777" w:rsidR="00DF3B7B" w:rsidRPr="00876667" w:rsidRDefault="00DF3B7B" w:rsidP="00CA5F14">
            <w:pPr>
              <w:rPr>
                <w:rFonts w:cstheme="minorHAnsi"/>
                <w:sz w:val="18"/>
                <w:szCs w:val="18"/>
              </w:rPr>
            </w:pPr>
            <w:r w:rsidRPr="003F13D8">
              <w:rPr>
                <w:rFonts w:cstheme="minorHAnsi"/>
                <w:sz w:val="18"/>
                <w:szCs w:val="18"/>
              </w:rPr>
              <w:t>&lt;7.0 kg/m² (men)</w:t>
            </w:r>
          </w:p>
        </w:tc>
      </w:tr>
      <w:tr w:rsidR="00DF3B7B" w14:paraId="0CF0E1EC" w14:textId="77777777" w:rsidTr="00CA5F14">
        <w:trPr>
          <w:trHeight w:val="454"/>
        </w:trPr>
        <w:tc>
          <w:tcPr>
            <w:tcW w:w="4531" w:type="dxa"/>
            <w:tcBorders>
              <w:top w:val="nil"/>
              <w:bottom w:val="nil"/>
              <w:right w:val="nil"/>
            </w:tcBorders>
          </w:tcPr>
          <w:p w14:paraId="08757A52" w14:textId="77777777" w:rsidR="00DF3B7B" w:rsidRPr="00876667" w:rsidRDefault="00DF3B7B" w:rsidP="00CA5F14">
            <w:pPr>
              <w:rPr>
                <w:rFonts w:cstheme="minorHAnsi"/>
                <w:sz w:val="18"/>
                <w:szCs w:val="18"/>
              </w:rPr>
            </w:pPr>
            <w:r w:rsidRPr="00876667">
              <w:rPr>
                <w:rFonts w:cstheme="minorHAnsi"/>
                <w:sz w:val="18"/>
                <w:szCs w:val="18"/>
              </w:rPr>
              <w:t>Physical performance</w:t>
            </w:r>
          </w:p>
        </w:tc>
        <w:tc>
          <w:tcPr>
            <w:tcW w:w="4531" w:type="dxa"/>
            <w:tcBorders>
              <w:top w:val="nil"/>
              <w:left w:val="nil"/>
              <w:bottom w:val="nil"/>
            </w:tcBorders>
          </w:tcPr>
          <w:p w14:paraId="1DE24800" w14:textId="77777777" w:rsidR="00DF3B7B" w:rsidRPr="00876667" w:rsidRDefault="00DF3B7B" w:rsidP="00CA5F14">
            <w:pPr>
              <w:rPr>
                <w:rFonts w:cstheme="minorHAnsi"/>
                <w:sz w:val="18"/>
                <w:szCs w:val="18"/>
              </w:rPr>
            </w:pPr>
          </w:p>
        </w:tc>
      </w:tr>
      <w:tr w:rsidR="00DF3B7B" w14:paraId="0C275799" w14:textId="77777777" w:rsidTr="00CA5F14">
        <w:trPr>
          <w:trHeight w:val="454"/>
        </w:trPr>
        <w:tc>
          <w:tcPr>
            <w:tcW w:w="4531" w:type="dxa"/>
            <w:tcBorders>
              <w:top w:val="nil"/>
              <w:right w:val="nil"/>
            </w:tcBorders>
          </w:tcPr>
          <w:p w14:paraId="1017DDE0" w14:textId="77777777" w:rsidR="00DF3B7B" w:rsidRPr="00876667" w:rsidRDefault="00DF3B7B" w:rsidP="00CA5F14">
            <w:pPr>
              <w:ind w:left="708"/>
              <w:rPr>
                <w:rFonts w:cstheme="minorHAnsi"/>
                <w:sz w:val="18"/>
                <w:szCs w:val="18"/>
              </w:rPr>
            </w:pPr>
            <w:r w:rsidRPr="00876667">
              <w:rPr>
                <w:rFonts w:cstheme="minorHAnsi"/>
                <w:sz w:val="18"/>
                <w:szCs w:val="18"/>
              </w:rPr>
              <w:t>Gait speed</w:t>
            </w:r>
          </w:p>
        </w:tc>
        <w:tc>
          <w:tcPr>
            <w:tcW w:w="4531" w:type="dxa"/>
            <w:tcBorders>
              <w:top w:val="nil"/>
              <w:left w:val="nil"/>
            </w:tcBorders>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DF3B7B" w:rsidRPr="003F13D8" w14:paraId="7B89C66B" w14:textId="77777777" w:rsidTr="00CA5F14">
              <w:trPr>
                <w:tblCellSpacing w:w="15" w:type="dxa"/>
              </w:trPr>
              <w:tc>
                <w:tcPr>
                  <w:tcW w:w="0" w:type="auto"/>
                  <w:vAlign w:val="center"/>
                  <w:hideMark/>
                </w:tcPr>
                <w:p w14:paraId="7EA78442" w14:textId="77777777" w:rsidR="00DF3B7B" w:rsidRPr="003F13D8" w:rsidRDefault="00DF3B7B" w:rsidP="00CA5F14">
                  <w:pPr>
                    <w:spacing w:after="0" w:line="240" w:lineRule="auto"/>
                    <w:rPr>
                      <w:rFonts w:cstheme="minorHAnsi"/>
                      <w:sz w:val="18"/>
                      <w:szCs w:val="18"/>
                    </w:rPr>
                  </w:pPr>
                </w:p>
              </w:tc>
            </w:tr>
          </w:tbl>
          <w:p w14:paraId="6F8DED2E" w14:textId="77777777" w:rsidR="00DF3B7B" w:rsidRPr="003F13D8" w:rsidRDefault="00DF3B7B" w:rsidP="00CA5F14">
            <w:pPr>
              <w:rPr>
                <w:rFonts w:cstheme="minorHAnsi"/>
                <w:vanish/>
                <w:sz w:val="18"/>
                <w:szCs w:val="1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32"/>
            </w:tblGrid>
            <w:tr w:rsidR="00DF3B7B" w:rsidRPr="003F13D8" w14:paraId="1595D82C" w14:textId="77777777" w:rsidTr="00CA5F14">
              <w:trPr>
                <w:tblCellSpacing w:w="15" w:type="dxa"/>
              </w:trPr>
              <w:tc>
                <w:tcPr>
                  <w:tcW w:w="0" w:type="auto"/>
                  <w:vAlign w:val="center"/>
                  <w:hideMark/>
                </w:tcPr>
                <w:p w14:paraId="32D0F6B9" w14:textId="77777777" w:rsidR="00DF3B7B" w:rsidRPr="003F13D8" w:rsidRDefault="00DF3B7B" w:rsidP="00CA5F14">
                  <w:pPr>
                    <w:spacing w:after="0" w:line="240" w:lineRule="auto"/>
                    <w:rPr>
                      <w:rFonts w:cstheme="minorHAnsi"/>
                      <w:sz w:val="18"/>
                      <w:szCs w:val="18"/>
                    </w:rPr>
                  </w:pPr>
                  <w:r w:rsidRPr="003F13D8">
                    <w:rPr>
                      <w:rFonts w:cstheme="minorHAnsi"/>
                      <w:sz w:val="18"/>
                      <w:szCs w:val="18"/>
                    </w:rPr>
                    <w:t>≤0.8 m/s</w:t>
                  </w:r>
                </w:p>
              </w:tc>
            </w:tr>
          </w:tbl>
          <w:p w14:paraId="3092D5F8" w14:textId="77777777" w:rsidR="00DF3B7B" w:rsidRPr="00876667" w:rsidRDefault="00DF3B7B" w:rsidP="00CA5F14">
            <w:pPr>
              <w:rPr>
                <w:rFonts w:cstheme="minorHAnsi"/>
                <w:sz w:val="18"/>
                <w:szCs w:val="18"/>
              </w:rPr>
            </w:pPr>
          </w:p>
        </w:tc>
      </w:tr>
    </w:tbl>
    <w:p w14:paraId="5C584D84" w14:textId="77777777" w:rsidR="00DF3B7B" w:rsidRDefault="00DF3B7B" w:rsidP="00DF3B7B">
      <w:pPr>
        <w:spacing w:line="360" w:lineRule="auto"/>
        <w:rPr>
          <w:rFonts w:cstheme="minorHAnsi"/>
          <w:sz w:val="18"/>
          <w:szCs w:val="18"/>
        </w:rPr>
      </w:pPr>
      <w:r w:rsidRPr="005C0F73">
        <w:rPr>
          <w:rFonts w:eastAsia="Calibri" w:cstheme="minorHAnsi"/>
          <w:color w:val="333333"/>
          <w:sz w:val="18"/>
          <w:szCs w:val="18"/>
        </w:rPr>
        <w:t xml:space="preserve">Abbreviations: </w:t>
      </w:r>
      <w:r w:rsidRPr="00413049">
        <w:rPr>
          <w:rFonts w:cstheme="minorHAnsi"/>
          <w:sz w:val="18"/>
          <w:szCs w:val="18"/>
        </w:rPr>
        <w:t xml:space="preserve">ALM/h² </w:t>
      </w:r>
      <w:r>
        <w:rPr>
          <w:rFonts w:cstheme="minorHAnsi"/>
          <w:sz w:val="18"/>
          <w:szCs w:val="18"/>
        </w:rPr>
        <w:t xml:space="preserve">: </w:t>
      </w:r>
      <w:r w:rsidRPr="00413049">
        <w:rPr>
          <w:rFonts w:cstheme="minorHAnsi"/>
          <w:sz w:val="18"/>
          <w:szCs w:val="18"/>
        </w:rPr>
        <w:t>Appendicular Lean Mass (sum of lean mass in arms and legs) divided by height squared (m²), measured by DXA. Expressed in kg/m² and used to assess muscle mass adjusted for body size</w:t>
      </w:r>
    </w:p>
    <w:p w14:paraId="10B7CDBD" w14:textId="77777777" w:rsidR="00A1751B" w:rsidRDefault="00A1751B" w:rsidP="00DF3B7B">
      <w:pPr>
        <w:spacing w:line="360" w:lineRule="auto"/>
        <w:rPr>
          <w:rFonts w:cstheme="minorHAnsi"/>
          <w:sz w:val="18"/>
          <w:szCs w:val="18"/>
        </w:rPr>
      </w:pPr>
    </w:p>
    <w:p w14:paraId="25C89B4A" w14:textId="77777777" w:rsidR="00A1751B" w:rsidRDefault="00A1751B" w:rsidP="00DF3B7B">
      <w:pPr>
        <w:spacing w:line="360" w:lineRule="auto"/>
        <w:rPr>
          <w:rFonts w:cstheme="minorHAnsi"/>
          <w:sz w:val="18"/>
          <w:szCs w:val="18"/>
        </w:rPr>
      </w:pPr>
    </w:p>
    <w:p w14:paraId="1B332CBB" w14:textId="77777777" w:rsidR="00A1751B" w:rsidRDefault="00A1751B" w:rsidP="00DF3B7B">
      <w:pPr>
        <w:spacing w:line="360" w:lineRule="auto"/>
        <w:rPr>
          <w:rFonts w:cstheme="minorHAnsi"/>
          <w:sz w:val="18"/>
          <w:szCs w:val="18"/>
        </w:rPr>
      </w:pPr>
    </w:p>
    <w:p w14:paraId="4FD58B8F" w14:textId="77777777" w:rsidR="00A1751B" w:rsidRDefault="00A1751B" w:rsidP="00DF3B7B">
      <w:pPr>
        <w:spacing w:line="360" w:lineRule="auto"/>
        <w:rPr>
          <w:rFonts w:cstheme="minorHAnsi"/>
          <w:sz w:val="18"/>
          <w:szCs w:val="18"/>
        </w:rPr>
      </w:pPr>
    </w:p>
    <w:p w14:paraId="71069EBF" w14:textId="77777777" w:rsidR="00A1751B" w:rsidRDefault="00A1751B" w:rsidP="00DF3B7B">
      <w:pPr>
        <w:spacing w:line="360" w:lineRule="auto"/>
        <w:rPr>
          <w:rFonts w:cstheme="minorHAnsi"/>
          <w:sz w:val="18"/>
          <w:szCs w:val="18"/>
        </w:rPr>
      </w:pPr>
    </w:p>
    <w:p w14:paraId="2B51E04C" w14:textId="77777777" w:rsidR="00A1751B" w:rsidRDefault="00A1751B" w:rsidP="00DF3B7B">
      <w:pPr>
        <w:spacing w:line="360" w:lineRule="auto"/>
        <w:rPr>
          <w:rFonts w:cstheme="minorHAnsi"/>
          <w:sz w:val="18"/>
          <w:szCs w:val="18"/>
        </w:rPr>
      </w:pPr>
    </w:p>
    <w:p w14:paraId="75C8621D" w14:textId="77777777" w:rsidR="00A1751B" w:rsidRDefault="00A1751B" w:rsidP="00DF3B7B">
      <w:pPr>
        <w:spacing w:line="360" w:lineRule="auto"/>
        <w:rPr>
          <w:rFonts w:cstheme="minorHAnsi"/>
          <w:sz w:val="18"/>
          <w:szCs w:val="18"/>
        </w:rPr>
      </w:pPr>
    </w:p>
    <w:p w14:paraId="02384A38" w14:textId="77777777" w:rsidR="00A1751B" w:rsidRDefault="00A1751B" w:rsidP="00DF3B7B">
      <w:pPr>
        <w:spacing w:line="360" w:lineRule="auto"/>
        <w:rPr>
          <w:rFonts w:cstheme="minorHAnsi"/>
          <w:sz w:val="18"/>
          <w:szCs w:val="18"/>
        </w:rPr>
      </w:pPr>
    </w:p>
    <w:p w14:paraId="1187D772" w14:textId="77777777" w:rsidR="00A1751B" w:rsidRDefault="00A1751B" w:rsidP="00DF3B7B">
      <w:pPr>
        <w:spacing w:line="360" w:lineRule="auto"/>
        <w:rPr>
          <w:rFonts w:cstheme="minorHAnsi"/>
          <w:sz w:val="18"/>
          <w:szCs w:val="18"/>
        </w:rPr>
      </w:pPr>
    </w:p>
    <w:p w14:paraId="65542380" w14:textId="77777777" w:rsidR="00BF1AE9" w:rsidRDefault="00BF1AE9" w:rsidP="00DF3B7B">
      <w:pPr>
        <w:spacing w:line="360" w:lineRule="auto"/>
        <w:rPr>
          <w:rFonts w:cstheme="minorHAnsi"/>
          <w:sz w:val="18"/>
          <w:szCs w:val="18"/>
        </w:rPr>
      </w:pPr>
    </w:p>
    <w:p w14:paraId="3ACD5304" w14:textId="77777777" w:rsidR="00BF1AE9" w:rsidRDefault="00BF1AE9" w:rsidP="00DF3B7B">
      <w:pPr>
        <w:spacing w:line="360" w:lineRule="auto"/>
        <w:rPr>
          <w:rFonts w:cstheme="minorHAnsi"/>
          <w:sz w:val="18"/>
          <w:szCs w:val="18"/>
        </w:rPr>
      </w:pPr>
    </w:p>
    <w:p w14:paraId="06EEF7F8" w14:textId="77777777" w:rsidR="00BF1AE9" w:rsidRDefault="00BF1AE9" w:rsidP="00DF3B7B">
      <w:pPr>
        <w:spacing w:line="360" w:lineRule="auto"/>
        <w:rPr>
          <w:rFonts w:cstheme="minorHAnsi"/>
          <w:sz w:val="18"/>
          <w:szCs w:val="18"/>
        </w:rPr>
      </w:pPr>
    </w:p>
    <w:p w14:paraId="6A1F755D" w14:textId="77777777" w:rsidR="00BF1AE9" w:rsidRDefault="00BF1AE9" w:rsidP="00DF3B7B">
      <w:pPr>
        <w:spacing w:line="360" w:lineRule="auto"/>
        <w:rPr>
          <w:rFonts w:cstheme="minorHAnsi"/>
          <w:sz w:val="18"/>
          <w:szCs w:val="18"/>
        </w:rPr>
      </w:pPr>
    </w:p>
    <w:p w14:paraId="4C22EF80" w14:textId="77777777" w:rsidR="00BF1AE9" w:rsidRDefault="00BF1AE9" w:rsidP="00DF3B7B">
      <w:pPr>
        <w:spacing w:line="360" w:lineRule="auto"/>
        <w:rPr>
          <w:rFonts w:cstheme="minorHAnsi"/>
          <w:sz w:val="18"/>
          <w:szCs w:val="18"/>
        </w:rPr>
      </w:pPr>
    </w:p>
    <w:p w14:paraId="4BE02584" w14:textId="77777777" w:rsidR="00A1751B" w:rsidRDefault="00A1751B" w:rsidP="00DF3B7B">
      <w:pPr>
        <w:spacing w:line="360" w:lineRule="auto"/>
        <w:rPr>
          <w:rFonts w:cstheme="minorHAnsi"/>
          <w:sz w:val="18"/>
          <w:szCs w:val="18"/>
        </w:rPr>
      </w:pPr>
    </w:p>
    <w:p w14:paraId="26DBA4B1" w14:textId="68E4F9FF" w:rsidR="00DF3B7B" w:rsidRPr="00920C01" w:rsidRDefault="00DF3B7B" w:rsidP="00DF3B7B">
      <w:pPr>
        <w:spacing w:line="360" w:lineRule="auto"/>
        <w:rPr>
          <w:i/>
          <w:iCs/>
        </w:rPr>
      </w:pPr>
      <w:r w:rsidRPr="00920C01">
        <w:rPr>
          <w:i/>
          <w:iCs/>
        </w:rPr>
        <w:lastRenderedPageBreak/>
        <w:t xml:space="preserve">Supplementary Table </w:t>
      </w:r>
      <w:r>
        <w:rPr>
          <w:i/>
          <w:iCs/>
        </w:rPr>
        <w:t>2</w:t>
      </w:r>
      <w:r w:rsidRPr="00920C01">
        <w:rPr>
          <w:i/>
          <w:iCs/>
        </w:rPr>
        <w:t xml:space="preserve">: Additional characteristics in the CKD </w:t>
      </w:r>
      <w:del w:id="1" w:author="Anahita Rashid" w:date="2026-03-17T10:11:00Z">
        <w:r w:rsidRPr="00920C01" w:rsidDel="00983600">
          <w:rPr>
            <w:i/>
            <w:iCs/>
          </w:rPr>
          <w:delText>cohort</w:delText>
        </w:r>
      </w:del>
      <w:ins w:id="2" w:author="Anahita Rashid" w:date="2026-03-17T10:11:00Z">
        <w:r w:rsidR="00983600">
          <w:rPr>
            <w:i/>
            <w:iCs/>
          </w:rPr>
          <w:t>group</w:t>
        </w:r>
      </w:ins>
    </w:p>
    <w:tbl>
      <w:tblPr>
        <w:tblStyle w:val="TableGrid"/>
        <w:tblW w:w="0" w:type="auto"/>
        <w:tblBorders>
          <w:insideH w:val="none" w:sz="0" w:space="0" w:color="auto"/>
          <w:insideV w:val="none" w:sz="0" w:space="0" w:color="auto"/>
        </w:tblBorders>
        <w:tblLook w:val="04A0" w:firstRow="1" w:lastRow="0" w:firstColumn="1" w:lastColumn="0" w:noHBand="0" w:noVBand="1"/>
      </w:tblPr>
      <w:tblGrid>
        <w:gridCol w:w="2830"/>
        <w:gridCol w:w="1944"/>
        <w:gridCol w:w="2451"/>
      </w:tblGrid>
      <w:tr w:rsidR="00DF3B7B" w14:paraId="13D9D4B4" w14:textId="77777777" w:rsidTr="00CA5F14">
        <w:trPr>
          <w:trHeight w:val="454"/>
        </w:trPr>
        <w:tc>
          <w:tcPr>
            <w:tcW w:w="2830" w:type="dxa"/>
            <w:shd w:val="clear" w:color="auto" w:fill="C9C9C9" w:themeFill="accent3" w:themeFillTint="99"/>
          </w:tcPr>
          <w:p w14:paraId="5349F11B" w14:textId="77777777" w:rsidR="00DF3B7B" w:rsidRPr="00B75269" w:rsidRDefault="00DF3B7B" w:rsidP="00CA5F14">
            <w:pPr>
              <w:spacing w:line="360" w:lineRule="auto"/>
              <w:jc w:val="center"/>
              <w:rPr>
                <w:rFonts w:cstheme="minorHAnsi"/>
                <w:b/>
                <w:bCs/>
                <w:sz w:val="18"/>
                <w:szCs w:val="18"/>
              </w:rPr>
            </w:pPr>
            <w:r w:rsidRPr="00B75269">
              <w:rPr>
                <w:rFonts w:eastAsia="Calibri" w:cstheme="minorHAnsi"/>
                <w:b/>
                <w:bCs/>
                <w:sz w:val="18"/>
                <w:szCs w:val="18"/>
              </w:rPr>
              <w:t>Characteristics</w:t>
            </w:r>
          </w:p>
        </w:tc>
        <w:tc>
          <w:tcPr>
            <w:tcW w:w="1944" w:type="dxa"/>
            <w:shd w:val="clear" w:color="auto" w:fill="C9C9C9" w:themeFill="accent3" w:themeFillTint="99"/>
          </w:tcPr>
          <w:p w14:paraId="56B36FFD" w14:textId="77777777" w:rsidR="00DF3B7B" w:rsidRPr="00B75269" w:rsidRDefault="00DF3B7B" w:rsidP="00CA5F14">
            <w:pPr>
              <w:spacing w:line="360" w:lineRule="auto"/>
              <w:jc w:val="center"/>
              <w:rPr>
                <w:rFonts w:cstheme="minorHAnsi"/>
                <w:b/>
                <w:bCs/>
                <w:sz w:val="18"/>
                <w:szCs w:val="18"/>
              </w:rPr>
            </w:pPr>
            <w:r w:rsidRPr="00B75269">
              <w:rPr>
                <w:rFonts w:cstheme="minorHAnsi"/>
                <w:b/>
                <w:bCs/>
                <w:sz w:val="18"/>
                <w:szCs w:val="18"/>
              </w:rPr>
              <w:t>Unit</w:t>
            </w:r>
          </w:p>
        </w:tc>
        <w:tc>
          <w:tcPr>
            <w:tcW w:w="2451" w:type="dxa"/>
            <w:shd w:val="clear" w:color="auto" w:fill="C9C9C9" w:themeFill="accent3" w:themeFillTint="99"/>
          </w:tcPr>
          <w:p w14:paraId="3CDC1088" w14:textId="77777777" w:rsidR="00DF3B7B" w:rsidRPr="00B75269" w:rsidRDefault="00DF3B7B" w:rsidP="00CA5F14">
            <w:pPr>
              <w:spacing w:line="360" w:lineRule="auto"/>
              <w:jc w:val="center"/>
              <w:rPr>
                <w:rFonts w:cstheme="minorHAnsi"/>
                <w:b/>
                <w:bCs/>
                <w:sz w:val="18"/>
                <w:szCs w:val="18"/>
              </w:rPr>
            </w:pPr>
            <w:r w:rsidRPr="00B75269">
              <w:rPr>
                <w:rFonts w:cstheme="minorHAnsi"/>
                <w:b/>
                <w:bCs/>
                <w:sz w:val="18"/>
                <w:szCs w:val="18"/>
              </w:rPr>
              <w:t>CKD</w:t>
            </w:r>
          </w:p>
          <w:p w14:paraId="61730027" w14:textId="77777777" w:rsidR="00DF3B7B" w:rsidRPr="00B75269" w:rsidRDefault="00DF3B7B" w:rsidP="00CA5F14">
            <w:pPr>
              <w:spacing w:line="360" w:lineRule="auto"/>
              <w:jc w:val="center"/>
              <w:rPr>
                <w:rFonts w:cstheme="minorHAnsi"/>
                <w:b/>
                <w:bCs/>
                <w:sz w:val="18"/>
                <w:szCs w:val="18"/>
              </w:rPr>
            </w:pPr>
            <w:r w:rsidRPr="00B75269">
              <w:rPr>
                <w:rFonts w:cstheme="minorHAnsi"/>
                <w:b/>
                <w:bCs/>
                <w:sz w:val="18"/>
                <w:szCs w:val="18"/>
              </w:rPr>
              <w:t>N=138</w:t>
            </w:r>
          </w:p>
        </w:tc>
      </w:tr>
      <w:tr w:rsidR="00DF3B7B" w14:paraId="59D2F440" w14:textId="77777777" w:rsidTr="00CA5F14">
        <w:trPr>
          <w:trHeight w:val="454"/>
        </w:trPr>
        <w:tc>
          <w:tcPr>
            <w:tcW w:w="2830" w:type="dxa"/>
          </w:tcPr>
          <w:p w14:paraId="26C1AC86" w14:textId="77777777" w:rsidR="00DF3B7B" w:rsidRPr="00544FF2" w:rsidRDefault="00DF3B7B" w:rsidP="00CA5F14">
            <w:pPr>
              <w:spacing w:line="360" w:lineRule="auto"/>
              <w:rPr>
                <w:rFonts w:cstheme="minorHAnsi"/>
                <w:sz w:val="18"/>
                <w:szCs w:val="18"/>
              </w:rPr>
            </w:pPr>
            <w:r w:rsidRPr="00544FF2">
              <w:rPr>
                <w:rFonts w:cstheme="minorHAnsi"/>
                <w:sz w:val="18"/>
                <w:szCs w:val="18"/>
              </w:rPr>
              <w:t>Primary cause</w:t>
            </w:r>
          </w:p>
        </w:tc>
        <w:tc>
          <w:tcPr>
            <w:tcW w:w="1944" w:type="dxa"/>
          </w:tcPr>
          <w:p w14:paraId="6F044DD2" w14:textId="77777777" w:rsidR="00DF3B7B" w:rsidRPr="00544FF2" w:rsidRDefault="00DF3B7B" w:rsidP="00CA5F14">
            <w:pPr>
              <w:spacing w:line="360" w:lineRule="auto"/>
              <w:jc w:val="center"/>
              <w:rPr>
                <w:rFonts w:cstheme="minorHAnsi"/>
                <w:sz w:val="18"/>
                <w:szCs w:val="18"/>
              </w:rPr>
            </w:pPr>
            <w:r w:rsidRPr="00544FF2">
              <w:rPr>
                <w:rFonts w:eastAsia="Calibri" w:cstheme="minorHAnsi"/>
                <w:sz w:val="18"/>
                <w:szCs w:val="18"/>
              </w:rPr>
              <w:t>% (n)</w:t>
            </w:r>
          </w:p>
        </w:tc>
        <w:tc>
          <w:tcPr>
            <w:tcW w:w="2451" w:type="dxa"/>
          </w:tcPr>
          <w:p w14:paraId="132A5386" w14:textId="77777777" w:rsidR="00DF3B7B" w:rsidRPr="00544FF2" w:rsidRDefault="00DF3B7B" w:rsidP="00CA5F14">
            <w:pPr>
              <w:spacing w:line="360" w:lineRule="auto"/>
              <w:jc w:val="center"/>
              <w:rPr>
                <w:rFonts w:cstheme="minorHAnsi"/>
                <w:sz w:val="18"/>
                <w:szCs w:val="18"/>
              </w:rPr>
            </w:pPr>
          </w:p>
        </w:tc>
      </w:tr>
      <w:tr w:rsidR="00DF3B7B" w14:paraId="4F7BDB72" w14:textId="77777777" w:rsidTr="00CA5F14">
        <w:trPr>
          <w:trHeight w:val="454"/>
        </w:trPr>
        <w:tc>
          <w:tcPr>
            <w:tcW w:w="2830" w:type="dxa"/>
          </w:tcPr>
          <w:p w14:paraId="0CF11A6A" w14:textId="77777777" w:rsidR="00DF3B7B" w:rsidRPr="00544FF2" w:rsidRDefault="00DF3B7B" w:rsidP="00CA5F14">
            <w:pPr>
              <w:ind w:left="708"/>
              <w:rPr>
                <w:rFonts w:eastAsia="Calibri" w:cstheme="minorHAnsi"/>
                <w:color w:val="333333"/>
                <w:sz w:val="18"/>
                <w:szCs w:val="18"/>
              </w:rPr>
            </w:pPr>
            <w:r w:rsidRPr="00544FF2">
              <w:rPr>
                <w:rFonts w:eastAsia="Calibri" w:cstheme="minorHAnsi"/>
                <w:color w:val="333333"/>
                <w:sz w:val="18"/>
                <w:szCs w:val="18"/>
              </w:rPr>
              <w:t xml:space="preserve">Unknown </w:t>
            </w:r>
          </w:p>
        </w:tc>
        <w:tc>
          <w:tcPr>
            <w:tcW w:w="1944" w:type="dxa"/>
          </w:tcPr>
          <w:p w14:paraId="188EFBD9" w14:textId="77777777" w:rsidR="00DF3B7B" w:rsidRPr="00544FF2" w:rsidRDefault="00DF3B7B" w:rsidP="00CA5F14">
            <w:pPr>
              <w:spacing w:line="360" w:lineRule="auto"/>
              <w:jc w:val="center"/>
              <w:rPr>
                <w:rFonts w:cstheme="minorHAnsi"/>
                <w:sz w:val="18"/>
                <w:szCs w:val="18"/>
              </w:rPr>
            </w:pPr>
          </w:p>
        </w:tc>
        <w:tc>
          <w:tcPr>
            <w:tcW w:w="2451" w:type="dxa"/>
          </w:tcPr>
          <w:p w14:paraId="4060752B" w14:textId="77777777" w:rsidR="00DF3B7B" w:rsidRPr="00544FF2" w:rsidRDefault="00DF3B7B" w:rsidP="00CA5F14">
            <w:pPr>
              <w:spacing w:line="360" w:lineRule="auto"/>
              <w:jc w:val="center"/>
              <w:rPr>
                <w:rFonts w:cstheme="minorHAnsi"/>
                <w:sz w:val="18"/>
                <w:szCs w:val="18"/>
              </w:rPr>
            </w:pPr>
            <w:r w:rsidRPr="00544FF2">
              <w:rPr>
                <w:rFonts w:eastAsia="Calibri" w:cstheme="minorHAnsi"/>
                <w:color w:val="333333"/>
                <w:sz w:val="18"/>
                <w:szCs w:val="18"/>
              </w:rPr>
              <w:t>27.5 (38)</w:t>
            </w:r>
          </w:p>
        </w:tc>
      </w:tr>
      <w:tr w:rsidR="00DF3B7B" w14:paraId="5B11F6D5" w14:textId="77777777" w:rsidTr="00CA5F14">
        <w:trPr>
          <w:trHeight w:val="454"/>
        </w:trPr>
        <w:tc>
          <w:tcPr>
            <w:tcW w:w="2830" w:type="dxa"/>
          </w:tcPr>
          <w:p w14:paraId="5D9E82AC" w14:textId="77777777" w:rsidR="00DF3B7B" w:rsidRPr="00544FF2" w:rsidRDefault="00DF3B7B" w:rsidP="00CA5F14">
            <w:pPr>
              <w:spacing w:line="360" w:lineRule="auto"/>
              <w:ind w:left="708"/>
              <w:rPr>
                <w:rFonts w:cstheme="minorHAnsi"/>
                <w:sz w:val="18"/>
                <w:szCs w:val="18"/>
              </w:rPr>
            </w:pPr>
            <w:r w:rsidRPr="00544FF2">
              <w:rPr>
                <w:rFonts w:eastAsia="Calibri" w:cstheme="minorHAnsi"/>
                <w:color w:val="333333"/>
                <w:sz w:val="18"/>
                <w:szCs w:val="18"/>
              </w:rPr>
              <w:t xml:space="preserve">Diabetes </w:t>
            </w:r>
          </w:p>
        </w:tc>
        <w:tc>
          <w:tcPr>
            <w:tcW w:w="1944" w:type="dxa"/>
          </w:tcPr>
          <w:p w14:paraId="2507EDA8" w14:textId="77777777" w:rsidR="00DF3B7B" w:rsidRPr="00544FF2" w:rsidRDefault="00DF3B7B" w:rsidP="00CA5F14">
            <w:pPr>
              <w:spacing w:line="360" w:lineRule="auto"/>
              <w:jc w:val="center"/>
              <w:rPr>
                <w:rFonts w:cstheme="minorHAnsi"/>
                <w:sz w:val="18"/>
                <w:szCs w:val="18"/>
              </w:rPr>
            </w:pPr>
          </w:p>
        </w:tc>
        <w:tc>
          <w:tcPr>
            <w:tcW w:w="2451" w:type="dxa"/>
          </w:tcPr>
          <w:p w14:paraId="3C351275" w14:textId="77777777" w:rsidR="00DF3B7B" w:rsidRPr="00544FF2" w:rsidRDefault="00DF3B7B" w:rsidP="00CA5F14">
            <w:pPr>
              <w:spacing w:line="360" w:lineRule="auto"/>
              <w:jc w:val="center"/>
              <w:rPr>
                <w:rFonts w:cstheme="minorHAnsi"/>
                <w:sz w:val="18"/>
                <w:szCs w:val="18"/>
              </w:rPr>
            </w:pPr>
            <w:r w:rsidRPr="00544FF2">
              <w:rPr>
                <w:rFonts w:eastAsia="Calibri" w:cstheme="minorHAnsi"/>
                <w:color w:val="333333"/>
                <w:sz w:val="18"/>
                <w:szCs w:val="18"/>
              </w:rPr>
              <w:t>17.4 (24)</w:t>
            </w:r>
          </w:p>
        </w:tc>
      </w:tr>
      <w:tr w:rsidR="00DF3B7B" w14:paraId="47037233" w14:textId="77777777" w:rsidTr="00CA5F14">
        <w:trPr>
          <w:trHeight w:val="454"/>
        </w:trPr>
        <w:tc>
          <w:tcPr>
            <w:tcW w:w="2830" w:type="dxa"/>
          </w:tcPr>
          <w:p w14:paraId="5B372B89" w14:textId="77777777" w:rsidR="00DF3B7B" w:rsidRPr="00544FF2" w:rsidRDefault="00DF3B7B" w:rsidP="00CA5F14">
            <w:pPr>
              <w:spacing w:line="360" w:lineRule="auto"/>
              <w:ind w:left="708"/>
              <w:rPr>
                <w:rFonts w:cstheme="minorHAnsi"/>
                <w:sz w:val="18"/>
                <w:szCs w:val="18"/>
              </w:rPr>
            </w:pPr>
            <w:r w:rsidRPr="00544FF2">
              <w:rPr>
                <w:rFonts w:eastAsia="Calibri" w:cstheme="minorHAnsi"/>
                <w:color w:val="333333"/>
                <w:sz w:val="18"/>
                <w:szCs w:val="18"/>
              </w:rPr>
              <w:t>Glomerulonephritis</w:t>
            </w:r>
          </w:p>
        </w:tc>
        <w:tc>
          <w:tcPr>
            <w:tcW w:w="1944" w:type="dxa"/>
          </w:tcPr>
          <w:p w14:paraId="6E8DFEA8" w14:textId="77777777" w:rsidR="00DF3B7B" w:rsidRPr="00544FF2" w:rsidRDefault="00DF3B7B" w:rsidP="00CA5F14">
            <w:pPr>
              <w:spacing w:line="360" w:lineRule="auto"/>
              <w:jc w:val="center"/>
              <w:rPr>
                <w:rFonts w:cstheme="minorHAnsi"/>
                <w:sz w:val="18"/>
                <w:szCs w:val="18"/>
              </w:rPr>
            </w:pPr>
          </w:p>
        </w:tc>
        <w:tc>
          <w:tcPr>
            <w:tcW w:w="2451" w:type="dxa"/>
          </w:tcPr>
          <w:p w14:paraId="586F75B4" w14:textId="77777777" w:rsidR="00DF3B7B" w:rsidRPr="00544FF2" w:rsidRDefault="00DF3B7B" w:rsidP="00CA5F14">
            <w:pPr>
              <w:spacing w:line="360" w:lineRule="auto"/>
              <w:jc w:val="center"/>
              <w:rPr>
                <w:rFonts w:cstheme="minorHAnsi"/>
                <w:sz w:val="18"/>
                <w:szCs w:val="18"/>
              </w:rPr>
            </w:pPr>
            <w:r w:rsidRPr="00544FF2">
              <w:rPr>
                <w:rFonts w:eastAsia="Calibri" w:cstheme="minorHAnsi"/>
                <w:color w:val="333333"/>
                <w:sz w:val="18"/>
                <w:szCs w:val="18"/>
              </w:rPr>
              <w:t>15.3 (21)</w:t>
            </w:r>
          </w:p>
        </w:tc>
      </w:tr>
      <w:tr w:rsidR="00DF3B7B" w14:paraId="79205376" w14:textId="77777777" w:rsidTr="00CA5F14">
        <w:trPr>
          <w:trHeight w:val="454"/>
        </w:trPr>
        <w:tc>
          <w:tcPr>
            <w:tcW w:w="2830" w:type="dxa"/>
          </w:tcPr>
          <w:p w14:paraId="6A40F95F" w14:textId="77777777" w:rsidR="00DF3B7B" w:rsidRPr="00544FF2" w:rsidRDefault="00DF3B7B" w:rsidP="00CA5F14">
            <w:pPr>
              <w:spacing w:line="360" w:lineRule="auto"/>
              <w:ind w:left="708"/>
              <w:rPr>
                <w:rFonts w:cstheme="minorHAnsi"/>
                <w:sz w:val="18"/>
                <w:szCs w:val="18"/>
              </w:rPr>
            </w:pPr>
            <w:r w:rsidRPr="00544FF2">
              <w:rPr>
                <w:rFonts w:eastAsia="Calibri" w:cstheme="minorHAnsi"/>
                <w:color w:val="333333"/>
                <w:sz w:val="18"/>
                <w:szCs w:val="18"/>
              </w:rPr>
              <w:t>Other</w:t>
            </w:r>
            <w:r>
              <w:rPr>
                <w:rFonts w:eastAsia="Calibri" w:cstheme="minorHAnsi"/>
                <w:color w:val="333333"/>
                <w:sz w:val="18"/>
                <w:szCs w:val="18"/>
              </w:rPr>
              <w:t xml:space="preserve"> (s)</w:t>
            </w:r>
          </w:p>
        </w:tc>
        <w:tc>
          <w:tcPr>
            <w:tcW w:w="1944" w:type="dxa"/>
          </w:tcPr>
          <w:p w14:paraId="59ABB276" w14:textId="77777777" w:rsidR="00DF3B7B" w:rsidRPr="00544FF2" w:rsidRDefault="00DF3B7B" w:rsidP="00CA5F14">
            <w:pPr>
              <w:spacing w:line="360" w:lineRule="auto"/>
              <w:jc w:val="center"/>
              <w:rPr>
                <w:rFonts w:cstheme="minorHAnsi"/>
                <w:sz w:val="18"/>
                <w:szCs w:val="18"/>
              </w:rPr>
            </w:pPr>
          </w:p>
        </w:tc>
        <w:tc>
          <w:tcPr>
            <w:tcW w:w="2451" w:type="dxa"/>
          </w:tcPr>
          <w:p w14:paraId="2AEA49DC" w14:textId="77777777" w:rsidR="00DF3B7B" w:rsidRPr="00544FF2" w:rsidRDefault="00DF3B7B" w:rsidP="00CA5F14">
            <w:pPr>
              <w:spacing w:line="360" w:lineRule="auto"/>
              <w:jc w:val="center"/>
              <w:rPr>
                <w:rFonts w:cstheme="minorHAnsi"/>
                <w:sz w:val="18"/>
                <w:szCs w:val="18"/>
              </w:rPr>
            </w:pPr>
            <w:r w:rsidRPr="00544FF2">
              <w:rPr>
                <w:rFonts w:eastAsia="Calibri" w:cstheme="minorHAnsi"/>
                <w:color w:val="333333"/>
                <w:sz w:val="18"/>
                <w:szCs w:val="18"/>
              </w:rPr>
              <w:t>9.4 (13)</w:t>
            </w:r>
          </w:p>
        </w:tc>
      </w:tr>
      <w:tr w:rsidR="00DF3B7B" w14:paraId="416B6871" w14:textId="77777777" w:rsidTr="00CA5F14">
        <w:trPr>
          <w:trHeight w:val="454"/>
        </w:trPr>
        <w:tc>
          <w:tcPr>
            <w:tcW w:w="2830" w:type="dxa"/>
          </w:tcPr>
          <w:p w14:paraId="682ECE33" w14:textId="77777777" w:rsidR="00DF3B7B" w:rsidRPr="00544FF2" w:rsidRDefault="00DF3B7B" w:rsidP="00CA5F14">
            <w:pPr>
              <w:spacing w:line="360" w:lineRule="auto"/>
              <w:ind w:left="708"/>
              <w:rPr>
                <w:rFonts w:cstheme="minorHAnsi"/>
                <w:sz w:val="18"/>
                <w:szCs w:val="18"/>
              </w:rPr>
            </w:pPr>
            <w:r w:rsidRPr="00544FF2">
              <w:rPr>
                <w:rFonts w:eastAsia="Calibri" w:cstheme="minorHAnsi"/>
                <w:color w:val="333333"/>
                <w:sz w:val="18"/>
                <w:szCs w:val="18"/>
              </w:rPr>
              <w:t xml:space="preserve">Cystic </w:t>
            </w:r>
          </w:p>
        </w:tc>
        <w:tc>
          <w:tcPr>
            <w:tcW w:w="1944" w:type="dxa"/>
          </w:tcPr>
          <w:p w14:paraId="66A96FF0" w14:textId="77777777" w:rsidR="00DF3B7B" w:rsidRPr="00544FF2" w:rsidRDefault="00DF3B7B" w:rsidP="00CA5F14">
            <w:pPr>
              <w:spacing w:line="360" w:lineRule="auto"/>
              <w:jc w:val="center"/>
              <w:rPr>
                <w:rFonts w:cstheme="minorHAnsi"/>
                <w:sz w:val="18"/>
                <w:szCs w:val="18"/>
              </w:rPr>
            </w:pPr>
          </w:p>
        </w:tc>
        <w:tc>
          <w:tcPr>
            <w:tcW w:w="2451" w:type="dxa"/>
          </w:tcPr>
          <w:p w14:paraId="0D383C3B" w14:textId="77777777" w:rsidR="00DF3B7B" w:rsidRPr="00544FF2" w:rsidRDefault="00DF3B7B" w:rsidP="00CA5F14">
            <w:pPr>
              <w:spacing w:line="360" w:lineRule="auto"/>
              <w:jc w:val="center"/>
              <w:rPr>
                <w:rFonts w:cstheme="minorHAnsi"/>
                <w:sz w:val="18"/>
                <w:szCs w:val="18"/>
              </w:rPr>
            </w:pPr>
            <w:r w:rsidRPr="00544FF2">
              <w:rPr>
                <w:rFonts w:eastAsia="Calibri" w:cstheme="minorHAnsi"/>
                <w:color w:val="333333"/>
                <w:sz w:val="18"/>
                <w:szCs w:val="18"/>
              </w:rPr>
              <w:t>9.4 (13)</w:t>
            </w:r>
          </w:p>
        </w:tc>
      </w:tr>
      <w:tr w:rsidR="00DF3B7B" w14:paraId="7192DE43" w14:textId="77777777" w:rsidTr="00CA5F14">
        <w:trPr>
          <w:trHeight w:val="454"/>
        </w:trPr>
        <w:tc>
          <w:tcPr>
            <w:tcW w:w="2830" w:type="dxa"/>
          </w:tcPr>
          <w:p w14:paraId="50929C0E" w14:textId="77777777" w:rsidR="00DF3B7B" w:rsidRPr="00544FF2" w:rsidRDefault="00DF3B7B" w:rsidP="00CA5F14">
            <w:pPr>
              <w:spacing w:line="360" w:lineRule="auto"/>
              <w:ind w:left="708"/>
              <w:rPr>
                <w:rFonts w:cstheme="minorHAnsi"/>
                <w:sz w:val="18"/>
                <w:szCs w:val="18"/>
              </w:rPr>
            </w:pPr>
            <w:r w:rsidRPr="00544FF2">
              <w:rPr>
                <w:rFonts w:eastAsia="Calibri" w:cstheme="minorHAnsi"/>
                <w:color w:val="333333"/>
                <w:sz w:val="18"/>
                <w:szCs w:val="18"/>
              </w:rPr>
              <w:t>Hypertension</w:t>
            </w:r>
          </w:p>
        </w:tc>
        <w:tc>
          <w:tcPr>
            <w:tcW w:w="1944" w:type="dxa"/>
          </w:tcPr>
          <w:p w14:paraId="2379993C" w14:textId="77777777" w:rsidR="00DF3B7B" w:rsidRPr="00544FF2" w:rsidRDefault="00DF3B7B" w:rsidP="00CA5F14">
            <w:pPr>
              <w:spacing w:line="360" w:lineRule="auto"/>
              <w:jc w:val="center"/>
              <w:rPr>
                <w:rFonts w:cstheme="minorHAnsi"/>
                <w:sz w:val="18"/>
                <w:szCs w:val="18"/>
              </w:rPr>
            </w:pPr>
          </w:p>
        </w:tc>
        <w:tc>
          <w:tcPr>
            <w:tcW w:w="2451" w:type="dxa"/>
          </w:tcPr>
          <w:p w14:paraId="0AF8459A" w14:textId="77777777" w:rsidR="00DF3B7B" w:rsidRPr="00544FF2" w:rsidRDefault="00DF3B7B" w:rsidP="00CA5F14">
            <w:pPr>
              <w:spacing w:line="360" w:lineRule="auto"/>
              <w:jc w:val="center"/>
              <w:rPr>
                <w:rFonts w:cstheme="minorHAnsi"/>
                <w:sz w:val="18"/>
                <w:szCs w:val="18"/>
              </w:rPr>
            </w:pPr>
            <w:r w:rsidRPr="00544FF2">
              <w:rPr>
                <w:rFonts w:eastAsia="Calibri" w:cstheme="minorHAnsi"/>
                <w:color w:val="333333"/>
                <w:sz w:val="18"/>
                <w:szCs w:val="18"/>
              </w:rPr>
              <w:t>8.0 (11)</w:t>
            </w:r>
          </w:p>
        </w:tc>
      </w:tr>
      <w:tr w:rsidR="00DF3B7B" w14:paraId="56CC11A6" w14:textId="77777777" w:rsidTr="00CA5F14">
        <w:trPr>
          <w:trHeight w:val="454"/>
        </w:trPr>
        <w:tc>
          <w:tcPr>
            <w:tcW w:w="2830" w:type="dxa"/>
          </w:tcPr>
          <w:p w14:paraId="2A65AED2" w14:textId="77777777" w:rsidR="00DF3B7B" w:rsidRPr="00544FF2" w:rsidRDefault="00DF3B7B" w:rsidP="00CA5F14">
            <w:pPr>
              <w:spacing w:line="360" w:lineRule="auto"/>
              <w:ind w:left="708"/>
              <w:rPr>
                <w:rFonts w:cstheme="minorHAnsi"/>
                <w:sz w:val="18"/>
                <w:szCs w:val="18"/>
              </w:rPr>
            </w:pPr>
            <w:r w:rsidRPr="00544FF2">
              <w:rPr>
                <w:rFonts w:eastAsia="Calibri" w:cstheme="minorHAnsi"/>
                <w:color w:val="333333"/>
                <w:sz w:val="18"/>
                <w:szCs w:val="18"/>
              </w:rPr>
              <w:t>Systemic</w:t>
            </w:r>
          </w:p>
        </w:tc>
        <w:tc>
          <w:tcPr>
            <w:tcW w:w="1944" w:type="dxa"/>
          </w:tcPr>
          <w:p w14:paraId="19F07925" w14:textId="77777777" w:rsidR="00DF3B7B" w:rsidRPr="00544FF2" w:rsidRDefault="00DF3B7B" w:rsidP="00CA5F14">
            <w:pPr>
              <w:spacing w:line="360" w:lineRule="auto"/>
              <w:jc w:val="center"/>
              <w:rPr>
                <w:rFonts w:cstheme="minorHAnsi"/>
                <w:sz w:val="18"/>
                <w:szCs w:val="18"/>
              </w:rPr>
            </w:pPr>
          </w:p>
        </w:tc>
        <w:tc>
          <w:tcPr>
            <w:tcW w:w="2451" w:type="dxa"/>
          </w:tcPr>
          <w:p w14:paraId="39644587" w14:textId="77777777" w:rsidR="00DF3B7B" w:rsidRPr="00544FF2" w:rsidRDefault="00DF3B7B" w:rsidP="00CA5F14">
            <w:pPr>
              <w:spacing w:line="360" w:lineRule="auto"/>
              <w:jc w:val="center"/>
              <w:rPr>
                <w:rFonts w:cstheme="minorHAnsi"/>
                <w:sz w:val="18"/>
                <w:szCs w:val="18"/>
              </w:rPr>
            </w:pPr>
            <w:r w:rsidRPr="00544FF2">
              <w:rPr>
                <w:rFonts w:eastAsia="Calibri" w:cstheme="minorHAnsi"/>
                <w:color w:val="333333"/>
                <w:sz w:val="18"/>
                <w:szCs w:val="18"/>
              </w:rPr>
              <w:t>3.6 (5)</w:t>
            </w:r>
          </w:p>
        </w:tc>
      </w:tr>
      <w:tr w:rsidR="00DF3B7B" w14:paraId="7FDCE472" w14:textId="77777777" w:rsidTr="00CA5F14">
        <w:trPr>
          <w:trHeight w:val="454"/>
        </w:trPr>
        <w:tc>
          <w:tcPr>
            <w:tcW w:w="2830" w:type="dxa"/>
          </w:tcPr>
          <w:p w14:paraId="6DCE03B0" w14:textId="77777777" w:rsidR="00DF3B7B" w:rsidRPr="00544FF2" w:rsidRDefault="00DF3B7B" w:rsidP="00CA5F14">
            <w:pPr>
              <w:spacing w:line="360" w:lineRule="auto"/>
              <w:ind w:left="708"/>
              <w:rPr>
                <w:rFonts w:cstheme="minorHAnsi"/>
                <w:sz w:val="18"/>
                <w:szCs w:val="18"/>
              </w:rPr>
            </w:pPr>
            <w:r w:rsidRPr="00544FF2">
              <w:rPr>
                <w:rFonts w:eastAsia="Calibri" w:cstheme="minorHAnsi"/>
                <w:color w:val="333333"/>
                <w:sz w:val="18"/>
                <w:szCs w:val="18"/>
              </w:rPr>
              <w:t>Chronic interstitial nephropathy</w:t>
            </w:r>
          </w:p>
        </w:tc>
        <w:tc>
          <w:tcPr>
            <w:tcW w:w="1944" w:type="dxa"/>
          </w:tcPr>
          <w:p w14:paraId="137076D8" w14:textId="77777777" w:rsidR="00DF3B7B" w:rsidRPr="00544FF2" w:rsidRDefault="00DF3B7B" w:rsidP="00CA5F14">
            <w:pPr>
              <w:spacing w:line="360" w:lineRule="auto"/>
              <w:jc w:val="center"/>
              <w:rPr>
                <w:rFonts w:cstheme="minorHAnsi"/>
                <w:sz w:val="18"/>
                <w:szCs w:val="18"/>
              </w:rPr>
            </w:pPr>
          </w:p>
        </w:tc>
        <w:tc>
          <w:tcPr>
            <w:tcW w:w="2451" w:type="dxa"/>
          </w:tcPr>
          <w:p w14:paraId="5C8BF257" w14:textId="77777777" w:rsidR="00DF3B7B" w:rsidRPr="00544FF2" w:rsidRDefault="00DF3B7B" w:rsidP="00CA5F14">
            <w:pPr>
              <w:spacing w:line="360" w:lineRule="auto"/>
              <w:jc w:val="center"/>
              <w:rPr>
                <w:rFonts w:cstheme="minorHAnsi"/>
                <w:sz w:val="18"/>
                <w:szCs w:val="18"/>
              </w:rPr>
            </w:pPr>
            <w:r w:rsidRPr="00544FF2">
              <w:rPr>
                <w:rFonts w:eastAsia="Calibri" w:cstheme="minorHAnsi"/>
                <w:color w:val="333333"/>
                <w:sz w:val="18"/>
                <w:szCs w:val="18"/>
              </w:rPr>
              <w:t>2.9 (4)</w:t>
            </w:r>
          </w:p>
        </w:tc>
      </w:tr>
      <w:tr w:rsidR="00DF3B7B" w14:paraId="52A996F1" w14:textId="77777777" w:rsidTr="00CA5F14">
        <w:trPr>
          <w:trHeight w:val="454"/>
        </w:trPr>
        <w:tc>
          <w:tcPr>
            <w:tcW w:w="2830" w:type="dxa"/>
          </w:tcPr>
          <w:p w14:paraId="5834D862" w14:textId="77777777" w:rsidR="00DF3B7B" w:rsidRPr="00544FF2" w:rsidRDefault="00DF3B7B" w:rsidP="00CA5F14">
            <w:pPr>
              <w:spacing w:line="360" w:lineRule="auto"/>
              <w:ind w:left="708"/>
              <w:rPr>
                <w:rFonts w:cstheme="minorHAnsi"/>
                <w:sz w:val="18"/>
                <w:szCs w:val="18"/>
              </w:rPr>
            </w:pPr>
            <w:r w:rsidRPr="00544FF2">
              <w:rPr>
                <w:rFonts w:eastAsia="Calibri" w:cstheme="minorHAnsi"/>
                <w:color w:val="333333"/>
                <w:sz w:val="18"/>
                <w:szCs w:val="18"/>
              </w:rPr>
              <w:t xml:space="preserve">Postrenal </w:t>
            </w:r>
          </w:p>
        </w:tc>
        <w:tc>
          <w:tcPr>
            <w:tcW w:w="1944" w:type="dxa"/>
          </w:tcPr>
          <w:p w14:paraId="7E5E01E3" w14:textId="77777777" w:rsidR="00DF3B7B" w:rsidRPr="00544FF2" w:rsidRDefault="00DF3B7B" w:rsidP="00CA5F14">
            <w:pPr>
              <w:spacing w:line="360" w:lineRule="auto"/>
              <w:jc w:val="center"/>
              <w:rPr>
                <w:rFonts w:cstheme="minorHAnsi"/>
                <w:sz w:val="18"/>
                <w:szCs w:val="18"/>
              </w:rPr>
            </w:pPr>
          </w:p>
        </w:tc>
        <w:tc>
          <w:tcPr>
            <w:tcW w:w="2451" w:type="dxa"/>
          </w:tcPr>
          <w:p w14:paraId="777B5CF2" w14:textId="77777777" w:rsidR="00DF3B7B" w:rsidRPr="00544FF2" w:rsidRDefault="00DF3B7B" w:rsidP="00CA5F14">
            <w:pPr>
              <w:spacing w:line="360" w:lineRule="auto"/>
              <w:jc w:val="center"/>
              <w:rPr>
                <w:rFonts w:cstheme="minorHAnsi"/>
                <w:sz w:val="18"/>
                <w:szCs w:val="18"/>
              </w:rPr>
            </w:pPr>
            <w:r w:rsidRPr="00544FF2">
              <w:rPr>
                <w:rFonts w:eastAsia="Calibri" w:cstheme="minorHAnsi"/>
                <w:color w:val="333333"/>
                <w:sz w:val="18"/>
                <w:szCs w:val="18"/>
              </w:rPr>
              <w:t>2.9 (4)</w:t>
            </w:r>
          </w:p>
        </w:tc>
      </w:tr>
      <w:tr w:rsidR="00DF3B7B" w14:paraId="15AACD6A" w14:textId="77777777" w:rsidTr="00CA5F14">
        <w:trPr>
          <w:trHeight w:val="454"/>
        </w:trPr>
        <w:tc>
          <w:tcPr>
            <w:tcW w:w="2830" w:type="dxa"/>
            <w:tcBorders>
              <w:bottom w:val="nil"/>
            </w:tcBorders>
          </w:tcPr>
          <w:p w14:paraId="4F106C19" w14:textId="77777777" w:rsidR="00DF3B7B" w:rsidRPr="00544FF2" w:rsidRDefault="00DF3B7B" w:rsidP="00CA5F14">
            <w:pPr>
              <w:spacing w:line="360" w:lineRule="auto"/>
              <w:ind w:left="708"/>
              <w:rPr>
                <w:rFonts w:cstheme="minorHAnsi"/>
                <w:sz w:val="18"/>
                <w:szCs w:val="18"/>
              </w:rPr>
            </w:pPr>
            <w:r w:rsidRPr="00544FF2">
              <w:rPr>
                <w:rFonts w:eastAsia="Calibri" w:cstheme="minorHAnsi"/>
                <w:color w:val="333333"/>
                <w:sz w:val="18"/>
                <w:szCs w:val="18"/>
              </w:rPr>
              <w:t>Vasculitis</w:t>
            </w:r>
          </w:p>
        </w:tc>
        <w:tc>
          <w:tcPr>
            <w:tcW w:w="1944" w:type="dxa"/>
            <w:tcBorders>
              <w:bottom w:val="nil"/>
            </w:tcBorders>
          </w:tcPr>
          <w:p w14:paraId="440FDF09" w14:textId="77777777" w:rsidR="00DF3B7B" w:rsidRPr="00544FF2" w:rsidRDefault="00DF3B7B" w:rsidP="00CA5F14">
            <w:pPr>
              <w:spacing w:line="360" w:lineRule="auto"/>
              <w:jc w:val="center"/>
              <w:rPr>
                <w:rFonts w:cstheme="minorHAnsi"/>
                <w:sz w:val="18"/>
                <w:szCs w:val="18"/>
              </w:rPr>
            </w:pPr>
          </w:p>
        </w:tc>
        <w:tc>
          <w:tcPr>
            <w:tcW w:w="2451" w:type="dxa"/>
            <w:tcBorders>
              <w:bottom w:val="nil"/>
            </w:tcBorders>
          </w:tcPr>
          <w:p w14:paraId="2FEC41F3" w14:textId="77777777" w:rsidR="00DF3B7B" w:rsidRPr="00544FF2" w:rsidRDefault="00DF3B7B" w:rsidP="00CA5F14">
            <w:pPr>
              <w:spacing w:line="360" w:lineRule="auto"/>
              <w:jc w:val="center"/>
              <w:rPr>
                <w:rFonts w:cstheme="minorHAnsi"/>
                <w:sz w:val="18"/>
                <w:szCs w:val="18"/>
              </w:rPr>
            </w:pPr>
            <w:r w:rsidRPr="00544FF2">
              <w:rPr>
                <w:rFonts w:eastAsia="Calibri" w:cstheme="minorHAnsi"/>
                <w:color w:val="333333"/>
                <w:sz w:val="18"/>
                <w:szCs w:val="18"/>
              </w:rPr>
              <w:t>2.9 (4)</w:t>
            </w:r>
          </w:p>
        </w:tc>
      </w:tr>
      <w:tr w:rsidR="00DF3B7B" w14:paraId="44EBE825" w14:textId="77777777" w:rsidTr="00CA5F14">
        <w:trPr>
          <w:trHeight w:val="454"/>
        </w:trPr>
        <w:tc>
          <w:tcPr>
            <w:tcW w:w="2830" w:type="dxa"/>
            <w:tcBorders>
              <w:top w:val="nil"/>
              <w:bottom w:val="nil"/>
            </w:tcBorders>
          </w:tcPr>
          <w:p w14:paraId="54970F95" w14:textId="77777777" w:rsidR="00DF3B7B" w:rsidRPr="006C28FD" w:rsidRDefault="00DF3B7B" w:rsidP="00CA5F14">
            <w:pPr>
              <w:spacing w:line="360" w:lineRule="auto"/>
              <w:ind w:left="708"/>
              <w:rPr>
                <w:rFonts w:eastAsia="Calibri" w:cstheme="minorHAnsi"/>
                <w:color w:val="333333"/>
                <w:sz w:val="18"/>
                <w:szCs w:val="18"/>
              </w:rPr>
            </w:pPr>
            <w:r w:rsidRPr="00544FF2">
              <w:rPr>
                <w:rFonts w:eastAsia="Calibri" w:cstheme="minorHAnsi"/>
                <w:color w:val="333333"/>
                <w:sz w:val="18"/>
                <w:szCs w:val="18"/>
              </w:rPr>
              <w:t>Hereditary</w:t>
            </w:r>
          </w:p>
        </w:tc>
        <w:tc>
          <w:tcPr>
            <w:tcW w:w="1944" w:type="dxa"/>
            <w:tcBorders>
              <w:top w:val="nil"/>
              <w:bottom w:val="nil"/>
            </w:tcBorders>
          </w:tcPr>
          <w:p w14:paraId="423DAA2F" w14:textId="77777777" w:rsidR="00DF3B7B" w:rsidRPr="00544FF2" w:rsidRDefault="00DF3B7B" w:rsidP="00CA5F14">
            <w:pPr>
              <w:spacing w:line="360" w:lineRule="auto"/>
              <w:jc w:val="center"/>
              <w:rPr>
                <w:rFonts w:cstheme="minorHAnsi"/>
                <w:sz w:val="18"/>
                <w:szCs w:val="18"/>
              </w:rPr>
            </w:pPr>
          </w:p>
        </w:tc>
        <w:tc>
          <w:tcPr>
            <w:tcW w:w="2451" w:type="dxa"/>
            <w:tcBorders>
              <w:top w:val="nil"/>
              <w:bottom w:val="nil"/>
            </w:tcBorders>
          </w:tcPr>
          <w:p w14:paraId="52B6ABDC" w14:textId="77777777" w:rsidR="00DF3B7B" w:rsidRPr="00544FF2" w:rsidRDefault="00DF3B7B" w:rsidP="00CA5F14">
            <w:pPr>
              <w:spacing w:line="360" w:lineRule="auto"/>
              <w:jc w:val="center"/>
              <w:rPr>
                <w:rFonts w:cstheme="minorHAnsi"/>
                <w:sz w:val="18"/>
                <w:szCs w:val="18"/>
              </w:rPr>
            </w:pPr>
            <w:r w:rsidRPr="00544FF2">
              <w:rPr>
                <w:rFonts w:eastAsia="Calibri" w:cstheme="minorHAnsi"/>
                <w:color w:val="333333"/>
                <w:sz w:val="18"/>
                <w:szCs w:val="18"/>
              </w:rPr>
              <w:t>0.7 (1)</w:t>
            </w:r>
          </w:p>
        </w:tc>
      </w:tr>
      <w:tr w:rsidR="00DF3B7B" w14:paraId="1A719377" w14:textId="77777777" w:rsidTr="00CA5F14">
        <w:trPr>
          <w:trHeight w:val="454"/>
        </w:trPr>
        <w:tc>
          <w:tcPr>
            <w:tcW w:w="2830" w:type="dxa"/>
            <w:tcBorders>
              <w:top w:val="nil"/>
              <w:bottom w:val="nil"/>
              <w:right w:val="nil"/>
            </w:tcBorders>
          </w:tcPr>
          <w:p w14:paraId="2935A963" w14:textId="77777777" w:rsidR="00DF3B7B" w:rsidRPr="000967A4" w:rsidRDefault="00DF3B7B" w:rsidP="00CA5F14">
            <w:pPr>
              <w:spacing w:line="360" w:lineRule="auto"/>
              <w:jc w:val="both"/>
              <w:rPr>
                <w:rFonts w:eastAsia="Calibri" w:cstheme="minorHAnsi"/>
                <w:color w:val="333333"/>
                <w:sz w:val="18"/>
                <w:szCs w:val="18"/>
              </w:rPr>
            </w:pPr>
            <w:r w:rsidRPr="000967A4">
              <w:rPr>
                <w:rFonts w:eastAsia="Calibri" w:cstheme="minorHAnsi"/>
                <w:color w:val="333333"/>
                <w:sz w:val="18"/>
                <w:szCs w:val="18"/>
              </w:rPr>
              <w:t>Diabetes status</w:t>
            </w:r>
          </w:p>
        </w:tc>
        <w:tc>
          <w:tcPr>
            <w:tcW w:w="1944" w:type="dxa"/>
            <w:tcBorders>
              <w:top w:val="nil"/>
              <w:left w:val="nil"/>
              <w:bottom w:val="nil"/>
              <w:right w:val="nil"/>
            </w:tcBorders>
          </w:tcPr>
          <w:p w14:paraId="0AAFFB8E" w14:textId="77777777" w:rsidR="00DF3B7B" w:rsidRPr="000967A4" w:rsidRDefault="00DF3B7B" w:rsidP="00CA5F14">
            <w:pPr>
              <w:spacing w:line="360" w:lineRule="auto"/>
              <w:jc w:val="center"/>
              <w:rPr>
                <w:rFonts w:cstheme="minorHAnsi"/>
                <w:sz w:val="18"/>
                <w:szCs w:val="18"/>
              </w:rPr>
            </w:pPr>
            <w:r w:rsidRPr="000967A4">
              <w:rPr>
                <w:rFonts w:eastAsia="Calibri" w:cstheme="minorHAnsi"/>
                <w:sz w:val="18"/>
                <w:szCs w:val="18"/>
              </w:rPr>
              <w:t>% (n)</w:t>
            </w:r>
          </w:p>
        </w:tc>
        <w:tc>
          <w:tcPr>
            <w:tcW w:w="2451" w:type="dxa"/>
            <w:tcBorders>
              <w:top w:val="nil"/>
              <w:left w:val="nil"/>
              <w:bottom w:val="nil"/>
            </w:tcBorders>
          </w:tcPr>
          <w:p w14:paraId="1C524018" w14:textId="77777777" w:rsidR="00DF3B7B" w:rsidRPr="000967A4" w:rsidRDefault="00DF3B7B" w:rsidP="00CA5F14">
            <w:pPr>
              <w:spacing w:line="360" w:lineRule="auto"/>
              <w:jc w:val="center"/>
              <w:rPr>
                <w:rFonts w:eastAsia="Calibri" w:cstheme="minorHAnsi"/>
                <w:color w:val="333333"/>
                <w:sz w:val="18"/>
                <w:szCs w:val="18"/>
              </w:rPr>
            </w:pPr>
          </w:p>
        </w:tc>
      </w:tr>
      <w:tr w:rsidR="00DF3B7B" w14:paraId="38A17C50" w14:textId="77777777" w:rsidTr="00CA5F14">
        <w:trPr>
          <w:trHeight w:val="454"/>
        </w:trPr>
        <w:tc>
          <w:tcPr>
            <w:tcW w:w="2830" w:type="dxa"/>
            <w:tcBorders>
              <w:top w:val="nil"/>
              <w:bottom w:val="nil"/>
              <w:right w:val="nil"/>
            </w:tcBorders>
          </w:tcPr>
          <w:p w14:paraId="1232FF4B" w14:textId="77777777" w:rsidR="00DF3B7B" w:rsidRPr="000967A4" w:rsidRDefault="00DF3B7B" w:rsidP="00CA5F14">
            <w:pPr>
              <w:spacing w:line="360" w:lineRule="auto"/>
              <w:ind w:left="708"/>
              <w:rPr>
                <w:rFonts w:eastAsia="Calibri" w:cstheme="minorHAnsi"/>
                <w:color w:val="333333"/>
                <w:sz w:val="18"/>
                <w:szCs w:val="18"/>
              </w:rPr>
            </w:pPr>
            <w:r w:rsidRPr="000967A4">
              <w:rPr>
                <w:rFonts w:eastAsia="Calibri" w:cstheme="minorHAnsi"/>
                <w:color w:val="333333"/>
                <w:sz w:val="18"/>
                <w:szCs w:val="18"/>
              </w:rPr>
              <w:t>Type 1</w:t>
            </w:r>
          </w:p>
        </w:tc>
        <w:tc>
          <w:tcPr>
            <w:tcW w:w="1944" w:type="dxa"/>
            <w:tcBorders>
              <w:top w:val="nil"/>
              <w:left w:val="nil"/>
              <w:bottom w:val="nil"/>
              <w:right w:val="nil"/>
            </w:tcBorders>
          </w:tcPr>
          <w:p w14:paraId="4978A987" w14:textId="77777777" w:rsidR="00DF3B7B" w:rsidRPr="000967A4" w:rsidRDefault="00DF3B7B" w:rsidP="00CA5F14">
            <w:pPr>
              <w:spacing w:line="360" w:lineRule="auto"/>
              <w:jc w:val="center"/>
              <w:rPr>
                <w:rFonts w:cstheme="minorHAnsi"/>
                <w:sz w:val="18"/>
                <w:szCs w:val="18"/>
              </w:rPr>
            </w:pPr>
          </w:p>
        </w:tc>
        <w:tc>
          <w:tcPr>
            <w:tcW w:w="2451" w:type="dxa"/>
            <w:tcBorders>
              <w:top w:val="nil"/>
              <w:left w:val="nil"/>
              <w:bottom w:val="nil"/>
            </w:tcBorders>
          </w:tcPr>
          <w:p w14:paraId="350C6C3F" w14:textId="77777777" w:rsidR="00DF3B7B" w:rsidRPr="000967A4" w:rsidRDefault="00DF3B7B" w:rsidP="00CA5F14">
            <w:pPr>
              <w:spacing w:line="360" w:lineRule="auto"/>
              <w:jc w:val="center"/>
              <w:rPr>
                <w:rFonts w:eastAsia="Calibri" w:cstheme="minorHAnsi"/>
                <w:color w:val="333333"/>
                <w:sz w:val="18"/>
                <w:szCs w:val="18"/>
              </w:rPr>
            </w:pPr>
            <w:r w:rsidRPr="00003A81">
              <w:rPr>
                <w:rFonts w:eastAsia="Calibri" w:cstheme="minorHAnsi"/>
                <w:color w:val="333333"/>
                <w:sz w:val="20"/>
                <w:szCs w:val="20"/>
              </w:rPr>
              <w:t>0.7 (1)</w:t>
            </w:r>
          </w:p>
        </w:tc>
      </w:tr>
      <w:tr w:rsidR="00DF3B7B" w14:paraId="64533242" w14:textId="77777777" w:rsidTr="00CA5F14">
        <w:trPr>
          <w:trHeight w:val="454"/>
        </w:trPr>
        <w:tc>
          <w:tcPr>
            <w:tcW w:w="2830" w:type="dxa"/>
            <w:tcBorders>
              <w:top w:val="nil"/>
              <w:bottom w:val="nil"/>
              <w:right w:val="nil"/>
            </w:tcBorders>
          </w:tcPr>
          <w:p w14:paraId="262AD138" w14:textId="77777777" w:rsidR="00DF3B7B" w:rsidRPr="000967A4" w:rsidRDefault="00DF3B7B" w:rsidP="00CA5F14">
            <w:pPr>
              <w:spacing w:line="360" w:lineRule="auto"/>
              <w:ind w:left="708"/>
              <w:rPr>
                <w:rFonts w:eastAsia="Calibri" w:cstheme="minorHAnsi"/>
                <w:color w:val="333333"/>
                <w:sz w:val="18"/>
                <w:szCs w:val="18"/>
              </w:rPr>
            </w:pPr>
            <w:r w:rsidRPr="000967A4">
              <w:rPr>
                <w:rFonts w:eastAsia="Calibri" w:cstheme="minorHAnsi"/>
                <w:color w:val="333333"/>
                <w:sz w:val="18"/>
                <w:szCs w:val="18"/>
              </w:rPr>
              <w:t>Type 2</w:t>
            </w:r>
          </w:p>
        </w:tc>
        <w:tc>
          <w:tcPr>
            <w:tcW w:w="1944" w:type="dxa"/>
            <w:tcBorders>
              <w:top w:val="nil"/>
              <w:left w:val="nil"/>
              <w:bottom w:val="nil"/>
              <w:right w:val="nil"/>
            </w:tcBorders>
          </w:tcPr>
          <w:p w14:paraId="53A9281C" w14:textId="77777777" w:rsidR="00DF3B7B" w:rsidRPr="000967A4" w:rsidRDefault="00DF3B7B" w:rsidP="00CA5F14">
            <w:pPr>
              <w:spacing w:line="360" w:lineRule="auto"/>
              <w:jc w:val="center"/>
              <w:rPr>
                <w:rFonts w:cstheme="minorHAnsi"/>
                <w:sz w:val="18"/>
                <w:szCs w:val="18"/>
              </w:rPr>
            </w:pPr>
          </w:p>
        </w:tc>
        <w:tc>
          <w:tcPr>
            <w:tcW w:w="2451" w:type="dxa"/>
            <w:tcBorders>
              <w:top w:val="nil"/>
              <w:left w:val="nil"/>
              <w:bottom w:val="nil"/>
            </w:tcBorders>
          </w:tcPr>
          <w:p w14:paraId="1B74A10D" w14:textId="77777777" w:rsidR="00DF3B7B" w:rsidRPr="000967A4" w:rsidRDefault="00DF3B7B" w:rsidP="00CA5F14">
            <w:pPr>
              <w:spacing w:line="360" w:lineRule="auto"/>
              <w:jc w:val="center"/>
              <w:rPr>
                <w:rFonts w:eastAsia="Calibri" w:cstheme="minorHAnsi"/>
                <w:color w:val="333333"/>
                <w:sz w:val="18"/>
                <w:szCs w:val="18"/>
              </w:rPr>
            </w:pPr>
            <w:r w:rsidRPr="00003A81">
              <w:rPr>
                <w:rFonts w:eastAsia="Calibri" w:cstheme="minorHAnsi"/>
                <w:color w:val="333333"/>
                <w:sz w:val="20"/>
                <w:szCs w:val="20"/>
              </w:rPr>
              <w:t>29.7 (41)</w:t>
            </w:r>
          </w:p>
        </w:tc>
      </w:tr>
      <w:tr w:rsidR="00DF3B7B" w14:paraId="7786A980" w14:textId="77777777" w:rsidTr="00CA5F14">
        <w:trPr>
          <w:trHeight w:val="454"/>
        </w:trPr>
        <w:tc>
          <w:tcPr>
            <w:tcW w:w="2830" w:type="dxa"/>
            <w:tcBorders>
              <w:top w:val="nil"/>
              <w:bottom w:val="nil"/>
              <w:right w:val="nil"/>
            </w:tcBorders>
          </w:tcPr>
          <w:p w14:paraId="66BBF334" w14:textId="77777777" w:rsidR="00DF3B7B" w:rsidRPr="000967A4" w:rsidRDefault="00DF3B7B" w:rsidP="00CA5F14">
            <w:pPr>
              <w:spacing w:line="360" w:lineRule="auto"/>
              <w:rPr>
                <w:rFonts w:eastAsia="Calibri" w:cstheme="minorHAnsi"/>
                <w:color w:val="333333"/>
                <w:sz w:val="18"/>
                <w:szCs w:val="18"/>
              </w:rPr>
            </w:pPr>
            <w:r w:rsidRPr="000967A4">
              <w:rPr>
                <w:rFonts w:eastAsia="Calibri" w:cstheme="minorHAnsi"/>
                <w:color w:val="333333"/>
                <w:sz w:val="18"/>
                <w:szCs w:val="18"/>
              </w:rPr>
              <w:t>Fracture history</w:t>
            </w:r>
          </w:p>
        </w:tc>
        <w:tc>
          <w:tcPr>
            <w:tcW w:w="1944" w:type="dxa"/>
            <w:tcBorders>
              <w:top w:val="nil"/>
              <w:left w:val="nil"/>
              <w:bottom w:val="nil"/>
              <w:right w:val="nil"/>
            </w:tcBorders>
          </w:tcPr>
          <w:p w14:paraId="536DFAF0" w14:textId="77777777" w:rsidR="00DF3B7B" w:rsidRPr="000967A4" w:rsidRDefault="00DF3B7B" w:rsidP="00CA5F14">
            <w:pPr>
              <w:spacing w:line="360" w:lineRule="auto"/>
              <w:jc w:val="center"/>
              <w:rPr>
                <w:rFonts w:cstheme="minorHAnsi"/>
                <w:sz w:val="18"/>
                <w:szCs w:val="18"/>
              </w:rPr>
            </w:pPr>
            <w:r w:rsidRPr="000967A4">
              <w:rPr>
                <w:rFonts w:eastAsia="Calibri" w:cstheme="minorHAnsi"/>
                <w:sz w:val="18"/>
                <w:szCs w:val="18"/>
              </w:rPr>
              <w:t>% (n)</w:t>
            </w:r>
          </w:p>
        </w:tc>
        <w:tc>
          <w:tcPr>
            <w:tcW w:w="2451" w:type="dxa"/>
            <w:tcBorders>
              <w:top w:val="nil"/>
              <w:left w:val="nil"/>
              <w:bottom w:val="nil"/>
            </w:tcBorders>
          </w:tcPr>
          <w:p w14:paraId="3D40BC5A" w14:textId="77777777" w:rsidR="00DF3B7B" w:rsidRPr="000967A4" w:rsidRDefault="00DF3B7B" w:rsidP="00CA5F14">
            <w:pPr>
              <w:spacing w:line="360" w:lineRule="auto"/>
              <w:jc w:val="center"/>
              <w:rPr>
                <w:rFonts w:eastAsia="Calibri" w:cstheme="minorHAnsi"/>
                <w:color w:val="333333"/>
                <w:sz w:val="18"/>
                <w:szCs w:val="18"/>
              </w:rPr>
            </w:pPr>
          </w:p>
        </w:tc>
      </w:tr>
      <w:tr w:rsidR="00DF3B7B" w14:paraId="24F8C6C1" w14:textId="77777777" w:rsidTr="00CA5F14">
        <w:trPr>
          <w:trHeight w:val="454"/>
        </w:trPr>
        <w:tc>
          <w:tcPr>
            <w:tcW w:w="2830" w:type="dxa"/>
            <w:tcBorders>
              <w:top w:val="nil"/>
              <w:bottom w:val="nil"/>
              <w:right w:val="nil"/>
            </w:tcBorders>
          </w:tcPr>
          <w:p w14:paraId="0421876B" w14:textId="77777777" w:rsidR="00DF3B7B" w:rsidRPr="000967A4" w:rsidRDefault="00DF3B7B" w:rsidP="00CA5F14">
            <w:pPr>
              <w:spacing w:line="360" w:lineRule="auto"/>
              <w:ind w:left="708"/>
              <w:rPr>
                <w:rFonts w:eastAsia="Calibri" w:cstheme="minorHAnsi"/>
                <w:color w:val="333333"/>
                <w:sz w:val="18"/>
                <w:szCs w:val="18"/>
              </w:rPr>
            </w:pPr>
            <w:r w:rsidRPr="000967A4">
              <w:rPr>
                <w:rFonts w:eastAsia="Calibri" w:cstheme="minorHAnsi"/>
                <w:color w:val="333333"/>
                <w:sz w:val="18"/>
                <w:szCs w:val="18"/>
              </w:rPr>
              <w:t xml:space="preserve">High-Energy </w:t>
            </w:r>
          </w:p>
        </w:tc>
        <w:tc>
          <w:tcPr>
            <w:tcW w:w="1944" w:type="dxa"/>
            <w:tcBorders>
              <w:top w:val="nil"/>
              <w:left w:val="nil"/>
              <w:bottom w:val="nil"/>
              <w:right w:val="nil"/>
            </w:tcBorders>
          </w:tcPr>
          <w:p w14:paraId="1554C75A" w14:textId="77777777" w:rsidR="00DF3B7B" w:rsidRPr="00D81204" w:rsidRDefault="00DF3B7B" w:rsidP="00CA5F14">
            <w:pPr>
              <w:spacing w:line="360" w:lineRule="auto"/>
              <w:jc w:val="center"/>
              <w:rPr>
                <w:rFonts w:cstheme="minorHAnsi"/>
                <w:sz w:val="18"/>
                <w:szCs w:val="18"/>
              </w:rPr>
            </w:pPr>
          </w:p>
        </w:tc>
        <w:tc>
          <w:tcPr>
            <w:tcW w:w="2451" w:type="dxa"/>
            <w:tcBorders>
              <w:top w:val="nil"/>
              <w:left w:val="nil"/>
              <w:bottom w:val="nil"/>
            </w:tcBorders>
          </w:tcPr>
          <w:p w14:paraId="70707300" w14:textId="77777777" w:rsidR="00DF3B7B" w:rsidRPr="000967A4" w:rsidRDefault="00DF3B7B" w:rsidP="00CA5F14">
            <w:pPr>
              <w:spacing w:line="360" w:lineRule="auto"/>
              <w:jc w:val="center"/>
              <w:rPr>
                <w:rFonts w:eastAsia="Calibri" w:cstheme="minorHAnsi"/>
                <w:color w:val="333333"/>
                <w:sz w:val="18"/>
                <w:szCs w:val="18"/>
              </w:rPr>
            </w:pPr>
            <w:r w:rsidRPr="00D81204">
              <w:rPr>
                <w:sz w:val="18"/>
                <w:szCs w:val="18"/>
              </w:rPr>
              <w:t>26.0 (36)</w:t>
            </w:r>
          </w:p>
        </w:tc>
      </w:tr>
      <w:tr w:rsidR="00DF3B7B" w14:paraId="239C2024" w14:textId="77777777" w:rsidTr="00CA5F14">
        <w:trPr>
          <w:trHeight w:val="454"/>
        </w:trPr>
        <w:tc>
          <w:tcPr>
            <w:tcW w:w="2830" w:type="dxa"/>
            <w:tcBorders>
              <w:top w:val="nil"/>
              <w:bottom w:val="single" w:sz="4" w:space="0" w:color="auto"/>
              <w:right w:val="nil"/>
            </w:tcBorders>
          </w:tcPr>
          <w:p w14:paraId="76EDA869" w14:textId="77777777" w:rsidR="00DF3B7B" w:rsidRPr="000967A4" w:rsidRDefault="00DF3B7B" w:rsidP="00CA5F14">
            <w:pPr>
              <w:spacing w:line="360" w:lineRule="auto"/>
              <w:ind w:left="708"/>
              <w:rPr>
                <w:rFonts w:eastAsia="Calibri" w:cstheme="minorHAnsi"/>
                <w:color w:val="333333"/>
                <w:sz w:val="18"/>
                <w:szCs w:val="18"/>
              </w:rPr>
            </w:pPr>
            <w:r w:rsidRPr="000967A4">
              <w:rPr>
                <w:rFonts w:eastAsia="Calibri" w:cstheme="minorHAnsi"/>
                <w:color w:val="333333"/>
                <w:sz w:val="18"/>
                <w:szCs w:val="18"/>
              </w:rPr>
              <w:t>Low-Energy</w:t>
            </w:r>
          </w:p>
        </w:tc>
        <w:tc>
          <w:tcPr>
            <w:tcW w:w="1944" w:type="dxa"/>
            <w:tcBorders>
              <w:top w:val="nil"/>
              <w:left w:val="nil"/>
              <w:bottom w:val="single" w:sz="4" w:space="0" w:color="auto"/>
              <w:right w:val="nil"/>
            </w:tcBorders>
          </w:tcPr>
          <w:p w14:paraId="1662BD3B" w14:textId="77777777" w:rsidR="00DF3B7B" w:rsidRPr="00D81204" w:rsidRDefault="00DF3B7B" w:rsidP="00CA5F14">
            <w:pPr>
              <w:spacing w:line="360" w:lineRule="auto"/>
              <w:jc w:val="center"/>
              <w:rPr>
                <w:rFonts w:cstheme="minorHAnsi"/>
                <w:sz w:val="18"/>
                <w:szCs w:val="18"/>
              </w:rPr>
            </w:pPr>
          </w:p>
        </w:tc>
        <w:tc>
          <w:tcPr>
            <w:tcW w:w="2451" w:type="dxa"/>
            <w:tcBorders>
              <w:top w:val="nil"/>
              <w:left w:val="nil"/>
              <w:bottom w:val="single" w:sz="4" w:space="0" w:color="auto"/>
            </w:tcBorders>
          </w:tcPr>
          <w:p w14:paraId="6502484A" w14:textId="77777777" w:rsidR="00DF3B7B" w:rsidRPr="000967A4" w:rsidRDefault="00DF3B7B" w:rsidP="00CA5F14">
            <w:pPr>
              <w:spacing w:line="360" w:lineRule="auto"/>
              <w:jc w:val="center"/>
              <w:rPr>
                <w:rFonts w:eastAsia="Calibri" w:cstheme="minorHAnsi"/>
                <w:color w:val="333333"/>
                <w:sz w:val="18"/>
                <w:szCs w:val="18"/>
              </w:rPr>
            </w:pPr>
            <w:r w:rsidRPr="00D81204">
              <w:rPr>
                <w:sz w:val="18"/>
                <w:szCs w:val="18"/>
              </w:rPr>
              <w:t>12.3 (17</w:t>
            </w:r>
          </w:p>
        </w:tc>
      </w:tr>
    </w:tbl>
    <w:p w14:paraId="3789D614" w14:textId="77777777" w:rsidR="00DF3B7B" w:rsidRDefault="00DF3B7B" w:rsidP="00DF3B7B">
      <w:pPr>
        <w:spacing w:line="360" w:lineRule="auto"/>
        <w:rPr>
          <w:rFonts w:eastAsia="Calibri" w:cstheme="minorHAnsi"/>
          <w:color w:val="333333"/>
          <w:sz w:val="18"/>
          <w:szCs w:val="18"/>
        </w:rPr>
      </w:pPr>
      <w:r w:rsidRPr="001966D0">
        <w:rPr>
          <w:rFonts w:eastAsia="Calibri" w:cstheme="minorHAnsi"/>
          <w:color w:val="333333"/>
          <w:sz w:val="18"/>
          <w:szCs w:val="18"/>
        </w:rPr>
        <w:t>Data are presented as percentages (numbers)</w:t>
      </w:r>
      <w:r>
        <w:rPr>
          <w:rFonts w:eastAsia="Calibri" w:cstheme="minorHAnsi"/>
          <w:color w:val="333333"/>
          <w:sz w:val="18"/>
          <w:szCs w:val="18"/>
        </w:rPr>
        <w:t xml:space="preserve">. </w:t>
      </w:r>
    </w:p>
    <w:p w14:paraId="5764725D" w14:textId="77777777" w:rsidR="008229F0" w:rsidRDefault="008229F0" w:rsidP="00DF3B7B">
      <w:pPr>
        <w:spacing w:line="360" w:lineRule="auto"/>
        <w:rPr>
          <w:rFonts w:eastAsia="Calibri" w:cstheme="minorHAnsi"/>
          <w:color w:val="333333"/>
          <w:sz w:val="18"/>
          <w:szCs w:val="18"/>
        </w:rPr>
      </w:pPr>
    </w:p>
    <w:p w14:paraId="08725730" w14:textId="77777777" w:rsidR="00A1751B" w:rsidRDefault="00A1751B" w:rsidP="00DF3B7B">
      <w:pPr>
        <w:spacing w:line="360" w:lineRule="auto"/>
        <w:rPr>
          <w:rFonts w:eastAsia="Calibri" w:cstheme="minorHAnsi"/>
          <w:color w:val="333333"/>
          <w:sz w:val="18"/>
          <w:szCs w:val="18"/>
        </w:rPr>
      </w:pPr>
    </w:p>
    <w:p w14:paraId="3B3F6D4E" w14:textId="77777777" w:rsidR="00A1751B" w:rsidRDefault="00A1751B" w:rsidP="00DF3B7B">
      <w:pPr>
        <w:spacing w:line="360" w:lineRule="auto"/>
        <w:rPr>
          <w:rFonts w:eastAsia="Calibri" w:cstheme="minorHAnsi"/>
          <w:color w:val="333333"/>
          <w:sz w:val="18"/>
          <w:szCs w:val="18"/>
        </w:rPr>
      </w:pPr>
    </w:p>
    <w:p w14:paraId="5AEB8E36" w14:textId="77777777" w:rsidR="00BF1AE9" w:rsidRDefault="00BF1AE9" w:rsidP="00DF3B7B">
      <w:pPr>
        <w:spacing w:line="360" w:lineRule="auto"/>
        <w:rPr>
          <w:rFonts w:eastAsia="Calibri" w:cstheme="minorHAnsi"/>
          <w:color w:val="333333"/>
          <w:sz w:val="18"/>
          <w:szCs w:val="18"/>
        </w:rPr>
      </w:pPr>
    </w:p>
    <w:p w14:paraId="4D2251D8" w14:textId="77777777" w:rsidR="00BF1AE9" w:rsidRDefault="00BF1AE9" w:rsidP="00DF3B7B">
      <w:pPr>
        <w:spacing w:line="360" w:lineRule="auto"/>
        <w:rPr>
          <w:rFonts w:eastAsia="Calibri" w:cstheme="minorHAnsi"/>
          <w:color w:val="333333"/>
          <w:sz w:val="18"/>
          <w:szCs w:val="18"/>
        </w:rPr>
      </w:pPr>
    </w:p>
    <w:p w14:paraId="5884E7C5" w14:textId="77777777" w:rsidR="00BF1AE9" w:rsidRDefault="00BF1AE9" w:rsidP="00DF3B7B">
      <w:pPr>
        <w:spacing w:line="360" w:lineRule="auto"/>
        <w:rPr>
          <w:rFonts w:eastAsia="Calibri" w:cstheme="minorHAnsi"/>
          <w:color w:val="333333"/>
          <w:sz w:val="18"/>
          <w:szCs w:val="18"/>
        </w:rPr>
      </w:pPr>
    </w:p>
    <w:p w14:paraId="49BBFDA3" w14:textId="77777777" w:rsidR="00BF1AE9" w:rsidRDefault="00BF1AE9" w:rsidP="00DF3B7B">
      <w:pPr>
        <w:spacing w:line="360" w:lineRule="auto"/>
        <w:rPr>
          <w:rFonts w:eastAsia="Calibri" w:cstheme="minorHAnsi"/>
          <w:color w:val="333333"/>
          <w:sz w:val="18"/>
          <w:szCs w:val="18"/>
        </w:rPr>
      </w:pPr>
    </w:p>
    <w:p w14:paraId="0EF01CAC" w14:textId="77777777" w:rsidR="00BF1AE9" w:rsidRDefault="00BF1AE9" w:rsidP="00DF3B7B">
      <w:pPr>
        <w:spacing w:line="360" w:lineRule="auto"/>
        <w:rPr>
          <w:rFonts w:eastAsia="Calibri" w:cstheme="minorHAnsi"/>
          <w:color w:val="333333"/>
          <w:sz w:val="18"/>
          <w:szCs w:val="18"/>
        </w:rPr>
      </w:pPr>
    </w:p>
    <w:p w14:paraId="074AC8F6" w14:textId="335797AF" w:rsidR="008229F0" w:rsidRPr="001966D0" w:rsidRDefault="008229F0" w:rsidP="008229F0">
      <w:pPr>
        <w:spacing w:line="360" w:lineRule="auto"/>
        <w:rPr>
          <w:rFonts w:cstheme="minorHAnsi"/>
          <w:i/>
          <w:iCs/>
        </w:rPr>
      </w:pPr>
      <w:r w:rsidRPr="00920C01">
        <w:rPr>
          <w:i/>
          <w:iCs/>
        </w:rPr>
        <w:lastRenderedPageBreak/>
        <w:t xml:space="preserve">Supplementary Table </w:t>
      </w:r>
      <w:r>
        <w:rPr>
          <w:i/>
          <w:iCs/>
        </w:rPr>
        <w:t xml:space="preserve">3 BIA </w:t>
      </w:r>
      <w:r w:rsidRPr="001966D0">
        <w:rPr>
          <w:rFonts w:cstheme="minorHAnsi"/>
          <w:i/>
          <w:iCs/>
        </w:rPr>
        <w:t xml:space="preserve">parameters in the CKD and </w:t>
      </w:r>
      <w:r>
        <w:rPr>
          <w:rFonts w:cstheme="minorHAnsi"/>
          <w:i/>
          <w:iCs/>
        </w:rPr>
        <w:t xml:space="preserve">Control </w:t>
      </w:r>
      <w:del w:id="3" w:author="Anahita Rashid" w:date="2026-03-17T10:11:00Z">
        <w:r w:rsidDel="00983600">
          <w:rPr>
            <w:rFonts w:cstheme="minorHAnsi"/>
            <w:i/>
            <w:iCs/>
          </w:rPr>
          <w:delText>Cohort</w:delText>
        </w:r>
      </w:del>
      <w:ins w:id="4" w:author="Anahita Rashid" w:date="2026-03-17T10:11:00Z">
        <w:r w:rsidR="00983600">
          <w:rPr>
            <w:rFonts w:cstheme="minorHAnsi"/>
            <w:i/>
            <w:iCs/>
          </w:rPr>
          <w:t>Group</w:t>
        </w:r>
      </w:ins>
    </w:p>
    <w:tbl>
      <w:tblPr>
        <w:tblStyle w:val="TableGrid"/>
        <w:tblW w:w="10201" w:type="dxa"/>
        <w:tblBorders>
          <w:insideH w:val="none" w:sz="0" w:space="0" w:color="auto"/>
          <w:insideV w:val="none" w:sz="0" w:space="0" w:color="auto"/>
        </w:tblBorders>
        <w:tblLook w:val="04A0" w:firstRow="1" w:lastRow="0" w:firstColumn="1" w:lastColumn="0" w:noHBand="0" w:noVBand="1"/>
      </w:tblPr>
      <w:tblGrid>
        <w:gridCol w:w="2689"/>
        <w:gridCol w:w="1842"/>
        <w:gridCol w:w="1276"/>
        <w:gridCol w:w="1134"/>
        <w:gridCol w:w="1134"/>
        <w:gridCol w:w="992"/>
        <w:gridCol w:w="1134"/>
      </w:tblGrid>
      <w:tr w:rsidR="008229F0" w:rsidRPr="001966D0" w14:paraId="53C67631" w14:textId="77777777" w:rsidTr="00CA5F14">
        <w:trPr>
          <w:trHeight w:val="454"/>
        </w:trPr>
        <w:tc>
          <w:tcPr>
            <w:tcW w:w="2689" w:type="dxa"/>
            <w:tcBorders>
              <w:bottom w:val="single" w:sz="4" w:space="0" w:color="auto"/>
            </w:tcBorders>
            <w:shd w:val="clear" w:color="auto" w:fill="DBDBDB" w:themeFill="accent3" w:themeFillTint="66"/>
          </w:tcPr>
          <w:p w14:paraId="5B0C3D43" w14:textId="77777777" w:rsidR="008229F0" w:rsidRPr="005F4C22" w:rsidRDefault="008229F0" w:rsidP="00CA5F14">
            <w:pPr>
              <w:jc w:val="center"/>
              <w:rPr>
                <w:rFonts w:cstheme="minorHAnsi"/>
                <w:b/>
                <w:bCs/>
                <w:sz w:val="18"/>
                <w:szCs w:val="18"/>
              </w:rPr>
            </w:pPr>
            <w:r w:rsidRPr="005F4C22">
              <w:rPr>
                <w:rFonts w:eastAsia="Calibri" w:cstheme="minorHAnsi"/>
                <w:b/>
                <w:bCs/>
                <w:sz w:val="18"/>
                <w:szCs w:val="18"/>
              </w:rPr>
              <w:t>Parameter</w:t>
            </w:r>
          </w:p>
        </w:tc>
        <w:tc>
          <w:tcPr>
            <w:tcW w:w="1842" w:type="dxa"/>
            <w:tcBorders>
              <w:bottom w:val="single" w:sz="4" w:space="0" w:color="auto"/>
            </w:tcBorders>
            <w:shd w:val="clear" w:color="auto" w:fill="DBDBDB" w:themeFill="accent3" w:themeFillTint="66"/>
          </w:tcPr>
          <w:p w14:paraId="7F972082" w14:textId="77777777" w:rsidR="008229F0" w:rsidRPr="005F4C22" w:rsidRDefault="008229F0" w:rsidP="00CA5F14">
            <w:pPr>
              <w:jc w:val="center"/>
              <w:rPr>
                <w:rFonts w:cstheme="minorHAnsi"/>
                <w:b/>
                <w:bCs/>
                <w:sz w:val="18"/>
                <w:szCs w:val="18"/>
              </w:rPr>
            </w:pPr>
            <w:r w:rsidRPr="005F4C22">
              <w:rPr>
                <w:rFonts w:cstheme="minorHAnsi"/>
                <w:b/>
                <w:bCs/>
                <w:sz w:val="18"/>
                <w:szCs w:val="18"/>
              </w:rPr>
              <w:t xml:space="preserve">Unit </w:t>
            </w:r>
          </w:p>
        </w:tc>
        <w:tc>
          <w:tcPr>
            <w:tcW w:w="1276" w:type="dxa"/>
            <w:tcBorders>
              <w:bottom w:val="single" w:sz="4" w:space="0" w:color="auto"/>
            </w:tcBorders>
            <w:shd w:val="clear" w:color="auto" w:fill="DBDBDB" w:themeFill="accent3" w:themeFillTint="66"/>
          </w:tcPr>
          <w:p w14:paraId="63C70E04" w14:textId="77777777" w:rsidR="008229F0" w:rsidRPr="005F4C22" w:rsidRDefault="008229F0" w:rsidP="00CA5F14">
            <w:pPr>
              <w:jc w:val="center"/>
              <w:rPr>
                <w:rFonts w:eastAsia="Calibri" w:cstheme="minorHAnsi"/>
                <w:b/>
                <w:bCs/>
                <w:sz w:val="18"/>
                <w:szCs w:val="18"/>
              </w:rPr>
            </w:pPr>
            <w:r w:rsidRPr="005F4C22">
              <w:rPr>
                <w:rFonts w:eastAsia="Calibri" w:cstheme="minorHAnsi"/>
                <w:b/>
                <w:bCs/>
                <w:sz w:val="18"/>
                <w:szCs w:val="18"/>
              </w:rPr>
              <w:t>CKD</w:t>
            </w:r>
          </w:p>
          <w:p w14:paraId="667193C8" w14:textId="77777777" w:rsidR="008229F0" w:rsidRPr="005F4C22" w:rsidRDefault="008229F0" w:rsidP="00CA5F14">
            <w:pPr>
              <w:jc w:val="center"/>
              <w:rPr>
                <w:rFonts w:cstheme="minorHAnsi"/>
                <w:b/>
                <w:bCs/>
                <w:sz w:val="18"/>
                <w:szCs w:val="18"/>
              </w:rPr>
            </w:pPr>
            <w:r w:rsidRPr="005F4C22">
              <w:rPr>
                <w:rFonts w:eastAsia="Calibri" w:cstheme="minorHAnsi"/>
                <w:b/>
                <w:bCs/>
                <w:sz w:val="18"/>
                <w:szCs w:val="18"/>
              </w:rPr>
              <w:t>N=</w:t>
            </w:r>
            <w:r>
              <w:rPr>
                <w:rFonts w:eastAsia="Calibri" w:cstheme="minorHAnsi"/>
                <w:b/>
                <w:bCs/>
                <w:sz w:val="18"/>
                <w:szCs w:val="18"/>
              </w:rPr>
              <w:t>80</w:t>
            </w:r>
          </w:p>
        </w:tc>
        <w:tc>
          <w:tcPr>
            <w:tcW w:w="1134" w:type="dxa"/>
            <w:tcBorders>
              <w:bottom w:val="single" w:sz="4" w:space="0" w:color="auto"/>
            </w:tcBorders>
            <w:shd w:val="clear" w:color="auto" w:fill="DBDBDB" w:themeFill="accent3" w:themeFillTint="66"/>
          </w:tcPr>
          <w:p w14:paraId="2E3F41D0" w14:textId="77777777" w:rsidR="008229F0" w:rsidRPr="005F4C22" w:rsidRDefault="008229F0" w:rsidP="00CA5F14">
            <w:pPr>
              <w:jc w:val="center"/>
              <w:rPr>
                <w:rFonts w:eastAsia="Calibri" w:cstheme="minorHAnsi"/>
                <w:b/>
                <w:bCs/>
                <w:sz w:val="18"/>
                <w:szCs w:val="18"/>
              </w:rPr>
            </w:pPr>
            <w:r>
              <w:rPr>
                <w:rFonts w:eastAsia="Calibri" w:cstheme="minorHAnsi"/>
                <w:b/>
                <w:bCs/>
                <w:sz w:val="18"/>
                <w:szCs w:val="18"/>
              </w:rPr>
              <w:t>Control</w:t>
            </w:r>
          </w:p>
          <w:p w14:paraId="4BCCA074" w14:textId="77777777" w:rsidR="008229F0" w:rsidRPr="005F4C22" w:rsidRDefault="008229F0" w:rsidP="00CA5F14">
            <w:pPr>
              <w:jc w:val="center"/>
              <w:rPr>
                <w:rFonts w:cstheme="minorHAnsi"/>
                <w:b/>
                <w:bCs/>
                <w:sz w:val="18"/>
                <w:szCs w:val="18"/>
              </w:rPr>
            </w:pPr>
            <w:r w:rsidRPr="005F4C22">
              <w:rPr>
                <w:rFonts w:eastAsia="Calibri" w:cstheme="minorHAnsi"/>
                <w:b/>
                <w:bCs/>
                <w:sz w:val="18"/>
                <w:szCs w:val="18"/>
              </w:rPr>
              <w:t>N=</w:t>
            </w:r>
            <w:r>
              <w:rPr>
                <w:rFonts w:eastAsia="Calibri" w:cstheme="minorHAnsi"/>
                <w:b/>
                <w:bCs/>
                <w:sz w:val="18"/>
                <w:szCs w:val="18"/>
              </w:rPr>
              <w:t>80</w:t>
            </w:r>
          </w:p>
        </w:tc>
        <w:tc>
          <w:tcPr>
            <w:tcW w:w="1134" w:type="dxa"/>
            <w:tcBorders>
              <w:bottom w:val="single" w:sz="4" w:space="0" w:color="auto"/>
            </w:tcBorders>
            <w:shd w:val="clear" w:color="auto" w:fill="DBDBDB" w:themeFill="accent3" w:themeFillTint="66"/>
          </w:tcPr>
          <w:p w14:paraId="04345E75" w14:textId="77777777" w:rsidR="008229F0" w:rsidRPr="005F4C22" w:rsidRDefault="008229F0" w:rsidP="00CA5F14">
            <w:pPr>
              <w:jc w:val="center"/>
              <w:rPr>
                <w:rFonts w:cstheme="minorHAnsi"/>
                <w:b/>
                <w:bCs/>
                <w:sz w:val="18"/>
                <w:szCs w:val="18"/>
              </w:rPr>
            </w:pPr>
            <w:r w:rsidRPr="005F4C22">
              <w:rPr>
                <w:rFonts w:eastAsia="Calibri" w:cstheme="minorHAnsi"/>
                <w:b/>
                <w:bCs/>
                <w:sz w:val="18"/>
                <w:szCs w:val="18"/>
              </w:rPr>
              <w:t>Difference</w:t>
            </w:r>
          </w:p>
        </w:tc>
        <w:tc>
          <w:tcPr>
            <w:tcW w:w="992" w:type="dxa"/>
            <w:tcBorders>
              <w:bottom w:val="single" w:sz="4" w:space="0" w:color="auto"/>
            </w:tcBorders>
            <w:shd w:val="clear" w:color="auto" w:fill="DBDBDB" w:themeFill="accent3" w:themeFillTint="66"/>
          </w:tcPr>
          <w:p w14:paraId="68185996" w14:textId="77777777" w:rsidR="008229F0" w:rsidRPr="005F4C22" w:rsidRDefault="008229F0" w:rsidP="00CA5F14">
            <w:pPr>
              <w:jc w:val="center"/>
              <w:rPr>
                <w:rFonts w:cstheme="minorHAnsi"/>
                <w:b/>
                <w:bCs/>
                <w:sz w:val="18"/>
                <w:szCs w:val="18"/>
              </w:rPr>
            </w:pPr>
            <w:r w:rsidRPr="005F4C22">
              <w:rPr>
                <w:rFonts w:eastAsia="Calibri" w:cstheme="minorHAnsi"/>
                <w:b/>
                <w:bCs/>
                <w:sz w:val="18"/>
                <w:szCs w:val="18"/>
              </w:rPr>
              <w:t>95% CI</w:t>
            </w:r>
          </w:p>
        </w:tc>
        <w:tc>
          <w:tcPr>
            <w:tcW w:w="1134" w:type="dxa"/>
            <w:tcBorders>
              <w:bottom w:val="single" w:sz="4" w:space="0" w:color="auto"/>
            </w:tcBorders>
            <w:shd w:val="clear" w:color="auto" w:fill="DBDBDB" w:themeFill="accent3" w:themeFillTint="66"/>
          </w:tcPr>
          <w:p w14:paraId="0931BA58" w14:textId="77777777" w:rsidR="008229F0" w:rsidRPr="005F4C22" w:rsidRDefault="008229F0" w:rsidP="00CA5F14">
            <w:pPr>
              <w:jc w:val="center"/>
              <w:rPr>
                <w:rFonts w:cstheme="minorHAnsi"/>
                <w:b/>
                <w:bCs/>
                <w:sz w:val="18"/>
                <w:szCs w:val="18"/>
              </w:rPr>
            </w:pPr>
            <w:r w:rsidRPr="005F4C22">
              <w:rPr>
                <w:rFonts w:eastAsia="Calibri" w:cstheme="minorHAnsi"/>
                <w:b/>
                <w:bCs/>
                <w:sz w:val="18"/>
                <w:szCs w:val="18"/>
              </w:rPr>
              <w:t>P-value</w:t>
            </w:r>
          </w:p>
        </w:tc>
      </w:tr>
      <w:tr w:rsidR="008229F0" w:rsidRPr="001966D0" w14:paraId="50D21A3F" w14:textId="77777777" w:rsidTr="00CA5F14">
        <w:trPr>
          <w:trHeight w:val="454"/>
        </w:trPr>
        <w:tc>
          <w:tcPr>
            <w:tcW w:w="2689" w:type="dxa"/>
            <w:tcBorders>
              <w:top w:val="nil"/>
              <w:bottom w:val="nil"/>
              <w:right w:val="nil"/>
            </w:tcBorders>
          </w:tcPr>
          <w:p w14:paraId="7FB126CA" w14:textId="77777777" w:rsidR="008229F0" w:rsidRPr="00906C87" w:rsidRDefault="008229F0" w:rsidP="00CA5F14">
            <w:pPr>
              <w:rPr>
                <w:rFonts w:eastAsia="Calibri" w:cstheme="minorHAnsi"/>
                <w:sz w:val="18"/>
                <w:szCs w:val="18"/>
                <w:u w:val="single"/>
              </w:rPr>
            </w:pPr>
            <w:r w:rsidRPr="00906C87">
              <w:rPr>
                <w:rFonts w:eastAsia="Calibri" w:cstheme="minorHAnsi"/>
                <w:sz w:val="18"/>
                <w:szCs w:val="18"/>
                <w:u w:val="single"/>
              </w:rPr>
              <w:t xml:space="preserve">Bioelectrical impedance analysis </w:t>
            </w:r>
          </w:p>
          <w:p w14:paraId="4A2A104A" w14:textId="77777777" w:rsidR="008229F0" w:rsidRPr="005F4C22" w:rsidRDefault="008229F0" w:rsidP="00CA5F14">
            <w:pPr>
              <w:rPr>
                <w:rFonts w:eastAsia="Calibri" w:cstheme="minorHAnsi"/>
                <w:sz w:val="18"/>
                <w:szCs w:val="18"/>
              </w:rPr>
            </w:pPr>
          </w:p>
        </w:tc>
        <w:tc>
          <w:tcPr>
            <w:tcW w:w="1842" w:type="dxa"/>
            <w:tcBorders>
              <w:top w:val="nil"/>
              <w:left w:val="nil"/>
              <w:bottom w:val="nil"/>
              <w:right w:val="nil"/>
            </w:tcBorders>
          </w:tcPr>
          <w:p w14:paraId="4ABFB8EE" w14:textId="77777777" w:rsidR="008229F0" w:rsidRPr="005F4C22" w:rsidRDefault="008229F0" w:rsidP="00CA5F14">
            <w:pPr>
              <w:jc w:val="center"/>
              <w:rPr>
                <w:rFonts w:cstheme="minorHAnsi"/>
                <w:sz w:val="18"/>
                <w:szCs w:val="18"/>
              </w:rPr>
            </w:pPr>
          </w:p>
        </w:tc>
        <w:tc>
          <w:tcPr>
            <w:tcW w:w="1276" w:type="dxa"/>
            <w:tcBorders>
              <w:top w:val="nil"/>
              <w:left w:val="nil"/>
              <w:bottom w:val="nil"/>
              <w:right w:val="nil"/>
            </w:tcBorders>
          </w:tcPr>
          <w:p w14:paraId="38265854" w14:textId="77777777" w:rsidR="008229F0" w:rsidRPr="005F4C22" w:rsidRDefault="008229F0" w:rsidP="00CA5F14">
            <w:pPr>
              <w:jc w:val="center"/>
              <w:rPr>
                <w:rFonts w:eastAsia="Calibri" w:cstheme="minorHAnsi"/>
                <w:sz w:val="18"/>
                <w:szCs w:val="18"/>
              </w:rPr>
            </w:pPr>
          </w:p>
        </w:tc>
        <w:tc>
          <w:tcPr>
            <w:tcW w:w="1134" w:type="dxa"/>
            <w:tcBorders>
              <w:top w:val="nil"/>
              <w:left w:val="nil"/>
              <w:bottom w:val="nil"/>
              <w:right w:val="nil"/>
            </w:tcBorders>
          </w:tcPr>
          <w:p w14:paraId="32176E80" w14:textId="77777777" w:rsidR="008229F0" w:rsidRPr="005F4C22" w:rsidRDefault="008229F0" w:rsidP="00CA5F14">
            <w:pPr>
              <w:jc w:val="center"/>
              <w:rPr>
                <w:rFonts w:eastAsia="Calibri" w:cstheme="minorHAnsi"/>
                <w:sz w:val="18"/>
                <w:szCs w:val="18"/>
              </w:rPr>
            </w:pPr>
          </w:p>
        </w:tc>
        <w:tc>
          <w:tcPr>
            <w:tcW w:w="1134" w:type="dxa"/>
            <w:tcBorders>
              <w:top w:val="nil"/>
              <w:left w:val="nil"/>
              <w:bottom w:val="nil"/>
              <w:right w:val="nil"/>
            </w:tcBorders>
          </w:tcPr>
          <w:p w14:paraId="47F6F220" w14:textId="77777777" w:rsidR="008229F0" w:rsidRPr="005F4C22" w:rsidRDefault="008229F0" w:rsidP="00CA5F14">
            <w:pPr>
              <w:jc w:val="center"/>
              <w:rPr>
                <w:rFonts w:eastAsia="Calibri" w:cstheme="minorHAnsi"/>
                <w:sz w:val="18"/>
                <w:szCs w:val="18"/>
              </w:rPr>
            </w:pPr>
          </w:p>
        </w:tc>
        <w:tc>
          <w:tcPr>
            <w:tcW w:w="992" w:type="dxa"/>
            <w:tcBorders>
              <w:top w:val="nil"/>
              <w:left w:val="nil"/>
              <w:bottom w:val="nil"/>
              <w:right w:val="nil"/>
            </w:tcBorders>
          </w:tcPr>
          <w:p w14:paraId="67B3965B" w14:textId="77777777" w:rsidR="008229F0" w:rsidRPr="005F4C22" w:rsidRDefault="008229F0" w:rsidP="00CA5F14">
            <w:pPr>
              <w:jc w:val="center"/>
              <w:rPr>
                <w:rFonts w:eastAsia="Calibri" w:cstheme="minorHAnsi"/>
                <w:sz w:val="18"/>
                <w:szCs w:val="18"/>
              </w:rPr>
            </w:pPr>
          </w:p>
        </w:tc>
        <w:tc>
          <w:tcPr>
            <w:tcW w:w="1134" w:type="dxa"/>
            <w:tcBorders>
              <w:top w:val="nil"/>
              <w:left w:val="nil"/>
              <w:bottom w:val="nil"/>
            </w:tcBorders>
          </w:tcPr>
          <w:p w14:paraId="6F9C0E00" w14:textId="77777777" w:rsidR="008229F0" w:rsidRPr="005F4C22" w:rsidRDefault="008229F0" w:rsidP="00CA5F14">
            <w:pPr>
              <w:jc w:val="center"/>
              <w:rPr>
                <w:rFonts w:eastAsia="Calibri" w:cstheme="minorHAnsi"/>
                <w:sz w:val="18"/>
                <w:szCs w:val="18"/>
              </w:rPr>
            </w:pPr>
          </w:p>
        </w:tc>
      </w:tr>
      <w:tr w:rsidR="008229F0" w:rsidRPr="001966D0" w14:paraId="77A2C135" w14:textId="77777777" w:rsidTr="00CA5F14">
        <w:trPr>
          <w:trHeight w:val="454"/>
        </w:trPr>
        <w:tc>
          <w:tcPr>
            <w:tcW w:w="2689" w:type="dxa"/>
            <w:tcBorders>
              <w:top w:val="nil"/>
              <w:bottom w:val="nil"/>
              <w:right w:val="nil"/>
            </w:tcBorders>
          </w:tcPr>
          <w:p w14:paraId="2745D3A8" w14:textId="77777777" w:rsidR="008229F0" w:rsidRPr="005F4C22" w:rsidRDefault="008229F0" w:rsidP="00CA5F14">
            <w:pPr>
              <w:ind w:left="708"/>
              <w:rPr>
                <w:rFonts w:eastAsia="Calibri" w:cstheme="minorHAnsi"/>
                <w:sz w:val="18"/>
                <w:szCs w:val="18"/>
              </w:rPr>
            </w:pPr>
            <w:r w:rsidRPr="005F4C22">
              <w:rPr>
                <w:rFonts w:eastAsia="Calibri" w:cstheme="minorHAnsi"/>
                <w:sz w:val="18"/>
                <w:szCs w:val="18"/>
              </w:rPr>
              <w:t>Body fat mass</w:t>
            </w:r>
          </w:p>
        </w:tc>
        <w:tc>
          <w:tcPr>
            <w:tcW w:w="1842" w:type="dxa"/>
            <w:tcBorders>
              <w:top w:val="nil"/>
              <w:left w:val="nil"/>
              <w:bottom w:val="nil"/>
              <w:right w:val="nil"/>
            </w:tcBorders>
          </w:tcPr>
          <w:p w14:paraId="3CD595AB" w14:textId="77777777" w:rsidR="008229F0" w:rsidRDefault="008229F0" w:rsidP="00CA5F14">
            <w:pPr>
              <w:jc w:val="center"/>
              <w:rPr>
                <w:rFonts w:eastAsia="Calibri" w:cstheme="minorHAnsi"/>
                <w:sz w:val="18"/>
                <w:szCs w:val="18"/>
              </w:rPr>
            </w:pPr>
            <w:r>
              <w:rPr>
                <w:rFonts w:eastAsia="Calibri" w:cstheme="minorHAnsi"/>
                <w:sz w:val="18"/>
                <w:szCs w:val="18"/>
              </w:rPr>
              <w:t>k</w:t>
            </w:r>
            <w:r w:rsidRPr="005F4C22">
              <w:rPr>
                <w:rFonts w:eastAsia="Calibri" w:cstheme="minorHAnsi"/>
                <w:sz w:val="18"/>
                <w:szCs w:val="18"/>
              </w:rPr>
              <w:t>g</w:t>
            </w:r>
          </w:p>
        </w:tc>
        <w:tc>
          <w:tcPr>
            <w:tcW w:w="1276" w:type="dxa"/>
            <w:tcBorders>
              <w:top w:val="nil"/>
              <w:left w:val="nil"/>
              <w:bottom w:val="nil"/>
              <w:right w:val="nil"/>
            </w:tcBorders>
          </w:tcPr>
          <w:p w14:paraId="68DB9F74" w14:textId="77777777" w:rsidR="008229F0" w:rsidRPr="005F4C22" w:rsidRDefault="008229F0" w:rsidP="00CA5F14">
            <w:pPr>
              <w:jc w:val="center"/>
              <w:rPr>
                <w:rFonts w:eastAsia="Calibri" w:cstheme="minorHAnsi"/>
                <w:sz w:val="18"/>
                <w:szCs w:val="18"/>
              </w:rPr>
            </w:pPr>
            <w:r w:rsidRPr="005F4C22">
              <w:rPr>
                <w:rFonts w:eastAsia="Calibri" w:cstheme="minorHAnsi"/>
                <w:sz w:val="18"/>
                <w:szCs w:val="18"/>
              </w:rPr>
              <w:t>2</w:t>
            </w:r>
            <w:r>
              <w:rPr>
                <w:rFonts w:eastAsia="Calibri" w:cstheme="minorHAnsi"/>
                <w:sz w:val="18"/>
                <w:szCs w:val="18"/>
              </w:rPr>
              <w:t>5.8 (15.9)</w:t>
            </w:r>
          </w:p>
        </w:tc>
        <w:tc>
          <w:tcPr>
            <w:tcW w:w="1134" w:type="dxa"/>
            <w:tcBorders>
              <w:top w:val="nil"/>
              <w:left w:val="nil"/>
              <w:bottom w:val="nil"/>
              <w:right w:val="nil"/>
            </w:tcBorders>
          </w:tcPr>
          <w:p w14:paraId="4C811947" w14:textId="77777777" w:rsidR="008229F0" w:rsidRPr="005F4C22" w:rsidRDefault="008229F0" w:rsidP="00CA5F14">
            <w:pPr>
              <w:jc w:val="center"/>
              <w:rPr>
                <w:rFonts w:eastAsia="Calibri" w:cstheme="minorHAnsi"/>
                <w:sz w:val="18"/>
                <w:szCs w:val="18"/>
              </w:rPr>
            </w:pPr>
            <w:r w:rsidRPr="005F4C22">
              <w:rPr>
                <w:rFonts w:eastAsia="Calibri" w:cstheme="minorHAnsi"/>
                <w:sz w:val="18"/>
                <w:szCs w:val="18"/>
              </w:rPr>
              <w:t>2</w:t>
            </w:r>
            <w:r>
              <w:rPr>
                <w:rFonts w:eastAsia="Calibri" w:cstheme="minorHAnsi"/>
                <w:sz w:val="18"/>
                <w:szCs w:val="18"/>
              </w:rPr>
              <w:t>1.8 (14.9)</w:t>
            </w:r>
          </w:p>
        </w:tc>
        <w:tc>
          <w:tcPr>
            <w:tcW w:w="1134" w:type="dxa"/>
            <w:tcBorders>
              <w:top w:val="nil"/>
              <w:left w:val="nil"/>
              <w:bottom w:val="nil"/>
              <w:right w:val="nil"/>
            </w:tcBorders>
          </w:tcPr>
          <w:p w14:paraId="0FB3A777" w14:textId="77777777" w:rsidR="008229F0" w:rsidRDefault="008229F0" w:rsidP="00CA5F14">
            <w:pPr>
              <w:jc w:val="center"/>
              <w:rPr>
                <w:rFonts w:eastAsia="Calibri" w:cstheme="minorHAnsi"/>
                <w:sz w:val="18"/>
                <w:szCs w:val="18"/>
              </w:rPr>
            </w:pPr>
            <w:r>
              <w:rPr>
                <w:rFonts w:eastAsia="Calibri" w:cstheme="minorHAnsi"/>
                <w:sz w:val="18"/>
                <w:szCs w:val="18"/>
              </w:rPr>
              <w:t>4.0</w:t>
            </w:r>
          </w:p>
        </w:tc>
        <w:tc>
          <w:tcPr>
            <w:tcW w:w="992" w:type="dxa"/>
            <w:tcBorders>
              <w:top w:val="nil"/>
              <w:left w:val="nil"/>
              <w:bottom w:val="nil"/>
              <w:right w:val="nil"/>
            </w:tcBorders>
          </w:tcPr>
          <w:p w14:paraId="7A2C3E91" w14:textId="77777777" w:rsidR="008229F0" w:rsidRPr="005F4C22" w:rsidRDefault="008229F0" w:rsidP="00CA5F14">
            <w:pPr>
              <w:jc w:val="center"/>
              <w:rPr>
                <w:rFonts w:eastAsia="Calibri" w:cstheme="minorHAnsi"/>
                <w:sz w:val="18"/>
                <w:szCs w:val="18"/>
              </w:rPr>
            </w:pPr>
            <w:r w:rsidRPr="005F4C22">
              <w:rPr>
                <w:rFonts w:eastAsia="Calibri" w:cstheme="minorHAnsi"/>
                <w:sz w:val="18"/>
                <w:szCs w:val="18"/>
              </w:rPr>
              <w:t>[</w:t>
            </w:r>
            <w:r>
              <w:rPr>
                <w:rFonts w:eastAsia="Calibri" w:cstheme="minorHAnsi"/>
                <w:sz w:val="18"/>
                <w:szCs w:val="18"/>
              </w:rPr>
              <w:t>-</w:t>
            </w:r>
            <w:r w:rsidRPr="005F4C22">
              <w:rPr>
                <w:rFonts w:eastAsia="Calibri" w:cstheme="minorHAnsi"/>
                <w:sz w:val="18"/>
                <w:szCs w:val="18"/>
              </w:rPr>
              <w:t>1.</w:t>
            </w:r>
            <w:r>
              <w:rPr>
                <w:rFonts w:eastAsia="Calibri" w:cstheme="minorHAnsi"/>
                <w:sz w:val="18"/>
                <w:szCs w:val="18"/>
              </w:rPr>
              <w:t>5, 9.0</w:t>
            </w:r>
            <w:r w:rsidRPr="005F4C22">
              <w:rPr>
                <w:rFonts w:eastAsia="Calibri" w:cstheme="minorHAnsi"/>
                <w:sz w:val="18"/>
                <w:szCs w:val="18"/>
              </w:rPr>
              <w:t>]</w:t>
            </w:r>
          </w:p>
        </w:tc>
        <w:tc>
          <w:tcPr>
            <w:tcW w:w="1134" w:type="dxa"/>
            <w:tcBorders>
              <w:top w:val="nil"/>
              <w:left w:val="nil"/>
              <w:bottom w:val="nil"/>
            </w:tcBorders>
          </w:tcPr>
          <w:p w14:paraId="0E6945AD" w14:textId="77777777" w:rsidR="008229F0" w:rsidRPr="005F4C22" w:rsidRDefault="008229F0" w:rsidP="00CA5F14">
            <w:pPr>
              <w:jc w:val="center"/>
              <w:rPr>
                <w:rFonts w:eastAsia="Calibri" w:cstheme="minorHAnsi"/>
                <w:b/>
                <w:bCs/>
                <w:sz w:val="18"/>
                <w:szCs w:val="18"/>
              </w:rPr>
            </w:pPr>
            <w:r w:rsidRPr="005F4C22">
              <w:rPr>
                <w:rFonts w:eastAsia="Calibri" w:cstheme="minorHAnsi"/>
                <w:b/>
                <w:bCs/>
                <w:sz w:val="18"/>
                <w:szCs w:val="18"/>
              </w:rPr>
              <w:t>0.00</w:t>
            </w:r>
            <w:r>
              <w:rPr>
                <w:rFonts w:eastAsia="Calibri" w:cstheme="minorHAnsi"/>
                <w:b/>
                <w:bCs/>
                <w:sz w:val="18"/>
                <w:szCs w:val="18"/>
              </w:rPr>
              <w:t>7</w:t>
            </w:r>
          </w:p>
        </w:tc>
      </w:tr>
      <w:tr w:rsidR="008229F0" w:rsidRPr="001966D0" w14:paraId="46ED1F12" w14:textId="77777777" w:rsidTr="00CA5F14">
        <w:trPr>
          <w:trHeight w:val="454"/>
        </w:trPr>
        <w:tc>
          <w:tcPr>
            <w:tcW w:w="2689" w:type="dxa"/>
            <w:tcBorders>
              <w:top w:val="nil"/>
              <w:bottom w:val="nil"/>
              <w:right w:val="nil"/>
            </w:tcBorders>
          </w:tcPr>
          <w:p w14:paraId="39DAF368" w14:textId="77777777" w:rsidR="008229F0" w:rsidRPr="005F4C22" w:rsidRDefault="008229F0" w:rsidP="00CA5F14">
            <w:pPr>
              <w:ind w:left="708"/>
              <w:rPr>
                <w:rFonts w:eastAsia="Calibri" w:cstheme="minorHAnsi"/>
                <w:sz w:val="18"/>
                <w:szCs w:val="18"/>
              </w:rPr>
            </w:pPr>
            <w:r w:rsidRPr="005F4C22">
              <w:rPr>
                <w:rFonts w:eastAsia="Calibri" w:cstheme="minorHAnsi"/>
                <w:sz w:val="18"/>
                <w:szCs w:val="18"/>
              </w:rPr>
              <w:t xml:space="preserve">Percent body fat </w:t>
            </w:r>
          </w:p>
        </w:tc>
        <w:tc>
          <w:tcPr>
            <w:tcW w:w="1842" w:type="dxa"/>
            <w:tcBorders>
              <w:top w:val="nil"/>
              <w:left w:val="nil"/>
              <w:bottom w:val="nil"/>
              <w:right w:val="nil"/>
            </w:tcBorders>
          </w:tcPr>
          <w:p w14:paraId="1FB8BF04" w14:textId="77777777" w:rsidR="008229F0" w:rsidRPr="005F4C22" w:rsidRDefault="008229F0" w:rsidP="00CA5F14">
            <w:pPr>
              <w:jc w:val="center"/>
              <w:rPr>
                <w:rFonts w:cstheme="minorHAnsi"/>
                <w:sz w:val="18"/>
                <w:szCs w:val="18"/>
              </w:rPr>
            </w:pPr>
            <w:r w:rsidRPr="005F4C22">
              <w:rPr>
                <w:rFonts w:eastAsia="Calibri" w:cstheme="minorHAnsi"/>
                <w:sz w:val="18"/>
                <w:szCs w:val="18"/>
              </w:rPr>
              <w:t>%</w:t>
            </w:r>
          </w:p>
        </w:tc>
        <w:tc>
          <w:tcPr>
            <w:tcW w:w="1276" w:type="dxa"/>
            <w:tcBorders>
              <w:top w:val="nil"/>
              <w:left w:val="nil"/>
              <w:bottom w:val="nil"/>
              <w:right w:val="nil"/>
            </w:tcBorders>
          </w:tcPr>
          <w:p w14:paraId="0D84B4F4" w14:textId="77777777" w:rsidR="008229F0" w:rsidRPr="005F4C22" w:rsidRDefault="008229F0" w:rsidP="00CA5F14">
            <w:pPr>
              <w:jc w:val="center"/>
              <w:rPr>
                <w:rFonts w:eastAsia="Calibri" w:cstheme="minorHAnsi"/>
                <w:sz w:val="18"/>
                <w:szCs w:val="18"/>
              </w:rPr>
            </w:pPr>
            <w:r w:rsidRPr="005F4C22">
              <w:rPr>
                <w:rFonts w:eastAsia="Calibri" w:cstheme="minorHAnsi"/>
                <w:sz w:val="18"/>
                <w:szCs w:val="18"/>
              </w:rPr>
              <w:t>33.4</w:t>
            </w:r>
            <w:r>
              <w:rPr>
                <w:rFonts w:eastAsia="Calibri" w:cstheme="minorHAnsi"/>
                <w:sz w:val="18"/>
                <w:szCs w:val="18"/>
              </w:rPr>
              <w:t xml:space="preserve"> </w:t>
            </w:r>
            <w:r w:rsidRPr="005F4C22">
              <w:rPr>
                <w:rFonts w:eastAsia="Calibri" w:cstheme="minorHAnsi"/>
                <w:sz w:val="18"/>
                <w:szCs w:val="18"/>
              </w:rPr>
              <w:t>±</w:t>
            </w:r>
            <w:r>
              <w:rPr>
                <w:rFonts w:eastAsia="Calibri" w:cstheme="minorHAnsi"/>
                <w:sz w:val="18"/>
                <w:szCs w:val="18"/>
              </w:rPr>
              <w:t xml:space="preserve"> 9.3</w:t>
            </w:r>
          </w:p>
        </w:tc>
        <w:tc>
          <w:tcPr>
            <w:tcW w:w="1134" w:type="dxa"/>
            <w:tcBorders>
              <w:top w:val="nil"/>
              <w:left w:val="nil"/>
              <w:bottom w:val="nil"/>
              <w:right w:val="nil"/>
            </w:tcBorders>
          </w:tcPr>
          <w:p w14:paraId="371EA678" w14:textId="77777777" w:rsidR="008229F0" w:rsidRPr="005F4C22" w:rsidRDefault="008229F0" w:rsidP="00CA5F14">
            <w:pPr>
              <w:jc w:val="center"/>
              <w:rPr>
                <w:rFonts w:eastAsia="Calibri" w:cstheme="minorHAnsi"/>
                <w:sz w:val="18"/>
                <w:szCs w:val="18"/>
              </w:rPr>
            </w:pPr>
            <w:r w:rsidRPr="005F4C22">
              <w:rPr>
                <w:rFonts w:eastAsia="Calibri" w:cstheme="minorHAnsi"/>
                <w:sz w:val="18"/>
                <w:szCs w:val="18"/>
              </w:rPr>
              <w:t>29.1</w:t>
            </w:r>
            <w:r>
              <w:rPr>
                <w:rFonts w:eastAsia="Calibri" w:cstheme="minorHAnsi"/>
                <w:sz w:val="18"/>
                <w:szCs w:val="18"/>
              </w:rPr>
              <w:t xml:space="preserve"> </w:t>
            </w:r>
            <w:r w:rsidRPr="005F4C22">
              <w:rPr>
                <w:rFonts w:eastAsia="Calibri" w:cstheme="minorHAnsi"/>
                <w:sz w:val="18"/>
                <w:szCs w:val="18"/>
              </w:rPr>
              <w:t>±</w:t>
            </w:r>
            <w:r>
              <w:rPr>
                <w:rFonts w:eastAsia="Calibri" w:cstheme="minorHAnsi"/>
                <w:sz w:val="18"/>
                <w:szCs w:val="18"/>
              </w:rPr>
              <w:t xml:space="preserve"> 10.2</w:t>
            </w:r>
          </w:p>
        </w:tc>
        <w:tc>
          <w:tcPr>
            <w:tcW w:w="1134" w:type="dxa"/>
            <w:tcBorders>
              <w:top w:val="nil"/>
              <w:left w:val="nil"/>
              <w:bottom w:val="nil"/>
              <w:right w:val="nil"/>
            </w:tcBorders>
          </w:tcPr>
          <w:p w14:paraId="2DE51B6B" w14:textId="77777777" w:rsidR="008229F0" w:rsidRPr="005F4C22" w:rsidRDefault="008229F0" w:rsidP="00CA5F14">
            <w:pPr>
              <w:jc w:val="center"/>
              <w:rPr>
                <w:rFonts w:eastAsia="Calibri" w:cstheme="minorHAnsi"/>
                <w:sz w:val="18"/>
                <w:szCs w:val="18"/>
              </w:rPr>
            </w:pPr>
            <w:r w:rsidRPr="005F4C22">
              <w:rPr>
                <w:rFonts w:eastAsia="Calibri" w:cstheme="minorHAnsi"/>
                <w:sz w:val="18"/>
                <w:szCs w:val="18"/>
              </w:rPr>
              <w:t>4.3</w:t>
            </w:r>
          </w:p>
        </w:tc>
        <w:tc>
          <w:tcPr>
            <w:tcW w:w="992" w:type="dxa"/>
            <w:tcBorders>
              <w:top w:val="nil"/>
              <w:left w:val="nil"/>
              <w:bottom w:val="nil"/>
              <w:right w:val="nil"/>
            </w:tcBorders>
          </w:tcPr>
          <w:p w14:paraId="495998D5" w14:textId="77777777" w:rsidR="008229F0" w:rsidRPr="005F4C22" w:rsidRDefault="008229F0" w:rsidP="00CA5F14">
            <w:pPr>
              <w:jc w:val="center"/>
              <w:rPr>
                <w:rFonts w:eastAsia="Calibri" w:cstheme="minorHAnsi"/>
                <w:sz w:val="18"/>
                <w:szCs w:val="18"/>
              </w:rPr>
            </w:pPr>
            <w:r w:rsidRPr="005F4C22">
              <w:rPr>
                <w:rFonts w:eastAsia="Calibri" w:cstheme="minorHAnsi"/>
                <w:sz w:val="18"/>
                <w:szCs w:val="18"/>
              </w:rPr>
              <w:t>[1.2</w:t>
            </w:r>
            <w:r>
              <w:rPr>
                <w:rFonts w:eastAsia="Calibri" w:cstheme="minorHAnsi"/>
                <w:sz w:val="18"/>
                <w:szCs w:val="18"/>
              </w:rPr>
              <w:t>, 7.3</w:t>
            </w:r>
            <w:r w:rsidRPr="005F4C22">
              <w:rPr>
                <w:rFonts w:eastAsia="Calibri" w:cstheme="minorHAnsi"/>
                <w:sz w:val="18"/>
                <w:szCs w:val="18"/>
              </w:rPr>
              <w:t>]</w:t>
            </w:r>
          </w:p>
        </w:tc>
        <w:tc>
          <w:tcPr>
            <w:tcW w:w="1134" w:type="dxa"/>
            <w:tcBorders>
              <w:top w:val="nil"/>
              <w:left w:val="nil"/>
              <w:bottom w:val="nil"/>
            </w:tcBorders>
          </w:tcPr>
          <w:p w14:paraId="0D490FBB" w14:textId="77777777" w:rsidR="008229F0" w:rsidRPr="005F4C22" w:rsidRDefault="008229F0" w:rsidP="00CA5F14">
            <w:pPr>
              <w:jc w:val="center"/>
              <w:rPr>
                <w:rFonts w:eastAsia="Calibri" w:cstheme="minorHAnsi"/>
                <w:sz w:val="18"/>
                <w:szCs w:val="18"/>
              </w:rPr>
            </w:pPr>
            <w:r w:rsidRPr="005F4C22">
              <w:rPr>
                <w:rFonts w:eastAsia="Calibri" w:cstheme="minorHAnsi"/>
                <w:b/>
                <w:bCs/>
                <w:sz w:val="18"/>
                <w:szCs w:val="18"/>
              </w:rPr>
              <w:t>0.006</w:t>
            </w:r>
          </w:p>
        </w:tc>
      </w:tr>
      <w:tr w:rsidR="008229F0" w:rsidRPr="001966D0" w14:paraId="4BBFEF10" w14:textId="77777777" w:rsidTr="00CA5F14">
        <w:trPr>
          <w:trHeight w:val="454"/>
        </w:trPr>
        <w:tc>
          <w:tcPr>
            <w:tcW w:w="2689" w:type="dxa"/>
            <w:tcBorders>
              <w:top w:val="nil"/>
              <w:bottom w:val="nil"/>
              <w:right w:val="nil"/>
            </w:tcBorders>
          </w:tcPr>
          <w:p w14:paraId="11CDE0D7" w14:textId="77777777" w:rsidR="008229F0" w:rsidRPr="005F4C22" w:rsidRDefault="008229F0" w:rsidP="00CA5F14">
            <w:pPr>
              <w:ind w:left="708"/>
              <w:rPr>
                <w:rFonts w:eastAsia="Calibri" w:cstheme="minorHAnsi"/>
                <w:sz w:val="18"/>
                <w:szCs w:val="18"/>
              </w:rPr>
            </w:pPr>
            <w:r w:rsidRPr="005F4C22">
              <w:rPr>
                <w:rFonts w:eastAsia="Calibri" w:cstheme="minorHAnsi"/>
                <w:sz w:val="18"/>
                <w:szCs w:val="18"/>
              </w:rPr>
              <w:t xml:space="preserve">Waist-to-hip </w:t>
            </w:r>
          </w:p>
        </w:tc>
        <w:tc>
          <w:tcPr>
            <w:tcW w:w="1842" w:type="dxa"/>
            <w:tcBorders>
              <w:top w:val="nil"/>
              <w:left w:val="nil"/>
              <w:bottom w:val="nil"/>
              <w:right w:val="nil"/>
            </w:tcBorders>
          </w:tcPr>
          <w:p w14:paraId="22374FC8" w14:textId="77777777" w:rsidR="008229F0" w:rsidRPr="005F4C22" w:rsidRDefault="008229F0" w:rsidP="00CA5F14">
            <w:pPr>
              <w:jc w:val="center"/>
              <w:rPr>
                <w:rFonts w:eastAsia="Calibri" w:cstheme="minorHAnsi"/>
                <w:sz w:val="18"/>
                <w:szCs w:val="18"/>
              </w:rPr>
            </w:pPr>
            <w:r>
              <w:rPr>
                <w:rFonts w:eastAsia="Calibri" w:cstheme="minorHAnsi"/>
                <w:sz w:val="18"/>
                <w:szCs w:val="18"/>
              </w:rPr>
              <w:t>r</w:t>
            </w:r>
            <w:r w:rsidRPr="005F4C22">
              <w:rPr>
                <w:rFonts w:eastAsia="Calibri" w:cstheme="minorHAnsi"/>
                <w:sz w:val="18"/>
                <w:szCs w:val="18"/>
              </w:rPr>
              <w:t>atio</w:t>
            </w:r>
          </w:p>
        </w:tc>
        <w:tc>
          <w:tcPr>
            <w:tcW w:w="1276" w:type="dxa"/>
            <w:tcBorders>
              <w:top w:val="nil"/>
              <w:left w:val="nil"/>
              <w:bottom w:val="nil"/>
              <w:right w:val="nil"/>
            </w:tcBorders>
          </w:tcPr>
          <w:p w14:paraId="3EFC5D8F" w14:textId="77777777" w:rsidR="008229F0" w:rsidRPr="005F4C22" w:rsidRDefault="008229F0" w:rsidP="00CA5F14">
            <w:pPr>
              <w:jc w:val="center"/>
              <w:rPr>
                <w:rFonts w:eastAsia="Calibri" w:cstheme="minorHAnsi"/>
                <w:sz w:val="18"/>
                <w:szCs w:val="18"/>
              </w:rPr>
            </w:pPr>
            <w:r w:rsidRPr="005F4C22">
              <w:rPr>
                <w:rFonts w:eastAsia="Calibri" w:cstheme="minorHAnsi"/>
                <w:sz w:val="18"/>
                <w:szCs w:val="18"/>
              </w:rPr>
              <w:t>1.0</w:t>
            </w:r>
            <w:r>
              <w:rPr>
                <w:rFonts w:eastAsia="Calibri" w:cstheme="minorHAnsi"/>
                <w:sz w:val="18"/>
                <w:szCs w:val="18"/>
              </w:rPr>
              <w:t xml:space="preserve"> (0.2)</w:t>
            </w:r>
          </w:p>
        </w:tc>
        <w:tc>
          <w:tcPr>
            <w:tcW w:w="1134" w:type="dxa"/>
            <w:tcBorders>
              <w:top w:val="nil"/>
              <w:left w:val="nil"/>
              <w:bottom w:val="nil"/>
              <w:right w:val="nil"/>
            </w:tcBorders>
          </w:tcPr>
          <w:p w14:paraId="729E0FBD" w14:textId="77777777" w:rsidR="008229F0" w:rsidRPr="005F4C22" w:rsidRDefault="008229F0" w:rsidP="00CA5F14">
            <w:pPr>
              <w:jc w:val="center"/>
              <w:rPr>
                <w:rFonts w:eastAsia="Calibri" w:cstheme="minorHAnsi"/>
                <w:sz w:val="18"/>
                <w:szCs w:val="18"/>
              </w:rPr>
            </w:pPr>
            <w:r w:rsidRPr="005F4C22">
              <w:rPr>
                <w:rFonts w:eastAsia="Calibri" w:cstheme="minorHAnsi"/>
                <w:sz w:val="18"/>
                <w:szCs w:val="18"/>
              </w:rPr>
              <w:t>0.9</w:t>
            </w:r>
            <w:r>
              <w:rPr>
                <w:rFonts w:eastAsia="Calibri" w:cstheme="minorHAnsi"/>
                <w:sz w:val="18"/>
                <w:szCs w:val="18"/>
              </w:rPr>
              <w:t xml:space="preserve"> (0.1)</w:t>
            </w:r>
          </w:p>
        </w:tc>
        <w:tc>
          <w:tcPr>
            <w:tcW w:w="1134" w:type="dxa"/>
            <w:tcBorders>
              <w:top w:val="nil"/>
              <w:left w:val="nil"/>
              <w:bottom w:val="nil"/>
              <w:right w:val="nil"/>
            </w:tcBorders>
          </w:tcPr>
          <w:p w14:paraId="34CEA8DE" w14:textId="77777777" w:rsidR="008229F0" w:rsidRPr="005F4C22" w:rsidRDefault="008229F0" w:rsidP="00CA5F14">
            <w:pPr>
              <w:jc w:val="center"/>
              <w:rPr>
                <w:rFonts w:eastAsia="Calibri" w:cstheme="minorHAnsi"/>
                <w:sz w:val="18"/>
                <w:szCs w:val="18"/>
              </w:rPr>
            </w:pPr>
            <w:r w:rsidRPr="005F4C22">
              <w:rPr>
                <w:rFonts w:eastAsia="Calibri" w:cstheme="minorHAnsi"/>
                <w:sz w:val="18"/>
                <w:szCs w:val="18"/>
              </w:rPr>
              <w:t>0.</w:t>
            </w:r>
            <w:r>
              <w:rPr>
                <w:rFonts w:eastAsia="Calibri" w:cstheme="minorHAnsi"/>
                <w:sz w:val="18"/>
                <w:szCs w:val="18"/>
              </w:rPr>
              <w:t>1</w:t>
            </w:r>
          </w:p>
        </w:tc>
        <w:tc>
          <w:tcPr>
            <w:tcW w:w="992" w:type="dxa"/>
            <w:tcBorders>
              <w:top w:val="nil"/>
              <w:left w:val="nil"/>
              <w:bottom w:val="nil"/>
              <w:right w:val="nil"/>
            </w:tcBorders>
          </w:tcPr>
          <w:p w14:paraId="77311301" w14:textId="77777777" w:rsidR="008229F0" w:rsidRPr="005F4C22" w:rsidRDefault="008229F0" w:rsidP="00CA5F14">
            <w:pPr>
              <w:jc w:val="center"/>
              <w:rPr>
                <w:rFonts w:eastAsia="Calibri" w:cstheme="minorHAnsi"/>
                <w:sz w:val="18"/>
                <w:szCs w:val="18"/>
              </w:rPr>
            </w:pPr>
            <w:r w:rsidRPr="005F4C22">
              <w:rPr>
                <w:rFonts w:eastAsia="Calibri" w:cstheme="minorHAnsi"/>
                <w:sz w:val="18"/>
                <w:szCs w:val="18"/>
              </w:rPr>
              <w:t>[0.0</w:t>
            </w:r>
            <w:r>
              <w:rPr>
                <w:rFonts w:eastAsia="Calibri" w:cstheme="minorHAnsi"/>
                <w:sz w:val="18"/>
                <w:szCs w:val="18"/>
              </w:rPr>
              <w:t xml:space="preserve">, </w:t>
            </w:r>
            <w:r w:rsidRPr="005F4C22">
              <w:rPr>
                <w:rFonts w:eastAsia="Calibri" w:cstheme="minorHAnsi"/>
                <w:sz w:val="18"/>
                <w:szCs w:val="18"/>
              </w:rPr>
              <w:t>0.1]</w:t>
            </w:r>
          </w:p>
        </w:tc>
        <w:tc>
          <w:tcPr>
            <w:tcW w:w="1134" w:type="dxa"/>
            <w:tcBorders>
              <w:top w:val="nil"/>
              <w:left w:val="nil"/>
              <w:bottom w:val="nil"/>
            </w:tcBorders>
          </w:tcPr>
          <w:p w14:paraId="30B2FCB5" w14:textId="77777777" w:rsidR="008229F0" w:rsidRDefault="008229F0" w:rsidP="00CA5F14">
            <w:pPr>
              <w:jc w:val="center"/>
              <w:rPr>
                <w:rFonts w:eastAsia="Calibri" w:cstheme="minorHAnsi"/>
                <w:b/>
                <w:bCs/>
                <w:sz w:val="18"/>
                <w:szCs w:val="18"/>
              </w:rPr>
            </w:pPr>
            <w:r w:rsidRPr="005F4C22">
              <w:rPr>
                <w:rFonts w:eastAsia="Calibri" w:cstheme="minorHAnsi"/>
                <w:b/>
                <w:bCs/>
                <w:sz w:val="18"/>
                <w:szCs w:val="18"/>
              </w:rPr>
              <w:t>0.03</w:t>
            </w:r>
            <w:r>
              <w:rPr>
                <w:rFonts w:eastAsia="Calibri" w:cstheme="minorHAnsi"/>
                <w:b/>
                <w:bCs/>
                <w:sz w:val="18"/>
                <w:szCs w:val="18"/>
              </w:rPr>
              <w:t>0</w:t>
            </w:r>
          </w:p>
          <w:p w14:paraId="5D958298" w14:textId="77777777" w:rsidR="008229F0" w:rsidRPr="005F4C22" w:rsidRDefault="008229F0" w:rsidP="00CA5F14">
            <w:pPr>
              <w:jc w:val="center"/>
              <w:rPr>
                <w:rFonts w:eastAsia="Calibri" w:cstheme="minorHAnsi"/>
                <w:b/>
                <w:bCs/>
                <w:sz w:val="18"/>
                <w:szCs w:val="18"/>
              </w:rPr>
            </w:pPr>
          </w:p>
        </w:tc>
      </w:tr>
      <w:tr w:rsidR="008229F0" w:rsidRPr="001966D0" w14:paraId="54A2DCE1" w14:textId="77777777" w:rsidTr="00CA5F14">
        <w:trPr>
          <w:trHeight w:val="454"/>
        </w:trPr>
        <w:tc>
          <w:tcPr>
            <w:tcW w:w="2689" w:type="dxa"/>
            <w:tcBorders>
              <w:top w:val="nil"/>
              <w:bottom w:val="nil"/>
              <w:right w:val="nil"/>
            </w:tcBorders>
          </w:tcPr>
          <w:p w14:paraId="1D431D98" w14:textId="77777777" w:rsidR="008229F0" w:rsidRPr="005F4C22" w:rsidRDefault="008229F0" w:rsidP="00CA5F14">
            <w:pPr>
              <w:ind w:left="708"/>
              <w:rPr>
                <w:rFonts w:eastAsia="Calibri" w:cstheme="minorHAnsi"/>
                <w:sz w:val="18"/>
                <w:szCs w:val="18"/>
              </w:rPr>
            </w:pPr>
            <w:r w:rsidRPr="005F4C22">
              <w:rPr>
                <w:rFonts w:eastAsia="Calibri" w:cstheme="minorHAnsi"/>
                <w:sz w:val="18"/>
                <w:szCs w:val="18"/>
              </w:rPr>
              <w:t xml:space="preserve">Soft lean mass </w:t>
            </w:r>
          </w:p>
        </w:tc>
        <w:tc>
          <w:tcPr>
            <w:tcW w:w="1842" w:type="dxa"/>
            <w:tcBorders>
              <w:top w:val="nil"/>
              <w:left w:val="nil"/>
              <w:bottom w:val="nil"/>
              <w:right w:val="nil"/>
            </w:tcBorders>
          </w:tcPr>
          <w:p w14:paraId="32D30F76" w14:textId="77777777" w:rsidR="008229F0" w:rsidRPr="005F4C22" w:rsidRDefault="008229F0" w:rsidP="00CA5F14">
            <w:pPr>
              <w:jc w:val="center"/>
              <w:rPr>
                <w:rFonts w:cstheme="minorHAnsi"/>
                <w:sz w:val="18"/>
                <w:szCs w:val="18"/>
              </w:rPr>
            </w:pPr>
            <w:r>
              <w:rPr>
                <w:rFonts w:eastAsia="Calibri" w:cstheme="minorHAnsi"/>
                <w:sz w:val="18"/>
                <w:szCs w:val="18"/>
              </w:rPr>
              <w:t>k</w:t>
            </w:r>
            <w:r w:rsidRPr="005F4C22">
              <w:rPr>
                <w:rFonts w:eastAsia="Calibri" w:cstheme="minorHAnsi"/>
                <w:sz w:val="18"/>
                <w:szCs w:val="18"/>
              </w:rPr>
              <w:t>g</w:t>
            </w:r>
          </w:p>
        </w:tc>
        <w:tc>
          <w:tcPr>
            <w:tcW w:w="1276" w:type="dxa"/>
            <w:tcBorders>
              <w:top w:val="nil"/>
              <w:left w:val="nil"/>
              <w:bottom w:val="nil"/>
              <w:right w:val="nil"/>
            </w:tcBorders>
          </w:tcPr>
          <w:p w14:paraId="6604E108" w14:textId="77777777" w:rsidR="008229F0" w:rsidRPr="005F4C22" w:rsidRDefault="008229F0" w:rsidP="00CA5F14">
            <w:pPr>
              <w:jc w:val="center"/>
              <w:rPr>
                <w:rFonts w:eastAsia="Calibri" w:cstheme="minorHAnsi"/>
                <w:sz w:val="18"/>
                <w:szCs w:val="18"/>
              </w:rPr>
            </w:pPr>
            <w:r w:rsidRPr="005F4C22">
              <w:rPr>
                <w:rFonts w:eastAsia="Calibri" w:cstheme="minorHAnsi"/>
                <w:sz w:val="18"/>
                <w:szCs w:val="18"/>
              </w:rPr>
              <w:t>5</w:t>
            </w:r>
            <w:r>
              <w:rPr>
                <w:rFonts w:eastAsia="Calibri" w:cstheme="minorHAnsi"/>
                <w:sz w:val="18"/>
                <w:szCs w:val="18"/>
              </w:rPr>
              <w:t>1</w:t>
            </w:r>
            <w:r w:rsidRPr="005F4C22">
              <w:rPr>
                <w:rFonts w:eastAsia="Calibri" w:cstheme="minorHAnsi"/>
                <w:sz w:val="18"/>
                <w:szCs w:val="18"/>
              </w:rPr>
              <w:t>.</w:t>
            </w:r>
            <w:r>
              <w:rPr>
                <w:rFonts w:eastAsia="Calibri" w:cstheme="minorHAnsi"/>
                <w:sz w:val="18"/>
                <w:szCs w:val="18"/>
              </w:rPr>
              <w:t>2</w:t>
            </w:r>
            <w:r w:rsidRPr="005F4C22">
              <w:rPr>
                <w:rFonts w:eastAsia="Calibri" w:cstheme="minorHAnsi"/>
                <w:sz w:val="18"/>
                <w:szCs w:val="18"/>
              </w:rPr>
              <w:t xml:space="preserve"> ±</w:t>
            </w:r>
            <w:r>
              <w:rPr>
                <w:rFonts w:eastAsia="Calibri" w:cstheme="minorHAnsi"/>
                <w:sz w:val="18"/>
                <w:szCs w:val="18"/>
              </w:rPr>
              <w:t xml:space="preserve"> 11.3</w:t>
            </w:r>
          </w:p>
        </w:tc>
        <w:tc>
          <w:tcPr>
            <w:tcW w:w="1134" w:type="dxa"/>
            <w:tcBorders>
              <w:top w:val="nil"/>
              <w:left w:val="nil"/>
              <w:bottom w:val="nil"/>
              <w:right w:val="nil"/>
            </w:tcBorders>
          </w:tcPr>
          <w:p w14:paraId="6439CE77" w14:textId="77777777" w:rsidR="008229F0" w:rsidRPr="005F4C22" w:rsidRDefault="008229F0" w:rsidP="00CA5F14">
            <w:pPr>
              <w:jc w:val="center"/>
              <w:rPr>
                <w:rFonts w:eastAsia="Calibri" w:cstheme="minorHAnsi"/>
                <w:sz w:val="18"/>
                <w:szCs w:val="18"/>
              </w:rPr>
            </w:pPr>
            <w:r w:rsidRPr="005F4C22">
              <w:rPr>
                <w:rFonts w:eastAsia="Calibri" w:cstheme="minorHAnsi"/>
                <w:sz w:val="18"/>
                <w:szCs w:val="18"/>
              </w:rPr>
              <w:t>50.1 ±</w:t>
            </w:r>
            <w:r>
              <w:rPr>
                <w:rFonts w:eastAsia="Calibri" w:cstheme="minorHAnsi"/>
                <w:sz w:val="18"/>
                <w:szCs w:val="18"/>
              </w:rPr>
              <w:t xml:space="preserve"> 10.5</w:t>
            </w:r>
          </w:p>
        </w:tc>
        <w:tc>
          <w:tcPr>
            <w:tcW w:w="1134" w:type="dxa"/>
            <w:tcBorders>
              <w:top w:val="nil"/>
              <w:left w:val="nil"/>
              <w:bottom w:val="nil"/>
              <w:right w:val="nil"/>
            </w:tcBorders>
          </w:tcPr>
          <w:p w14:paraId="18B28DEA" w14:textId="77777777" w:rsidR="008229F0" w:rsidRPr="005F4C22" w:rsidRDefault="008229F0" w:rsidP="00CA5F14">
            <w:pPr>
              <w:jc w:val="center"/>
              <w:rPr>
                <w:rFonts w:eastAsia="Calibri" w:cstheme="minorHAnsi"/>
                <w:sz w:val="18"/>
                <w:szCs w:val="18"/>
              </w:rPr>
            </w:pPr>
            <w:r w:rsidRPr="005F4C22">
              <w:rPr>
                <w:rFonts w:eastAsia="Calibri" w:cstheme="minorHAnsi"/>
                <w:sz w:val="18"/>
                <w:szCs w:val="18"/>
              </w:rPr>
              <w:t>0.</w:t>
            </w:r>
            <w:r>
              <w:rPr>
                <w:rFonts w:eastAsia="Calibri" w:cstheme="minorHAnsi"/>
                <w:sz w:val="18"/>
                <w:szCs w:val="18"/>
              </w:rPr>
              <w:t>3</w:t>
            </w:r>
          </w:p>
        </w:tc>
        <w:tc>
          <w:tcPr>
            <w:tcW w:w="992" w:type="dxa"/>
            <w:tcBorders>
              <w:top w:val="nil"/>
              <w:left w:val="nil"/>
              <w:bottom w:val="nil"/>
              <w:right w:val="nil"/>
            </w:tcBorders>
          </w:tcPr>
          <w:p w14:paraId="14FB05F4" w14:textId="77777777" w:rsidR="008229F0" w:rsidRPr="005F4C22" w:rsidRDefault="008229F0" w:rsidP="00CA5F14">
            <w:pPr>
              <w:jc w:val="center"/>
              <w:rPr>
                <w:rFonts w:eastAsia="Calibri" w:cstheme="minorHAnsi"/>
                <w:sz w:val="18"/>
                <w:szCs w:val="18"/>
              </w:rPr>
            </w:pPr>
            <w:r w:rsidRPr="005F4C22">
              <w:rPr>
                <w:rFonts w:eastAsia="Calibri" w:cstheme="minorHAnsi"/>
                <w:sz w:val="18"/>
                <w:szCs w:val="18"/>
              </w:rPr>
              <w:t>[-</w:t>
            </w:r>
            <w:r>
              <w:rPr>
                <w:rFonts w:eastAsia="Calibri" w:cstheme="minorHAnsi"/>
                <w:sz w:val="18"/>
                <w:szCs w:val="18"/>
              </w:rPr>
              <w:t>3.2, 3.8</w:t>
            </w:r>
            <w:r w:rsidRPr="005F4C22">
              <w:rPr>
                <w:rFonts w:eastAsia="Calibri" w:cstheme="minorHAnsi"/>
                <w:sz w:val="18"/>
                <w:szCs w:val="18"/>
              </w:rPr>
              <w:t>]</w:t>
            </w:r>
          </w:p>
        </w:tc>
        <w:tc>
          <w:tcPr>
            <w:tcW w:w="1134" w:type="dxa"/>
            <w:tcBorders>
              <w:top w:val="nil"/>
              <w:left w:val="nil"/>
              <w:bottom w:val="nil"/>
            </w:tcBorders>
          </w:tcPr>
          <w:p w14:paraId="7D20211A" w14:textId="77777777" w:rsidR="008229F0" w:rsidRPr="005F4C22" w:rsidRDefault="008229F0" w:rsidP="00CA5F14">
            <w:pPr>
              <w:jc w:val="center"/>
              <w:rPr>
                <w:rFonts w:eastAsia="Calibri" w:cstheme="minorHAnsi"/>
                <w:sz w:val="18"/>
                <w:szCs w:val="18"/>
              </w:rPr>
            </w:pPr>
            <w:r w:rsidRPr="005F4C22">
              <w:rPr>
                <w:rFonts w:eastAsia="Calibri" w:cstheme="minorHAnsi"/>
                <w:sz w:val="18"/>
                <w:szCs w:val="18"/>
              </w:rPr>
              <w:t>0.</w:t>
            </w:r>
            <w:r>
              <w:rPr>
                <w:rFonts w:eastAsia="Calibri" w:cstheme="minorHAnsi"/>
                <w:sz w:val="18"/>
                <w:szCs w:val="18"/>
              </w:rPr>
              <w:t>882</w:t>
            </w:r>
          </w:p>
        </w:tc>
      </w:tr>
      <w:tr w:rsidR="008229F0" w:rsidRPr="001966D0" w14:paraId="430E1289" w14:textId="77777777" w:rsidTr="00CA5F14">
        <w:trPr>
          <w:trHeight w:val="454"/>
        </w:trPr>
        <w:tc>
          <w:tcPr>
            <w:tcW w:w="2689" w:type="dxa"/>
            <w:tcBorders>
              <w:top w:val="nil"/>
              <w:bottom w:val="nil"/>
              <w:right w:val="nil"/>
            </w:tcBorders>
          </w:tcPr>
          <w:p w14:paraId="07007617" w14:textId="77777777" w:rsidR="008229F0" w:rsidRPr="005F4C22" w:rsidRDefault="008229F0" w:rsidP="00CA5F14">
            <w:pPr>
              <w:ind w:left="708"/>
              <w:rPr>
                <w:rFonts w:eastAsia="Calibri" w:cstheme="minorHAnsi"/>
                <w:sz w:val="18"/>
                <w:szCs w:val="18"/>
              </w:rPr>
            </w:pPr>
            <w:r w:rsidRPr="005F4C22">
              <w:rPr>
                <w:rFonts w:eastAsia="Calibri" w:cstheme="minorHAnsi"/>
                <w:sz w:val="18"/>
                <w:szCs w:val="18"/>
              </w:rPr>
              <w:t xml:space="preserve">Fat free mass </w:t>
            </w:r>
          </w:p>
        </w:tc>
        <w:tc>
          <w:tcPr>
            <w:tcW w:w="1842" w:type="dxa"/>
            <w:tcBorders>
              <w:top w:val="nil"/>
              <w:left w:val="nil"/>
              <w:bottom w:val="nil"/>
              <w:right w:val="nil"/>
            </w:tcBorders>
          </w:tcPr>
          <w:p w14:paraId="37BEF55F" w14:textId="77777777" w:rsidR="008229F0" w:rsidRPr="008C14D5" w:rsidRDefault="008229F0" w:rsidP="00CA5F14">
            <w:pPr>
              <w:jc w:val="center"/>
              <w:rPr>
                <w:rFonts w:eastAsia="Calibri" w:cstheme="minorHAnsi"/>
                <w:sz w:val="18"/>
                <w:szCs w:val="18"/>
              </w:rPr>
            </w:pPr>
            <w:r>
              <w:rPr>
                <w:rFonts w:eastAsia="Calibri" w:cstheme="minorHAnsi"/>
                <w:sz w:val="18"/>
                <w:szCs w:val="18"/>
              </w:rPr>
              <w:t>k</w:t>
            </w:r>
            <w:r w:rsidRPr="005F4C22">
              <w:rPr>
                <w:rFonts w:eastAsia="Calibri" w:cstheme="minorHAnsi"/>
                <w:sz w:val="18"/>
                <w:szCs w:val="18"/>
              </w:rPr>
              <w:t>g</w:t>
            </w:r>
          </w:p>
        </w:tc>
        <w:tc>
          <w:tcPr>
            <w:tcW w:w="1276" w:type="dxa"/>
            <w:tcBorders>
              <w:top w:val="nil"/>
              <w:left w:val="nil"/>
              <w:bottom w:val="nil"/>
              <w:right w:val="nil"/>
            </w:tcBorders>
          </w:tcPr>
          <w:p w14:paraId="33D80D03" w14:textId="77777777" w:rsidR="008229F0" w:rsidRPr="005F4C22" w:rsidRDefault="008229F0" w:rsidP="00CA5F14">
            <w:pPr>
              <w:jc w:val="center"/>
              <w:rPr>
                <w:rFonts w:eastAsia="Calibri" w:cstheme="minorHAnsi"/>
                <w:sz w:val="18"/>
                <w:szCs w:val="18"/>
              </w:rPr>
            </w:pPr>
            <w:r w:rsidRPr="005F4C22">
              <w:rPr>
                <w:rFonts w:eastAsia="Calibri" w:cstheme="minorHAnsi"/>
                <w:sz w:val="18"/>
                <w:szCs w:val="18"/>
              </w:rPr>
              <w:t>5</w:t>
            </w:r>
            <w:r>
              <w:rPr>
                <w:rFonts w:eastAsia="Calibri" w:cstheme="minorHAnsi"/>
                <w:sz w:val="18"/>
                <w:szCs w:val="18"/>
              </w:rPr>
              <w:t xml:space="preserve">4.4 </w:t>
            </w:r>
            <w:r w:rsidRPr="005F4C22">
              <w:rPr>
                <w:rFonts w:eastAsia="Calibri" w:cstheme="minorHAnsi"/>
                <w:sz w:val="18"/>
                <w:szCs w:val="18"/>
              </w:rPr>
              <w:t>±</w:t>
            </w:r>
            <w:r>
              <w:rPr>
                <w:rFonts w:eastAsia="Calibri" w:cstheme="minorHAnsi"/>
                <w:sz w:val="18"/>
                <w:szCs w:val="18"/>
              </w:rPr>
              <w:t xml:space="preserve"> 12</w:t>
            </w:r>
          </w:p>
        </w:tc>
        <w:tc>
          <w:tcPr>
            <w:tcW w:w="1134" w:type="dxa"/>
            <w:tcBorders>
              <w:top w:val="nil"/>
              <w:left w:val="nil"/>
              <w:bottom w:val="nil"/>
              <w:right w:val="nil"/>
            </w:tcBorders>
          </w:tcPr>
          <w:p w14:paraId="0277FB38" w14:textId="77777777" w:rsidR="008229F0" w:rsidRPr="005F4C22" w:rsidRDefault="008229F0" w:rsidP="00CA5F14">
            <w:pPr>
              <w:jc w:val="center"/>
              <w:rPr>
                <w:rFonts w:eastAsia="Calibri" w:cstheme="minorHAnsi"/>
                <w:sz w:val="18"/>
                <w:szCs w:val="18"/>
              </w:rPr>
            </w:pPr>
            <w:r w:rsidRPr="005F4C22">
              <w:rPr>
                <w:rFonts w:eastAsia="Calibri" w:cstheme="minorHAnsi"/>
                <w:sz w:val="18"/>
                <w:szCs w:val="18"/>
              </w:rPr>
              <w:t>5</w:t>
            </w:r>
            <w:r>
              <w:rPr>
                <w:rFonts w:eastAsia="Calibri" w:cstheme="minorHAnsi"/>
                <w:sz w:val="18"/>
                <w:szCs w:val="18"/>
              </w:rPr>
              <w:t xml:space="preserve">4.1 </w:t>
            </w:r>
            <w:r w:rsidRPr="005F4C22">
              <w:rPr>
                <w:rFonts w:eastAsia="Calibri" w:cstheme="minorHAnsi"/>
                <w:sz w:val="18"/>
                <w:szCs w:val="18"/>
              </w:rPr>
              <w:t>±</w:t>
            </w:r>
            <w:r>
              <w:rPr>
                <w:rFonts w:eastAsia="Calibri" w:cstheme="minorHAnsi"/>
                <w:sz w:val="18"/>
                <w:szCs w:val="18"/>
              </w:rPr>
              <w:t xml:space="preserve"> 11.1 </w:t>
            </w:r>
          </w:p>
        </w:tc>
        <w:tc>
          <w:tcPr>
            <w:tcW w:w="1134" w:type="dxa"/>
            <w:tcBorders>
              <w:top w:val="nil"/>
              <w:left w:val="nil"/>
              <w:bottom w:val="nil"/>
              <w:right w:val="nil"/>
            </w:tcBorders>
          </w:tcPr>
          <w:p w14:paraId="4FED3FA0" w14:textId="77777777" w:rsidR="008229F0" w:rsidRPr="005F4C22" w:rsidRDefault="008229F0" w:rsidP="00CA5F14">
            <w:pPr>
              <w:jc w:val="center"/>
              <w:rPr>
                <w:rFonts w:eastAsia="Calibri" w:cstheme="minorHAnsi"/>
                <w:sz w:val="18"/>
                <w:szCs w:val="18"/>
              </w:rPr>
            </w:pPr>
            <w:r w:rsidRPr="005F4C22">
              <w:rPr>
                <w:rFonts w:eastAsia="Calibri" w:cstheme="minorHAnsi"/>
                <w:sz w:val="18"/>
                <w:szCs w:val="18"/>
              </w:rPr>
              <w:t>0.3</w:t>
            </w:r>
          </w:p>
        </w:tc>
        <w:tc>
          <w:tcPr>
            <w:tcW w:w="992" w:type="dxa"/>
            <w:tcBorders>
              <w:top w:val="nil"/>
              <w:left w:val="nil"/>
              <w:bottom w:val="nil"/>
              <w:right w:val="nil"/>
            </w:tcBorders>
          </w:tcPr>
          <w:p w14:paraId="5BAEC461" w14:textId="77777777" w:rsidR="008229F0" w:rsidRPr="005F4C22" w:rsidRDefault="008229F0" w:rsidP="00CA5F14">
            <w:pPr>
              <w:jc w:val="center"/>
              <w:rPr>
                <w:rFonts w:eastAsia="Calibri" w:cstheme="minorHAnsi"/>
                <w:sz w:val="18"/>
                <w:szCs w:val="18"/>
              </w:rPr>
            </w:pPr>
            <w:r w:rsidRPr="005F4C22">
              <w:rPr>
                <w:rFonts w:eastAsia="Calibri" w:cstheme="minorHAnsi"/>
                <w:sz w:val="18"/>
                <w:szCs w:val="18"/>
              </w:rPr>
              <w:t>[</w:t>
            </w:r>
            <w:r>
              <w:rPr>
                <w:rFonts w:eastAsia="Calibri" w:cstheme="minorHAnsi"/>
                <w:sz w:val="18"/>
                <w:szCs w:val="18"/>
              </w:rPr>
              <w:t>-3,4, 4.0</w:t>
            </w:r>
            <w:r w:rsidRPr="005F4C22">
              <w:rPr>
                <w:rFonts w:eastAsia="Calibri" w:cstheme="minorHAnsi"/>
                <w:sz w:val="18"/>
                <w:szCs w:val="18"/>
              </w:rPr>
              <w:t>]</w:t>
            </w:r>
          </w:p>
        </w:tc>
        <w:tc>
          <w:tcPr>
            <w:tcW w:w="1134" w:type="dxa"/>
            <w:tcBorders>
              <w:top w:val="nil"/>
              <w:left w:val="nil"/>
              <w:bottom w:val="nil"/>
            </w:tcBorders>
          </w:tcPr>
          <w:p w14:paraId="5AB09341" w14:textId="77777777" w:rsidR="008229F0" w:rsidRPr="005F4C22" w:rsidRDefault="008229F0" w:rsidP="00CA5F14">
            <w:pPr>
              <w:jc w:val="center"/>
              <w:rPr>
                <w:rFonts w:eastAsia="Calibri" w:cstheme="minorHAnsi"/>
                <w:sz w:val="18"/>
                <w:szCs w:val="18"/>
              </w:rPr>
            </w:pPr>
            <w:r w:rsidRPr="005F4C22">
              <w:rPr>
                <w:rFonts w:eastAsia="Calibri" w:cstheme="minorHAnsi"/>
                <w:sz w:val="18"/>
                <w:szCs w:val="18"/>
              </w:rPr>
              <w:t>0.</w:t>
            </w:r>
            <w:r>
              <w:rPr>
                <w:rFonts w:eastAsia="Calibri" w:cstheme="minorHAnsi"/>
                <w:sz w:val="18"/>
                <w:szCs w:val="18"/>
              </w:rPr>
              <w:t>863</w:t>
            </w:r>
          </w:p>
        </w:tc>
      </w:tr>
      <w:tr w:rsidR="008229F0" w:rsidRPr="001966D0" w14:paraId="6C1E3D31" w14:textId="77777777" w:rsidTr="00CA5F14">
        <w:trPr>
          <w:trHeight w:val="454"/>
        </w:trPr>
        <w:tc>
          <w:tcPr>
            <w:tcW w:w="2689" w:type="dxa"/>
            <w:tcBorders>
              <w:top w:val="nil"/>
              <w:bottom w:val="nil"/>
              <w:right w:val="nil"/>
            </w:tcBorders>
          </w:tcPr>
          <w:p w14:paraId="0DE9D728" w14:textId="77777777" w:rsidR="008229F0" w:rsidRPr="005F4C22" w:rsidRDefault="008229F0" w:rsidP="00CA5F14">
            <w:pPr>
              <w:ind w:left="708"/>
              <w:rPr>
                <w:rFonts w:eastAsia="Calibri" w:cstheme="minorHAnsi"/>
                <w:sz w:val="18"/>
                <w:szCs w:val="18"/>
              </w:rPr>
            </w:pPr>
            <w:r w:rsidRPr="005F4C22">
              <w:rPr>
                <w:rFonts w:eastAsia="Calibri" w:cstheme="minorHAnsi"/>
                <w:sz w:val="18"/>
                <w:szCs w:val="18"/>
              </w:rPr>
              <w:t xml:space="preserve">Skeletal muscle mass </w:t>
            </w:r>
          </w:p>
        </w:tc>
        <w:tc>
          <w:tcPr>
            <w:tcW w:w="1842" w:type="dxa"/>
            <w:tcBorders>
              <w:top w:val="nil"/>
              <w:left w:val="nil"/>
              <w:bottom w:val="nil"/>
              <w:right w:val="nil"/>
            </w:tcBorders>
          </w:tcPr>
          <w:p w14:paraId="5EEFD4A6" w14:textId="77777777" w:rsidR="008229F0" w:rsidRPr="005F4C22" w:rsidRDefault="008229F0" w:rsidP="00CA5F14">
            <w:pPr>
              <w:jc w:val="center"/>
              <w:rPr>
                <w:rFonts w:cstheme="minorHAnsi"/>
                <w:sz w:val="18"/>
                <w:szCs w:val="18"/>
              </w:rPr>
            </w:pPr>
            <w:r>
              <w:rPr>
                <w:rFonts w:eastAsia="Calibri" w:cstheme="minorHAnsi"/>
                <w:sz w:val="18"/>
                <w:szCs w:val="18"/>
              </w:rPr>
              <w:t>k</w:t>
            </w:r>
            <w:r w:rsidRPr="005F4C22">
              <w:rPr>
                <w:rFonts w:eastAsia="Calibri" w:cstheme="minorHAnsi"/>
                <w:sz w:val="18"/>
                <w:szCs w:val="18"/>
              </w:rPr>
              <w:t>g</w:t>
            </w:r>
          </w:p>
        </w:tc>
        <w:tc>
          <w:tcPr>
            <w:tcW w:w="1276" w:type="dxa"/>
            <w:tcBorders>
              <w:top w:val="nil"/>
              <w:left w:val="nil"/>
              <w:bottom w:val="nil"/>
              <w:right w:val="nil"/>
            </w:tcBorders>
          </w:tcPr>
          <w:p w14:paraId="31BDCA35" w14:textId="77777777" w:rsidR="008229F0" w:rsidRPr="005F4C22" w:rsidRDefault="008229F0" w:rsidP="00CA5F14">
            <w:pPr>
              <w:jc w:val="center"/>
              <w:rPr>
                <w:rFonts w:eastAsia="Calibri" w:cstheme="minorHAnsi"/>
                <w:sz w:val="18"/>
                <w:szCs w:val="18"/>
              </w:rPr>
            </w:pPr>
            <w:r w:rsidRPr="005F4C22">
              <w:rPr>
                <w:rFonts w:eastAsia="Calibri" w:cstheme="minorHAnsi"/>
                <w:sz w:val="18"/>
                <w:szCs w:val="18"/>
              </w:rPr>
              <w:t>2</w:t>
            </w:r>
            <w:r>
              <w:rPr>
                <w:rFonts w:eastAsia="Calibri" w:cstheme="minorHAnsi"/>
                <w:sz w:val="18"/>
                <w:szCs w:val="18"/>
              </w:rPr>
              <w:t xml:space="preserve">9.7 </w:t>
            </w:r>
            <w:r w:rsidRPr="005F4C22">
              <w:rPr>
                <w:rFonts w:eastAsia="Calibri" w:cstheme="minorHAnsi"/>
                <w:sz w:val="18"/>
                <w:szCs w:val="18"/>
              </w:rPr>
              <w:t>±</w:t>
            </w:r>
            <w:r>
              <w:rPr>
                <w:rFonts w:eastAsia="Calibri" w:cstheme="minorHAnsi"/>
                <w:sz w:val="18"/>
                <w:szCs w:val="18"/>
              </w:rPr>
              <w:t xml:space="preserve"> 7.1</w:t>
            </w:r>
            <w:r w:rsidRPr="005F4C22">
              <w:rPr>
                <w:rFonts w:eastAsia="Calibri" w:cstheme="minorHAnsi"/>
                <w:sz w:val="18"/>
                <w:szCs w:val="18"/>
              </w:rPr>
              <w:t xml:space="preserve"> </w:t>
            </w:r>
          </w:p>
        </w:tc>
        <w:tc>
          <w:tcPr>
            <w:tcW w:w="1134" w:type="dxa"/>
            <w:tcBorders>
              <w:top w:val="nil"/>
              <w:left w:val="nil"/>
              <w:bottom w:val="nil"/>
              <w:right w:val="nil"/>
            </w:tcBorders>
          </w:tcPr>
          <w:p w14:paraId="59032E4A" w14:textId="77777777" w:rsidR="008229F0" w:rsidRPr="005F4C22" w:rsidRDefault="008229F0" w:rsidP="00CA5F14">
            <w:pPr>
              <w:jc w:val="center"/>
              <w:rPr>
                <w:rFonts w:eastAsia="Calibri" w:cstheme="minorHAnsi"/>
                <w:sz w:val="18"/>
                <w:szCs w:val="18"/>
              </w:rPr>
            </w:pPr>
            <w:r w:rsidRPr="005F4C22">
              <w:rPr>
                <w:rFonts w:eastAsia="Calibri" w:cstheme="minorHAnsi"/>
                <w:sz w:val="18"/>
                <w:szCs w:val="18"/>
              </w:rPr>
              <w:t>29.</w:t>
            </w:r>
            <w:r>
              <w:rPr>
                <w:rFonts w:eastAsia="Calibri" w:cstheme="minorHAnsi"/>
                <w:sz w:val="18"/>
                <w:szCs w:val="18"/>
              </w:rPr>
              <w:t>7</w:t>
            </w:r>
            <w:r w:rsidRPr="005F4C22">
              <w:rPr>
                <w:rFonts w:eastAsia="Calibri" w:cstheme="minorHAnsi"/>
                <w:sz w:val="18"/>
                <w:szCs w:val="18"/>
              </w:rPr>
              <w:t xml:space="preserve"> ±</w:t>
            </w:r>
            <w:r>
              <w:rPr>
                <w:rFonts w:eastAsia="Calibri" w:cstheme="minorHAnsi"/>
                <w:sz w:val="18"/>
                <w:szCs w:val="18"/>
              </w:rPr>
              <w:t xml:space="preserve"> 6.6</w:t>
            </w:r>
          </w:p>
        </w:tc>
        <w:tc>
          <w:tcPr>
            <w:tcW w:w="1134" w:type="dxa"/>
            <w:tcBorders>
              <w:top w:val="nil"/>
              <w:left w:val="nil"/>
              <w:bottom w:val="nil"/>
              <w:right w:val="nil"/>
            </w:tcBorders>
          </w:tcPr>
          <w:p w14:paraId="6A13C152" w14:textId="77777777" w:rsidR="008229F0" w:rsidRPr="005F4C22" w:rsidRDefault="008229F0" w:rsidP="00CA5F14">
            <w:pPr>
              <w:jc w:val="center"/>
              <w:rPr>
                <w:rFonts w:eastAsia="Calibri" w:cstheme="minorHAnsi"/>
                <w:sz w:val="18"/>
                <w:szCs w:val="18"/>
              </w:rPr>
            </w:pPr>
            <w:r w:rsidRPr="005F4C22">
              <w:rPr>
                <w:rFonts w:eastAsia="Calibri" w:cstheme="minorHAnsi"/>
                <w:sz w:val="18"/>
                <w:szCs w:val="18"/>
              </w:rPr>
              <w:t>-0.</w:t>
            </w:r>
            <w:r>
              <w:rPr>
                <w:rFonts w:eastAsia="Calibri" w:cstheme="minorHAnsi"/>
                <w:sz w:val="18"/>
                <w:szCs w:val="18"/>
              </w:rPr>
              <w:t>1</w:t>
            </w:r>
          </w:p>
        </w:tc>
        <w:tc>
          <w:tcPr>
            <w:tcW w:w="992" w:type="dxa"/>
            <w:tcBorders>
              <w:top w:val="nil"/>
              <w:left w:val="nil"/>
              <w:bottom w:val="nil"/>
              <w:right w:val="nil"/>
            </w:tcBorders>
          </w:tcPr>
          <w:p w14:paraId="12EC4AF9" w14:textId="77777777" w:rsidR="008229F0" w:rsidRPr="005F4C22" w:rsidRDefault="008229F0" w:rsidP="00CA5F14">
            <w:pPr>
              <w:jc w:val="center"/>
              <w:rPr>
                <w:rFonts w:eastAsia="Calibri" w:cstheme="minorHAnsi"/>
                <w:sz w:val="18"/>
                <w:szCs w:val="18"/>
              </w:rPr>
            </w:pPr>
            <w:r w:rsidRPr="005F4C22">
              <w:rPr>
                <w:rFonts w:eastAsia="Calibri" w:cstheme="minorHAnsi"/>
                <w:sz w:val="18"/>
                <w:szCs w:val="18"/>
              </w:rPr>
              <w:t>[−2.</w:t>
            </w:r>
            <w:r>
              <w:rPr>
                <w:rFonts w:eastAsia="Calibri" w:cstheme="minorHAnsi"/>
                <w:sz w:val="18"/>
                <w:szCs w:val="18"/>
              </w:rPr>
              <w:t>3, 2.1</w:t>
            </w:r>
            <w:r w:rsidRPr="005F4C22">
              <w:rPr>
                <w:rFonts w:eastAsia="Calibri" w:cstheme="minorHAnsi"/>
                <w:sz w:val="18"/>
                <w:szCs w:val="18"/>
              </w:rPr>
              <w:t>]</w:t>
            </w:r>
          </w:p>
        </w:tc>
        <w:tc>
          <w:tcPr>
            <w:tcW w:w="1134" w:type="dxa"/>
            <w:tcBorders>
              <w:top w:val="nil"/>
              <w:left w:val="nil"/>
              <w:bottom w:val="nil"/>
            </w:tcBorders>
          </w:tcPr>
          <w:p w14:paraId="0E04E051" w14:textId="77777777" w:rsidR="008229F0" w:rsidRPr="005F4C22" w:rsidRDefault="008229F0" w:rsidP="00CA5F14">
            <w:pPr>
              <w:jc w:val="center"/>
              <w:rPr>
                <w:rFonts w:eastAsia="Calibri" w:cstheme="minorHAnsi"/>
                <w:sz w:val="18"/>
                <w:szCs w:val="18"/>
              </w:rPr>
            </w:pPr>
            <w:r w:rsidRPr="005F4C22">
              <w:rPr>
                <w:rFonts w:eastAsia="Calibri" w:cstheme="minorHAnsi"/>
                <w:sz w:val="18"/>
                <w:szCs w:val="18"/>
              </w:rPr>
              <w:t>0.</w:t>
            </w:r>
            <w:r>
              <w:rPr>
                <w:rFonts w:eastAsia="Calibri" w:cstheme="minorHAnsi"/>
                <w:sz w:val="18"/>
                <w:szCs w:val="18"/>
              </w:rPr>
              <w:t>944</w:t>
            </w:r>
          </w:p>
        </w:tc>
      </w:tr>
      <w:tr w:rsidR="008229F0" w:rsidRPr="001966D0" w14:paraId="6F521B07" w14:textId="77777777" w:rsidTr="00CA5F14">
        <w:trPr>
          <w:trHeight w:val="454"/>
        </w:trPr>
        <w:tc>
          <w:tcPr>
            <w:tcW w:w="2689" w:type="dxa"/>
            <w:tcBorders>
              <w:top w:val="nil"/>
              <w:bottom w:val="nil"/>
              <w:right w:val="nil"/>
            </w:tcBorders>
          </w:tcPr>
          <w:p w14:paraId="5F1E82BA" w14:textId="77777777" w:rsidR="008229F0" w:rsidRPr="005F4C22" w:rsidRDefault="008229F0" w:rsidP="00CA5F14">
            <w:pPr>
              <w:ind w:left="708"/>
              <w:rPr>
                <w:rFonts w:eastAsia="Calibri" w:cstheme="minorHAnsi"/>
                <w:sz w:val="18"/>
                <w:szCs w:val="18"/>
              </w:rPr>
            </w:pPr>
            <w:r w:rsidRPr="005F4C22">
              <w:rPr>
                <w:rFonts w:eastAsia="Calibri" w:cstheme="minorHAnsi"/>
                <w:sz w:val="18"/>
                <w:szCs w:val="18"/>
              </w:rPr>
              <w:t xml:space="preserve">Right arm muscle mass </w:t>
            </w:r>
          </w:p>
        </w:tc>
        <w:tc>
          <w:tcPr>
            <w:tcW w:w="1842" w:type="dxa"/>
            <w:tcBorders>
              <w:top w:val="nil"/>
              <w:left w:val="nil"/>
              <w:bottom w:val="nil"/>
              <w:right w:val="nil"/>
            </w:tcBorders>
          </w:tcPr>
          <w:p w14:paraId="3089F236" w14:textId="77777777" w:rsidR="008229F0" w:rsidRPr="005F4C22" w:rsidRDefault="008229F0" w:rsidP="00CA5F14">
            <w:pPr>
              <w:jc w:val="center"/>
              <w:rPr>
                <w:rFonts w:cstheme="minorHAnsi"/>
                <w:sz w:val="18"/>
                <w:szCs w:val="18"/>
              </w:rPr>
            </w:pPr>
            <w:r>
              <w:rPr>
                <w:rFonts w:eastAsia="Calibri" w:cstheme="minorHAnsi"/>
                <w:sz w:val="18"/>
                <w:szCs w:val="18"/>
              </w:rPr>
              <w:t>k</w:t>
            </w:r>
            <w:r w:rsidRPr="005F4C22">
              <w:rPr>
                <w:rFonts w:eastAsia="Calibri" w:cstheme="minorHAnsi"/>
                <w:sz w:val="18"/>
                <w:szCs w:val="18"/>
              </w:rPr>
              <w:t>g</w:t>
            </w:r>
          </w:p>
        </w:tc>
        <w:tc>
          <w:tcPr>
            <w:tcW w:w="1276" w:type="dxa"/>
            <w:tcBorders>
              <w:top w:val="nil"/>
              <w:left w:val="nil"/>
              <w:bottom w:val="nil"/>
              <w:right w:val="nil"/>
            </w:tcBorders>
          </w:tcPr>
          <w:p w14:paraId="371DD6E3" w14:textId="77777777" w:rsidR="008229F0" w:rsidRPr="005F4C22" w:rsidRDefault="008229F0" w:rsidP="00CA5F14">
            <w:pPr>
              <w:jc w:val="center"/>
              <w:rPr>
                <w:rFonts w:eastAsia="Calibri" w:cstheme="minorHAnsi"/>
                <w:sz w:val="18"/>
                <w:szCs w:val="18"/>
              </w:rPr>
            </w:pPr>
            <w:r w:rsidRPr="005F4C22">
              <w:rPr>
                <w:rFonts w:eastAsia="Calibri" w:cstheme="minorHAnsi"/>
                <w:sz w:val="18"/>
                <w:szCs w:val="18"/>
              </w:rPr>
              <w:t>3.</w:t>
            </w:r>
            <w:r>
              <w:rPr>
                <w:rFonts w:eastAsia="Calibri" w:cstheme="minorHAnsi"/>
                <w:sz w:val="18"/>
                <w:szCs w:val="18"/>
              </w:rPr>
              <w:t xml:space="preserve">1 </w:t>
            </w:r>
            <w:r w:rsidRPr="005F4C22">
              <w:rPr>
                <w:rFonts w:eastAsia="Calibri" w:cstheme="minorHAnsi"/>
                <w:sz w:val="18"/>
                <w:szCs w:val="18"/>
              </w:rPr>
              <w:t>±</w:t>
            </w:r>
            <w:r>
              <w:rPr>
                <w:rFonts w:eastAsia="Calibri" w:cstheme="minorHAnsi"/>
                <w:sz w:val="18"/>
                <w:szCs w:val="18"/>
              </w:rPr>
              <w:t xml:space="preserve"> </w:t>
            </w:r>
            <w:r w:rsidRPr="005F4C22">
              <w:rPr>
                <w:rFonts w:eastAsia="Calibri" w:cstheme="minorHAnsi"/>
                <w:sz w:val="18"/>
                <w:szCs w:val="18"/>
              </w:rPr>
              <w:t>0.9</w:t>
            </w:r>
          </w:p>
        </w:tc>
        <w:tc>
          <w:tcPr>
            <w:tcW w:w="1134" w:type="dxa"/>
            <w:tcBorders>
              <w:top w:val="nil"/>
              <w:left w:val="nil"/>
              <w:bottom w:val="nil"/>
              <w:right w:val="nil"/>
            </w:tcBorders>
          </w:tcPr>
          <w:p w14:paraId="0EC99111" w14:textId="77777777" w:rsidR="008229F0" w:rsidRPr="005F4C22" w:rsidRDefault="008229F0" w:rsidP="00CA5F14">
            <w:pPr>
              <w:jc w:val="center"/>
              <w:rPr>
                <w:rFonts w:eastAsia="Calibri" w:cstheme="minorHAnsi"/>
                <w:sz w:val="18"/>
                <w:szCs w:val="18"/>
              </w:rPr>
            </w:pPr>
            <w:r w:rsidRPr="005F4C22">
              <w:rPr>
                <w:rFonts w:eastAsia="Calibri" w:cstheme="minorHAnsi"/>
                <w:sz w:val="18"/>
                <w:szCs w:val="18"/>
              </w:rPr>
              <w:t>3.0</w:t>
            </w:r>
            <w:r>
              <w:rPr>
                <w:rFonts w:eastAsia="Calibri" w:cstheme="minorHAnsi"/>
                <w:sz w:val="18"/>
                <w:szCs w:val="18"/>
              </w:rPr>
              <w:t xml:space="preserve"> </w:t>
            </w:r>
            <w:r w:rsidRPr="005F4C22">
              <w:rPr>
                <w:rFonts w:eastAsia="Calibri" w:cstheme="minorHAnsi"/>
                <w:sz w:val="18"/>
                <w:szCs w:val="18"/>
              </w:rPr>
              <w:t>±</w:t>
            </w:r>
            <w:r>
              <w:rPr>
                <w:rFonts w:eastAsia="Calibri" w:cstheme="minorHAnsi"/>
                <w:sz w:val="18"/>
                <w:szCs w:val="18"/>
              </w:rPr>
              <w:t xml:space="preserve"> </w:t>
            </w:r>
            <w:r w:rsidRPr="005F4C22">
              <w:rPr>
                <w:rFonts w:eastAsia="Calibri" w:cstheme="minorHAnsi"/>
                <w:sz w:val="18"/>
                <w:szCs w:val="18"/>
              </w:rPr>
              <w:t>0.9</w:t>
            </w:r>
          </w:p>
        </w:tc>
        <w:tc>
          <w:tcPr>
            <w:tcW w:w="1134" w:type="dxa"/>
            <w:tcBorders>
              <w:top w:val="nil"/>
              <w:left w:val="nil"/>
              <w:bottom w:val="nil"/>
              <w:right w:val="nil"/>
            </w:tcBorders>
          </w:tcPr>
          <w:p w14:paraId="65CF0168" w14:textId="77777777" w:rsidR="008229F0" w:rsidRPr="005F4C22" w:rsidRDefault="008229F0" w:rsidP="00CA5F14">
            <w:pPr>
              <w:jc w:val="center"/>
              <w:rPr>
                <w:rFonts w:eastAsia="Calibri" w:cstheme="minorHAnsi"/>
                <w:sz w:val="18"/>
                <w:szCs w:val="18"/>
              </w:rPr>
            </w:pPr>
            <w:r w:rsidRPr="005F4C22">
              <w:rPr>
                <w:rFonts w:eastAsia="Calibri" w:cstheme="minorHAnsi"/>
                <w:sz w:val="18"/>
                <w:szCs w:val="18"/>
              </w:rPr>
              <w:t>0.</w:t>
            </w:r>
            <w:r>
              <w:rPr>
                <w:rFonts w:eastAsia="Calibri" w:cstheme="minorHAnsi"/>
                <w:sz w:val="18"/>
                <w:szCs w:val="18"/>
              </w:rPr>
              <w:t>1</w:t>
            </w:r>
          </w:p>
        </w:tc>
        <w:tc>
          <w:tcPr>
            <w:tcW w:w="992" w:type="dxa"/>
            <w:tcBorders>
              <w:top w:val="nil"/>
              <w:left w:val="nil"/>
              <w:bottom w:val="nil"/>
              <w:right w:val="nil"/>
            </w:tcBorders>
          </w:tcPr>
          <w:p w14:paraId="5175D084" w14:textId="77777777" w:rsidR="008229F0" w:rsidRPr="005F4C22" w:rsidRDefault="008229F0" w:rsidP="00CA5F14">
            <w:pPr>
              <w:jc w:val="center"/>
              <w:rPr>
                <w:rFonts w:eastAsia="Calibri" w:cstheme="minorHAnsi"/>
                <w:sz w:val="18"/>
                <w:szCs w:val="18"/>
              </w:rPr>
            </w:pPr>
            <w:r w:rsidRPr="005F4C22">
              <w:rPr>
                <w:rFonts w:eastAsia="Calibri" w:cstheme="minorHAnsi"/>
                <w:sz w:val="18"/>
                <w:szCs w:val="18"/>
              </w:rPr>
              <w:t>[-0.</w:t>
            </w:r>
            <w:r>
              <w:rPr>
                <w:rFonts w:eastAsia="Calibri" w:cstheme="minorHAnsi"/>
                <w:sz w:val="18"/>
                <w:szCs w:val="18"/>
              </w:rPr>
              <w:t xml:space="preserve">2, </w:t>
            </w:r>
            <w:r w:rsidRPr="005F4C22">
              <w:rPr>
                <w:rFonts w:eastAsia="Calibri" w:cstheme="minorHAnsi"/>
                <w:sz w:val="18"/>
                <w:szCs w:val="18"/>
              </w:rPr>
              <w:t>0.3]</w:t>
            </w:r>
          </w:p>
        </w:tc>
        <w:tc>
          <w:tcPr>
            <w:tcW w:w="1134" w:type="dxa"/>
            <w:tcBorders>
              <w:top w:val="nil"/>
              <w:left w:val="nil"/>
              <w:bottom w:val="nil"/>
            </w:tcBorders>
          </w:tcPr>
          <w:p w14:paraId="2FCD3AB6" w14:textId="77777777" w:rsidR="008229F0" w:rsidRPr="005F4C22" w:rsidRDefault="008229F0" w:rsidP="00CA5F14">
            <w:pPr>
              <w:jc w:val="center"/>
              <w:rPr>
                <w:rFonts w:eastAsia="Calibri" w:cstheme="minorHAnsi"/>
                <w:sz w:val="18"/>
                <w:szCs w:val="18"/>
              </w:rPr>
            </w:pPr>
            <w:r w:rsidRPr="005F4C22">
              <w:rPr>
                <w:rFonts w:eastAsia="Calibri" w:cstheme="minorHAnsi"/>
                <w:sz w:val="18"/>
                <w:szCs w:val="18"/>
              </w:rPr>
              <w:t>0.827</w:t>
            </w:r>
          </w:p>
        </w:tc>
      </w:tr>
      <w:tr w:rsidR="008229F0" w:rsidRPr="001966D0" w14:paraId="38518993" w14:textId="77777777" w:rsidTr="00CA5F14">
        <w:trPr>
          <w:trHeight w:val="454"/>
        </w:trPr>
        <w:tc>
          <w:tcPr>
            <w:tcW w:w="2689" w:type="dxa"/>
            <w:tcBorders>
              <w:top w:val="nil"/>
              <w:bottom w:val="nil"/>
              <w:right w:val="nil"/>
            </w:tcBorders>
          </w:tcPr>
          <w:p w14:paraId="3BE3BD40" w14:textId="77777777" w:rsidR="008229F0" w:rsidRPr="005F4C22" w:rsidRDefault="008229F0" w:rsidP="00CA5F14">
            <w:pPr>
              <w:ind w:left="708"/>
              <w:rPr>
                <w:rFonts w:eastAsia="Calibri" w:cstheme="minorHAnsi"/>
                <w:sz w:val="18"/>
                <w:szCs w:val="18"/>
              </w:rPr>
            </w:pPr>
            <w:r w:rsidRPr="005F4C22">
              <w:rPr>
                <w:rFonts w:eastAsia="Calibri" w:cstheme="minorHAnsi"/>
                <w:sz w:val="18"/>
                <w:szCs w:val="18"/>
              </w:rPr>
              <w:t xml:space="preserve">Left arm muscle mass </w:t>
            </w:r>
          </w:p>
        </w:tc>
        <w:tc>
          <w:tcPr>
            <w:tcW w:w="1842" w:type="dxa"/>
            <w:tcBorders>
              <w:top w:val="nil"/>
              <w:left w:val="nil"/>
              <w:bottom w:val="nil"/>
              <w:right w:val="nil"/>
            </w:tcBorders>
          </w:tcPr>
          <w:p w14:paraId="2AE014B2" w14:textId="77777777" w:rsidR="008229F0" w:rsidRPr="005F4C22" w:rsidRDefault="008229F0" w:rsidP="00CA5F14">
            <w:pPr>
              <w:jc w:val="center"/>
              <w:rPr>
                <w:rFonts w:cstheme="minorHAnsi"/>
                <w:sz w:val="18"/>
                <w:szCs w:val="18"/>
              </w:rPr>
            </w:pPr>
            <w:r>
              <w:rPr>
                <w:rFonts w:eastAsia="Calibri" w:cstheme="minorHAnsi"/>
                <w:sz w:val="18"/>
                <w:szCs w:val="18"/>
              </w:rPr>
              <w:t>k</w:t>
            </w:r>
            <w:r w:rsidRPr="005F4C22">
              <w:rPr>
                <w:rFonts w:eastAsia="Calibri" w:cstheme="minorHAnsi"/>
                <w:sz w:val="18"/>
                <w:szCs w:val="18"/>
              </w:rPr>
              <w:t>g</w:t>
            </w:r>
          </w:p>
        </w:tc>
        <w:tc>
          <w:tcPr>
            <w:tcW w:w="1276" w:type="dxa"/>
            <w:tcBorders>
              <w:top w:val="nil"/>
              <w:left w:val="nil"/>
              <w:bottom w:val="nil"/>
              <w:right w:val="nil"/>
            </w:tcBorders>
          </w:tcPr>
          <w:p w14:paraId="7186BF56" w14:textId="77777777" w:rsidR="008229F0" w:rsidRPr="005F4C22" w:rsidRDefault="008229F0" w:rsidP="00CA5F14">
            <w:pPr>
              <w:jc w:val="center"/>
              <w:rPr>
                <w:rFonts w:eastAsia="Calibri" w:cstheme="minorHAnsi"/>
                <w:sz w:val="18"/>
                <w:szCs w:val="18"/>
              </w:rPr>
            </w:pPr>
            <w:r>
              <w:rPr>
                <w:rFonts w:eastAsia="Calibri" w:cstheme="minorHAnsi"/>
                <w:sz w:val="18"/>
                <w:szCs w:val="18"/>
              </w:rPr>
              <w:t>2.9 (1.2)</w:t>
            </w:r>
          </w:p>
        </w:tc>
        <w:tc>
          <w:tcPr>
            <w:tcW w:w="1134" w:type="dxa"/>
            <w:tcBorders>
              <w:top w:val="nil"/>
              <w:left w:val="nil"/>
              <w:bottom w:val="nil"/>
              <w:right w:val="nil"/>
            </w:tcBorders>
          </w:tcPr>
          <w:p w14:paraId="59673BCE" w14:textId="77777777" w:rsidR="008229F0" w:rsidRPr="005F4C22" w:rsidRDefault="008229F0" w:rsidP="00CA5F14">
            <w:pPr>
              <w:jc w:val="center"/>
              <w:rPr>
                <w:rFonts w:eastAsia="Calibri" w:cstheme="minorHAnsi"/>
                <w:sz w:val="18"/>
                <w:szCs w:val="18"/>
              </w:rPr>
            </w:pPr>
            <w:r>
              <w:rPr>
                <w:rFonts w:eastAsia="Calibri" w:cstheme="minorHAnsi"/>
                <w:sz w:val="18"/>
                <w:szCs w:val="18"/>
              </w:rPr>
              <w:t>2.9 (1.3)</w:t>
            </w:r>
          </w:p>
        </w:tc>
        <w:tc>
          <w:tcPr>
            <w:tcW w:w="1134" w:type="dxa"/>
            <w:tcBorders>
              <w:top w:val="nil"/>
              <w:left w:val="nil"/>
              <w:bottom w:val="nil"/>
              <w:right w:val="nil"/>
            </w:tcBorders>
          </w:tcPr>
          <w:p w14:paraId="686E2786" w14:textId="77777777" w:rsidR="008229F0" w:rsidRPr="005F4C22" w:rsidRDefault="008229F0" w:rsidP="00CA5F14">
            <w:pPr>
              <w:jc w:val="center"/>
              <w:rPr>
                <w:rFonts w:eastAsia="Calibri" w:cstheme="minorHAnsi"/>
                <w:sz w:val="18"/>
                <w:szCs w:val="18"/>
              </w:rPr>
            </w:pPr>
            <w:r w:rsidRPr="005F4C22">
              <w:rPr>
                <w:rFonts w:eastAsia="Calibri" w:cstheme="minorHAnsi"/>
                <w:sz w:val="18"/>
                <w:szCs w:val="18"/>
              </w:rPr>
              <w:t>0.</w:t>
            </w:r>
            <w:r>
              <w:rPr>
                <w:rFonts w:eastAsia="Calibri" w:cstheme="minorHAnsi"/>
                <w:sz w:val="18"/>
                <w:szCs w:val="18"/>
              </w:rPr>
              <w:t>0</w:t>
            </w:r>
          </w:p>
        </w:tc>
        <w:tc>
          <w:tcPr>
            <w:tcW w:w="992" w:type="dxa"/>
            <w:tcBorders>
              <w:top w:val="nil"/>
              <w:left w:val="nil"/>
              <w:bottom w:val="nil"/>
              <w:right w:val="nil"/>
            </w:tcBorders>
          </w:tcPr>
          <w:p w14:paraId="64EF29C7" w14:textId="77777777" w:rsidR="008229F0" w:rsidRPr="005F4C22" w:rsidRDefault="008229F0" w:rsidP="00CA5F14">
            <w:pPr>
              <w:jc w:val="center"/>
              <w:rPr>
                <w:rFonts w:eastAsia="Calibri" w:cstheme="minorHAnsi"/>
                <w:sz w:val="18"/>
                <w:szCs w:val="18"/>
              </w:rPr>
            </w:pPr>
            <w:r w:rsidRPr="005F4C22">
              <w:rPr>
                <w:rFonts w:eastAsia="Calibri" w:cstheme="minorHAnsi"/>
                <w:sz w:val="18"/>
                <w:szCs w:val="18"/>
              </w:rPr>
              <w:t>[-0.3</w:t>
            </w:r>
            <w:r>
              <w:rPr>
                <w:rFonts w:eastAsia="Calibri" w:cstheme="minorHAnsi"/>
                <w:sz w:val="18"/>
                <w:szCs w:val="18"/>
              </w:rPr>
              <w:t xml:space="preserve">, </w:t>
            </w:r>
            <w:r w:rsidRPr="005F4C22">
              <w:rPr>
                <w:rFonts w:eastAsia="Calibri" w:cstheme="minorHAnsi"/>
                <w:sz w:val="18"/>
                <w:szCs w:val="18"/>
              </w:rPr>
              <w:t>0.3]</w:t>
            </w:r>
          </w:p>
        </w:tc>
        <w:tc>
          <w:tcPr>
            <w:tcW w:w="1134" w:type="dxa"/>
            <w:tcBorders>
              <w:top w:val="nil"/>
              <w:left w:val="nil"/>
              <w:bottom w:val="nil"/>
            </w:tcBorders>
          </w:tcPr>
          <w:p w14:paraId="462298ED" w14:textId="77777777" w:rsidR="008229F0" w:rsidRPr="005F4C22" w:rsidRDefault="008229F0" w:rsidP="00CA5F14">
            <w:pPr>
              <w:jc w:val="center"/>
              <w:rPr>
                <w:rFonts w:eastAsia="Calibri" w:cstheme="minorHAnsi"/>
                <w:sz w:val="18"/>
                <w:szCs w:val="18"/>
              </w:rPr>
            </w:pPr>
            <w:r w:rsidRPr="005F4C22">
              <w:rPr>
                <w:rFonts w:eastAsia="Calibri" w:cstheme="minorHAnsi"/>
                <w:sz w:val="18"/>
                <w:szCs w:val="18"/>
              </w:rPr>
              <w:t>0.8</w:t>
            </w:r>
            <w:r>
              <w:rPr>
                <w:rFonts w:eastAsia="Calibri" w:cstheme="minorHAnsi"/>
                <w:sz w:val="18"/>
                <w:szCs w:val="18"/>
              </w:rPr>
              <w:t>27</w:t>
            </w:r>
          </w:p>
        </w:tc>
      </w:tr>
      <w:tr w:rsidR="008229F0" w:rsidRPr="001966D0" w14:paraId="2C6C73B9" w14:textId="77777777" w:rsidTr="00CA5F14">
        <w:trPr>
          <w:trHeight w:val="454"/>
        </w:trPr>
        <w:tc>
          <w:tcPr>
            <w:tcW w:w="2689" w:type="dxa"/>
            <w:tcBorders>
              <w:top w:val="nil"/>
              <w:bottom w:val="nil"/>
              <w:right w:val="nil"/>
            </w:tcBorders>
          </w:tcPr>
          <w:p w14:paraId="2B179F33" w14:textId="77777777" w:rsidR="008229F0" w:rsidRPr="005F4C22" w:rsidRDefault="008229F0" w:rsidP="00CA5F14">
            <w:pPr>
              <w:ind w:left="708"/>
              <w:rPr>
                <w:rFonts w:eastAsia="Calibri" w:cstheme="minorHAnsi"/>
                <w:sz w:val="18"/>
                <w:szCs w:val="18"/>
              </w:rPr>
            </w:pPr>
            <w:r w:rsidRPr="005F4C22">
              <w:rPr>
                <w:rFonts w:eastAsia="Calibri" w:cstheme="minorHAnsi"/>
                <w:sz w:val="18"/>
                <w:szCs w:val="18"/>
              </w:rPr>
              <w:t xml:space="preserve">Trunk muscle mass </w:t>
            </w:r>
          </w:p>
        </w:tc>
        <w:tc>
          <w:tcPr>
            <w:tcW w:w="1842" w:type="dxa"/>
            <w:tcBorders>
              <w:top w:val="nil"/>
              <w:left w:val="nil"/>
              <w:bottom w:val="nil"/>
              <w:right w:val="nil"/>
            </w:tcBorders>
          </w:tcPr>
          <w:p w14:paraId="4443365A" w14:textId="77777777" w:rsidR="008229F0" w:rsidRPr="005F4C22" w:rsidRDefault="008229F0" w:rsidP="00CA5F14">
            <w:pPr>
              <w:jc w:val="center"/>
              <w:rPr>
                <w:rFonts w:cstheme="minorHAnsi"/>
                <w:sz w:val="18"/>
                <w:szCs w:val="18"/>
              </w:rPr>
            </w:pPr>
            <w:r>
              <w:rPr>
                <w:rFonts w:eastAsia="Calibri" w:cstheme="minorHAnsi"/>
                <w:sz w:val="18"/>
                <w:szCs w:val="18"/>
              </w:rPr>
              <w:t>k</w:t>
            </w:r>
            <w:r w:rsidRPr="005F4C22">
              <w:rPr>
                <w:rFonts w:eastAsia="Calibri" w:cstheme="minorHAnsi"/>
                <w:sz w:val="18"/>
                <w:szCs w:val="18"/>
              </w:rPr>
              <w:t>g</w:t>
            </w:r>
          </w:p>
        </w:tc>
        <w:tc>
          <w:tcPr>
            <w:tcW w:w="1276" w:type="dxa"/>
            <w:tcBorders>
              <w:top w:val="nil"/>
              <w:left w:val="nil"/>
              <w:bottom w:val="nil"/>
              <w:right w:val="nil"/>
            </w:tcBorders>
          </w:tcPr>
          <w:p w14:paraId="6188F7D4" w14:textId="77777777" w:rsidR="008229F0" w:rsidRPr="005F4C22" w:rsidRDefault="008229F0" w:rsidP="00CA5F14">
            <w:pPr>
              <w:jc w:val="center"/>
              <w:rPr>
                <w:rFonts w:eastAsia="Calibri" w:cstheme="minorHAnsi"/>
                <w:sz w:val="18"/>
                <w:szCs w:val="18"/>
              </w:rPr>
            </w:pPr>
            <w:r w:rsidRPr="005F4C22">
              <w:rPr>
                <w:rFonts w:eastAsia="Calibri" w:cstheme="minorHAnsi"/>
                <w:sz w:val="18"/>
                <w:szCs w:val="18"/>
              </w:rPr>
              <w:t>24.4</w:t>
            </w:r>
            <w:r>
              <w:rPr>
                <w:rFonts w:eastAsia="Calibri" w:cstheme="minorHAnsi"/>
                <w:sz w:val="18"/>
                <w:szCs w:val="18"/>
              </w:rPr>
              <w:t xml:space="preserve"> </w:t>
            </w:r>
            <w:r w:rsidRPr="005F4C22">
              <w:rPr>
                <w:rFonts w:eastAsia="Calibri" w:cstheme="minorHAnsi"/>
                <w:sz w:val="18"/>
                <w:szCs w:val="18"/>
              </w:rPr>
              <w:t>±</w:t>
            </w:r>
            <w:r>
              <w:rPr>
                <w:rFonts w:eastAsia="Calibri" w:cstheme="minorHAnsi"/>
                <w:sz w:val="18"/>
                <w:szCs w:val="18"/>
              </w:rPr>
              <w:t xml:space="preserve"> </w:t>
            </w:r>
            <w:r w:rsidRPr="005F4C22">
              <w:rPr>
                <w:rFonts w:eastAsia="Calibri" w:cstheme="minorHAnsi"/>
                <w:sz w:val="18"/>
                <w:szCs w:val="18"/>
              </w:rPr>
              <w:t>5.4</w:t>
            </w:r>
          </w:p>
        </w:tc>
        <w:tc>
          <w:tcPr>
            <w:tcW w:w="1134" w:type="dxa"/>
            <w:tcBorders>
              <w:top w:val="nil"/>
              <w:left w:val="nil"/>
              <w:bottom w:val="nil"/>
              <w:right w:val="nil"/>
            </w:tcBorders>
          </w:tcPr>
          <w:p w14:paraId="5E9877C0" w14:textId="77777777" w:rsidR="008229F0" w:rsidRPr="005F4C22" w:rsidRDefault="008229F0" w:rsidP="00CA5F14">
            <w:pPr>
              <w:jc w:val="center"/>
              <w:rPr>
                <w:rFonts w:eastAsia="Calibri" w:cstheme="minorHAnsi"/>
                <w:sz w:val="18"/>
                <w:szCs w:val="18"/>
              </w:rPr>
            </w:pPr>
            <w:r w:rsidRPr="005F4C22">
              <w:rPr>
                <w:rFonts w:eastAsia="Calibri" w:cstheme="minorHAnsi"/>
                <w:sz w:val="18"/>
                <w:szCs w:val="18"/>
              </w:rPr>
              <w:t>24.3</w:t>
            </w:r>
            <w:r>
              <w:rPr>
                <w:rFonts w:eastAsia="Calibri" w:cstheme="minorHAnsi"/>
                <w:sz w:val="18"/>
                <w:szCs w:val="18"/>
              </w:rPr>
              <w:t xml:space="preserve"> </w:t>
            </w:r>
            <w:r w:rsidRPr="005F4C22">
              <w:rPr>
                <w:rFonts w:eastAsia="Calibri" w:cstheme="minorHAnsi"/>
                <w:sz w:val="18"/>
                <w:szCs w:val="18"/>
              </w:rPr>
              <w:t>±</w:t>
            </w:r>
            <w:r>
              <w:rPr>
                <w:rFonts w:eastAsia="Calibri" w:cstheme="minorHAnsi"/>
                <w:sz w:val="18"/>
                <w:szCs w:val="18"/>
              </w:rPr>
              <w:t xml:space="preserve"> </w:t>
            </w:r>
            <w:r w:rsidRPr="005F4C22">
              <w:rPr>
                <w:rFonts w:eastAsia="Calibri" w:cstheme="minorHAnsi"/>
                <w:sz w:val="18"/>
                <w:szCs w:val="18"/>
              </w:rPr>
              <w:t>5.1</w:t>
            </w:r>
          </w:p>
        </w:tc>
        <w:tc>
          <w:tcPr>
            <w:tcW w:w="1134" w:type="dxa"/>
            <w:tcBorders>
              <w:top w:val="nil"/>
              <w:left w:val="nil"/>
              <w:bottom w:val="nil"/>
              <w:right w:val="nil"/>
            </w:tcBorders>
          </w:tcPr>
          <w:p w14:paraId="1A36E4A2" w14:textId="77777777" w:rsidR="008229F0" w:rsidRPr="005F4C22" w:rsidRDefault="008229F0" w:rsidP="00CA5F14">
            <w:pPr>
              <w:jc w:val="center"/>
              <w:rPr>
                <w:rFonts w:eastAsia="Calibri" w:cstheme="minorHAnsi"/>
                <w:sz w:val="18"/>
                <w:szCs w:val="18"/>
              </w:rPr>
            </w:pPr>
            <w:r w:rsidRPr="005F4C22">
              <w:rPr>
                <w:rFonts w:eastAsia="Calibri" w:cstheme="minorHAnsi"/>
                <w:sz w:val="18"/>
                <w:szCs w:val="18"/>
              </w:rPr>
              <w:t>0.</w:t>
            </w:r>
            <w:r>
              <w:rPr>
                <w:rFonts w:eastAsia="Calibri" w:cstheme="minorHAnsi"/>
                <w:sz w:val="18"/>
                <w:szCs w:val="18"/>
              </w:rPr>
              <w:t>1</w:t>
            </w:r>
          </w:p>
        </w:tc>
        <w:tc>
          <w:tcPr>
            <w:tcW w:w="992" w:type="dxa"/>
            <w:tcBorders>
              <w:top w:val="nil"/>
              <w:left w:val="nil"/>
              <w:bottom w:val="nil"/>
              <w:right w:val="nil"/>
            </w:tcBorders>
          </w:tcPr>
          <w:p w14:paraId="46EDD333" w14:textId="77777777" w:rsidR="008229F0" w:rsidRPr="005F4C22" w:rsidRDefault="008229F0" w:rsidP="00CA5F14">
            <w:pPr>
              <w:jc w:val="center"/>
              <w:rPr>
                <w:rFonts w:eastAsia="Calibri" w:cstheme="minorHAnsi"/>
                <w:sz w:val="18"/>
                <w:szCs w:val="18"/>
              </w:rPr>
            </w:pPr>
            <w:r w:rsidRPr="005F4C22">
              <w:rPr>
                <w:rFonts w:eastAsia="Calibri" w:cstheme="minorHAnsi"/>
                <w:sz w:val="18"/>
                <w:szCs w:val="18"/>
              </w:rPr>
              <w:t>[-1.5</w:t>
            </w:r>
            <w:r>
              <w:rPr>
                <w:rFonts w:eastAsia="Calibri" w:cstheme="minorHAnsi"/>
                <w:sz w:val="18"/>
                <w:szCs w:val="18"/>
              </w:rPr>
              <w:t xml:space="preserve">, </w:t>
            </w:r>
            <w:r w:rsidRPr="005F4C22">
              <w:rPr>
                <w:rFonts w:eastAsia="Calibri" w:cstheme="minorHAnsi"/>
                <w:sz w:val="18"/>
                <w:szCs w:val="18"/>
              </w:rPr>
              <w:t>1.8]</w:t>
            </w:r>
          </w:p>
        </w:tc>
        <w:tc>
          <w:tcPr>
            <w:tcW w:w="1134" w:type="dxa"/>
            <w:tcBorders>
              <w:top w:val="nil"/>
              <w:left w:val="nil"/>
              <w:bottom w:val="nil"/>
            </w:tcBorders>
          </w:tcPr>
          <w:p w14:paraId="2CCC15C8" w14:textId="77777777" w:rsidR="008229F0" w:rsidRPr="005F4C22" w:rsidRDefault="008229F0" w:rsidP="00CA5F14">
            <w:pPr>
              <w:jc w:val="center"/>
              <w:rPr>
                <w:rFonts w:eastAsia="Calibri" w:cstheme="minorHAnsi"/>
                <w:sz w:val="18"/>
                <w:szCs w:val="18"/>
              </w:rPr>
            </w:pPr>
            <w:r w:rsidRPr="005F4C22">
              <w:rPr>
                <w:rFonts w:eastAsia="Calibri" w:cstheme="minorHAnsi"/>
                <w:sz w:val="18"/>
                <w:szCs w:val="18"/>
              </w:rPr>
              <w:t>0.868</w:t>
            </w:r>
          </w:p>
        </w:tc>
      </w:tr>
      <w:tr w:rsidR="008229F0" w:rsidRPr="001966D0" w14:paraId="30F040B1" w14:textId="77777777" w:rsidTr="00CA5F14">
        <w:trPr>
          <w:trHeight w:val="454"/>
        </w:trPr>
        <w:tc>
          <w:tcPr>
            <w:tcW w:w="2689" w:type="dxa"/>
            <w:tcBorders>
              <w:top w:val="nil"/>
              <w:bottom w:val="nil"/>
              <w:right w:val="nil"/>
            </w:tcBorders>
          </w:tcPr>
          <w:p w14:paraId="57A0406B" w14:textId="77777777" w:rsidR="008229F0" w:rsidRPr="005F4C22" w:rsidRDefault="008229F0" w:rsidP="00CA5F14">
            <w:pPr>
              <w:ind w:left="708"/>
              <w:rPr>
                <w:rFonts w:eastAsia="Calibri" w:cstheme="minorHAnsi"/>
                <w:sz w:val="18"/>
                <w:szCs w:val="18"/>
              </w:rPr>
            </w:pPr>
            <w:r w:rsidRPr="005F4C22">
              <w:rPr>
                <w:rFonts w:eastAsia="Calibri" w:cstheme="minorHAnsi"/>
                <w:sz w:val="18"/>
                <w:szCs w:val="18"/>
              </w:rPr>
              <w:t xml:space="preserve">Right leg muscle mass </w:t>
            </w:r>
          </w:p>
        </w:tc>
        <w:tc>
          <w:tcPr>
            <w:tcW w:w="1842" w:type="dxa"/>
            <w:tcBorders>
              <w:top w:val="nil"/>
              <w:left w:val="nil"/>
              <w:bottom w:val="nil"/>
              <w:right w:val="nil"/>
            </w:tcBorders>
          </w:tcPr>
          <w:p w14:paraId="39D43C43" w14:textId="77777777" w:rsidR="008229F0" w:rsidRPr="005F4C22" w:rsidRDefault="008229F0" w:rsidP="00CA5F14">
            <w:pPr>
              <w:jc w:val="center"/>
              <w:rPr>
                <w:rFonts w:cstheme="minorHAnsi"/>
                <w:sz w:val="18"/>
                <w:szCs w:val="18"/>
              </w:rPr>
            </w:pPr>
            <w:r>
              <w:rPr>
                <w:rFonts w:eastAsia="Calibri" w:cstheme="minorHAnsi"/>
                <w:sz w:val="18"/>
                <w:szCs w:val="18"/>
              </w:rPr>
              <w:t>k</w:t>
            </w:r>
            <w:r w:rsidRPr="005F4C22">
              <w:rPr>
                <w:rFonts w:eastAsia="Calibri" w:cstheme="minorHAnsi"/>
                <w:sz w:val="18"/>
                <w:szCs w:val="18"/>
              </w:rPr>
              <w:t>g</w:t>
            </w:r>
          </w:p>
        </w:tc>
        <w:tc>
          <w:tcPr>
            <w:tcW w:w="1276" w:type="dxa"/>
            <w:tcBorders>
              <w:top w:val="nil"/>
              <w:left w:val="nil"/>
              <w:bottom w:val="nil"/>
              <w:right w:val="nil"/>
            </w:tcBorders>
          </w:tcPr>
          <w:p w14:paraId="1E18A5B1" w14:textId="77777777" w:rsidR="008229F0" w:rsidRPr="005F4C22" w:rsidRDefault="008229F0" w:rsidP="00CA5F14">
            <w:pPr>
              <w:jc w:val="center"/>
              <w:rPr>
                <w:rFonts w:eastAsia="Calibri" w:cstheme="minorHAnsi"/>
                <w:sz w:val="18"/>
                <w:szCs w:val="18"/>
              </w:rPr>
            </w:pPr>
            <w:r w:rsidRPr="005F4C22">
              <w:rPr>
                <w:rFonts w:eastAsia="Calibri" w:cstheme="minorHAnsi"/>
                <w:sz w:val="18"/>
                <w:szCs w:val="18"/>
              </w:rPr>
              <w:t>8.</w:t>
            </w:r>
            <w:r>
              <w:rPr>
                <w:rFonts w:eastAsia="Calibri" w:cstheme="minorHAnsi"/>
                <w:sz w:val="18"/>
                <w:szCs w:val="18"/>
              </w:rPr>
              <w:t>3 (2.8)</w:t>
            </w:r>
          </w:p>
        </w:tc>
        <w:tc>
          <w:tcPr>
            <w:tcW w:w="1134" w:type="dxa"/>
            <w:tcBorders>
              <w:top w:val="nil"/>
              <w:left w:val="nil"/>
              <w:bottom w:val="nil"/>
              <w:right w:val="nil"/>
            </w:tcBorders>
          </w:tcPr>
          <w:p w14:paraId="3299387D" w14:textId="77777777" w:rsidR="008229F0" w:rsidRPr="005F4C22" w:rsidRDefault="008229F0" w:rsidP="00CA5F14">
            <w:pPr>
              <w:jc w:val="center"/>
              <w:rPr>
                <w:rFonts w:eastAsia="Calibri" w:cstheme="minorHAnsi"/>
                <w:sz w:val="18"/>
                <w:szCs w:val="18"/>
              </w:rPr>
            </w:pPr>
            <w:r w:rsidRPr="005F4C22">
              <w:rPr>
                <w:rFonts w:eastAsia="Calibri" w:cstheme="minorHAnsi"/>
                <w:sz w:val="18"/>
                <w:szCs w:val="18"/>
              </w:rPr>
              <w:t>8.4</w:t>
            </w:r>
            <w:r>
              <w:rPr>
                <w:rFonts w:eastAsia="Calibri" w:cstheme="minorHAnsi"/>
                <w:sz w:val="18"/>
                <w:szCs w:val="18"/>
              </w:rPr>
              <w:t xml:space="preserve"> (2.6)</w:t>
            </w:r>
          </w:p>
        </w:tc>
        <w:tc>
          <w:tcPr>
            <w:tcW w:w="1134" w:type="dxa"/>
            <w:tcBorders>
              <w:top w:val="nil"/>
              <w:left w:val="nil"/>
              <w:bottom w:val="nil"/>
              <w:right w:val="nil"/>
            </w:tcBorders>
          </w:tcPr>
          <w:p w14:paraId="3B18EE4C" w14:textId="77777777" w:rsidR="008229F0" w:rsidRPr="005F4C22" w:rsidRDefault="008229F0" w:rsidP="00CA5F14">
            <w:pPr>
              <w:jc w:val="center"/>
              <w:rPr>
                <w:rFonts w:eastAsia="Calibri" w:cstheme="minorHAnsi"/>
                <w:sz w:val="18"/>
                <w:szCs w:val="18"/>
              </w:rPr>
            </w:pPr>
            <w:r w:rsidRPr="005F4C22">
              <w:rPr>
                <w:rFonts w:eastAsia="Calibri" w:cstheme="minorHAnsi"/>
                <w:sz w:val="18"/>
                <w:szCs w:val="18"/>
              </w:rPr>
              <w:t>0.</w:t>
            </w:r>
            <w:r>
              <w:rPr>
                <w:rFonts w:eastAsia="Calibri" w:cstheme="minorHAnsi"/>
                <w:sz w:val="18"/>
                <w:szCs w:val="18"/>
              </w:rPr>
              <w:t>1</w:t>
            </w:r>
          </w:p>
        </w:tc>
        <w:tc>
          <w:tcPr>
            <w:tcW w:w="992" w:type="dxa"/>
            <w:tcBorders>
              <w:top w:val="nil"/>
              <w:left w:val="nil"/>
              <w:bottom w:val="nil"/>
              <w:right w:val="nil"/>
            </w:tcBorders>
          </w:tcPr>
          <w:p w14:paraId="467AC01C" w14:textId="77777777" w:rsidR="008229F0" w:rsidRPr="005F4C22" w:rsidRDefault="008229F0" w:rsidP="00CA5F14">
            <w:pPr>
              <w:jc w:val="center"/>
              <w:rPr>
                <w:rFonts w:eastAsia="Calibri" w:cstheme="minorHAnsi"/>
                <w:sz w:val="18"/>
                <w:szCs w:val="18"/>
              </w:rPr>
            </w:pPr>
            <w:r w:rsidRPr="005F4C22">
              <w:rPr>
                <w:rFonts w:eastAsia="Calibri" w:cstheme="minorHAnsi"/>
                <w:sz w:val="18"/>
                <w:szCs w:val="18"/>
              </w:rPr>
              <w:t>[-0.</w:t>
            </w:r>
            <w:r>
              <w:rPr>
                <w:rFonts w:eastAsia="Calibri" w:cstheme="minorHAnsi"/>
                <w:sz w:val="18"/>
                <w:szCs w:val="18"/>
              </w:rPr>
              <w:t xml:space="preserve">7, </w:t>
            </w:r>
            <w:r w:rsidRPr="005F4C22">
              <w:rPr>
                <w:rFonts w:eastAsia="Calibri" w:cstheme="minorHAnsi"/>
                <w:sz w:val="18"/>
                <w:szCs w:val="18"/>
              </w:rPr>
              <w:t>0.</w:t>
            </w:r>
            <w:r>
              <w:rPr>
                <w:rFonts w:eastAsia="Calibri" w:cstheme="minorHAnsi"/>
                <w:sz w:val="18"/>
                <w:szCs w:val="18"/>
              </w:rPr>
              <w:t>6</w:t>
            </w:r>
            <w:r w:rsidRPr="005F4C22">
              <w:rPr>
                <w:rFonts w:eastAsia="Calibri" w:cstheme="minorHAnsi"/>
                <w:sz w:val="18"/>
                <w:szCs w:val="18"/>
              </w:rPr>
              <w:t>]</w:t>
            </w:r>
          </w:p>
        </w:tc>
        <w:tc>
          <w:tcPr>
            <w:tcW w:w="1134" w:type="dxa"/>
            <w:tcBorders>
              <w:top w:val="nil"/>
              <w:left w:val="nil"/>
              <w:bottom w:val="nil"/>
            </w:tcBorders>
          </w:tcPr>
          <w:p w14:paraId="6E28DE97" w14:textId="77777777" w:rsidR="008229F0" w:rsidRPr="005F4C22" w:rsidRDefault="008229F0" w:rsidP="00CA5F14">
            <w:pPr>
              <w:jc w:val="center"/>
              <w:rPr>
                <w:rFonts w:eastAsia="Calibri" w:cstheme="minorHAnsi"/>
                <w:sz w:val="18"/>
                <w:szCs w:val="18"/>
              </w:rPr>
            </w:pPr>
            <w:r w:rsidRPr="005F4C22">
              <w:rPr>
                <w:rFonts w:eastAsia="Calibri" w:cstheme="minorHAnsi"/>
                <w:sz w:val="18"/>
                <w:szCs w:val="18"/>
              </w:rPr>
              <w:t>0.</w:t>
            </w:r>
            <w:r>
              <w:rPr>
                <w:rFonts w:eastAsia="Calibri" w:cstheme="minorHAnsi"/>
                <w:sz w:val="18"/>
                <w:szCs w:val="18"/>
              </w:rPr>
              <w:t>818</w:t>
            </w:r>
          </w:p>
        </w:tc>
      </w:tr>
      <w:tr w:rsidR="008229F0" w:rsidRPr="001966D0" w14:paraId="759A29E3" w14:textId="77777777" w:rsidTr="00CA5F14">
        <w:trPr>
          <w:trHeight w:val="454"/>
        </w:trPr>
        <w:tc>
          <w:tcPr>
            <w:tcW w:w="2689" w:type="dxa"/>
            <w:tcBorders>
              <w:top w:val="nil"/>
              <w:bottom w:val="single" w:sz="4" w:space="0" w:color="auto"/>
              <w:right w:val="nil"/>
            </w:tcBorders>
          </w:tcPr>
          <w:p w14:paraId="0BEE8744" w14:textId="77777777" w:rsidR="008229F0" w:rsidRPr="005F4C22" w:rsidRDefault="008229F0" w:rsidP="00CA5F14">
            <w:pPr>
              <w:ind w:left="708"/>
              <w:rPr>
                <w:rFonts w:eastAsia="Calibri" w:cstheme="minorHAnsi"/>
                <w:sz w:val="18"/>
                <w:szCs w:val="18"/>
              </w:rPr>
            </w:pPr>
            <w:r w:rsidRPr="005F4C22">
              <w:rPr>
                <w:rFonts w:eastAsia="Calibri" w:cstheme="minorHAnsi"/>
                <w:sz w:val="18"/>
                <w:szCs w:val="18"/>
              </w:rPr>
              <w:t xml:space="preserve">Left leg muscle mass </w:t>
            </w:r>
          </w:p>
        </w:tc>
        <w:tc>
          <w:tcPr>
            <w:tcW w:w="1842" w:type="dxa"/>
            <w:tcBorders>
              <w:top w:val="nil"/>
              <w:left w:val="nil"/>
              <w:bottom w:val="single" w:sz="4" w:space="0" w:color="auto"/>
              <w:right w:val="nil"/>
            </w:tcBorders>
          </w:tcPr>
          <w:p w14:paraId="58C801AF" w14:textId="77777777" w:rsidR="008229F0" w:rsidRPr="005F4C22" w:rsidRDefault="008229F0" w:rsidP="00CA5F14">
            <w:pPr>
              <w:jc w:val="center"/>
              <w:rPr>
                <w:rFonts w:cstheme="minorHAnsi"/>
                <w:sz w:val="18"/>
                <w:szCs w:val="18"/>
              </w:rPr>
            </w:pPr>
            <w:r>
              <w:rPr>
                <w:rFonts w:eastAsia="Calibri" w:cstheme="minorHAnsi"/>
                <w:sz w:val="18"/>
                <w:szCs w:val="18"/>
              </w:rPr>
              <w:t>k</w:t>
            </w:r>
            <w:r w:rsidRPr="005F4C22">
              <w:rPr>
                <w:rFonts w:eastAsia="Calibri" w:cstheme="minorHAnsi"/>
                <w:sz w:val="18"/>
                <w:szCs w:val="18"/>
              </w:rPr>
              <w:t>g</w:t>
            </w:r>
          </w:p>
        </w:tc>
        <w:tc>
          <w:tcPr>
            <w:tcW w:w="1276" w:type="dxa"/>
            <w:tcBorders>
              <w:top w:val="nil"/>
              <w:left w:val="nil"/>
              <w:bottom w:val="single" w:sz="4" w:space="0" w:color="auto"/>
              <w:right w:val="nil"/>
            </w:tcBorders>
          </w:tcPr>
          <w:p w14:paraId="0BF58971" w14:textId="77777777" w:rsidR="008229F0" w:rsidRPr="005F4C22" w:rsidRDefault="008229F0" w:rsidP="00CA5F14">
            <w:pPr>
              <w:jc w:val="center"/>
              <w:rPr>
                <w:rFonts w:eastAsia="Calibri" w:cstheme="minorHAnsi"/>
                <w:sz w:val="18"/>
                <w:szCs w:val="18"/>
              </w:rPr>
            </w:pPr>
            <w:r w:rsidRPr="005F4C22">
              <w:rPr>
                <w:rFonts w:eastAsia="Calibri" w:cstheme="minorHAnsi"/>
                <w:sz w:val="18"/>
                <w:szCs w:val="18"/>
              </w:rPr>
              <w:t>8.1</w:t>
            </w:r>
            <w:r>
              <w:rPr>
                <w:rFonts w:eastAsia="Calibri" w:cstheme="minorHAnsi"/>
                <w:sz w:val="18"/>
                <w:szCs w:val="18"/>
              </w:rPr>
              <w:t xml:space="preserve"> (2.8)</w:t>
            </w:r>
          </w:p>
        </w:tc>
        <w:tc>
          <w:tcPr>
            <w:tcW w:w="1134" w:type="dxa"/>
            <w:tcBorders>
              <w:top w:val="nil"/>
              <w:left w:val="nil"/>
              <w:bottom w:val="single" w:sz="4" w:space="0" w:color="auto"/>
              <w:right w:val="nil"/>
            </w:tcBorders>
          </w:tcPr>
          <w:p w14:paraId="65A678FC" w14:textId="77777777" w:rsidR="008229F0" w:rsidRPr="005F4C22" w:rsidRDefault="008229F0" w:rsidP="00CA5F14">
            <w:pPr>
              <w:jc w:val="center"/>
              <w:rPr>
                <w:rFonts w:eastAsia="Calibri" w:cstheme="minorHAnsi"/>
                <w:sz w:val="18"/>
                <w:szCs w:val="18"/>
              </w:rPr>
            </w:pPr>
            <w:r w:rsidRPr="005F4C22">
              <w:rPr>
                <w:rFonts w:eastAsia="Calibri" w:cstheme="minorHAnsi"/>
                <w:sz w:val="18"/>
                <w:szCs w:val="18"/>
              </w:rPr>
              <w:t>8.4</w:t>
            </w:r>
            <w:r>
              <w:rPr>
                <w:rFonts w:eastAsia="Calibri" w:cstheme="minorHAnsi"/>
                <w:sz w:val="18"/>
                <w:szCs w:val="18"/>
              </w:rPr>
              <w:t xml:space="preserve"> (2.7)</w:t>
            </w:r>
          </w:p>
        </w:tc>
        <w:tc>
          <w:tcPr>
            <w:tcW w:w="1134" w:type="dxa"/>
            <w:tcBorders>
              <w:top w:val="nil"/>
              <w:left w:val="nil"/>
              <w:bottom w:val="single" w:sz="4" w:space="0" w:color="auto"/>
              <w:right w:val="nil"/>
            </w:tcBorders>
          </w:tcPr>
          <w:p w14:paraId="3E7C3995" w14:textId="77777777" w:rsidR="008229F0" w:rsidRPr="005F4C22" w:rsidRDefault="008229F0" w:rsidP="00CA5F14">
            <w:pPr>
              <w:jc w:val="center"/>
              <w:rPr>
                <w:rFonts w:eastAsia="Calibri" w:cstheme="minorHAnsi"/>
                <w:sz w:val="18"/>
                <w:szCs w:val="18"/>
              </w:rPr>
            </w:pPr>
            <w:r w:rsidRPr="005F4C22">
              <w:rPr>
                <w:rFonts w:eastAsia="Calibri" w:cstheme="minorHAnsi"/>
                <w:sz w:val="18"/>
                <w:szCs w:val="18"/>
              </w:rPr>
              <w:t>0.</w:t>
            </w:r>
            <w:r>
              <w:rPr>
                <w:rFonts w:eastAsia="Calibri" w:cstheme="minorHAnsi"/>
                <w:sz w:val="18"/>
                <w:szCs w:val="18"/>
              </w:rPr>
              <w:t>3</w:t>
            </w:r>
          </w:p>
        </w:tc>
        <w:tc>
          <w:tcPr>
            <w:tcW w:w="992" w:type="dxa"/>
            <w:tcBorders>
              <w:top w:val="nil"/>
              <w:left w:val="nil"/>
              <w:bottom w:val="single" w:sz="4" w:space="0" w:color="auto"/>
              <w:right w:val="nil"/>
            </w:tcBorders>
          </w:tcPr>
          <w:p w14:paraId="3EB9E165" w14:textId="77777777" w:rsidR="008229F0" w:rsidRPr="005F4C22" w:rsidRDefault="008229F0" w:rsidP="00CA5F14">
            <w:pPr>
              <w:jc w:val="center"/>
              <w:rPr>
                <w:rFonts w:eastAsia="Calibri" w:cstheme="minorHAnsi"/>
                <w:sz w:val="18"/>
                <w:szCs w:val="18"/>
              </w:rPr>
            </w:pPr>
            <w:r w:rsidRPr="005F4C22">
              <w:rPr>
                <w:rFonts w:eastAsia="Calibri" w:cstheme="minorHAnsi"/>
                <w:sz w:val="18"/>
                <w:szCs w:val="18"/>
              </w:rPr>
              <w:t>[-0.</w:t>
            </w:r>
            <w:r>
              <w:rPr>
                <w:rFonts w:eastAsia="Calibri" w:cstheme="minorHAnsi"/>
                <w:sz w:val="18"/>
                <w:szCs w:val="18"/>
              </w:rPr>
              <w:t>7,</w:t>
            </w:r>
            <w:r w:rsidRPr="005F4C22">
              <w:rPr>
                <w:rFonts w:eastAsia="Calibri" w:cstheme="minorHAnsi"/>
                <w:sz w:val="18"/>
                <w:szCs w:val="18"/>
              </w:rPr>
              <w:t xml:space="preserve"> 0.</w:t>
            </w:r>
            <w:r>
              <w:rPr>
                <w:rFonts w:eastAsia="Calibri" w:cstheme="minorHAnsi"/>
                <w:sz w:val="18"/>
                <w:szCs w:val="18"/>
              </w:rPr>
              <w:t>5</w:t>
            </w:r>
            <w:r w:rsidRPr="005F4C22">
              <w:rPr>
                <w:rFonts w:eastAsia="Calibri" w:cstheme="minorHAnsi"/>
                <w:sz w:val="18"/>
                <w:szCs w:val="18"/>
              </w:rPr>
              <w:t>]</w:t>
            </w:r>
          </w:p>
        </w:tc>
        <w:tc>
          <w:tcPr>
            <w:tcW w:w="1134" w:type="dxa"/>
            <w:tcBorders>
              <w:top w:val="nil"/>
              <w:left w:val="nil"/>
              <w:bottom w:val="single" w:sz="4" w:space="0" w:color="auto"/>
            </w:tcBorders>
          </w:tcPr>
          <w:p w14:paraId="7C08B87A" w14:textId="77777777" w:rsidR="008229F0" w:rsidRPr="005F4C22" w:rsidRDefault="008229F0" w:rsidP="00CA5F14">
            <w:pPr>
              <w:jc w:val="center"/>
              <w:rPr>
                <w:rFonts w:eastAsia="Calibri" w:cstheme="minorHAnsi"/>
                <w:sz w:val="18"/>
                <w:szCs w:val="18"/>
              </w:rPr>
            </w:pPr>
            <w:r w:rsidRPr="005F4C22">
              <w:rPr>
                <w:rFonts w:eastAsia="Calibri" w:cstheme="minorHAnsi"/>
                <w:sz w:val="18"/>
                <w:szCs w:val="18"/>
              </w:rPr>
              <w:t>0.</w:t>
            </w:r>
            <w:r>
              <w:rPr>
                <w:rFonts w:eastAsia="Calibri" w:cstheme="minorHAnsi"/>
                <w:sz w:val="18"/>
                <w:szCs w:val="18"/>
              </w:rPr>
              <w:t>787</w:t>
            </w:r>
          </w:p>
        </w:tc>
      </w:tr>
    </w:tbl>
    <w:p w14:paraId="3645D630" w14:textId="77777777" w:rsidR="008229F0" w:rsidRPr="0010304F" w:rsidRDefault="008229F0" w:rsidP="008229F0">
      <w:pPr>
        <w:spacing w:after="0" w:line="360" w:lineRule="auto"/>
        <w:jc w:val="both"/>
        <w:rPr>
          <w:rFonts w:eastAsia="Calibri" w:cstheme="minorHAnsi"/>
          <w:color w:val="333333"/>
          <w:sz w:val="18"/>
          <w:szCs w:val="18"/>
        </w:rPr>
      </w:pPr>
      <w:r w:rsidRPr="0010304F">
        <w:rPr>
          <w:rFonts w:eastAsia="Calibri" w:cstheme="minorHAnsi"/>
          <w:color w:val="333333"/>
          <w:sz w:val="18"/>
          <w:szCs w:val="18"/>
        </w:rPr>
        <w:t xml:space="preserve">Body composition assessed by bioelectrical impedance analysis (BIA) in patients with CKD recruited from Herlev Hospital and their matched healthy controls. Data are presented as mean ± standard deviation (SD), median (interquartile range, IQR) or as percentages (numbers). </w:t>
      </w:r>
      <w:r w:rsidRPr="0010304F">
        <w:t xml:space="preserve"> </w:t>
      </w:r>
    </w:p>
    <w:p w14:paraId="32621386" w14:textId="77777777" w:rsidR="00DF3B7B" w:rsidRPr="00DF3B7B" w:rsidRDefault="00DF3B7B" w:rsidP="00DF3B7B">
      <w:pPr>
        <w:pStyle w:val="NormalWeb"/>
        <w:spacing w:line="360" w:lineRule="auto"/>
        <w:rPr>
          <w:rFonts w:asciiTheme="minorHAnsi" w:hAnsiTheme="minorHAnsi" w:cstheme="minorHAnsi"/>
          <w:sz w:val="22"/>
          <w:szCs w:val="22"/>
          <w:lang w:val="de-DE"/>
        </w:rPr>
      </w:pPr>
    </w:p>
    <w:sectPr w:rsidR="00DF3B7B" w:rsidRPr="00DF3B7B" w:rsidSect="00F16D51">
      <w:headerReference w:type="even" r:id="rId12"/>
      <w:headerReference w:type="default" r:id="rId13"/>
      <w:footerReference w:type="even" r:id="rId14"/>
      <w:footerReference w:type="default" r:id="rId15"/>
      <w:headerReference w:type="first" r:id="rId16"/>
      <w:footerReference w:type="first" r:id="rId17"/>
      <w:pgSz w:w="11906" w:h="16838"/>
      <w:pgMar w:top="1417" w:right="1417" w:bottom="1134" w:left="1417" w:header="708" w:footer="708" w:gutter="0"/>
      <w:lnNumType w:countBy="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AA17C46" w14:textId="77777777" w:rsidR="00052E1D" w:rsidRDefault="00052E1D" w:rsidP="00F16D51">
      <w:pPr>
        <w:spacing w:after="0" w:line="240" w:lineRule="auto"/>
      </w:pPr>
      <w:r>
        <w:separator/>
      </w:r>
    </w:p>
  </w:endnote>
  <w:endnote w:type="continuationSeparator" w:id="0">
    <w:p w14:paraId="797F9D09" w14:textId="77777777" w:rsidR="00052E1D" w:rsidRDefault="00052E1D" w:rsidP="00F16D51">
      <w:pPr>
        <w:spacing w:after="0" w:line="240" w:lineRule="auto"/>
      </w:pPr>
      <w:r>
        <w:continuationSeparator/>
      </w:r>
    </w:p>
  </w:endnote>
  <w:endnote w:type="continuationNotice" w:id="1">
    <w:p w14:paraId="4F1C93E9" w14:textId="77777777" w:rsidR="00052E1D" w:rsidRDefault="00052E1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CC93CA" w14:textId="77777777" w:rsidR="00205346" w:rsidRDefault="0020534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66105645"/>
      <w:docPartObj>
        <w:docPartGallery w:val="Page Numbers (Bottom of Page)"/>
        <w:docPartUnique/>
      </w:docPartObj>
    </w:sdtPr>
    <w:sdtEndPr/>
    <w:sdtContent>
      <w:p w14:paraId="2552201E" w14:textId="4D5FF8DB" w:rsidR="0095742D" w:rsidRDefault="0095742D">
        <w:pPr>
          <w:pStyle w:val="Footer"/>
          <w:jc w:val="right"/>
        </w:pPr>
        <w:r>
          <w:fldChar w:fldCharType="begin"/>
        </w:r>
        <w:r>
          <w:instrText>PAGE   \* MERGEFORMAT</w:instrText>
        </w:r>
        <w:r>
          <w:fldChar w:fldCharType="separate"/>
        </w:r>
        <w:r w:rsidR="00CC6B15">
          <w:rPr>
            <w:noProof/>
          </w:rPr>
          <w:t>1</w:t>
        </w:r>
        <w:r>
          <w:fldChar w:fldCharType="end"/>
        </w:r>
      </w:p>
    </w:sdtContent>
  </w:sdt>
  <w:p w14:paraId="70736418" w14:textId="77777777" w:rsidR="0095742D" w:rsidRDefault="0095742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70940F" w14:textId="77777777" w:rsidR="00205346" w:rsidRDefault="0020534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96A4324" w14:textId="77777777" w:rsidR="00052E1D" w:rsidRDefault="00052E1D" w:rsidP="00F16D51">
      <w:pPr>
        <w:spacing w:after="0" w:line="240" w:lineRule="auto"/>
      </w:pPr>
      <w:r>
        <w:separator/>
      </w:r>
    </w:p>
  </w:footnote>
  <w:footnote w:type="continuationSeparator" w:id="0">
    <w:p w14:paraId="4A744F58" w14:textId="77777777" w:rsidR="00052E1D" w:rsidRDefault="00052E1D" w:rsidP="00F16D51">
      <w:pPr>
        <w:spacing w:after="0" w:line="240" w:lineRule="auto"/>
      </w:pPr>
      <w:r>
        <w:continuationSeparator/>
      </w:r>
    </w:p>
  </w:footnote>
  <w:footnote w:type="continuationNotice" w:id="1">
    <w:p w14:paraId="17DDE8E1" w14:textId="77777777" w:rsidR="00052E1D" w:rsidRDefault="00052E1D">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E7B2BD" w14:textId="77777777" w:rsidR="00205346" w:rsidRDefault="0020534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7BE379" w14:textId="77777777" w:rsidR="00205346" w:rsidRDefault="0020534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07D256" w14:textId="77777777" w:rsidR="00205346" w:rsidRDefault="0020534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A3403C02"/>
    <w:lvl w:ilvl="0">
      <w:start w:val="1"/>
      <w:numFmt w:val="decimal"/>
      <w:pStyle w:val="ListNumber"/>
      <w:lvlText w:val="%1."/>
      <w:lvlJc w:val="left"/>
      <w:pPr>
        <w:tabs>
          <w:tab w:val="num" w:pos="360"/>
        </w:tabs>
        <w:ind w:left="360" w:hanging="360"/>
      </w:pPr>
    </w:lvl>
  </w:abstractNum>
  <w:abstractNum w:abstractNumId="1">
    <w:nsid w:val="FFFFFF89"/>
    <w:multiLevelType w:val="singleLevel"/>
    <w:tmpl w:val="8266F7AE"/>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5A40D7F"/>
    <w:multiLevelType w:val="hybridMultilevel"/>
    <w:tmpl w:val="FECC8A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BCC357B"/>
    <w:multiLevelType w:val="hybridMultilevel"/>
    <w:tmpl w:val="CE1CB5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232D51"/>
    <w:multiLevelType w:val="hybridMultilevel"/>
    <w:tmpl w:val="DD7EE1F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nsid w:val="10A65BC6"/>
    <w:multiLevelType w:val="hybridMultilevel"/>
    <w:tmpl w:val="0C22D7EE"/>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nsid w:val="1D062C52"/>
    <w:multiLevelType w:val="hybridMultilevel"/>
    <w:tmpl w:val="EB444F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E412F91"/>
    <w:multiLevelType w:val="hybridMultilevel"/>
    <w:tmpl w:val="030E916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37516C33"/>
    <w:multiLevelType w:val="hybridMultilevel"/>
    <w:tmpl w:val="7906428C"/>
    <w:lvl w:ilvl="0" w:tplc="70C4B1EE">
      <w:start w:val="1"/>
      <w:numFmt w:val="decimal"/>
      <w:lvlText w:val="%1."/>
      <w:lvlJc w:val="left"/>
      <w:pPr>
        <w:ind w:left="1020" w:hanging="360"/>
      </w:pPr>
    </w:lvl>
    <w:lvl w:ilvl="1" w:tplc="A2A2A2EE">
      <w:start w:val="1"/>
      <w:numFmt w:val="decimal"/>
      <w:lvlText w:val="%2."/>
      <w:lvlJc w:val="left"/>
      <w:pPr>
        <w:ind w:left="1020" w:hanging="360"/>
      </w:pPr>
    </w:lvl>
    <w:lvl w:ilvl="2" w:tplc="F33E16E6">
      <w:start w:val="1"/>
      <w:numFmt w:val="decimal"/>
      <w:lvlText w:val="%3."/>
      <w:lvlJc w:val="left"/>
      <w:pPr>
        <w:ind w:left="1020" w:hanging="360"/>
      </w:pPr>
    </w:lvl>
    <w:lvl w:ilvl="3" w:tplc="C728D1B6">
      <w:start w:val="1"/>
      <w:numFmt w:val="decimal"/>
      <w:lvlText w:val="%4."/>
      <w:lvlJc w:val="left"/>
      <w:pPr>
        <w:ind w:left="1020" w:hanging="360"/>
      </w:pPr>
    </w:lvl>
    <w:lvl w:ilvl="4" w:tplc="DD4674FE">
      <w:start w:val="1"/>
      <w:numFmt w:val="decimal"/>
      <w:lvlText w:val="%5."/>
      <w:lvlJc w:val="left"/>
      <w:pPr>
        <w:ind w:left="1020" w:hanging="360"/>
      </w:pPr>
    </w:lvl>
    <w:lvl w:ilvl="5" w:tplc="C9B2325C">
      <w:start w:val="1"/>
      <w:numFmt w:val="decimal"/>
      <w:lvlText w:val="%6."/>
      <w:lvlJc w:val="left"/>
      <w:pPr>
        <w:ind w:left="1020" w:hanging="360"/>
      </w:pPr>
    </w:lvl>
    <w:lvl w:ilvl="6" w:tplc="54F0FAC4">
      <w:start w:val="1"/>
      <w:numFmt w:val="decimal"/>
      <w:lvlText w:val="%7."/>
      <w:lvlJc w:val="left"/>
      <w:pPr>
        <w:ind w:left="1020" w:hanging="360"/>
      </w:pPr>
    </w:lvl>
    <w:lvl w:ilvl="7" w:tplc="F586AFB4">
      <w:start w:val="1"/>
      <w:numFmt w:val="decimal"/>
      <w:lvlText w:val="%8."/>
      <w:lvlJc w:val="left"/>
      <w:pPr>
        <w:ind w:left="1020" w:hanging="360"/>
      </w:pPr>
    </w:lvl>
    <w:lvl w:ilvl="8" w:tplc="29CCC4EC">
      <w:start w:val="1"/>
      <w:numFmt w:val="decimal"/>
      <w:lvlText w:val="%9."/>
      <w:lvlJc w:val="left"/>
      <w:pPr>
        <w:ind w:left="1020" w:hanging="360"/>
      </w:pPr>
    </w:lvl>
  </w:abstractNum>
  <w:abstractNum w:abstractNumId="9">
    <w:nsid w:val="3AD1296A"/>
    <w:multiLevelType w:val="hybridMultilevel"/>
    <w:tmpl w:val="1A1AB2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E492B2D"/>
    <w:multiLevelType w:val="hybridMultilevel"/>
    <w:tmpl w:val="10C23E84"/>
    <w:lvl w:ilvl="0" w:tplc="C44E65F0">
      <w:start w:val="1"/>
      <w:numFmt w:val="decimal"/>
      <w:lvlText w:val="%1."/>
      <w:lvlJc w:val="left"/>
      <w:pPr>
        <w:ind w:left="1020" w:hanging="360"/>
      </w:pPr>
    </w:lvl>
    <w:lvl w:ilvl="1" w:tplc="3AA65006">
      <w:start w:val="1"/>
      <w:numFmt w:val="decimal"/>
      <w:lvlText w:val="%2."/>
      <w:lvlJc w:val="left"/>
      <w:pPr>
        <w:ind w:left="1020" w:hanging="360"/>
      </w:pPr>
    </w:lvl>
    <w:lvl w:ilvl="2" w:tplc="5C9C3C92">
      <w:start w:val="1"/>
      <w:numFmt w:val="decimal"/>
      <w:lvlText w:val="%3."/>
      <w:lvlJc w:val="left"/>
      <w:pPr>
        <w:ind w:left="1020" w:hanging="360"/>
      </w:pPr>
    </w:lvl>
    <w:lvl w:ilvl="3" w:tplc="175A5C6C">
      <w:start w:val="1"/>
      <w:numFmt w:val="decimal"/>
      <w:lvlText w:val="%4."/>
      <w:lvlJc w:val="left"/>
      <w:pPr>
        <w:ind w:left="1020" w:hanging="360"/>
      </w:pPr>
    </w:lvl>
    <w:lvl w:ilvl="4" w:tplc="28FA5952">
      <w:start w:val="1"/>
      <w:numFmt w:val="decimal"/>
      <w:lvlText w:val="%5."/>
      <w:lvlJc w:val="left"/>
      <w:pPr>
        <w:ind w:left="1020" w:hanging="360"/>
      </w:pPr>
    </w:lvl>
    <w:lvl w:ilvl="5" w:tplc="F7AE7118">
      <w:start w:val="1"/>
      <w:numFmt w:val="decimal"/>
      <w:lvlText w:val="%6."/>
      <w:lvlJc w:val="left"/>
      <w:pPr>
        <w:ind w:left="1020" w:hanging="360"/>
      </w:pPr>
    </w:lvl>
    <w:lvl w:ilvl="6" w:tplc="237001FC">
      <w:start w:val="1"/>
      <w:numFmt w:val="decimal"/>
      <w:lvlText w:val="%7."/>
      <w:lvlJc w:val="left"/>
      <w:pPr>
        <w:ind w:left="1020" w:hanging="360"/>
      </w:pPr>
    </w:lvl>
    <w:lvl w:ilvl="7" w:tplc="9F8084F0">
      <w:start w:val="1"/>
      <w:numFmt w:val="decimal"/>
      <w:lvlText w:val="%8."/>
      <w:lvlJc w:val="left"/>
      <w:pPr>
        <w:ind w:left="1020" w:hanging="360"/>
      </w:pPr>
    </w:lvl>
    <w:lvl w:ilvl="8" w:tplc="4FD88296">
      <w:start w:val="1"/>
      <w:numFmt w:val="decimal"/>
      <w:lvlText w:val="%9."/>
      <w:lvlJc w:val="left"/>
      <w:pPr>
        <w:ind w:left="1020" w:hanging="360"/>
      </w:pPr>
    </w:lvl>
  </w:abstractNum>
  <w:abstractNum w:abstractNumId="11">
    <w:nsid w:val="41B50953"/>
    <w:multiLevelType w:val="hybridMultilevel"/>
    <w:tmpl w:val="C6A425C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439267A4"/>
    <w:multiLevelType w:val="hybridMultilevel"/>
    <w:tmpl w:val="9BD014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63531C9"/>
    <w:multiLevelType w:val="hybridMultilevel"/>
    <w:tmpl w:val="A08CA788"/>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4">
    <w:nsid w:val="4ADC27DF"/>
    <w:multiLevelType w:val="hybridMultilevel"/>
    <w:tmpl w:val="15782280"/>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5">
    <w:nsid w:val="4BC21776"/>
    <w:multiLevelType w:val="hybridMultilevel"/>
    <w:tmpl w:val="363E52D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6">
    <w:nsid w:val="50761857"/>
    <w:multiLevelType w:val="hybridMultilevel"/>
    <w:tmpl w:val="FF04D4BA"/>
    <w:lvl w:ilvl="0" w:tplc="91A6F870">
      <w:start w:val="1"/>
      <w:numFmt w:val="decimal"/>
      <w:lvlText w:val="%1."/>
      <w:lvlJc w:val="left"/>
      <w:pPr>
        <w:ind w:left="1440" w:hanging="360"/>
      </w:pPr>
    </w:lvl>
    <w:lvl w:ilvl="1" w:tplc="7EC8400C">
      <w:start w:val="1"/>
      <w:numFmt w:val="bullet"/>
      <w:lvlText w:val=""/>
      <w:lvlJc w:val="left"/>
      <w:pPr>
        <w:ind w:left="1440" w:hanging="360"/>
      </w:pPr>
      <w:rPr>
        <w:rFonts w:ascii="Symbol" w:hAnsi="Symbol"/>
      </w:rPr>
    </w:lvl>
    <w:lvl w:ilvl="2" w:tplc="EE0CC534">
      <w:start w:val="1"/>
      <w:numFmt w:val="decimal"/>
      <w:lvlText w:val="%3."/>
      <w:lvlJc w:val="left"/>
      <w:pPr>
        <w:ind w:left="1440" w:hanging="360"/>
      </w:pPr>
    </w:lvl>
    <w:lvl w:ilvl="3" w:tplc="DD1C2224">
      <w:start w:val="1"/>
      <w:numFmt w:val="decimal"/>
      <w:lvlText w:val="%4."/>
      <w:lvlJc w:val="left"/>
      <w:pPr>
        <w:ind w:left="1440" w:hanging="360"/>
      </w:pPr>
    </w:lvl>
    <w:lvl w:ilvl="4" w:tplc="4BC88786">
      <w:start w:val="1"/>
      <w:numFmt w:val="decimal"/>
      <w:lvlText w:val="%5."/>
      <w:lvlJc w:val="left"/>
      <w:pPr>
        <w:ind w:left="1440" w:hanging="360"/>
      </w:pPr>
    </w:lvl>
    <w:lvl w:ilvl="5" w:tplc="BF443F5C">
      <w:start w:val="1"/>
      <w:numFmt w:val="decimal"/>
      <w:lvlText w:val="%6."/>
      <w:lvlJc w:val="left"/>
      <w:pPr>
        <w:ind w:left="1440" w:hanging="360"/>
      </w:pPr>
    </w:lvl>
    <w:lvl w:ilvl="6" w:tplc="FBCEACD8">
      <w:start w:val="1"/>
      <w:numFmt w:val="decimal"/>
      <w:lvlText w:val="%7."/>
      <w:lvlJc w:val="left"/>
      <w:pPr>
        <w:ind w:left="1440" w:hanging="360"/>
      </w:pPr>
    </w:lvl>
    <w:lvl w:ilvl="7" w:tplc="7E6EA63C">
      <w:start w:val="1"/>
      <w:numFmt w:val="decimal"/>
      <w:lvlText w:val="%8."/>
      <w:lvlJc w:val="left"/>
      <w:pPr>
        <w:ind w:left="1440" w:hanging="360"/>
      </w:pPr>
    </w:lvl>
    <w:lvl w:ilvl="8" w:tplc="FEC8FE8C">
      <w:start w:val="1"/>
      <w:numFmt w:val="decimal"/>
      <w:lvlText w:val="%9."/>
      <w:lvlJc w:val="left"/>
      <w:pPr>
        <w:ind w:left="1440" w:hanging="360"/>
      </w:pPr>
    </w:lvl>
  </w:abstractNum>
  <w:abstractNum w:abstractNumId="17">
    <w:nsid w:val="58504ABC"/>
    <w:multiLevelType w:val="hybridMultilevel"/>
    <w:tmpl w:val="891C5D6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60776D66"/>
    <w:multiLevelType w:val="hybridMultilevel"/>
    <w:tmpl w:val="55F40618"/>
    <w:lvl w:ilvl="0" w:tplc="49B650D2">
      <w:start w:val="1"/>
      <w:numFmt w:val="decimal"/>
      <w:lvlText w:val="%1)"/>
      <w:lvlJc w:val="left"/>
      <w:pPr>
        <w:ind w:left="1080" w:hanging="360"/>
      </w:pPr>
    </w:lvl>
    <w:lvl w:ilvl="1" w:tplc="1A8CB352">
      <w:start w:val="1"/>
      <w:numFmt w:val="decimal"/>
      <w:lvlText w:val="%2)"/>
      <w:lvlJc w:val="left"/>
      <w:pPr>
        <w:ind w:left="1080" w:hanging="360"/>
      </w:pPr>
    </w:lvl>
    <w:lvl w:ilvl="2" w:tplc="F2986096">
      <w:start w:val="1"/>
      <w:numFmt w:val="decimal"/>
      <w:lvlText w:val="%3)"/>
      <w:lvlJc w:val="left"/>
      <w:pPr>
        <w:ind w:left="1080" w:hanging="360"/>
      </w:pPr>
    </w:lvl>
    <w:lvl w:ilvl="3" w:tplc="E22C483C">
      <w:start w:val="1"/>
      <w:numFmt w:val="decimal"/>
      <w:lvlText w:val="%4)"/>
      <w:lvlJc w:val="left"/>
      <w:pPr>
        <w:ind w:left="1080" w:hanging="360"/>
      </w:pPr>
    </w:lvl>
    <w:lvl w:ilvl="4" w:tplc="B0CE51F6">
      <w:start w:val="1"/>
      <w:numFmt w:val="decimal"/>
      <w:lvlText w:val="%5)"/>
      <w:lvlJc w:val="left"/>
      <w:pPr>
        <w:ind w:left="1080" w:hanging="360"/>
      </w:pPr>
    </w:lvl>
    <w:lvl w:ilvl="5" w:tplc="BB008B62">
      <w:start w:val="1"/>
      <w:numFmt w:val="decimal"/>
      <w:lvlText w:val="%6)"/>
      <w:lvlJc w:val="left"/>
      <w:pPr>
        <w:ind w:left="1080" w:hanging="360"/>
      </w:pPr>
    </w:lvl>
    <w:lvl w:ilvl="6" w:tplc="AA2245CA">
      <w:start w:val="1"/>
      <w:numFmt w:val="decimal"/>
      <w:lvlText w:val="%7)"/>
      <w:lvlJc w:val="left"/>
      <w:pPr>
        <w:ind w:left="1080" w:hanging="360"/>
      </w:pPr>
    </w:lvl>
    <w:lvl w:ilvl="7" w:tplc="D8A02730">
      <w:start w:val="1"/>
      <w:numFmt w:val="decimal"/>
      <w:lvlText w:val="%8)"/>
      <w:lvlJc w:val="left"/>
      <w:pPr>
        <w:ind w:left="1080" w:hanging="360"/>
      </w:pPr>
    </w:lvl>
    <w:lvl w:ilvl="8" w:tplc="B58C68E6">
      <w:start w:val="1"/>
      <w:numFmt w:val="decimal"/>
      <w:lvlText w:val="%9)"/>
      <w:lvlJc w:val="left"/>
      <w:pPr>
        <w:ind w:left="1080" w:hanging="360"/>
      </w:pPr>
    </w:lvl>
  </w:abstractNum>
  <w:abstractNum w:abstractNumId="19">
    <w:nsid w:val="69832151"/>
    <w:multiLevelType w:val="hybridMultilevel"/>
    <w:tmpl w:val="CD9E9C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00F3610"/>
    <w:multiLevelType w:val="hybridMultilevel"/>
    <w:tmpl w:val="A08CA78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7C843647"/>
    <w:multiLevelType w:val="hybridMultilevel"/>
    <w:tmpl w:val="DF2671E8"/>
    <w:lvl w:ilvl="0" w:tplc="74F66386">
      <w:start w:val="1"/>
      <w:numFmt w:val="decimal"/>
      <w:lvlText w:val="%1."/>
      <w:lvlJc w:val="left"/>
      <w:pPr>
        <w:ind w:left="1440" w:hanging="360"/>
      </w:pPr>
    </w:lvl>
    <w:lvl w:ilvl="1" w:tplc="A662AD74">
      <w:start w:val="1"/>
      <w:numFmt w:val="decimal"/>
      <w:lvlText w:val="%2."/>
      <w:lvlJc w:val="left"/>
      <w:pPr>
        <w:ind w:left="1440" w:hanging="360"/>
      </w:pPr>
    </w:lvl>
    <w:lvl w:ilvl="2" w:tplc="E2F42EE6">
      <w:start w:val="1"/>
      <w:numFmt w:val="decimal"/>
      <w:lvlText w:val="%3."/>
      <w:lvlJc w:val="left"/>
      <w:pPr>
        <w:ind w:left="1440" w:hanging="360"/>
      </w:pPr>
    </w:lvl>
    <w:lvl w:ilvl="3" w:tplc="AFD074A0">
      <w:start w:val="1"/>
      <w:numFmt w:val="decimal"/>
      <w:lvlText w:val="%4."/>
      <w:lvlJc w:val="left"/>
      <w:pPr>
        <w:ind w:left="1440" w:hanging="360"/>
      </w:pPr>
    </w:lvl>
    <w:lvl w:ilvl="4" w:tplc="B2BA3568">
      <w:start w:val="1"/>
      <w:numFmt w:val="decimal"/>
      <w:lvlText w:val="%5."/>
      <w:lvlJc w:val="left"/>
      <w:pPr>
        <w:ind w:left="1440" w:hanging="360"/>
      </w:pPr>
    </w:lvl>
    <w:lvl w:ilvl="5" w:tplc="38FED79C">
      <w:start w:val="1"/>
      <w:numFmt w:val="decimal"/>
      <w:lvlText w:val="%6."/>
      <w:lvlJc w:val="left"/>
      <w:pPr>
        <w:ind w:left="1440" w:hanging="360"/>
      </w:pPr>
    </w:lvl>
    <w:lvl w:ilvl="6" w:tplc="19C8576E">
      <w:start w:val="1"/>
      <w:numFmt w:val="decimal"/>
      <w:lvlText w:val="%7."/>
      <w:lvlJc w:val="left"/>
      <w:pPr>
        <w:ind w:left="1440" w:hanging="360"/>
      </w:pPr>
    </w:lvl>
    <w:lvl w:ilvl="7" w:tplc="863423B0">
      <w:start w:val="1"/>
      <w:numFmt w:val="decimal"/>
      <w:lvlText w:val="%8."/>
      <w:lvlJc w:val="left"/>
      <w:pPr>
        <w:ind w:left="1440" w:hanging="360"/>
      </w:pPr>
    </w:lvl>
    <w:lvl w:ilvl="8" w:tplc="949C98F8">
      <w:start w:val="1"/>
      <w:numFmt w:val="decimal"/>
      <w:lvlText w:val="%9."/>
      <w:lvlJc w:val="left"/>
      <w:pPr>
        <w:ind w:left="1440" w:hanging="360"/>
      </w:pPr>
    </w:lvl>
  </w:abstractNum>
  <w:num w:numId="1">
    <w:abstractNumId w:val="14"/>
  </w:num>
  <w:num w:numId="2">
    <w:abstractNumId w:val="5"/>
  </w:num>
  <w:num w:numId="3">
    <w:abstractNumId w:val="4"/>
  </w:num>
  <w:num w:numId="4">
    <w:abstractNumId w:val="13"/>
  </w:num>
  <w:num w:numId="5">
    <w:abstractNumId w:val="20"/>
  </w:num>
  <w:num w:numId="6">
    <w:abstractNumId w:val="15"/>
  </w:num>
  <w:num w:numId="7">
    <w:abstractNumId w:val="1"/>
  </w:num>
  <w:num w:numId="8">
    <w:abstractNumId w:val="0"/>
  </w:num>
  <w:num w:numId="9">
    <w:abstractNumId w:val="18"/>
  </w:num>
  <w:num w:numId="10">
    <w:abstractNumId w:val="8"/>
  </w:num>
  <w:num w:numId="11">
    <w:abstractNumId w:val="10"/>
  </w:num>
  <w:num w:numId="12">
    <w:abstractNumId w:val="9"/>
  </w:num>
  <w:num w:numId="13">
    <w:abstractNumId w:val="19"/>
  </w:num>
  <w:num w:numId="14">
    <w:abstractNumId w:val="16"/>
  </w:num>
  <w:num w:numId="15">
    <w:abstractNumId w:val="21"/>
  </w:num>
  <w:num w:numId="16">
    <w:abstractNumId w:val="12"/>
  </w:num>
  <w:num w:numId="17">
    <w:abstractNumId w:val="7"/>
  </w:num>
  <w:num w:numId="18">
    <w:abstractNumId w:val="17"/>
  </w:num>
  <w:num w:numId="19">
    <w:abstractNumId w:val="11"/>
  </w:num>
  <w:num w:numId="20">
    <w:abstractNumId w:val="3"/>
  </w:num>
  <w:num w:numId="21">
    <w:abstractNumId w:val="6"/>
  </w:num>
  <w:num w:numId="22">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nahita Rashid">
    <w15:presenceInfo w15:providerId="AD" w15:userId="S::anahita.rashid@regionh.dk::48da613e-cf9a-42aa-b281-0b6a88b44c6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75C5"/>
    <w:rsid w:val="00000024"/>
    <w:rsid w:val="00000413"/>
    <w:rsid w:val="00000DD1"/>
    <w:rsid w:val="00002185"/>
    <w:rsid w:val="000023B3"/>
    <w:rsid w:val="000028EA"/>
    <w:rsid w:val="00003630"/>
    <w:rsid w:val="000041DA"/>
    <w:rsid w:val="000059F3"/>
    <w:rsid w:val="00005CE8"/>
    <w:rsid w:val="00006936"/>
    <w:rsid w:val="00007533"/>
    <w:rsid w:val="0000769A"/>
    <w:rsid w:val="00007926"/>
    <w:rsid w:val="00012E89"/>
    <w:rsid w:val="00014227"/>
    <w:rsid w:val="0001543E"/>
    <w:rsid w:val="000159D3"/>
    <w:rsid w:val="000160F9"/>
    <w:rsid w:val="00016C6A"/>
    <w:rsid w:val="000175A5"/>
    <w:rsid w:val="00017748"/>
    <w:rsid w:val="00020770"/>
    <w:rsid w:val="00020A30"/>
    <w:rsid w:val="00020EB0"/>
    <w:rsid w:val="000242CE"/>
    <w:rsid w:val="0002587A"/>
    <w:rsid w:val="00025973"/>
    <w:rsid w:val="00026199"/>
    <w:rsid w:val="00027735"/>
    <w:rsid w:val="000278D0"/>
    <w:rsid w:val="00030A85"/>
    <w:rsid w:val="00031309"/>
    <w:rsid w:val="00031425"/>
    <w:rsid w:val="00031466"/>
    <w:rsid w:val="0003157F"/>
    <w:rsid w:val="000316AC"/>
    <w:rsid w:val="00031B9E"/>
    <w:rsid w:val="0003232D"/>
    <w:rsid w:val="00032DE6"/>
    <w:rsid w:val="00033BDF"/>
    <w:rsid w:val="00033EE2"/>
    <w:rsid w:val="0003402F"/>
    <w:rsid w:val="000353D0"/>
    <w:rsid w:val="00036797"/>
    <w:rsid w:val="000367EA"/>
    <w:rsid w:val="00037B5A"/>
    <w:rsid w:val="00041045"/>
    <w:rsid w:val="00042789"/>
    <w:rsid w:val="000429DB"/>
    <w:rsid w:val="00043A50"/>
    <w:rsid w:val="00043BAD"/>
    <w:rsid w:val="00043C7B"/>
    <w:rsid w:val="00043DF7"/>
    <w:rsid w:val="0004505C"/>
    <w:rsid w:val="00045792"/>
    <w:rsid w:val="00045B61"/>
    <w:rsid w:val="00047D81"/>
    <w:rsid w:val="00050B60"/>
    <w:rsid w:val="00050FC6"/>
    <w:rsid w:val="00051207"/>
    <w:rsid w:val="00052E1D"/>
    <w:rsid w:val="0005316A"/>
    <w:rsid w:val="00053276"/>
    <w:rsid w:val="000543A5"/>
    <w:rsid w:val="000553BE"/>
    <w:rsid w:val="0005546A"/>
    <w:rsid w:val="00055B31"/>
    <w:rsid w:val="00056F02"/>
    <w:rsid w:val="0005733F"/>
    <w:rsid w:val="00060DB3"/>
    <w:rsid w:val="00063B77"/>
    <w:rsid w:val="000640E3"/>
    <w:rsid w:val="00064636"/>
    <w:rsid w:val="00066665"/>
    <w:rsid w:val="000708DE"/>
    <w:rsid w:val="0007097D"/>
    <w:rsid w:val="00070B74"/>
    <w:rsid w:val="00071AFF"/>
    <w:rsid w:val="0007372A"/>
    <w:rsid w:val="00073B12"/>
    <w:rsid w:val="00075BCA"/>
    <w:rsid w:val="0007711B"/>
    <w:rsid w:val="0007786A"/>
    <w:rsid w:val="000809AB"/>
    <w:rsid w:val="000814D1"/>
    <w:rsid w:val="00081B4F"/>
    <w:rsid w:val="00082145"/>
    <w:rsid w:val="0008266D"/>
    <w:rsid w:val="00082C70"/>
    <w:rsid w:val="00083591"/>
    <w:rsid w:val="0008386F"/>
    <w:rsid w:val="00083AD6"/>
    <w:rsid w:val="00084207"/>
    <w:rsid w:val="00084AEC"/>
    <w:rsid w:val="00084D0D"/>
    <w:rsid w:val="00084F9D"/>
    <w:rsid w:val="000859A2"/>
    <w:rsid w:val="00086B7C"/>
    <w:rsid w:val="00086ECB"/>
    <w:rsid w:val="000876B1"/>
    <w:rsid w:val="000906BD"/>
    <w:rsid w:val="0009090D"/>
    <w:rsid w:val="00090CEE"/>
    <w:rsid w:val="00090D92"/>
    <w:rsid w:val="00092CB0"/>
    <w:rsid w:val="00093DA6"/>
    <w:rsid w:val="00094498"/>
    <w:rsid w:val="00094753"/>
    <w:rsid w:val="0009509A"/>
    <w:rsid w:val="0009547C"/>
    <w:rsid w:val="00096650"/>
    <w:rsid w:val="000967A4"/>
    <w:rsid w:val="0009697D"/>
    <w:rsid w:val="00096C61"/>
    <w:rsid w:val="00096ED9"/>
    <w:rsid w:val="00097FC3"/>
    <w:rsid w:val="000A040A"/>
    <w:rsid w:val="000A13E0"/>
    <w:rsid w:val="000A259A"/>
    <w:rsid w:val="000A2659"/>
    <w:rsid w:val="000A2902"/>
    <w:rsid w:val="000A2B3A"/>
    <w:rsid w:val="000A321D"/>
    <w:rsid w:val="000A3F86"/>
    <w:rsid w:val="000A42DB"/>
    <w:rsid w:val="000A43EB"/>
    <w:rsid w:val="000A4B87"/>
    <w:rsid w:val="000A59B2"/>
    <w:rsid w:val="000A5CA1"/>
    <w:rsid w:val="000A6654"/>
    <w:rsid w:val="000A7544"/>
    <w:rsid w:val="000A75D6"/>
    <w:rsid w:val="000B09A2"/>
    <w:rsid w:val="000B1E81"/>
    <w:rsid w:val="000B1F70"/>
    <w:rsid w:val="000B2EB7"/>
    <w:rsid w:val="000B3964"/>
    <w:rsid w:val="000B3B7E"/>
    <w:rsid w:val="000B3CB2"/>
    <w:rsid w:val="000B581B"/>
    <w:rsid w:val="000B6668"/>
    <w:rsid w:val="000B6A10"/>
    <w:rsid w:val="000B6A39"/>
    <w:rsid w:val="000B6B1D"/>
    <w:rsid w:val="000B72A7"/>
    <w:rsid w:val="000B79C8"/>
    <w:rsid w:val="000B7B17"/>
    <w:rsid w:val="000C0816"/>
    <w:rsid w:val="000C0DF6"/>
    <w:rsid w:val="000C0E90"/>
    <w:rsid w:val="000C15F3"/>
    <w:rsid w:val="000C1FD5"/>
    <w:rsid w:val="000C2615"/>
    <w:rsid w:val="000C3359"/>
    <w:rsid w:val="000C4CA2"/>
    <w:rsid w:val="000C53EE"/>
    <w:rsid w:val="000C54C1"/>
    <w:rsid w:val="000C6AFC"/>
    <w:rsid w:val="000C7657"/>
    <w:rsid w:val="000C7F98"/>
    <w:rsid w:val="000D058A"/>
    <w:rsid w:val="000D0864"/>
    <w:rsid w:val="000D1513"/>
    <w:rsid w:val="000D16CF"/>
    <w:rsid w:val="000D1F30"/>
    <w:rsid w:val="000D2043"/>
    <w:rsid w:val="000D2081"/>
    <w:rsid w:val="000D3562"/>
    <w:rsid w:val="000D37C0"/>
    <w:rsid w:val="000D43D4"/>
    <w:rsid w:val="000D4D1C"/>
    <w:rsid w:val="000D6AE8"/>
    <w:rsid w:val="000D7505"/>
    <w:rsid w:val="000D7634"/>
    <w:rsid w:val="000E0D55"/>
    <w:rsid w:val="000E0E12"/>
    <w:rsid w:val="000E10AB"/>
    <w:rsid w:val="000E1D4C"/>
    <w:rsid w:val="000E201F"/>
    <w:rsid w:val="000E209F"/>
    <w:rsid w:val="000E252E"/>
    <w:rsid w:val="000E268A"/>
    <w:rsid w:val="000E38F6"/>
    <w:rsid w:val="000E4A37"/>
    <w:rsid w:val="000E6965"/>
    <w:rsid w:val="000E6F06"/>
    <w:rsid w:val="000F062A"/>
    <w:rsid w:val="000F2E1D"/>
    <w:rsid w:val="000F3309"/>
    <w:rsid w:val="000F3BD1"/>
    <w:rsid w:val="000F3C09"/>
    <w:rsid w:val="000F405A"/>
    <w:rsid w:val="000F4177"/>
    <w:rsid w:val="000F44FD"/>
    <w:rsid w:val="000F4917"/>
    <w:rsid w:val="000F4CFA"/>
    <w:rsid w:val="000F517B"/>
    <w:rsid w:val="000F5819"/>
    <w:rsid w:val="000F5992"/>
    <w:rsid w:val="000F6D4B"/>
    <w:rsid w:val="000F7A69"/>
    <w:rsid w:val="000F7C16"/>
    <w:rsid w:val="001000FB"/>
    <w:rsid w:val="00100102"/>
    <w:rsid w:val="0010124E"/>
    <w:rsid w:val="00101E10"/>
    <w:rsid w:val="0010207D"/>
    <w:rsid w:val="001027E3"/>
    <w:rsid w:val="00102803"/>
    <w:rsid w:val="0010304F"/>
    <w:rsid w:val="001035B8"/>
    <w:rsid w:val="0010379C"/>
    <w:rsid w:val="00104665"/>
    <w:rsid w:val="001074B8"/>
    <w:rsid w:val="001078B2"/>
    <w:rsid w:val="00107C9B"/>
    <w:rsid w:val="001101ED"/>
    <w:rsid w:val="0011153F"/>
    <w:rsid w:val="00112176"/>
    <w:rsid w:val="00112332"/>
    <w:rsid w:val="00113025"/>
    <w:rsid w:val="00113D97"/>
    <w:rsid w:val="001158C4"/>
    <w:rsid w:val="00115900"/>
    <w:rsid w:val="00116380"/>
    <w:rsid w:val="00116ABE"/>
    <w:rsid w:val="00116FDB"/>
    <w:rsid w:val="00117005"/>
    <w:rsid w:val="00117117"/>
    <w:rsid w:val="00117FCE"/>
    <w:rsid w:val="0012039A"/>
    <w:rsid w:val="00120546"/>
    <w:rsid w:val="00124522"/>
    <w:rsid w:val="00125213"/>
    <w:rsid w:val="00125A73"/>
    <w:rsid w:val="00125AD4"/>
    <w:rsid w:val="00125EE2"/>
    <w:rsid w:val="00126A88"/>
    <w:rsid w:val="001312CD"/>
    <w:rsid w:val="0013145F"/>
    <w:rsid w:val="001319E8"/>
    <w:rsid w:val="001319EA"/>
    <w:rsid w:val="00134060"/>
    <w:rsid w:val="00134348"/>
    <w:rsid w:val="001345E4"/>
    <w:rsid w:val="0013478C"/>
    <w:rsid w:val="001353F4"/>
    <w:rsid w:val="00136079"/>
    <w:rsid w:val="00136099"/>
    <w:rsid w:val="001361DC"/>
    <w:rsid w:val="00137324"/>
    <w:rsid w:val="001403FF"/>
    <w:rsid w:val="0014267C"/>
    <w:rsid w:val="001427C6"/>
    <w:rsid w:val="0014298B"/>
    <w:rsid w:val="001433A1"/>
    <w:rsid w:val="00146430"/>
    <w:rsid w:val="00146527"/>
    <w:rsid w:val="001471E6"/>
    <w:rsid w:val="001475E1"/>
    <w:rsid w:val="0015125F"/>
    <w:rsid w:val="001513AE"/>
    <w:rsid w:val="00153157"/>
    <w:rsid w:val="00153DDB"/>
    <w:rsid w:val="00154B0B"/>
    <w:rsid w:val="00154ECB"/>
    <w:rsid w:val="00155644"/>
    <w:rsid w:val="001578C7"/>
    <w:rsid w:val="001607D9"/>
    <w:rsid w:val="00161DB5"/>
    <w:rsid w:val="00163392"/>
    <w:rsid w:val="00163697"/>
    <w:rsid w:val="001643AC"/>
    <w:rsid w:val="001646A9"/>
    <w:rsid w:val="00164BE5"/>
    <w:rsid w:val="00164E42"/>
    <w:rsid w:val="0016577B"/>
    <w:rsid w:val="00166AB7"/>
    <w:rsid w:val="00166E0F"/>
    <w:rsid w:val="00166EE3"/>
    <w:rsid w:val="00167942"/>
    <w:rsid w:val="00167A9D"/>
    <w:rsid w:val="00167B7D"/>
    <w:rsid w:val="00170152"/>
    <w:rsid w:val="00170B1C"/>
    <w:rsid w:val="001716DE"/>
    <w:rsid w:val="00171891"/>
    <w:rsid w:val="00171B39"/>
    <w:rsid w:val="00171F24"/>
    <w:rsid w:val="00172223"/>
    <w:rsid w:val="00172EE6"/>
    <w:rsid w:val="00173053"/>
    <w:rsid w:val="00173789"/>
    <w:rsid w:val="00173E57"/>
    <w:rsid w:val="001741A9"/>
    <w:rsid w:val="001741FF"/>
    <w:rsid w:val="00174E26"/>
    <w:rsid w:val="00174FC2"/>
    <w:rsid w:val="00175696"/>
    <w:rsid w:val="0017580D"/>
    <w:rsid w:val="00176940"/>
    <w:rsid w:val="00176942"/>
    <w:rsid w:val="00176C27"/>
    <w:rsid w:val="0017715E"/>
    <w:rsid w:val="00177673"/>
    <w:rsid w:val="00180EE0"/>
    <w:rsid w:val="0018163F"/>
    <w:rsid w:val="001834D5"/>
    <w:rsid w:val="001837B2"/>
    <w:rsid w:val="0018385B"/>
    <w:rsid w:val="00183873"/>
    <w:rsid w:val="00185035"/>
    <w:rsid w:val="0018598C"/>
    <w:rsid w:val="00186FB8"/>
    <w:rsid w:val="0019169C"/>
    <w:rsid w:val="00191AF0"/>
    <w:rsid w:val="001922A0"/>
    <w:rsid w:val="001922A2"/>
    <w:rsid w:val="001932C1"/>
    <w:rsid w:val="00194164"/>
    <w:rsid w:val="00194B61"/>
    <w:rsid w:val="001966D0"/>
    <w:rsid w:val="0019722B"/>
    <w:rsid w:val="0019751A"/>
    <w:rsid w:val="0019796B"/>
    <w:rsid w:val="001A0F8C"/>
    <w:rsid w:val="001A1B1F"/>
    <w:rsid w:val="001A1D73"/>
    <w:rsid w:val="001A2352"/>
    <w:rsid w:val="001A24E1"/>
    <w:rsid w:val="001A254C"/>
    <w:rsid w:val="001A32D5"/>
    <w:rsid w:val="001A3FA4"/>
    <w:rsid w:val="001A41C9"/>
    <w:rsid w:val="001A507B"/>
    <w:rsid w:val="001A58AB"/>
    <w:rsid w:val="001A7CAF"/>
    <w:rsid w:val="001A7CF6"/>
    <w:rsid w:val="001A7FFC"/>
    <w:rsid w:val="001B0A5C"/>
    <w:rsid w:val="001B14A2"/>
    <w:rsid w:val="001B214C"/>
    <w:rsid w:val="001B2655"/>
    <w:rsid w:val="001B30CB"/>
    <w:rsid w:val="001B3630"/>
    <w:rsid w:val="001B528B"/>
    <w:rsid w:val="001B54F0"/>
    <w:rsid w:val="001B7E29"/>
    <w:rsid w:val="001C12AF"/>
    <w:rsid w:val="001C2E7E"/>
    <w:rsid w:val="001C3726"/>
    <w:rsid w:val="001C3DDF"/>
    <w:rsid w:val="001C470D"/>
    <w:rsid w:val="001C47BF"/>
    <w:rsid w:val="001C4C99"/>
    <w:rsid w:val="001C63B3"/>
    <w:rsid w:val="001C7D09"/>
    <w:rsid w:val="001D0540"/>
    <w:rsid w:val="001D06C6"/>
    <w:rsid w:val="001D0F58"/>
    <w:rsid w:val="001D1B1C"/>
    <w:rsid w:val="001D2CE6"/>
    <w:rsid w:val="001D2F33"/>
    <w:rsid w:val="001D3368"/>
    <w:rsid w:val="001D4324"/>
    <w:rsid w:val="001D519A"/>
    <w:rsid w:val="001D55F6"/>
    <w:rsid w:val="001D64DD"/>
    <w:rsid w:val="001D685E"/>
    <w:rsid w:val="001D7461"/>
    <w:rsid w:val="001E0321"/>
    <w:rsid w:val="001E1471"/>
    <w:rsid w:val="001E2085"/>
    <w:rsid w:val="001E2131"/>
    <w:rsid w:val="001E29FC"/>
    <w:rsid w:val="001E3262"/>
    <w:rsid w:val="001E3428"/>
    <w:rsid w:val="001E36C3"/>
    <w:rsid w:val="001E398E"/>
    <w:rsid w:val="001E57AD"/>
    <w:rsid w:val="001E5903"/>
    <w:rsid w:val="001E5AE5"/>
    <w:rsid w:val="001E709D"/>
    <w:rsid w:val="001E734E"/>
    <w:rsid w:val="001E79A7"/>
    <w:rsid w:val="001E7E60"/>
    <w:rsid w:val="001F0D36"/>
    <w:rsid w:val="001F1334"/>
    <w:rsid w:val="001F266D"/>
    <w:rsid w:val="001F3B73"/>
    <w:rsid w:val="001F3CE3"/>
    <w:rsid w:val="001F3D2A"/>
    <w:rsid w:val="001F463C"/>
    <w:rsid w:val="001F4A72"/>
    <w:rsid w:val="001F5360"/>
    <w:rsid w:val="001F56DE"/>
    <w:rsid w:val="001F6C5B"/>
    <w:rsid w:val="001F7CB8"/>
    <w:rsid w:val="001F7DD9"/>
    <w:rsid w:val="001F7F05"/>
    <w:rsid w:val="002014C0"/>
    <w:rsid w:val="00201A72"/>
    <w:rsid w:val="00201BA9"/>
    <w:rsid w:val="00202111"/>
    <w:rsid w:val="00202FF7"/>
    <w:rsid w:val="0020330D"/>
    <w:rsid w:val="002033BF"/>
    <w:rsid w:val="0020411B"/>
    <w:rsid w:val="00204246"/>
    <w:rsid w:val="0020490E"/>
    <w:rsid w:val="00204ECE"/>
    <w:rsid w:val="00205346"/>
    <w:rsid w:val="002057EE"/>
    <w:rsid w:val="0020671C"/>
    <w:rsid w:val="00206A33"/>
    <w:rsid w:val="0020710C"/>
    <w:rsid w:val="00207602"/>
    <w:rsid w:val="0020776B"/>
    <w:rsid w:val="00210D52"/>
    <w:rsid w:val="00211129"/>
    <w:rsid w:val="00211D0C"/>
    <w:rsid w:val="00211D84"/>
    <w:rsid w:val="00211DC6"/>
    <w:rsid w:val="00211E53"/>
    <w:rsid w:val="0021281A"/>
    <w:rsid w:val="002134E2"/>
    <w:rsid w:val="00213ED6"/>
    <w:rsid w:val="00214160"/>
    <w:rsid w:val="00216545"/>
    <w:rsid w:val="002169F4"/>
    <w:rsid w:val="002179F5"/>
    <w:rsid w:val="00217CC8"/>
    <w:rsid w:val="0022052A"/>
    <w:rsid w:val="002212EB"/>
    <w:rsid w:val="00221FE9"/>
    <w:rsid w:val="0022283A"/>
    <w:rsid w:val="002235AB"/>
    <w:rsid w:val="0022441A"/>
    <w:rsid w:val="0022520C"/>
    <w:rsid w:val="00225AA4"/>
    <w:rsid w:val="00225FF2"/>
    <w:rsid w:val="00226918"/>
    <w:rsid w:val="0022757A"/>
    <w:rsid w:val="002304E8"/>
    <w:rsid w:val="00230690"/>
    <w:rsid w:val="00231307"/>
    <w:rsid w:val="002316E3"/>
    <w:rsid w:val="002320D3"/>
    <w:rsid w:val="002327A8"/>
    <w:rsid w:val="00232852"/>
    <w:rsid w:val="00232894"/>
    <w:rsid w:val="00232942"/>
    <w:rsid w:val="002336BF"/>
    <w:rsid w:val="002337DE"/>
    <w:rsid w:val="00235488"/>
    <w:rsid w:val="00235BFE"/>
    <w:rsid w:val="00235C91"/>
    <w:rsid w:val="00236F53"/>
    <w:rsid w:val="00241193"/>
    <w:rsid w:val="002417D5"/>
    <w:rsid w:val="00241850"/>
    <w:rsid w:val="00241E29"/>
    <w:rsid w:val="00242DAC"/>
    <w:rsid w:val="002434C5"/>
    <w:rsid w:val="0024368E"/>
    <w:rsid w:val="00243F52"/>
    <w:rsid w:val="00244344"/>
    <w:rsid w:val="00244A6A"/>
    <w:rsid w:val="00244BD2"/>
    <w:rsid w:val="00245060"/>
    <w:rsid w:val="0024598E"/>
    <w:rsid w:val="00245E25"/>
    <w:rsid w:val="00246B3D"/>
    <w:rsid w:val="00247B9F"/>
    <w:rsid w:val="0025003A"/>
    <w:rsid w:val="00250FF6"/>
    <w:rsid w:val="0025173E"/>
    <w:rsid w:val="0025176C"/>
    <w:rsid w:val="00252083"/>
    <w:rsid w:val="0025215D"/>
    <w:rsid w:val="002523E2"/>
    <w:rsid w:val="00253BC5"/>
    <w:rsid w:val="002540DE"/>
    <w:rsid w:val="002545B3"/>
    <w:rsid w:val="002545E9"/>
    <w:rsid w:val="00254905"/>
    <w:rsid w:val="002553CF"/>
    <w:rsid w:val="00255623"/>
    <w:rsid w:val="002561AE"/>
    <w:rsid w:val="00256FDD"/>
    <w:rsid w:val="0026018A"/>
    <w:rsid w:val="002603E4"/>
    <w:rsid w:val="00261761"/>
    <w:rsid w:val="00263343"/>
    <w:rsid w:val="00263E83"/>
    <w:rsid w:val="00264969"/>
    <w:rsid w:val="00264AD0"/>
    <w:rsid w:val="002670FC"/>
    <w:rsid w:val="002679C0"/>
    <w:rsid w:val="00270C33"/>
    <w:rsid w:val="002719E6"/>
    <w:rsid w:val="00271AF2"/>
    <w:rsid w:val="00272995"/>
    <w:rsid w:val="00273011"/>
    <w:rsid w:val="00273036"/>
    <w:rsid w:val="0027370C"/>
    <w:rsid w:val="002745B3"/>
    <w:rsid w:val="002756F2"/>
    <w:rsid w:val="0027613D"/>
    <w:rsid w:val="00276D7B"/>
    <w:rsid w:val="00276FD8"/>
    <w:rsid w:val="00277F16"/>
    <w:rsid w:val="00281626"/>
    <w:rsid w:val="00281AF3"/>
    <w:rsid w:val="00281D4E"/>
    <w:rsid w:val="00282635"/>
    <w:rsid w:val="00282703"/>
    <w:rsid w:val="00282EB2"/>
    <w:rsid w:val="00283DCE"/>
    <w:rsid w:val="00285079"/>
    <w:rsid w:val="00285868"/>
    <w:rsid w:val="0028599E"/>
    <w:rsid w:val="002872AE"/>
    <w:rsid w:val="0028768C"/>
    <w:rsid w:val="00287DF1"/>
    <w:rsid w:val="00290139"/>
    <w:rsid w:val="0029094A"/>
    <w:rsid w:val="0029115D"/>
    <w:rsid w:val="00291B5C"/>
    <w:rsid w:val="002920EC"/>
    <w:rsid w:val="0029309E"/>
    <w:rsid w:val="00293964"/>
    <w:rsid w:val="00293BC0"/>
    <w:rsid w:val="00294CA0"/>
    <w:rsid w:val="00295287"/>
    <w:rsid w:val="00295B95"/>
    <w:rsid w:val="00296982"/>
    <w:rsid w:val="00296B08"/>
    <w:rsid w:val="00297D55"/>
    <w:rsid w:val="002A1A5E"/>
    <w:rsid w:val="002A32E7"/>
    <w:rsid w:val="002A34D5"/>
    <w:rsid w:val="002A3A6E"/>
    <w:rsid w:val="002A3B25"/>
    <w:rsid w:val="002A4A1E"/>
    <w:rsid w:val="002A4DCC"/>
    <w:rsid w:val="002A682A"/>
    <w:rsid w:val="002A6F79"/>
    <w:rsid w:val="002A733B"/>
    <w:rsid w:val="002A7669"/>
    <w:rsid w:val="002A7AE4"/>
    <w:rsid w:val="002B03D1"/>
    <w:rsid w:val="002B13E1"/>
    <w:rsid w:val="002B198C"/>
    <w:rsid w:val="002B2E34"/>
    <w:rsid w:val="002B3065"/>
    <w:rsid w:val="002B313A"/>
    <w:rsid w:val="002B4C8D"/>
    <w:rsid w:val="002B4D69"/>
    <w:rsid w:val="002B50BF"/>
    <w:rsid w:val="002B5281"/>
    <w:rsid w:val="002B54DC"/>
    <w:rsid w:val="002B579B"/>
    <w:rsid w:val="002B5802"/>
    <w:rsid w:val="002B621A"/>
    <w:rsid w:val="002B6880"/>
    <w:rsid w:val="002C0114"/>
    <w:rsid w:val="002C0AC1"/>
    <w:rsid w:val="002C10C2"/>
    <w:rsid w:val="002C17DB"/>
    <w:rsid w:val="002C1C5E"/>
    <w:rsid w:val="002C1CA0"/>
    <w:rsid w:val="002C1FC9"/>
    <w:rsid w:val="002C2A5B"/>
    <w:rsid w:val="002C2CE8"/>
    <w:rsid w:val="002C3055"/>
    <w:rsid w:val="002C3677"/>
    <w:rsid w:val="002C3C54"/>
    <w:rsid w:val="002C3DE6"/>
    <w:rsid w:val="002C3F0C"/>
    <w:rsid w:val="002C412B"/>
    <w:rsid w:val="002C4F8A"/>
    <w:rsid w:val="002C6486"/>
    <w:rsid w:val="002C7159"/>
    <w:rsid w:val="002D031D"/>
    <w:rsid w:val="002D04A4"/>
    <w:rsid w:val="002D06C1"/>
    <w:rsid w:val="002D099F"/>
    <w:rsid w:val="002D1898"/>
    <w:rsid w:val="002D244F"/>
    <w:rsid w:val="002D44B7"/>
    <w:rsid w:val="002D462E"/>
    <w:rsid w:val="002D46D5"/>
    <w:rsid w:val="002D5BBC"/>
    <w:rsid w:val="002D606E"/>
    <w:rsid w:val="002D75C5"/>
    <w:rsid w:val="002E01A0"/>
    <w:rsid w:val="002E160B"/>
    <w:rsid w:val="002E17F4"/>
    <w:rsid w:val="002E2089"/>
    <w:rsid w:val="002E2A64"/>
    <w:rsid w:val="002E453D"/>
    <w:rsid w:val="002E57EB"/>
    <w:rsid w:val="002E5A8A"/>
    <w:rsid w:val="002E5DF3"/>
    <w:rsid w:val="002E7974"/>
    <w:rsid w:val="002F00F7"/>
    <w:rsid w:val="002F0A77"/>
    <w:rsid w:val="002F12C2"/>
    <w:rsid w:val="002F1811"/>
    <w:rsid w:val="002F1FC6"/>
    <w:rsid w:val="002F3A80"/>
    <w:rsid w:val="002F4528"/>
    <w:rsid w:val="002F4671"/>
    <w:rsid w:val="002F5809"/>
    <w:rsid w:val="002F60E1"/>
    <w:rsid w:val="002F62B3"/>
    <w:rsid w:val="002F6985"/>
    <w:rsid w:val="002F69EC"/>
    <w:rsid w:val="002F6D28"/>
    <w:rsid w:val="00300507"/>
    <w:rsid w:val="0030055A"/>
    <w:rsid w:val="00300A4E"/>
    <w:rsid w:val="00300F2F"/>
    <w:rsid w:val="0030260F"/>
    <w:rsid w:val="003027B0"/>
    <w:rsid w:val="00302DD0"/>
    <w:rsid w:val="00302E28"/>
    <w:rsid w:val="00302FE8"/>
    <w:rsid w:val="003032C0"/>
    <w:rsid w:val="00304960"/>
    <w:rsid w:val="003049F5"/>
    <w:rsid w:val="00304D8A"/>
    <w:rsid w:val="00304DFC"/>
    <w:rsid w:val="00305B1D"/>
    <w:rsid w:val="00305EB3"/>
    <w:rsid w:val="0030655F"/>
    <w:rsid w:val="00306689"/>
    <w:rsid w:val="0030794D"/>
    <w:rsid w:val="0030799C"/>
    <w:rsid w:val="00307B9D"/>
    <w:rsid w:val="00310930"/>
    <w:rsid w:val="0031127D"/>
    <w:rsid w:val="0031130B"/>
    <w:rsid w:val="00311F8A"/>
    <w:rsid w:val="00313AB2"/>
    <w:rsid w:val="00313D8E"/>
    <w:rsid w:val="003145D5"/>
    <w:rsid w:val="00314A81"/>
    <w:rsid w:val="00315774"/>
    <w:rsid w:val="0032067B"/>
    <w:rsid w:val="00322269"/>
    <w:rsid w:val="00322AAD"/>
    <w:rsid w:val="0032410B"/>
    <w:rsid w:val="00324346"/>
    <w:rsid w:val="00324E91"/>
    <w:rsid w:val="00324EC4"/>
    <w:rsid w:val="00324F68"/>
    <w:rsid w:val="00326833"/>
    <w:rsid w:val="0033063E"/>
    <w:rsid w:val="00330862"/>
    <w:rsid w:val="00330BB9"/>
    <w:rsid w:val="00330BC1"/>
    <w:rsid w:val="00331A50"/>
    <w:rsid w:val="0033232F"/>
    <w:rsid w:val="00332BB2"/>
    <w:rsid w:val="00332C58"/>
    <w:rsid w:val="0033427F"/>
    <w:rsid w:val="00335661"/>
    <w:rsid w:val="00335C0D"/>
    <w:rsid w:val="00336006"/>
    <w:rsid w:val="0033602C"/>
    <w:rsid w:val="00336FE6"/>
    <w:rsid w:val="003403B3"/>
    <w:rsid w:val="00340963"/>
    <w:rsid w:val="00340B1C"/>
    <w:rsid w:val="003419B9"/>
    <w:rsid w:val="003420CA"/>
    <w:rsid w:val="003431E4"/>
    <w:rsid w:val="003445E6"/>
    <w:rsid w:val="003446AF"/>
    <w:rsid w:val="00344E99"/>
    <w:rsid w:val="00345B57"/>
    <w:rsid w:val="00345E09"/>
    <w:rsid w:val="00346A7E"/>
    <w:rsid w:val="00346BF9"/>
    <w:rsid w:val="00346C32"/>
    <w:rsid w:val="00346F43"/>
    <w:rsid w:val="0034727E"/>
    <w:rsid w:val="00347A00"/>
    <w:rsid w:val="0035051B"/>
    <w:rsid w:val="00350BB7"/>
    <w:rsid w:val="003519C4"/>
    <w:rsid w:val="003531FF"/>
    <w:rsid w:val="00353A1D"/>
    <w:rsid w:val="00355225"/>
    <w:rsid w:val="00355B24"/>
    <w:rsid w:val="0035640E"/>
    <w:rsid w:val="00356556"/>
    <w:rsid w:val="00356E1D"/>
    <w:rsid w:val="00360291"/>
    <w:rsid w:val="0036057A"/>
    <w:rsid w:val="003628F2"/>
    <w:rsid w:val="00364F79"/>
    <w:rsid w:val="003663C6"/>
    <w:rsid w:val="00366570"/>
    <w:rsid w:val="0036664C"/>
    <w:rsid w:val="003666A7"/>
    <w:rsid w:val="00366D8C"/>
    <w:rsid w:val="0036765D"/>
    <w:rsid w:val="003678D5"/>
    <w:rsid w:val="00367B01"/>
    <w:rsid w:val="00367E0C"/>
    <w:rsid w:val="00367F54"/>
    <w:rsid w:val="003709B1"/>
    <w:rsid w:val="00370A0A"/>
    <w:rsid w:val="00371258"/>
    <w:rsid w:val="00371342"/>
    <w:rsid w:val="003714BF"/>
    <w:rsid w:val="003715EA"/>
    <w:rsid w:val="00372656"/>
    <w:rsid w:val="00373D14"/>
    <w:rsid w:val="00375340"/>
    <w:rsid w:val="00376DD0"/>
    <w:rsid w:val="0037709A"/>
    <w:rsid w:val="003776E1"/>
    <w:rsid w:val="00377D97"/>
    <w:rsid w:val="0038035E"/>
    <w:rsid w:val="00380984"/>
    <w:rsid w:val="00381508"/>
    <w:rsid w:val="00381549"/>
    <w:rsid w:val="003821F1"/>
    <w:rsid w:val="00382963"/>
    <w:rsid w:val="00382A5B"/>
    <w:rsid w:val="00382C1D"/>
    <w:rsid w:val="003830CB"/>
    <w:rsid w:val="003844A0"/>
    <w:rsid w:val="0038478B"/>
    <w:rsid w:val="00384917"/>
    <w:rsid w:val="003863A5"/>
    <w:rsid w:val="003863DC"/>
    <w:rsid w:val="0038795B"/>
    <w:rsid w:val="0039149E"/>
    <w:rsid w:val="00391C00"/>
    <w:rsid w:val="00392BA4"/>
    <w:rsid w:val="0039301B"/>
    <w:rsid w:val="00393750"/>
    <w:rsid w:val="00394B0E"/>
    <w:rsid w:val="00394CD1"/>
    <w:rsid w:val="00395875"/>
    <w:rsid w:val="00395AA8"/>
    <w:rsid w:val="00396263"/>
    <w:rsid w:val="00396323"/>
    <w:rsid w:val="00397684"/>
    <w:rsid w:val="00397895"/>
    <w:rsid w:val="003979B3"/>
    <w:rsid w:val="003A07E7"/>
    <w:rsid w:val="003A0ECF"/>
    <w:rsid w:val="003A29A5"/>
    <w:rsid w:val="003A2C96"/>
    <w:rsid w:val="003A2D7B"/>
    <w:rsid w:val="003A3066"/>
    <w:rsid w:val="003A4498"/>
    <w:rsid w:val="003A4849"/>
    <w:rsid w:val="003A4A88"/>
    <w:rsid w:val="003A6B85"/>
    <w:rsid w:val="003A6E5F"/>
    <w:rsid w:val="003A6EF1"/>
    <w:rsid w:val="003A7855"/>
    <w:rsid w:val="003B009E"/>
    <w:rsid w:val="003B1B6C"/>
    <w:rsid w:val="003B1C18"/>
    <w:rsid w:val="003B21D4"/>
    <w:rsid w:val="003B3FA0"/>
    <w:rsid w:val="003B5FDE"/>
    <w:rsid w:val="003B6804"/>
    <w:rsid w:val="003B6A85"/>
    <w:rsid w:val="003B6C0F"/>
    <w:rsid w:val="003B73BC"/>
    <w:rsid w:val="003C00BE"/>
    <w:rsid w:val="003C04C5"/>
    <w:rsid w:val="003C148E"/>
    <w:rsid w:val="003C1540"/>
    <w:rsid w:val="003C4D69"/>
    <w:rsid w:val="003C5C70"/>
    <w:rsid w:val="003C6676"/>
    <w:rsid w:val="003C6979"/>
    <w:rsid w:val="003C7E68"/>
    <w:rsid w:val="003D1B0A"/>
    <w:rsid w:val="003D1BC2"/>
    <w:rsid w:val="003D1D42"/>
    <w:rsid w:val="003D21AF"/>
    <w:rsid w:val="003D24D8"/>
    <w:rsid w:val="003D2806"/>
    <w:rsid w:val="003D2CBD"/>
    <w:rsid w:val="003D3624"/>
    <w:rsid w:val="003D3985"/>
    <w:rsid w:val="003D4655"/>
    <w:rsid w:val="003D5998"/>
    <w:rsid w:val="003D653C"/>
    <w:rsid w:val="003D6F67"/>
    <w:rsid w:val="003D767D"/>
    <w:rsid w:val="003D7D2C"/>
    <w:rsid w:val="003D7F4B"/>
    <w:rsid w:val="003D7F64"/>
    <w:rsid w:val="003E0078"/>
    <w:rsid w:val="003E044C"/>
    <w:rsid w:val="003E0ABD"/>
    <w:rsid w:val="003E32F1"/>
    <w:rsid w:val="003E3684"/>
    <w:rsid w:val="003E3AE8"/>
    <w:rsid w:val="003E4932"/>
    <w:rsid w:val="003E573F"/>
    <w:rsid w:val="003E5C5A"/>
    <w:rsid w:val="003E6720"/>
    <w:rsid w:val="003E7BC6"/>
    <w:rsid w:val="003F0298"/>
    <w:rsid w:val="003F13D8"/>
    <w:rsid w:val="003F5B76"/>
    <w:rsid w:val="003F6AEE"/>
    <w:rsid w:val="003F7AD8"/>
    <w:rsid w:val="00400667"/>
    <w:rsid w:val="00400D9A"/>
    <w:rsid w:val="00401398"/>
    <w:rsid w:val="00401CD6"/>
    <w:rsid w:val="00401E82"/>
    <w:rsid w:val="00401FDA"/>
    <w:rsid w:val="00404245"/>
    <w:rsid w:val="004043A7"/>
    <w:rsid w:val="0040445F"/>
    <w:rsid w:val="00404821"/>
    <w:rsid w:val="0040499A"/>
    <w:rsid w:val="00405E90"/>
    <w:rsid w:val="004060EF"/>
    <w:rsid w:val="00406D2C"/>
    <w:rsid w:val="00407699"/>
    <w:rsid w:val="00407BA9"/>
    <w:rsid w:val="00407CC3"/>
    <w:rsid w:val="004107D2"/>
    <w:rsid w:val="00411654"/>
    <w:rsid w:val="00413049"/>
    <w:rsid w:val="004131EF"/>
    <w:rsid w:val="00414581"/>
    <w:rsid w:val="00414A03"/>
    <w:rsid w:val="00415A89"/>
    <w:rsid w:val="00415F6D"/>
    <w:rsid w:val="00417815"/>
    <w:rsid w:val="00421FDD"/>
    <w:rsid w:val="00422350"/>
    <w:rsid w:val="00422B3D"/>
    <w:rsid w:val="00423D3B"/>
    <w:rsid w:val="00424E48"/>
    <w:rsid w:val="00425EB1"/>
    <w:rsid w:val="0042604D"/>
    <w:rsid w:val="00426081"/>
    <w:rsid w:val="00426618"/>
    <w:rsid w:val="00426D07"/>
    <w:rsid w:val="0042751B"/>
    <w:rsid w:val="0043028F"/>
    <w:rsid w:val="004307C9"/>
    <w:rsid w:val="004317DF"/>
    <w:rsid w:val="00431BFA"/>
    <w:rsid w:val="00431CC1"/>
    <w:rsid w:val="00432028"/>
    <w:rsid w:val="00432AD6"/>
    <w:rsid w:val="00433657"/>
    <w:rsid w:val="00433CE9"/>
    <w:rsid w:val="00434872"/>
    <w:rsid w:val="00434B41"/>
    <w:rsid w:val="00434C5D"/>
    <w:rsid w:val="00435DDD"/>
    <w:rsid w:val="00435EE0"/>
    <w:rsid w:val="00436424"/>
    <w:rsid w:val="004364D7"/>
    <w:rsid w:val="00436687"/>
    <w:rsid w:val="0043679D"/>
    <w:rsid w:val="00436CC7"/>
    <w:rsid w:val="004371B7"/>
    <w:rsid w:val="004376FC"/>
    <w:rsid w:val="00437D77"/>
    <w:rsid w:val="004416C0"/>
    <w:rsid w:val="0044208C"/>
    <w:rsid w:val="00442612"/>
    <w:rsid w:val="004431F1"/>
    <w:rsid w:val="00444EAF"/>
    <w:rsid w:val="00446A76"/>
    <w:rsid w:val="0044720B"/>
    <w:rsid w:val="00447295"/>
    <w:rsid w:val="004472AF"/>
    <w:rsid w:val="00447358"/>
    <w:rsid w:val="00447570"/>
    <w:rsid w:val="004501B5"/>
    <w:rsid w:val="004506B2"/>
    <w:rsid w:val="004508AB"/>
    <w:rsid w:val="004512ED"/>
    <w:rsid w:val="0045235E"/>
    <w:rsid w:val="00452750"/>
    <w:rsid w:val="00453476"/>
    <w:rsid w:val="00454869"/>
    <w:rsid w:val="00454C8F"/>
    <w:rsid w:val="00455009"/>
    <w:rsid w:val="0045739C"/>
    <w:rsid w:val="00457BC2"/>
    <w:rsid w:val="004600A4"/>
    <w:rsid w:val="00460CE4"/>
    <w:rsid w:val="004625D3"/>
    <w:rsid w:val="00463883"/>
    <w:rsid w:val="00463A28"/>
    <w:rsid w:val="00464421"/>
    <w:rsid w:val="00466132"/>
    <w:rsid w:val="00466177"/>
    <w:rsid w:val="0046622F"/>
    <w:rsid w:val="00466B6F"/>
    <w:rsid w:val="004676AB"/>
    <w:rsid w:val="00467D25"/>
    <w:rsid w:val="00467DF9"/>
    <w:rsid w:val="00470BC2"/>
    <w:rsid w:val="004710C2"/>
    <w:rsid w:val="004721E4"/>
    <w:rsid w:val="004722AA"/>
    <w:rsid w:val="00472642"/>
    <w:rsid w:val="00473530"/>
    <w:rsid w:val="00473E8A"/>
    <w:rsid w:val="00475A05"/>
    <w:rsid w:val="00475AE7"/>
    <w:rsid w:val="004765F5"/>
    <w:rsid w:val="00476639"/>
    <w:rsid w:val="00480672"/>
    <w:rsid w:val="004806BE"/>
    <w:rsid w:val="004821EB"/>
    <w:rsid w:val="004823D8"/>
    <w:rsid w:val="00484911"/>
    <w:rsid w:val="00484974"/>
    <w:rsid w:val="00484ADE"/>
    <w:rsid w:val="0048526C"/>
    <w:rsid w:val="004852D9"/>
    <w:rsid w:val="0048552E"/>
    <w:rsid w:val="00485C1A"/>
    <w:rsid w:val="00485C99"/>
    <w:rsid w:val="00486955"/>
    <w:rsid w:val="004869C5"/>
    <w:rsid w:val="00486A50"/>
    <w:rsid w:val="004905B3"/>
    <w:rsid w:val="00491A36"/>
    <w:rsid w:val="00493E10"/>
    <w:rsid w:val="00494E69"/>
    <w:rsid w:val="0049545E"/>
    <w:rsid w:val="004956F9"/>
    <w:rsid w:val="00497491"/>
    <w:rsid w:val="0049775A"/>
    <w:rsid w:val="004A0123"/>
    <w:rsid w:val="004A02E4"/>
    <w:rsid w:val="004A1D0F"/>
    <w:rsid w:val="004A20AA"/>
    <w:rsid w:val="004A2201"/>
    <w:rsid w:val="004A2423"/>
    <w:rsid w:val="004A3215"/>
    <w:rsid w:val="004A3274"/>
    <w:rsid w:val="004A38F8"/>
    <w:rsid w:val="004A479C"/>
    <w:rsid w:val="004A4B8E"/>
    <w:rsid w:val="004A52C5"/>
    <w:rsid w:val="004A564C"/>
    <w:rsid w:val="004A6D09"/>
    <w:rsid w:val="004A7641"/>
    <w:rsid w:val="004A776A"/>
    <w:rsid w:val="004B0CEF"/>
    <w:rsid w:val="004B0F74"/>
    <w:rsid w:val="004B1AAA"/>
    <w:rsid w:val="004B2409"/>
    <w:rsid w:val="004B3780"/>
    <w:rsid w:val="004B3D3F"/>
    <w:rsid w:val="004B3FD7"/>
    <w:rsid w:val="004B5106"/>
    <w:rsid w:val="004B686B"/>
    <w:rsid w:val="004B6F93"/>
    <w:rsid w:val="004B721C"/>
    <w:rsid w:val="004B79A0"/>
    <w:rsid w:val="004C00A9"/>
    <w:rsid w:val="004C1900"/>
    <w:rsid w:val="004C1CCA"/>
    <w:rsid w:val="004C271B"/>
    <w:rsid w:val="004C5716"/>
    <w:rsid w:val="004C571B"/>
    <w:rsid w:val="004C66F9"/>
    <w:rsid w:val="004C7B22"/>
    <w:rsid w:val="004D111A"/>
    <w:rsid w:val="004D13F8"/>
    <w:rsid w:val="004D1D85"/>
    <w:rsid w:val="004D2410"/>
    <w:rsid w:val="004D3124"/>
    <w:rsid w:val="004D4169"/>
    <w:rsid w:val="004D535B"/>
    <w:rsid w:val="004D6AAC"/>
    <w:rsid w:val="004D6D00"/>
    <w:rsid w:val="004D6E62"/>
    <w:rsid w:val="004E055F"/>
    <w:rsid w:val="004E0E84"/>
    <w:rsid w:val="004E122D"/>
    <w:rsid w:val="004E2767"/>
    <w:rsid w:val="004E291E"/>
    <w:rsid w:val="004E419A"/>
    <w:rsid w:val="004E76EC"/>
    <w:rsid w:val="004F026C"/>
    <w:rsid w:val="004F05A2"/>
    <w:rsid w:val="004F127B"/>
    <w:rsid w:val="004F2849"/>
    <w:rsid w:val="004F2EA1"/>
    <w:rsid w:val="004F327B"/>
    <w:rsid w:val="004F3DD5"/>
    <w:rsid w:val="004F4287"/>
    <w:rsid w:val="004F4DE1"/>
    <w:rsid w:val="004F731D"/>
    <w:rsid w:val="00500732"/>
    <w:rsid w:val="0050140C"/>
    <w:rsid w:val="0050186D"/>
    <w:rsid w:val="0050228A"/>
    <w:rsid w:val="00502533"/>
    <w:rsid w:val="00502FE9"/>
    <w:rsid w:val="005037A7"/>
    <w:rsid w:val="00504E22"/>
    <w:rsid w:val="005058BE"/>
    <w:rsid w:val="005059E1"/>
    <w:rsid w:val="00507111"/>
    <w:rsid w:val="005077D5"/>
    <w:rsid w:val="005109D2"/>
    <w:rsid w:val="0051107D"/>
    <w:rsid w:val="00511BCA"/>
    <w:rsid w:val="00512863"/>
    <w:rsid w:val="0051349A"/>
    <w:rsid w:val="00513997"/>
    <w:rsid w:val="00513A2C"/>
    <w:rsid w:val="00513B86"/>
    <w:rsid w:val="00513C81"/>
    <w:rsid w:val="005141D5"/>
    <w:rsid w:val="0051423D"/>
    <w:rsid w:val="00516003"/>
    <w:rsid w:val="005160F8"/>
    <w:rsid w:val="00516C7F"/>
    <w:rsid w:val="00517263"/>
    <w:rsid w:val="005173DF"/>
    <w:rsid w:val="005176BD"/>
    <w:rsid w:val="00517A46"/>
    <w:rsid w:val="0052123C"/>
    <w:rsid w:val="00521DD1"/>
    <w:rsid w:val="00522B5E"/>
    <w:rsid w:val="00523115"/>
    <w:rsid w:val="005233E4"/>
    <w:rsid w:val="00523AB1"/>
    <w:rsid w:val="00524513"/>
    <w:rsid w:val="00526553"/>
    <w:rsid w:val="005269D4"/>
    <w:rsid w:val="005272C1"/>
    <w:rsid w:val="00530C13"/>
    <w:rsid w:val="00531432"/>
    <w:rsid w:val="005316A7"/>
    <w:rsid w:val="00531C42"/>
    <w:rsid w:val="00533382"/>
    <w:rsid w:val="00533B7B"/>
    <w:rsid w:val="00533BEB"/>
    <w:rsid w:val="00533F8A"/>
    <w:rsid w:val="005342C7"/>
    <w:rsid w:val="00534ABA"/>
    <w:rsid w:val="00534D12"/>
    <w:rsid w:val="005351E5"/>
    <w:rsid w:val="005353A0"/>
    <w:rsid w:val="00535CC9"/>
    <w:rsid w:val="00536953"/>
    <w:rsid w:val="00541A1E"/>
    <w:rsid w:val="00541B09"/>
    <w:rsid w:val="00542AB2"/>
    <w:rsid w:val="005439CB"/>
    <w:rsid w:val="00543ABD"/>
    <w:rsid w:val="005442D4"/>
    <w:rsid w:val="00544462"/>
    <w:rsid w:val="0054451C"/>
    <w:rsid w:val="00544FF2"/>
    <w:rsid w:val="0054536D"/>
    <w:rsid w:val="00546438"/>
    <w:rsid w:val="005465DD"/>
    <w:rsid w:val="00546745"/>
    <w:rsid w:val="00546BE9"/>
    <w:rsid w:val="005503D2"/>
    <w:rsid w:val="00550775"/>
    <w:rsid w:val="00551234"/>
    <w:rsid w:val="0055161F"/>
    <w:rsid w:val="00551F63"/>
    <w:rsid w:val="00553118"/>
    <w:rsid w:val="005547FD"/>
    <w:rsid w:val="005549D0"/>
    <w:rsid w:val="00555087"/>
    <w:rsid w:val="00555C75"/>
    <w:rsid w:val="00556136"/>
    <w:rsid w:val="005563FC"/>
    <w:rsid w:val="0055677C"/>
    <w:rsid w:val="00556B90"/>
    <w:rsid w:val="00557171"/>
    <w:rsid w:val="00557ED0"/>
    <w:rsid w:val="005606B8"/>
    <w:rsid w:val="005614D7"/>
    <w:rsid w:val="00561EE9"/>
    <w:rsid w:val="00562AAF"/>
    <w:rsid w:val="005644A8"/>
    <w:rsid w:val="00564594"/>
    <w:rsid w:val="00565AB6"/>
    <w:rsid w:val="00566A43"/>
    <w:rsid w:val="00570255"/>
    <w:rsid w:val="00571B74"/>
    <w:rsid w:val="00573BE5"/>
    <w:rsid w:val="00574E66"/>
    <w:rsid w:val="00575598"/>
    <w:rsid w:val="00575816"/>
    <w:rsid w:val="00577926"/>
    <w:rsid w:val="0058121E"/>
    <w:rsid w:val="00581C6E"/>
    <w:rsid w:val="0058453E"/>
    <w:rsid w:val="00584F46"/>
    <w:rsid w:val="0058538C"/>
    <w:rsid w:val="0058647A"/>
    <w:rsid w:val="00586868"/>
    <w:rsid w:val="00587D4B"/>
    <w:rsid w:val="00587F71"/>
    <w:rsid w:val="00590A49"/>
    <w:rsid w:val="00591903"/>
    <w:rsid w:val="005919D5"/>
    <w:rsid w:val="00591D20"/>
    <w:rsid w:val="0059315F"/>
    <w:rsid w:val="005933D4"/>
    <w:rsid w:val="005937E4"/>
    <w:rsid w:val="00593875"/>
    <w:rsid w:val="0059453F"/>
    <w:rsid w:val="00594C0E"/>
    <w:rsid w:val="00594F94"/>
    <w:rsid w:val="00595A50"/>
    <w:rsid w:val="005966F8"/>
    <w:rsid w:val="005967BB"/>
    <w:rsid w:val="00596B57"/>
    <w:rsid w:val="00596B9C"/>
    <w:rsid w:val="0059768F"/>
    <w:rsid w:val="005A01D0"/>
    <w:rsid w:val="005A0CA7"/>
    <w:rsid w:val="005A0CF9"/>
    <w:rsid w:val="005A1773"/>
    <w:rsid w:val="005A2A1E"/>
    <w:rsid w:val="005A3860"/>
    <w:rsid w:val="005A3F5E"/>
    <w:rsid w:val="005A67A4"/>
    <w:rsid w:val="005A6A67"/>
    <w:rsid w:val="005A7107"/>
    <w:rsid w:val="005A7473"/>
    <w:rsid w:val="005A7F75"/>
    <w:rsid w:val="005B0B5A"/>
    <w:rsid w:val="005B111C"/>
    <w:rsid w:val="005B25EB"/>
    <w:rsid w:val="005B2ADF"/>
    <w:rsid w:val="005B2C2C"/>
    <w:rsid w:val="005B3439"/>
    <w:rsid w:val="005B38C0"/>
    <w:rsid w:val="005B3BF4"/>
    <w:rsid w:val="005B4542"/>
    <w:rsid w:val="005B4A31"/>
    <w:rsid w:val="005B4A64"/>
    <w:rsid w:val="005B51F6"/>
    <w:rsid w:val="005B5901"/>
    <w:rsid w:val="005B5CEA"/>
    <w:rsid w:val="005B6B55"/>
    <w:rsid w:val="005B6B73"/>
    <w:rsid w:val="005B6F2F"/>
    <w:rsid w:val="005C0F73"/>
    <w:rsid w:val="005C119D"/>
    <w:rsid w:val="005C191D"/>
    <w:rsid w:val="005C1AB7"/>
    <w:rsid w:val="005C2869"/>
    <w:rsid w:val="005C35E0"/>
    <w:rsid w:val="005C3F8F"/>
    <w:rsid w:val="005C4340"/>
    <w:rsid w:val="005C55AE"/>
    <w:rsid w:val="005C6303"/>
    <w:rsid w:val="005C6A2F"/>
    <w:rsid w:val="005D0741"/>
    <w:rsid w:val="005D11AA"/>
    <w:rsid w:val="005D12D0"/>
    <w:rsid w:val="005D16FF"/>
    <w:rsid w:val="005D253C"/>
    <w:rsid w:val="005D2B93"/>
    <w:rsid w:val="005D2D23"/>
    <w:rsid w:val="005D4010"/>
    <w:rsid w:val="005D476F"/>
    <w:rsid w:val="005D4BD9"/>
    <w:rsid w:val="005D4EB4"/>
    <w:rsid w:val="005D5A1F"/>
    <w:rsid w:val="005D5C66"/>
    <w:rsid w:val="005D5D1A"/>
    <w:rsid w:val="005D685D"/>
    <w:rsid w:val="005D790C"/>
    <w:rsid w:val="005E077D"/>
    <w:rsid w:val="005E3650"/>
    <w:rsid w:val="005E3A13"/>
    <w:rsid w:val="005E3F47"/>
    <w:rsid w:val="005E4824"/>
    <w:rsid w:val="005E4885"/>
    <w:rsid w:val="005E4ED8"/>
    <w:rsid w:val="005E579C"/>
    <w:rsid w:val="005E5AAC"/>
    <w:rsid w:val="005E5F36"/>
    <w:rsid w:val="005E6581"/>
    <w:rsid w:val="005E6DE0"/>
    <w:rsid w:val="005F019B"/>
    <w:rsid w:val="005F0286"/>
    <w:rsid w:val="005F067A"/>
    <w:rsid w:val="005F27AD"/>
    <w:rsid w:val="005F4084"/>
    <w:rsid w:val="005F473D"/>
    <w:rsid w:val="005F4741"/>
    <w:rsid w:val="005F4C22"/>
    <w:rsid w:val="005F5755"/>
    <w:rsid w:val="005F5846"/>
    <w:rsid w:val="005F584B"/>
    <w:rsid w:val="005F5BB8"/>
    <w:rsid w:val="005F5C29"/>
    <w:rsid w:val="005F5E20"/>
    <w:rsid w:val="005F6948"/>
    <w:rsid w:val="005F79AE"/>
    <w:rsid w:val="005F7F2D"/>
    <w:rsid w:val="005F7FE1"/>
    <w:rsid w:val="006001CB"/>
    <w:rsid w:val="006010FA"/>
    <w:rsid w:val="00602F82"/>
    <w:rsid w:val="0060305F"/>
    <w:rsid w:val="006053BE"/>
    <w:rsid w:val="00605F92"/>
    <w:rsid w:val="00606546"/>
    <w:rsid w:val="00606898"/>
    <w:rsid w:val="00606B71"/>
    <w:rsid w:val="006126BB"/>
    <w:rsid w:val="00612826"/>
    <w:rsid w:val="00613C11"/>
    <w:rsid w:val="00614231"/>
    <w:rsid w:val="006148D3"/>
    <w:rsid w:val="00616472"/>
    <w:rsid w:val="0061681A"/>
    <w:rsid w:val="006178C2"/>
    <w:rsid w:val="00617C1A"/>
    <w:rsid w:val="00620CA1"/>
    <w:rsid w:val="00621464"/>
    <w:rsid w:val="0062154A"/>
    <w:rsid w:val="00621E53"/>
    <w:rsid w:val="0062208F"/>
    <w:rsid w:val="00622D6B"/>
    <w:rsid w:val="006235B5"/>
    <w:rsid w:val="00623754"/>
    <w:rsid w:val="00624AD6"/>
    <w:rsid w:val="006254B7"/>
    <w:rsid w:val="0062553B"/>
    <w:rsid w:val="006258A0"/>
    <w:rsid w:val="00627844"/>
    <w:rsid w:val="0063489A"/>
    <w:rsid w:val="00635659"/>
    <w:rsid w:val="0063652D"/>
    <w:rsid w:val="00636581"/>
    <w:rsid w:val="00640825"/>
    <w:rsid w:val="00641277"/>
    <w:rsid w:val="00641672"/>
    <w:rsid w:val="00642F9A"/>
    <w:rsid w:val="00646822"/>
    <w:rsid w:val="006508E3"/>
    <w:rsid w:val="00651BF5"/>
    <w:rsid w:val="00652CE5"/>
    <w:rsid w:val="006535C5"/>
    <w:rsid w:val="006550C5"/>
    <w:rsid w:val="00655AED"/>
    <w:rsid w:val="00655D7F"/>
    <w:rsid w:val="006572F7"/>
    <w:rsid w:val="0065731C"/>
    <w:rsid w:val="006609A2"/>
    <w:rsid w:val="0066214A"/>
    <w:rsid w:val="006629D4"/>
    <w:rsid w:val="00662D45"/>
    <w:rsid w:val="0066305F"/>
    <w:rsid w:val="006630AF"/>
    <w:rsid w:val="00663C88"/>
    <w:rsid w:val="00665A0D"/>
    <w:rsid w:val="00665C12"/>
    <w:rsid w:val="0066663C"/>
    <w:rsid w:val="0066701F"/>
    <w:rsid w:val="0067022B"/>
    <w:rsid w:val="006709E7"/>
    <w:rsid w:val="00670BAE"/>
    <w:rsid w:val="00671749"/>
    <w:rsid w:val="00671AF1"/>
    <w:rsid w:val="00672DBD"/>
    <w:rsid w:val="006749F0"/>
    <w:rsid w:val="00674AE9"/>
    <w:rsid w:val="0067563F"/>
    <w:rsid w:val="00675C10"/>
    <w:rsid w:val="00676065"/>
    <w:rsid w:val="00676B3E"/>
    <w:rsid w:val="00677A02"/>
    <w:rsid w:val="00680B06"/>
    <w:rsid w:val="00680F5F"/>
    <w:rsid w:val="00681762"/>
    <w:rsid w:val="00681925"/>
    <w:rsid w:val="006824CC"/>
    <w:rsid w:val="00682BA2"/>
    <w:rsid w:val="006832AE"/>
    <w:rsid w:val="00683364"/>
    <w:rsid w:val="00683C3E"/>
    <w:rsid w:val="0068415D"/>
    <w:rsid w:val="00685986"/>
    <w:rsid w:val="00690191"/>
    <w:rsid w:val="00691D36"/>
    <w:rsid w:val="0069270D"/>
    <w:rsid w:val="00693E2D"/>
    <w:rsid w:val="00693EB6"/>
    <w:rsid w:val="006941D7"/>
    <w:rsid w:val="0069548C"/>
    <w:rsid w:val="0069701F"/>
    <w:rsid w:val="006A036B"/>
    <w:rsid w:val="006A10DE"/>
    <w:rsid w:val="006A2235"/>
    <w:rsid w:val="006A278B"/>
    <w:rsid w:val="006A27DB"/>
    <w:rsid w:val="006A2F77"/>
    <w:rsid w:val="006A32E2"/>
    <w:rsid w:val="006A3FC3"/>
    <w:rsid w:val="006A4DA3"/>
    <w:rsid w:val="006A4E0C"/>
    <w:rsid w:val="006A59B3"/>
    <w:rsid w:val="006A74E5"/>
    <w:rsid w:val="006A7B91"/>
    <w:rsid w:val="006B038C"/>
    <w:rsid w:val="006B136F"/>
    <w:rsid w:val="006B238B"/>
    <w:rsid w:val="006B29B6"/>
    <w:rsid w:val="006B2D0A"/>
    <w:rsid w:val="006B3AC8"/>
    <w:rsid w:val="006B480C"/>
    <w:rsid w:val="006B481B"/>
    <w:rsid w:val="006B704E"/>
    <w:rsid w:val="006C059C"/>
    <w:rsid w:val="006C0C53"/>
    <w:rsid w:val="006C0D72"/>
    <w:rsid w:val="006C0D9E"/>
    <w:rsid w:val="006C0DCC"/>
    <w:rsid w:val="006C13E9"/>
    <w:rsid w:val="006C19F8"/>
    <w:rsid w:val="006C1D2E"/>
    <w:rsid w:val="006C268F"/>
    <w:rsid w:val="006C28FD"/>
    <w:rsid w:val="006C2AFB"/>
    <w:rsid w:val="006C3938"/>
    <w:rsid w:val="006C5BF6"/>
    <w:rsid w:val="006C7189"/>
    <w:rsid w:val="006C7B61"/>
    <w:rsid w:val="006D0730"/>
    <w:rsid w:val="006D12E4"/>
    <w:rsid w:val="006D2715"/>
    <w:rsid w:val="006D2C55"/>
    <w:rsid w:val="006D33EF"/>
    <w:rsid w:val="006D3BDA"/>
    <w:rsid w:val="006D3D3A"/>
    <w:rsid w:val="006D4A96"/>
    <w:rsid w:val="006D5D71"/>
    <w:rsid w:val="006D5D84"/>
    <w:rsid w:val="006D72C5"/>
    <w:rsid w:val="006D76F0"/>
    <w:rsid w:val="006E1058"/>
    <w:rsid w:val="006E1879"/>
    <w:rsid w:val="006E26D6"/>
    <w:rsid w:val="006E28B7"/>
    <w:rsid w:val="006E34D2"/>
    <w:rsid w:val="006E3568"/>
    <w:rsid w:val="006E3576"/>
    <w:rsid w:val="006E4511"/>
    <w:rsid w:val="006E5136"/>
    <w:rsid w:val="006E5B5F"/>
    <w:rsid w:val="006E5EC7"/>
    <w:rsid w:val="006E5ECC"/>
    <w:rsid w:val="006E6889"/>
    <w:rsid w:val="006E710A"/>
    <w:rsid w:val="006E7EB3"/>
    <w:rsid w:val="006F0A07"/>
    <w:rsid w:val="006F11C8"/>
    <w:rsid w:val="006F1748"/>
    <w:rsid w:val="006F1FB2"/>
    <w:rsid w:val="006F26FB"/>
    <w:rsid w:val="006F2ABE"/>
    <w:rsid w:val="006F3081"/>
    <w:rsid w:val="006F49EF"/>
    <w:rsid w:val="006F5A68"/>
    <w:rsid w:val="006F5D37"/>
    <w:rsid w:val="006F6A70"/>
    <w:rsid w:val="006F6AEF"/>
    <w:rsid w:val="006F6E55"/>
    <w:rsid w:val="006F70ED"/>
    <w:rsid w:val="006F7682"/>
    <w:rsid w:val="006F7935"/>
    <w:rsid w:val="007007F4"/>
    <w:rsid w:val="00700A5B"/>
    <w:rsid w:val="00703B8E"/>
    <w:rsid w:val="007048E7"/>
    <w:rsid w:val="00705143"/>
    <w:rsid w:val="00707B13"/>
    <w:rsid w:val="00707FAA"/>
    <w:rsid w:val="00710A77"/>
    <w:rsid w:val="00711239"/>
    <w:rsid w:val="007119C7"/>
    <w:rsid w:val="00711DC9"/>
    <w:rsid w:val="00712399"/>
    <w:rsid w:val="007126C1"/>
    <w:rsid w:val="00712D91"/>
    <w:rsid w:val="00713816"/>
    <w:rsid w:val="00713AB3"/>
    <w:rsid w:val="00714CE8"/>
    <w:rsid w:val="00716867"/>
    <w:rsid w:val="00716EFA"/>
    <w:rsid w:val="00717B5C"/>
    <w:rsid w:val="007202F5"/>
    <w:rsid w:val="00720449"/>
    <w:rsid w:val="0072396D"/>
    <w:rsid w:val="007249E7"/>
    <w:rsid w:val="007266F5"/>
    <w:rsid w:val="00727504"/>
    <w:rsid w:val="00727AC6"/>
    <w:rsid w:val="00727D1E"/>
    <w:rsid w:val="007321A2"/>
    <w:rsid w:val="00732639"/>
    <w:rsid w:val="00732DF5"/>
    <w:rsid w:val="00734298"/>
    <w:rsid w:val="00734A83"/>
    <w:rsid w:val="00735A7E"/>
    <w:rsid w:val="00735AFB"/>
    <w:rsid w:val="007363EB"/>
    <w:rsid w:val="0073670A"/>
    <w:rsid w:val="007367BC"/>
    <w:rsid w:val="00737EE2"/>
    <w:rsid w:val="007401CF"/>
    <w:rsid w:val="00741E8B"/>
    <w:rsid w:val="00742888"/>
    <w:rsid w:val="00742BC5"/>
    <w:rsid w:val="00743055"/>
    <w:rsid w:val="007435DF"/>
    <w:rsid w:val="0074442B"/>
    <w:rsid w:val="00745123"/>
    <w:rsid w:val="007452E8"/>
    <w:rsid w:val="0074550F"/>
    <w:rsid w:val="00747BE4"/>
    <w:rsid w:val="00750B00"/>
    <w:rsid w:val="007517FA"/>
    <w:rsid w:val="00751A07"/>
    <w:rsid w:val="00752983"/>
    <w:rsid w:val="00754C7C"/>
    <w:rsid w:val="00755DE9"/>
    <w:rsid w:val="00755F25"/>
    <w:rsid w:val="007571DC"/>
    <w:rsid w:val="00757E88"/>
    <w:rsid w:val="00761294"/>
    <w:rsid w:val="007612CD"/>
    <w:rsid w:val="00761C33"/>
    <w:rsid w:val="00762239"/>
    <w:rsid w:val="00762292"/>
    <w:rsid w:val="007626B2"/>
    <w:rsid w:val="0076288D"/>
    <w:rsid w:val="00763DA0"/>
    <w:rsid w:val="007647D6"/>
    <w:rsid w:val="00765374"/>
    <w:rsid w:val="00765BF1"/>
    <w:rsid w:val="00765C52"/>
    <w:rsid w:val="00765F30"/>
    <w:rsid w:val="00765F6A"/>
    <w:rsid w:val="007664BA"/>
    <w:rsid w:val="007665A4"/>
    <w:rsid w:val="00766C4F"/>
    <w:rsid w:val="00766D5B"/>
    <w:rsid w:val="00770F54"/>
    <w:rsid w:val="00770FEF"/>
    <w:rsid w:val="007714FB"/>
    <w:rsid w:val="00771877"/>
    <w:rsid w:val="00772A8F"/>
    <w:rsid w:val="0077350D"/>
    <w:rsid w:val="00773851"/>
    <w:rsid w:val="00773C09"/>
    <w:rsid w:val="007742CE"/>
    <w:rsid w:val="00774BDF"/>
    <w:rsid w:val="00775767"/>
    <w:rsid w:val="00776527"/>
    <w:rsid w:val="0077746F"/>
    <w:rsid w:val="00777845"/>
    <w:rsid w:val="00782A05"/>
    <w:rsid w:val="00782D69"/>
    <w:rsid w:val="007844EB"/>
    <w:rsid w:val="00784E8E"/>
    <w:rsid w:val="00785701"/>
    <w:rsid w:val="0078653D"/>
    <w:rsid w:val="0078793E"/>
    <w:rsid w:val="00790131"/>
    <w:rsid w:val="007908C4"/>
    <w:rsid w:val="007927FA"/>
    <w:rsid w:val="00792EB3"/>
    <w:rsid w:val="007932EA"/>
    <w:rsid w:val="00793410"/>
    <w:rsid w:val="00794064"/>
    <w:rsid w:val="0079452A"/>
    <w:rsid w:val="007948AC"/>
    <w:rsid w:val="00794968"/>
    <w:rsid w:val="00795902"/>
    <w:rsid w:val="00796E75"/>
    <w:rsid w:val="007972BE"/>
    <w:rsid w:val="007A0CDD"/>
    <w:rsid w:val="007A0D85"/>
    <w:rsid w:val="007A30F1"/>
    <w:rsid w:val="007A37EA"/>
    <w:rsid w:val="007A4459"/>
    <w:rsid w:val="007A4490"/>
    <w:rsid w:val="007A4CB6"/>
    <w:rsid w:val="007A4DA5"/>
    <w:rsid w:val="007A5F86"/>
    <w:rsid w:val="007A7A03"/>
    <w:rsid w:val="007A7BC7"/>
    <w:rsid w:val="007A7E7F"/>
    <w:rsid w:val="007B0697"/>
    <w:rsid w:val="007B08C6"/>
    <w:rsid w:val="007B1770"/>
    <w:rsid w:val="007B2203"/>
    <w:rsid w:val="007B2F60"/>
    <w:rsid w:val="007B439B"/>
    <w:rsid w:val="007B68D0"/>
    <w:rsid w:val="007B6D95"/>
    <w:rsid w:val="007B7C07"/>
    <w:rsid w:val="007C2237"/>
    <w:rsid w:val="007C432E"/>
    <w:rsid w:val="007C4589"/>
    <w:rsid w:val="007C5CC7"/>
    <w:rsid w:val="007C5DF4"/>
    <w:rsid w:val="007C6D46"/>
    <w:rsid w:val="007C70CD"/>
    <w:rsid w:val="007D02AE"/>
    <w:rsid w:val="007D094C"/>
    <w:rsid w:val="007D37CC"/>
    <w:rsid w:val="007D3F8D"/>
    <w:rsid w:val="007D413E"/>
    <w:rsid w:val="007D6C4A"/>
    <w:rsid w:val="007D6DBA"/>
    <w:rsid w:val="007D745E"/>
    <w:rsid w:val="007D7DE9"/>
    <w:rsid w:val="007E124C"/>
    <w:rsid w:val="007E12E0"/>
    <w:rsid w:val="007E22FA"/>
    <w:rsid w:val="007E2777"/>
    <w:rsid w:val="007E322D"/>
    <w:rsid w:val="007E3835"/>
    <w:rsid w:val="007E49B0"/>
    <w:rsid w:val="007E4B06"/>
    <w:rsid w:val="007E51C4"/>
    <w:rsid w:val="007E5C91"/>
    <w:rsid w:val="007E6ECE"/>
    <w:rsid w:val="007E77FC"/>
    <w:rsid w:val="007E78E1"/>
    <w:rsid w:val="007E7957"/>
    <w:rsid w:val="007E7A58"/>
    <w:rsid w:val="007F0007"/>
    <w:rsid w:val="007F05FE"/>
    <w:rsid w:val="007F0900"/>
    <w:rsid w:val="007F2CC1"/>
    <w:rsid w:val="007F3626"/>
    <w:rsid w:val="007F4158"/>
    <w:rsid w:val="007F4FA1"/>
    <w:rsid w:val="007F55EC"/>
    <w:rsid w:val="007F58B3"/>
    <w:rsid w:val="007F6C5F"/>
    <w:rsid w:val="0080013F"/>
    <w:rsid w:val="00800D7B"/>
    <w:rsid w:val="00801A58"/>
    <w:rsid w:val="00802444"/>
    <w:rsid w:val="00802E6E"/>
    <w:rsid w:val="0080303F"/>
    <w:rsid w:val="00803069"/>
    <w:rsid w:val="008038BA"/>
    <w:rsid w:val="008041B1"/>
    <w:rsid w:val="00804EAE"/>
    <w:rsid w:val="008055FF"/>
    <w:rsid w:val="00805798"/>
    <w:rsid w:val="008058CC"/>
    <w:rsid w:val="00806905"/>
    <w:rsid w:val="0080706E"/>
    <w:rsid w:val="00810564"/>
    <w:rsid w:val="0081093C"/>
    <w:rsid w:val="008111C5"/>
    <w:rsid w:val="008114DA"/>
    <w:rsid w:val="00811D33"/>
    <w:rsid w:val="00811F91"/>
    <w:rsid w:val="00813073"/>
    <w:rsid w:val="00813344"/>
    <w:rsid w:val="0081466C"/>
    <w:rsid w:val="00814737"/>
    <w:rsid w:val="00815A79"/>
    <w:rsid w:val="008161CF"/>
    <w:rsid w:val="00816FE4"/>
    <w:rsid w:val="0081788F"/>
    <w:rsid w:val="00817BEB"/>
    <w:rsid w:val="00820ED4"/>
    <w:rsid w:val="008213E1"/>
    <w:rsid w:val="00821CB7"/>
    <w:rsid w:val="00821E11"/>
    <w:rsid w:val="008226D8"/>
    <w:rsid w:val="008229F0"/>
    <w:rsid w:val="00822F1F"/>
    <w:rsid w:val="00823E2D"/>
    <w:rsid w:val="00823F16"/>
    <w:rsid w:val="00825A18"/>
    <w:rsid w:val="00825FD2"/>
    <w:rsid w:val="0082724B"/>
    <w:rsid w:val="008279C6"/>
    <w:rsid w:val="00827B98"/>
    <w:rsid w:val="00830A20"/>
    <w:rsid w:val="00830C94"/>
    <w:rsid w:val="00832803"/>
    <w:rsid w:val="00832930"/>
    <w:rsid w:val="00833234"/>
    <w:rsid w:val="00833374"/>
    <w:rsid w:val="00833EA9"/>
    <w:rsid w:val="008347BA"/>
    <w:rsid w:val="0083485F"/>
    <w:rsid w:val="0083500F"/>
    <w:rsid w:val="00835027"/>
    <w:rsid w:val="008353B3"/>
    <w:rsid w:val="00835752"/>
    <w:rsid w:val="00836B6B"/>
    <w:rsid w:val="00836EA7"/>
    <w:rsid w:val="00837872"/>
    <w:rsid w:val="00840E4D"/>
    <w:rsid w:val="008418DC"/>
    <w:rsid w:val="00843D0F"/>
    <w:rsid w:val="0084435D"/>
    <w:rsid w:val="008443D2"/>
    <w:rsid w:val="008446AE"/>
    <w:rsid w:val="008454DC"/>
    <w:rsid w:val="00846383"/>
    <w:rsid w:val="00846BBE"/>
    <w:rsid w:val="00846D90"/>
    <w:rsid w:val="00846DDF"/>
    <w:rsid w:val="008477C2"/>
    <w:rsid w:val="008504F2"/>
    <w:rsid w:val="00852C2D"/>
    <w:rsid w:val="00852F40"/>
    <w:rsid w:val="008534DF"/>
    <w:rsid w:val="00853E27"/>
    <w:rsid w:val="00854997"/>
    <w:rsid w:val="008550CB"/>
    <w:rsid w:val="00855169"/>
    <w:rsid w:val="00857AA2"/>
    <w:rsid w:val="00857F14"/>
    <w:rsid w:val="00860899"/>
    <w:rsid w:val="00860DCB"/>
    <w:rsid w:val="0086101D"/>
    <w:rsid w:val="00861A1F"/>
    <w:rsid w:val="0086293D"/>
    <w:rsid w:val="00863149"/>
    <w:rsid w:val="00863C8C"/>
    <w:rsid w:val="0086417C"/>
    <w:rsid w:val="00864703"/>
    <w:rsid w:val="008648C6"/>
    <w:rsid w:val="008650A4"/>
    <w:rsid w:val="00866E99"/>
    <w:rsid w:val="008672B2"/>
    <w:rsid w:val="008708F6"/>
    <w:rsid w:val="008714BC"/>
    <w:rsid w:val="00871600"/>
    <w:rsid w:val="008725DC"/>
    <w:rsid w:val="00872803"/>
    <w:rsid w:val="008731C4"/>
    <w:rsid w:val="00873365"/>
    <w:rsid w:val="00873A28"/>
    <w:rsid w:val="0087469C"/>
    <w:rsid w:val="00874AF6"/>
    <w:rsid w:val="008765B2"/>
    <w:rsid w:val="00876667"/>
    <w:rsid w:val="00876D0C"/>
    <w:rsid w:val="00876F55"/>
    <w:rsid w:val="00880787"/>
    <w:rsid w:val="008809EF"/>
    <w:rsid w:val="00881930"/>
    <w:rsid w:val="00882037"/>
    <w:rsid w:val="00882D60"/>
    <w:rsid w:val="00882E33"/>
    <w:rsid w:val="00885385"/>
    <w:rsid w:val="00885495"/>
    <w:rsid w:val="00885CCA"/>
    <w:rsid w:val="00885CDE"/>
    <w:rsid w:val="00885F1B"/>
    <w:rsid w:val="00886CFE"/>
    <w:rsid w:val="00887FCE"/>
    <w:rsid w:val="00891F58"/>
    <w:rsid w:val="00892699"/>
    <w:rsid w:val="008927CB"/>
    <w:rsid w:val="008928AA"/>
    <w:rsid w:val="00892EED"/>
    <w:rsid w:val="00892F59"/>
    <w:rsid w:val="008947EA"/>
    <w:rsid w:val="008955E5"/>
    <w:rsid w:val="0089637F"/>
    <w:rsid w:val="008A19AA"/>
    <w:rsid w:val="008A2F78"/>
    <w:rsid w:val="008A30AD"/>
    <w:rsid w:val="008A5766"/>
    <w:rsid w:val="008A5921"/>
    <w:rsid w:val="008A5E0C"/>
    <w:rsid w:val="008B0773"/>
    <w:rsid w:val="008B07A9"/>
    <w:rsid w:val="008B1D38"/>
    <w:rsid w:val="008B2234"/>
    <w:rsid w:val="008B27F2"/>
    <w:rsid w:val="008B28CA"/>
    <w:rsid w:val="008B4062"/>
    <w:rsid w:val="008B4B9B"/>
    <w:rsid w:val="008B4BB8"/>
    <w:rsid w:val="008B4C4A"/>
    <w:rsid w:val="008B4DAE"/>
    <w:rsid w:val="008B5474"/>
    <w:rsid w:val="008B5F31"/>
    <w:rsid w:val="008B61AD"/>
    <w:rsid w:val="008B66CE"/>
    <w:rsid w:val="008B68C1"/>
    <w:rsid w:val="008B6E86"/>
    <w:rsid w:val="008B7F4B"/>
    <w:rsid w:val="008C0B0F"/>
    <w:rsid w:val="008C14D5"/>
    <w:rsid w:val="008C1E07"/>
    <w:rsid w:val="008C3A66"/>
    <w:rsid w:val="008C3C29"/>
    <w:rsid w:val="008C4606"/>
    <w:rsid w:val="008C534F"/>
    <w:rsid w:val="008C66A3"/>
    <w:rsid w:val="008C67BD"/>
    <w:rsid w:val="008C6CBA"/>
    <w:rsid w:val="008C7A05"/>
    <w:rsid w:val="008D0062"/>
    <w:rsid w:val="008D00DB"/>
    <w:rsid w:val="008D0380"/>
    <w:rsid w:val="008D0FDC"/>
    <w:rsid w:val="008D10BA"/>
    <w:rsid w:val="008D12A3"/>
    <w:rsid w:val="008D12BC"/>
    <w:rsid w:val="008D146C"/>
    <w:rsid w:val="008D1608"/>
    <w:rsid w:val="008D1A53"/>
    <w:rsid w:val="008D34C9"/>
    <w:rsid w:val="008D42D9"/>
    <w:rsid w:val="008D57E0"/>
    <w:rsid w:val="008D6223"/>
    <w:rsid w:val="008D6517"/>
    <w:rsid w:val="008D6625"/>
    <w:rsid w:val="008D7174"/>
    <w:rsid w:val="008D7C8A"/>
    <w:rsid w:val="008E0555"/>
    <w:rsid w:val="008E1339"/>
    <w:rsid w:val="008E19B3"/>
    <w:rsid w:val="008E200F"/>
    <w:rsid w:val="008E444F"/>
    <w:rsid w:val="008E4A33"/>
    <w:rsid w:val="008E5FAF"/>
    <w:rsid w:val="008E7FD9"/>
    <w:rsid w:val="008F01D5"/>
    <w:rsid w:val="008F0806"/>
    <w:rsid w:val="008F2B92"/>
    <w:rsid w:val="008F34F0"/>
    <w:rsid w:val="008F41A2"/>
    <w:rsid w:val="008F5CA4"/>
    <w:rsid w:val="008F6E38"/>
    <w:rsid w:val="008F7641"/>
    <w:rsid w:val="008F773F"/>
    <w:rsid w:val="00900C96"/>
    <w:rsid w:val="00901853"/>
    <w:rsid w:val="009020C8"/>
    <w:rsid w:val="00902369"/>
    <w:rsid w:val="00902B66"/>
    <w:rsid w:val="00902F99"/>
    <w:rsid w:val="00904F14"/>
    <w:rsid w:val="00904F44"/>
    <w:rsid w:val="009051EF"/>
    <w:rsid w:val="00905EB0"/>
    <w:rsid w:val="0090626B"/>
    <w:rsid w:val="00906C87"/>
    <w:rsid w:val="00906FDA"/>
    <w:rsid w:val="009101A1"/>
    <w:rsid w:val="0091086A"/>
    <w:rsid w:val="0091197A"/>
    <w:rsid w:val="00911BC9"/>
    <w:rsid w:val="00913140"/>
    <w:rsid w:val="00913E9C"/>
    <w:rsid w:val="009153E1"/>
    <w:rsid w:val="00915A15"/>
    <w:rsid w:val="00916AE8"/>
    <w:rsid w:val="0091702D"/>
    <w:rsid w:val="00920430"/>
    <w:rsid w:val="009204FC"/>
    <w:rsid w:val="00920972"/>
    <w:rsid w:val="00920BBB"/>
    <w:rsid w:val="00920C01"/>
    <w:rsid w:val="009212E5"/>
    <w:rsid w:val="00921628"/>
    <w:rsid w:val="00924BAE"/>
    <w:rsid w:val="009265A3"/>
    <w:rsid w:val="0092692D"/>
    <w:rsid w:val="0093004A"/>
    <w:rsid w:val="009302B1"/>
    <w:rsid w:val="00931049"/>
    <w:rsid w:val="00931EDB"/>
    <w:rsid w:val="00932099"/>
    <w:rsid w:val="00932285"/>
    <w:rsid w:val="0093286A"/>
    <w:rsid w:val="00932A2F"/>
    <w:rsid w:val="00932D2E"/>
    <w:rsid w:val="00932D55"/>
    <w:rsid w:val="00932F42"/>
    <w:rsid w:val="0093336B"/>
    <w:rsid w:val="00933513"/>
    <w:rsid w:val="00933604"/>
    <w:rsid w:val="009364C6"/>
    <w:rsid w:val="00936696"/>
    <w:rsid w:val="00940DDE"/>
    <w:rsid w:val="00940E97"/>
    <w:rsid w:val="00941A74"/>
    <w:rsid w:val="00942F2A"/>
    <w:rsid w:val="00943B64"/>
    <w:rsid w:val="0094468D"/>
    <w:rsid w:val="009447F5"/>
    <w:rsid w:val="00944CEC"/>
    <w:rsid w:val="009453BF"/>
    <w:rsid w:val="00946179"/>
    <w:rsid w:val="00946B64"/>
    <w:rsid w:val="00947DE0"/>
    <w:rsid w:val="00952DB6"/>
    <w:rsid w:val="009533AC"/>
    <w:rsid w:val="00953830"/>
    <w:rsid w:val="0095384C"/>
    <w:rsid w:val="009540B3"/>
    <w:rsid w:val="00954B36"/>
    <w:rsid w:val="00954CA7"/>
    <w:rsid w:val="00954D30"/>
    <w:rsid w:val="0095528B"/>
    <w:rsid w:val="009552AF"/>
    <w:rsid w:val="00955A5A"/>
    <w:rsid w:val="00956322"/>
    <w:rsid w:val="0095742D"/>
    <w:rsid w:val="00960113"/>
    <w:rsid w:val="0096027A"/>
    <w:rsid w:val="009604B5"/>
    <w:rsid w:val="0096143F"/>
    <w:rsid w:val="00961B06"/>
    <w:rsid w:val="00961E47"/>
    <w:rsid w:val="009620F4"/>
    <w:rsid w:val="0096265F"/>
    <w:rsid w:val="0096515D"/>
    <w:rsid w:val="0096592C"/>
    <w:rsid w:val="00965B8F"/>
    <w:rsid w:val="00965B9C"/>
    <w:rsid w:val="00966046"/>
    <w:rsid w:val="009674DB"/>
    <w:rsid w:val="0097128F"/>
    <w:rsid w:val="0097152A"/>
    <w:rsid w:val="009730CC"/>
    <w:rsid w:val="0097310F"/>
    <w:rsid w:val="009747A4"/>
    <w:rsid w:val="009751D7"/>
    <w:rsid w:val="0097569F"/>
    <w:rsid w:val="00975752"/>
    <w:rsid w:val="00976CD6"/>
    <w:rsid w:val="00977E46"/>
    <w:rsid w:val="00981A47"/>
    <w:rsid w:val="00981FE2"/>
    <w:rsid w:val="00983600"/>
    <w:rsid w:val="00986D3D"/>
    <w:rsid w:val="00986E42"/>
    <w:rsid w:val="009871AF"/>
    <w:rsid w:val="00987523"/>
    <w:rsid w:val="009900F7"/>
    <w:rsid w:val="00991B9A"/>
    <w:rsid w:val="00991D76"/>
    <w:rsid w:val="0099298B"/>
    <w:rsid w:val="009934F7"/>
    <w:rsid w:val="009935FD"/>
    <w:rsid w:val="009939AB"/>
    <w:rsid w:val="00993A2F"/>
    <w:rsid w:val="0099438C"/>
    <w:rsid w:val="009945CC"/>
    <w:rsid w:val="0099532E"/>
    <w:rsid w:val="00995656"/>
    <w:rsid w:val="009961E2"/>
    <w:rsid w:val="009962A6"/>
    <w:rsid w:val="00997908"/>
    <w:rsid w:val="009A012A"/>
    <w:rsid w:val="009A1144"/>
    <w:rsid w:val="009A2498"/>
    <w:rsid w:val="009A2B5F"/>
    <w:rsid w:val="009A301C"/>
    <w:rsid w:val="009A32F1"/>
    <w:rsid w:val="009A3DDF"/>
    <w:rsid w:val="009A47E2"/>
    <w:rsid w:val="009B005E"/>
    <w:rsid w:val="009B07AB"/>
    <w:rsid w:val="009B0B86"/>
    <w:rsid w:val="009B10FB"/>
    <w:rsid w:val="009B1727"/>
    <w:rsid w:val="009B1EEC"/>
    <w:rsid w:val="009B2847"/>
    <w:rsid w:val="009B3035"/>
    <w:rsid w:val="009B45F0"/>
    <w:rsid w:val="009B5A49"/>
    <w:rsid w:val="009B5D14"/>
    <w:rsid w:val="009B6630"/>
    <w:rsid w:val="009B7656"/>
    <w:rsid w:val="009B7E3B"/>
    <w:rsid w:val="009C04E3"/>
    <w:rsid w:val="009C0EF4"/>
    <w:rsid w:val="009C0F3C"/>
    <w:rsid w:val="009C13C1"/>
    <w:rsid w:val="009C1637"/>
    <w:rsid w:val="009C2C57"/>
    <w:rsid w:val="009C397E"/>
    <w:rsid w:val="009C3B9B"/>
    <w:rsid w:val="009C4E30"/>
    <w:rsid w:val="009C4FB8"/>
    <w:rsid w:val="009C5F1E"/>
    <w:rsid w:val="009C7C55"/>
    <w:rsid w:val="009D03F8"/>
    <w:rsid w:val="009D0D8B"/>
    <w:rsid w:val="009D1F33"/>
    <w:rsid w:val="009D1F40"/>
    <w:rsid w:val="009D216E"/>
    <w:rsid w:val="009D2431"/>
    <w:rsid w:val="009D29BE"/>
    <w:rsid w:val="009D2D7C"/>
    <w:rsid w:val="009D36BA"/>
    <w:rsid w:val="009D6A0F"/>
    <w:rsid w:val="009D737B"/>
    <w:rsid w:val="009D7721"/>
    <w:rsid w:val="009D79DE"/>
    <w:rsid w:val="009E0B57"/>
    <w:rsid w:val="009E3C57"/>
    <w:rsid w:val="009E3D96"/>
    <w:rsid w:val="009E3E0D"/>
    <w:rsid w:val="009E3ED1"/>
    <w:rsid w:val="009E54D0"/>
    <w:rsid w:val="009E5822"/>
    <w:rsid w:val="009E63D9"/>
    <w:rsid w:val="009F008A"/>
    <w:rsid w:val="009F0712"/>
    <w:rsid w:val="009F07C3"/>
    <w:rsid w:val="009F0C9F"/>
    <w:rsid w:val="009F196F"/>
    <w:rsid w:val="009F2A50"/>
    <w:rsid w:val="009F506F"/>
    <w:rsid w:val="009F5E72"/>
    <w:rsid w:val="009F67F5"/>
    <w:rsid w:val="009F692C"/>
    <w:rsid w:val="009F6DBF"/>
    <w:rsid w:val="009F7354"/>
    <w:rsid w:val="009F7EA1"/>
    <w:rsid w:val="00A00835"/>
    <w:rsid w:val="00A00F6F"/>
    <w:rsid w:val="00A016DB"/>
    <w:rsid w:val="00A01C78"/>
    <w:rsid w:val="00A021D3"/>
    <w:rsid w:val="00A02CA3"/>
    <w:rsid w:val="00A037C1"/>
    <w:rsid w:val="00A03C99"/>
    <w:rsid w:val="00A05337"/>
    <w:rsid w:val="00A062C3"/>
    <w:rsid w:val="00A0771D"/>
    <w:rsid w:val="00A07A72"/>
    <w:rsid w:val="00A07D5F"/>
    <w:rsid w:val="00A10175"/>
    <w:rsid w:val="00A106F6"/>
    <w:rsid w:val="00A12125"/>
    <w:rsid w:val="00A123A2"/>
    <w:rsid w:val="00A12634"/>
    <w:rsid w:val="00A12A0B"/>
    <w:rsid w:val="00A1373D"/>
    <w:rsid w:val="00A144DF"/>
    <w:rsid w:val="00A14B8D"/>
    <w:rsid w:val="00A14E3A"/>
    <w:rsid w:val="00A1568F"/>
    <w:rsid w:val="00A156E4"/>
    <w:rsid w:val="00A15805"/>
    <w:rsid w:val="00A15B71"/>
    <w:rsid w:val="00A15E4E"/>
    <w:rsid w:val="00A16AD7"/>
    <w:rsid w:val="00A17071"/>
    <w:rsid w:val="00A1751B"/>
    <w:rsid w:val="00A1761F"/>
    <w:rsid w:val="00A20A3B"/>
    <w:rsid w:val="00A217D0"/>
    <w:rsid w:val="00A2202D"/>
    <w:rsid w:val="00A227CE"/>
    <w:rsid w:val="00A248EC"/>
    <w:rsid w:val="00A24988"/>
    <w:rsid w:val="00A2502B"/>
    <w:rsid w:val="00A25791"/>
    <w:rsid w:val="00A27D4C"/>
    <w:rsid w:val="00A27EB9"/>
    <w:rsid w:val="00A30237"/>
    <w:rsid w:val="00A30D4C"/>
    <w:rsid w:val="00A3181A"/>
    <w:rsid w:val="00A31B9E"/>
    <w:rsid w:val="00A320BF"/>
    <w:rsid w:val="00A3229C"/>
    <w:rsid w:val="00A3382C"/>
    <w:rsid w:val="00A3556D"/>
    <w:rsid w:val="00A3570E"/>
    <w:rsid w:val="00A35825"/>
    <w:rsid w:val="00A36790"/>
    <w:rsid w:val="00A36E00"/>
    <w:rsid w:val="00A374D7"/>
    <w:rsid w:val="00A374E6"/>
    <w:rsid w:val="00A405B4"/>
    <w:rsid w:val="00A42ADD"/>
    <w:rsid w:val="00A42E59"/>
    <w:rsid w:val="00A443A6"/>
    <w:rsid w:val="00A443DE"/>
    <w:rsid w:val="00A45BB9"/>
    <w:rsid w:val="00A45D7D"/>
    <w:rsid w:val="00A46B96"/>
    <w:rsid w:val="00A50378"/>
    <w:rsid w:val="00A50C67"/>
    <w:rsid w:val="00A513BF"/>
    <w:rsid w:val="00A515B2"/>
    <w:rsid w:val="00A51D73"/>
    <w:rsid w:val="00A534F3"/>
    <w:rsid w:val="00A5489F"/>
    <w:rsid w:val="00A54D15"/>
    <w:rsid w:val="00A54F0F"/>
    <w:rsid w:val="00A55C32"/>
    <w:rsid w:val="00A56A0B"/>
    <w:rsid w:val="00A57E3B"/>
    <w:rsid w:val="00A612EE"/>
    <w:rsid w:val="00A62A18"/>
    <w:rsid w:val="00A6347A"/>
    <w:rsid w:val="00A635ED"/>
    <w:rsid w:val="00A646B4"/>
    <w:rsid w:val="00A64840"/>
    <w:rsid w:val="00A64F87"/>
    <w:rsid w:val="00A6525A"/>
    <w:rsid w:val="00A65FE8"/>
    <w:rsid w:val="00A661E3"/>
    <w:rsid w:val="00A662B7"/>
    <w:rsid w:val="00A66E40"/>
    <w:rsid w:val="00A670BF"/>
    <w:rsid w:val="00A67291"/>
    <w:rsid w:val="00A672ED"/>
    <w:rsid w:val="00A6793B"/>
    <w:rsid w:val="00A67DCB"/>
    <w:rsid w:val="00A67FC6"/>
    <w:rsid w:val="00A71495"/>
    <w:rsid w:val="00A7158C"/>
    <w:rsid w:val="00A72226"/>
    <w:rsid w:val="00A724F2"/>
    <w:rsid w:val="00A72BD9"/>
    <w:rsid w:val="00A72D2A"/>
    <w:rsid w:val="00A737B2"/>
    <w:rsid w:val="00A74BDD"/>
    <w:rsid w:val="00A74DF8"/>
    <w:rsid w:val="00A7559A"/>
    <w:rsid w:val="00A772C9"/>
    <w:rsid w:val="00A77C52"/>
    <w:rsid w:val="00A81010"/>
    <w:rsid w:val="00A81F0F"/>
    <w:rsid w:val="00A82010"/>
    <w:rsid w:val="00A84669"/>
    <w:rsid w:val="00A84999"/>
    <w:rsid w:val="00A850AC"/>
    <w:rsid w:val="00A86FB3"/>
    <w:rsid w:val="00A8712E"/>
    <w:rsid w:val="00A9094F"/>
    <w:rsid w:val="00A91234"/>
    <w:rsid w:val="00A9174A"/>
    <w:rsid w:val="00A918DF"/>
    <w:rsid w:val="00A925A5"/>
    <w:rsid w:val="00A9269E"/>
    <w:rsid w:val="00A93DFA"/>
    <w:rsid w:val="00A9441F"/>
    <w:rsid w:val="00A94AA6"/>
    <w:rsid w:val="00A94C91"/>
    <w:rsid w:val="00A94FEA"/>
    <w:rsid w:val="00A97031"/>
    <w:rsid w:val="00A97D2D"/>
    <w:rsid w:val="00AA046B"/>
    <w:rsid w:val="00AA0CFB"/>
    <w:rsid w:val="00AA0F1C"/>
    <w:rsid w:val="00AA1B57"/>
    <w:rsid w:val="00AA2759"/>
    <w:rsid w:val="00AA4080"/>
    <w:rsid w:val="00AA44A9"/>
    <w:rsid w:val="00AA4CFC"/>
    <w:rsid w:val="00AA541C"/>
    <w:rsid w:val="00AA5A5F"/>
    <w:rsid w:val="00AA5CA2"/>
    <w:rsid w:val="00AA7196"/>
    <w:rsid w:val="00AB03AE"/>
    <w:rsid w:val="00AB15F3"/>
    <w:rsid w:val="00AB1BB9"/>
    <w:rsid w:val="00AB3B2D"/>
    <w:rsid w:val="00AB4219"/>
    <w:rsid w:val="00AB43E0"/>
    <w:rsid w:val="00AB4621"/>
    <w:rsid w:val="00AB522D"/>
    <w:rsid w:val="00AB672F"/>
    <w:rsid w:val="00AB687B"/>
    <w:rsid w:val="00AB7614"/>
    <w:rsid w:val="00AC126E"/>
    <w:rsid w:val="00AC1887"/>
    <w:rsid w:val="00AC4F70"/>
    <w:rsid w:val="00AC5A9A"/>
    <w:rsid w:val="00AC5FB9"/>
    <w:rsid w:val="00AC6799"/>
    <w:rsid w:val="00AC7045"/>
    <w:rsid w:val="00AD0AF1"/>
    <w:rsid w:val="00AD0B6E"/>
    <w:rsid w:val="00AD118F"/>
    <w:rsid w:val="00AD1B15"/>
    <w:rsid w:val="00AD2770"/>
    <w:rsid w:val="00AD314E"/>
    <w:rsid w:val="00AD320B"/>
    <w:rsid w:val="00AD4701"/>
    <w:rsid w:val="00AD49D0"/>
    <w:rsid w:val="00AD6052"/>
    <w:rsid w:val="00AD684E"/>
    <w:rsid w:val="00AD6C93"/>
    <w:rsid w:val="00AE0572"/>
    <w:rsid w:val="00AE05A8"/>
    <w:rsid w:val="00AE107F"/>
    <w:rsid w:val="00AE110F"/>
    <w:rsid w:val="00AE206A"/>
    <w:rsid w:val="00AE2F23"/>
    <w:rsid w:val="00AE2F9D"/>
    <w:rsid w:val="00AE32B5"/>
    <w:rsid w:val="00AE3538"/>
    <w:rsid w:val="00AE3EAB"/>
    <w:rsid w:val="00AE4855"/>
    <w:rsid w:val="00AE4CBD"/>
    <w:rsid w:val="00AE4FB8"/>
    <w:rsid w:val="00AE5A82"/>
    <w:rsid w:val="00AE5BC9"/>
    <w:rsid w:val="00AE5DC1"/>
    <w:rsid w:val="00AE7211"/>
    <w:rsid w:val="00AE7561"/>
    <w:rsid w:val="00AE783A"/>
    <w:rsid w:val="00AE7C66"/>
    <w:rsid w:val="00AE7DE4"/>
    <w:rsid w:val="00AF034B"/>
    <w:rsid w:val="00AF0F8C"/>
    <w:rsid w:val="00AF10AD"/>
    <w:rsid w:val="00AF1939"/>
    <w:rsid w:val="00AF2F4E"/>
    <w:rsid w:val="00AF34BA"/>
    <w:rsid w:val="00AF4931"/>
    <w:rsid w:val="00AF556F"/>
    <w:rsid w:val="00AF5757"/>
    <w:rsid w:val="00AF60E9"/>
    <w:rsid w:val="00AF62C5"/>
    <w:rsid w:val="00AF6AFA"/>
    <w:rsid w:val="00AF6B97"/>
    <w:rsid w:val="00AF6CA1"/>
    <w:rsid w:val="00AF7209"/>
    <w:rsid w:val="00AF72C9"/>
    <w:rsid w:val="00AF785C"/>
    <w:rsid w:val="00B00882"/>
    <w:rsid w:val="00B02A4D"/>
    <w:rsid w:val="00B0383F"/>
    <w:rsid w:val="00B04F46"/>
    <w:rsid w:val="00B0570C"/>
    <w:rsid w:val="00B0629E"/>
    <w:rsid w:val="00B0646A"/>
    <w:rsid w:val="00B0671A"/>
    <w:rsid w:val="00B06A6C"/>
    <w:rsid w:val="00B06C1C"/>
    <w:rsid w:val="00B071B3"/>
    <w:rsid w:val="00B07645"/>
    <w:rsid w:val="00B0785D"/>
    <w:rsid w:val="00B07BB1"/>
    <w:rsid w:val="00B104EA"/>
    <w:rsid w:val="00B1058E"/>
    <w:rsid w:val="00B1158B"/>
    <w:rsid w:val="00B11745"/>
    <w:rsid w:val="00B12099"/>
    <w:rsid w:val="00B151A1"/>
    <w:rsid w:val="00B1529D"/>
    <w:rsid w:val="00B15C21"/>
    <w:rsid w:val="00B17422"/>
    <w:rsid w:val="00B17975"/>
    <w:rsid w:val="00B20402"/>
    <w:rsid w:val="00B21B69"/>
    <w:rsid w:val="00B21FCB"/>
    <w:rsid w:val="00B22F44"/>
    <w:rsid w:val="00B2382F"/>
    <w:rsid w:val="00B23F82"/>
    <w:rsid w:val="00B243AD"/>
    <w:rsid w:val="00B2468C"/>
    <w:rsid w:val="00B25344"/>
    <w:rsid w:val="00B25BD0"/>
    <w:rsid w:val="00B26194"/>
    <w:rsid w:val="00B26333"/>
    <w:rsid w:val="00B267C5"/>
    <w:rsid w:val="00B26AD5"/>
    <w:rsid w:val="00B27358"/>
    <w:rsid w:val="00B3116D"/>
    <w:rsid w:val="00B31F4A"/>
    <w:rsid w:val="00B32154"/>
    <w:rsid w:val="00B32BFF"/>
    <w:rsid w:val="00B32D0A"/>
    <w:rsid w:val="00B33F40"/>
    <w:rsid w:val="00B359D0"/>
    <w:rsid w:val="00B363B0"/>
    <w:rsid w:val="00B371BF"/>
    <w:rsid w:val="00B3730D"/>
    <w:rsid w:val="00B3759A"/>
    <w:rsid w:val="00B37B45"/>
    <w:rsid w:val="00B40E2A"/>
    <w:rsid w:val="00B42A53"/>
    <w:rsid w:val="00B42BB9"/>
    <w:rsid w:val="00B43012"/>
    <w:rsid w:val="00B43DAD"/>
    <w:rsid w:val="00B44113"/>
    <w:rsid w:val="00B4508D"/>
    <w:rsid w:val="00B46093"/>
    <w:rsid w:val="00B461B4"/>
    <w:rsid w:val="00B4659B"/>
    <w:rsid w:val="00B46A0A"/>
    <w:rsid w:val="00B46DB2"/>
    <w:rsid w:val="00B4782E"/>
    <w:rsid w:val="00B501F7"/>
    <w:rsid w:val="00B51128"/>
    <w:rsid w:val="00B51938"/>
    <w:rsid w:val="00B526CE"/>
    <w:rsid w:val="00B52D31"/>
    <w:rsid w:val="00B5356D"/>
    <w:rsid w:val="00B54711"/>
    <w:rsid w:val="00B54D66"/>
    <w:rsid w:val="00B551DC"/>
    <w:rsid w:val="00B55D15"/>
    <w:rsid w:val="00B56E19"/>
    <w:rsid w:val="00B5731C"/>
    <w:rsid w:val="00B60663"/>
    <w:rsid w:val="00B61360"/>
    <w:rsid w:val="00B61612"/>
    <w:rsid w:val="00B61973"/>
    <w:rsid w:val="00B61D3B"/>
    <w:rsid w:val="00B63837"/>
    <w:rsid w:val="00B643E3"/>
    <w:rsid w:val="00B64F2F"/>
    <w:rsid w:val="00B663F1"/>
    <w:rsid w:val="00B6693C"/>
    <w:rsid w:val="00B714EB"/>
    <w:rsid w:val="00B719DE"/>
    <w:rsid w:val="00B72846"/>
    <w:rsid w:val="00B72865"/>
    <w:rsid w:val="00B730BF"/>
    <w:rsid w:val="00B73B67"/>
    <w:rsid w:val="00B73BA3"/>
    <w:rsid w:val="00B74438"/>
    <w:rsid w:val="00B748E2"/>
    <w:rsid w:val="00B74F87"/>
    <w:rsid w:val="00B75269"/>
    <w:rsid w:val="00B7533D"/>
    <w:rsid w:val="00B753E1"/>
    <w:rsid w:val="00B75E08"/>
    <w:rsid w:val="00B768AF"/>
    <w:rsid w:val="00B77983"/>
    <w:rsid w:val="00B81143"/>
    <w:rsid w:val="00B814C7"/>
    <w:rsid w:val="00B81CC2"/>
    <w:rsid w:val="00B84019"/>
    <w:rsid w:val="00B84504"/>
    <w:rsid w:val="00B8506A"/>
    <w:rsid w:val="00B85C63"/>
    <w:rsid w:val="00B85D99"/>
    <w:rsid w:val="00B90F1F"/>
    <w:rsid w:val="00B9213F"/>
    <w:rsid w:val="00B92AA9"/>
    <w:rsid w:val="00B936BB"/>
    <w:rsid w:val="00B93B9D"/>
    <w:rsid w:val="00B94835"/>
    <w:rsid w:val="00B964D5"/>
    <w:rsid w:val="00B9653F"/>
    <w:rsid w:val="00B96547"/>
    <w:rsid w:val="00B969BC"/>
    <w:rsid w:val="00B9754C"/>
    <w:rsid w:val="00B97F1F"/>
    <w:rsid w:val="00B97F54"/>
    <w:rsid w:val="00BA01E6"/>
    <w:rsid w:val="00BA1218"/>
    <w:rsid w:val="00BA13D6"/>
    <w:rsid w:val="00BA2738"/>
    <w:rsid w:val="00BA337D"/>
    <w:rsid w:val="00BA3648"/>
    <w:rsid w:val="00BA36C7"/>
    <w:rsid w:val="00BA43D2"/>
    <w:rsid w:val="00BA4B22"/>
    <w:rsid w:val="00BA6A2A"/>
    <w:rsid w:val="00BA725C"/>
    <w:rsid w:val="00BA7E2D"/>
    <w:rsid w:val="00BB086D"/>
    <w:rsid w:val="00BB0BEE"/>
    <w:rsid w:val="00BB16BD"/>
    <w:rsid w:val="00BB2898"/>
    <w:rsid w:val="00BB39D4"/>
    <w:rsid w:val="00BB3C08"/>
    <w:rsid w:val="00BB4095"/>
    <w:rsid w:val="00BB422E"/>
    <w:rsid w:val="00BB4582"/>
    <w:rsid w:val="00BB4D56"/>
    <w:rsid w:val="00BB51F5"/>
    <w:rsid w:val="00BB5400"/>
    <w:rsid w:val="00BB575E"/>
    <w:rsid w:val="00BB5D09"/>
    <w:rsid w:val="00BB6883"/>
    <w:rsid w:val="00BB710D"/>
    <w:rsid w:val="00BB7194"/>
    <w:rsid w:val="00BB7C88"/>
    <w:rsid w:val="00BB7DF4"/>
    <w:rsid w:val="00BC102B"/>
    <w:rsid w:val="00BC357D"/>
    <w:rsid w:val="00BC37C8"/>
    <w:rsid w:val="00BC64C6"/>
    <w:rsid w:val="00BC6CE1"/>
    <w:rsid w:val="00BC7719"/>
    <w:rsid w:val="00BC7BA2"/>
    <w:rsid w:val="00BC7D7C"/>
    <w:rsid w:val="00BD011E"/>
    <w:rsid w:val="00BD111A"/>
    <w:rsid w:val="00BD1948"/>
    <w:rsid w:val="00BD3C47"/>
    <w:rsid w:val="00BD4071"/>
    <w:rsid w:val="00BD4488"/>
    <w:rsid w:val="00BD48DA"/>
    <w:rsid w:val="00BD56C4"/>
    <w:rsid w:val="00BD5801"/>
    <w:rsid w:val="00BD6BF0"/>
    <w:rsid w:val="00BD6E59"/>
    <w:rsid w:val="00BE1471"/>
    <w:rsid w:val="00BE15DE"/>
    <w:rsid w:val="00BE1860"/>
    <w:rsid w:val="00BE29C5"/>
    <w:rsid w:val="00BE2B35"/>
    <w:rsid w:val="00BE3B06"/>
    <w:rsid w:val="00BE65DB"/>
    <w:rsid w:val="00BE6BD3"/>
    <w:rsid w:val="00BE7358"/>
    <w:rsid w:val="00BF03B3"/>
    <w:rsid w:val="00BF0633"/>
    <w:rsid w:val="00BF084E"/>
    <w:rsid w:val="00BF0BA0"/>
    <w:rsid w:val="00BF185A"/>
    <w:rsid w:val="00BF1AE9"/>
    <w:rsid w:val="00BF1AFC"/>
    <w:rsid w:val="00BF22B3"/>
    <w:rsid w:val="00BF371D"/>
    <w:rsid w:val="00BF3D02"/>
    <w:rsid w:val="00BF42F5"/>
    <w:rsid w:val="00BF5B33"/>
    <w:rsid w:val="00BF65D6"/>
    <w:rsid w:val="00BF6798"/>
    <w:rsid w:val="00BF70F3"/>
    <w:rsid w:val="00C00CB7"/>
    <w:rsid w:val="00C0136E"/>
    <w:rsid w:val="00C013D6"/>
    <w:rsid w:val="00C03D77"/>
    <w:rsid w:val="00C0544F"/>
    <w:rsid w:val="00C05642"/>
    <w:rsid w:val="00C06302"/>
    <w:rsid w:val="00C067A8"/>
    <w:rsid w:val="00C1127B"/>
    <w:rsid w:val="00C11CBA"/>
    <w:rsid w:val="00C13BC2"/>
    <w:rsid w:val="00C144D5"/>
    <w:rsid w:val="00C14678"/>
    <w:rsid w:val="00C15EB7"/>
    <w:rsid w:val="00C162AA"/>
    <w:rsid w:val="00C1770A"/>
    <w:rsid w:val="00C21A47"/>
    <w:rsid w:val="00C22241"/>
    <w:rsid w:val="00C24B58"/>
    <w:rsid w:val="00C24FCE"/>
    <w:rsid w:val="00C25177"/>
    <w:rsid w:val="00C261F2"/>
    <w:rsid w:val="00C264B9"/>
    <w:rsid w:val="00C26F83"/>
    <w:rsid w:val="00C27A91"/>
    <w:rsid w:val="00C27D14"/>
    <w:rsid w:val="00C3097F"/>
    <w:rsid w:val="00C30DC4"/>
    <w:rsid w:val="00C318A5"/>
    <w:rsid w:val="00C3367D"/>
    <w:rsid w:val="00C33A1D"/>
    <w:rsid w:val="00C34626"/>
    <w:rsid w:val="00C34F90"/>
    <w:rsid w:val="00C370A2"/>
    <w:rsid w:val="00C37145"/>
    <w:rsid w:val="00C37EEE"/>
    <w:rsid w:val="00C403A1"/>
    <w:rsid w:val="00C4095B"/>
    <w:rsid w:val="00C40C43"/>
    <w:rsid w:val="00C41DAE"/>
    <w:rsid w:val="00C41E42"/>
    <w:rsid w:val="00C42BA4"/>
    <w:rsid w:val="00C43413"/>
    <w:rsid w:val="00C43F43"/>
    <w:rsid w:val="00C4469C"/>
    <w:rsid w:val="00C44EE5"/>
    <w:rsid w:val="00C45647"/>
    <w:rsid w:val="00C45DD6"/>
    <w:rsid w:val="00C477FC"/>
    <w:rsid w:val="00C47C57"/>
    <w:rsid w:val="00C47D49"/>
    <w:rsid w:val="00C50251"/>
    <w:rsid w:val="00C50EBD"/>
    <w:rsid w:val="00C54140"/>
    <w:rsid w:val="00C55390"/>
    <w:rsid w:val="00C5573B"/>
    <w:rsid w:val="00C5768B"/>
    <w:rsid w:val="00C603F5"/>
    <w:rsid w:val="00C60CDC"/>
    <w:rsid w:val="00C618B0"/>
    <w:rsid w:val="00C624FE"/>
    <w:rsid w:val="00C62F8E"/>
    <w:rsid w:val="00C634F8"/>
    <w:rsid w:val="00C641DC"/>
    <w:rsid w:val="00C64BC9"/>
    <w:rsid w:val="00C65574"/>
    <w:rsid w:val="00C65F2A"/>
    <w:rsid w:val="00C669EB"/>
    <w:rsid w:val="00C67B45"/>
    <w:rsid w:val="00C703ED"/>
    <w:rsid w:val="00C71218"/>
    <w:rsid w:val="00C7138B"/>
    <w:rsid w:val="00C7151D"/>
    <w:rsid w:val="00C71CBB"/>
    <w:rsid w:val="00C721B5"/>
    <w:rsid w:val="00C72D15"/>
    <w:rsid w:val="00C73E53"/>
    <w:rsid w:val="00C75096"/>
    <w:rsid w:val="00C756D2"/>
    <w:rsid w:val="00C7584B"/>
    <w:rsid w:val="00C75FD5"/>
    <w:rsid w:val="00C7672B"/>
    <w:rsid w:val="00C77134"/>
    <w:rsid w:val="00C77934"/>
    <w:rsid w:val="00C800B7"/>
    <w:rsid w:val="00C8060E"/>
    <w:rsid w:val="00C81267"/>
    <w:rsid w:val="00C82107"/>
    <w:rsid w:val="00C8212A"/>
    <w:rsid w:val="00C8273F"/>
    <w:rsid w:val="00C8278C"/>
    <w:rsid w:val="00C8332E"/>
    <w:rsid w:val="00C836E2"/>
    <w:rsid w:val="00C846AB"/>
    <w:rsid w:val="00C8568D"/>
    <w:rsid w:val="00C85C49"/>
    <w:rsid w:val="00C85EAC"/>
    <w:rsid w:val="00C8721F"/>
    <w:rsid w:val="00C875B9"/>
    <w:rsid w:val="00C900A2"/>
    <w:rsid w:val="00C92583"/>
    <w:rsid w:val="00C938D1"/>
    <w:rsid w:val="00C94472"/>
    <w:rsid w:val="00C94D21"/>
    <w:rsid w:val="00C95A47"/>
    <w:rsid w:val="00C968CD"/>
    <w:rsid w:val="00C96DC3"/>
    <w:rsid w:val="00C97882"/>
    <w:rsid w:val="00C97F3B"/>
    <w:rsid w:val="00CA0D8E"/>
    <w:rsid w:val="00CA1BF4"/>
    <w:rsid w:val="00CA4419"/>
    <w:rsid w:val="00CA6189"/>
    <w:rsid w:val="00CA66E6"/>
    <w:rsid w:val="00CA6DE0"/>
    <w:rsid w:val="00CA7130"/>
    <w:rsid w:val="00CB0116"/>
    <w:rsid w:val="00CB0AE2"/>
    <w:rsid w:val="00CB0DCF"/>
    <w:rsid w:val="00CB131A"/>
    <w:rsid w:val="00CB1BD9"/>
    <w:rsid w:val="00CB22B9"/>
    <w:rsid w:val="00CB2DDC"/>
    <w:rsid w:val="00CB31BF"/>
    <w:rsid w:val="00CB32D8"/>
    <w:rsid w:val="00CB3679"/>
    <w:rsid w:val="00CB401C"/>
    <w:rsid w:val="00CB408A"/>
    <w:rsid w:val="00CB4A2F"/>
    <w:rsid w:val="00CB5892"/>
    <w:rsid w:val="00CB5B36"/>
    <w:rsid w:val="00CB60FA"/>
    <w:rsid w:val="00CB62BF"/>
    <w:rsid w:val="00CB652F"/>
    <w:rsid w:val="00CB653F"/>
    <w:rsid w:val="00CB664C"/>
    <w:rsid w:val="00CB6715"/>
    <w:rsid w:val="00CC1925"/>
    <w:rsid w:val="00CC2B26"/>
    <w:rsid w:val="00CC446B"/>
    <w:rsid w:val="00CC5958"/>
    <w:rsid w:val="00CC6323"/>
    <w:rsid w:val="00CC6769"/>
    <w:rsid w:val="00CC67FC"/>
    <w:rsid w:val="00CC6B15"/>
    <w:rsid w:val="00CC766F"/>
    <w:rsid w:val="00CD2317"/>
    <w:rsid w:val="00CD2521"/>
    <w:rsid w:val="00CD300A"/>
    <w:rsid w:val="00CD3C93"/>
    <w:rsid w:val="00CD47C6"/>
    <w:rsid w:val="00CD4A7B"/>
    <w:rsid w:val="00CD5741"/>
    <w:rsid w:val="00CD64E4"/>
    <w:rsid w:val="00CD6F99"/>
    <w:rsid w:val="00CD70A0"/>
    <w:rsid w:val="00CD71ED"/>
    <w:rsid w:val="00CE0831"/>
    <w:rsid w:val="00CE088D"/>
    <w:rsid w:val="00CE1FAA"/>
    <w:rsid w:val="00CE206F"/>
    <w:rsid w:val="00CE241B"/>
    <w:rsid w:val="00CE2A01"/>
    <w:rsid w:val="00CE3661"/>
    <w:rsid w:val="00CE3689"/>
    <w:rsid w:val="00CE38AF"/>
    <w:rsid w:val="00CE5B8E"/>
    <w:rsid w:val="00CE6A77"/>
    <w:rsid w:val="00CE7D51"/>
    <w:rsid w:val="00CF0AF4"/>
    <w:rsid w:val="00CF0F54"/>
    <w:rsid w:val="00CF1169"/>
    <w:rsid w:val="00CF183A"/>
    <w:rsid w:val="00CF286B"/>
    <w:rsid w:val="00CF3BB9"/>
    <w:rsid w:val="00CF3BFD"/>
    <w:rsid w:val="00CF4097"/>
    <w:rsid w:val="00CF4446"/>
    <w:rsid w:val="00CF4B28"/>
    <w:rsid w:val="00CF5C9A"/>
    <w:rsid w:val="00CF6427"/>
    <w:rsid w:val="00CF7A7A"/>
    <w:rsid w:val="00D0047C"/>
    <w:rsid w:val="00D0069C"/>
    <w:rsid w:val="00D00A8F"/>
    <w:rsid w:val="00D00F46"/>
    <w:rsid w:val="00D020A7"/>
    <w:rsid w:val="00D020B4"/>
    <w:rsid w:val="00D023F2"/>
    <w:rsid w:val="00D026BC"/>
    <w:rsid w:val="00D030DF"/>
    <w:rsid w:val="00D0321D"/>
    <w:rsid w:val="00D037FE"/>
    <w:rsid w:val="00D03920"/>
    <w:rsid w:val="00D04004"/>
    <w:rsid w:val="00D04005"/>
    <w:rsid w:val="00D0524E"/>
    <w:rsid w:val="00D05BB4"/>
    <w:rsid w:val="00D06997"/>
    <w:rsid w:val="00D06B96"/>
    <w:rsid w:val="00D06FEF"/>
    <w:rsid w:val="00D0734D"/>
    <w:rsid w:val="00D073A8"/>
    <w:rsid w:val="00D117F5"/>
    <w:rsid w:val="00D11C73"/>
    <w:rsid w:val="00D11CF6"/>
    <w:rsid w:val="00D11ED4"/>
    <w:rsid w:val="00D12A85"/>
    <w:rsid w:val="00D12A8C"/>
    <w:rsid w:val="00D135B0"/>
    <w:rsid w:val="00D139A4"/>
    <w:rsid w:val="00D13D5E"/>
    <w:rsid w:val="00D145E3"/>
    <w:rsid w:val="00D14CD4"/>
    <w:rsid w:val="00D14CE1"/>
    <w:rsid w:val="00D14CE2"/>
    <w:rsid w:val="00D14F15"/>
    <w:rsid w:val="00D1591B"/>
    <w:rsid w:val="00D15CA7"/>
    <w:rsid w:val="00D17677"/>
    <w:rsid w:val="00D17B45"/>
    <w:rsid w:val="00D17B82"/>
    <w:rsid w:val="00D204A0"/>
    <w:rsid w:val="00D210F1"/>
    <w:rsid w:val="00D2148E"/>
    <w:rsid w:val="00D21F1E"/>
    <w:rsid w:val="00D22033"/>
    <w:rsid w:val="00D259EB"/>
    <w:rsid w:val="00D267EC"/>
    <w:rsid w:val="00D30FAB"/>
    <w:rsid w:val="00D315FD"/>
    <w:rsid w:val="00D3281D"/>
    <w:rsid w:val="00D329E8"/>
    <w:rsid w:val="00D32F65"/>
    <w:rsid w:val="00D331A7"/>
    <w:rsid w:val="00D3381B"/>
    <w:rsid w:val="00D33CE9"/>
    <w:rsid w:val="00D3446A"/>
    <w:rsid w:val="00D34538"/>
    <w:rsid w:val="00D354D3"/>
    <w:rsid w:val="00D360A6"/>
    <w:rsid w:val="00D400FF"/>
    <w:rsid w:val="00D424C5"/>
    <w:rsid w:val="00D42526"/>
    <w:rsid w:val="00D42D10"/>
    <w:rsid w:val="00D434FA"/>
    <w:rsid w:val="00D43EF4"/>
    <w:rsid w:val="00D443EB"/>
    <w:rsid w:val="00D45F21"/>
    <w:rsid w:val="00D461E6"/>
    <w:rsid w:val="00D46541"/>
    <w:rsid w:val="00D468CA"/>
    <w:rsid w:val="00D469FC"/>
    <w:rsid w:val="00D46E6B"/>
    <w:rsid w:val="00D47EBC"/>
    <w:rsid w:val="00D50266"/>
    <w:rsid w:val="00D50AAD"/>
    <w:rsid w:val="00D50E39"/>
    <w:rsid w:val="00D51A90"/>
    <w:rsid w:val="00D5319D"/>
    <w:rsid w:val="00D54199"/>
    <w:rsid w:val="00D5426E"/>
    <w:rsid w:val="00D54408"/>
    <w:rsid w:val="00D54575"/>
    <w:rsid w:val="00D5521C"/>
    <w:rsid w:val="00D5548F"/>
    <w:rsid w:val="00D56E86"/>
    <w:rsid w:val="00D5707F"/>
    <w:rsid w:val="00D57BDC"/>
    <w:rsid w:val="00D57C67"/>
    <w:rsid w:val="00D57F7B"/>
    <w:rsid w:val="00D601B1"/>
    <w:rsid w:val="00D60B89"/>
    <w:rsid w:val="00D611E9"/>
    <w:rsid w:val="00D616C3"/>
    <w:rsid w:val="00D621CC"/>
    <w:rsid w:val="00D6244A"/>
    <w:rsid w:val="00D62DFA"/>
    <w:rsid w:val="00D6306C"/>
    <w:rsid w:val="00D6309E"/>
    <w:rsid w:val="00D63ACA"/>
    <w:rsid w:val="00D63E90"/>
    <w:rsid w:val="00D658FE"/>
    <w:rsid w:val="00D665AE"/>
    <w:rsid w:val="00D703DA"/>
    <w:rsid w:val="00D70AB0"/>
    <w:rsid w:val="00D71B0D"/>
    <w:rsid w:val="00D72276"/>
    <w:rsid w:val="00D7288D"/>
    <w:rsid w:val="00D72DCE"/>
    <w:rsid w:val="00D7323D"/>
    <w:rsid w:val="00D73F8C"/>
    <w:rsid w:val="00D747F4"/>
    <w:rsid w:val="00D754AB"/>
    <w:rsid w:val="00D75BFA"/>
    <w:rsid w:val="00D75CC0"/>
    <w:rsid w:val="00D75FA3"/>
    <w:rsid w:val="00D76423"/>
    <w:rsid w:val="00D76CC8"/>
    <w:rsid w:val="00D77610"/>
    <w:rsid w:val="00D77BB9"/>
    <w:rsid w:val="00D804EC"/>
    <w:rsid w:val="00D80713"/>
    <w:rsid w:val="00D811F2"/>
    <w:rsid w:val="00D81204"/>
    <w:rsid w:val="00D81383"/>
    <w:rsid w:val="00D82013"/>
    <w:rsid w:val="00D8235D"/>
    <w:rsid w:val="00D8278B"/>
    <w:rsid w:val="00D82AC7"/>
    <w:rsid w:val="00D82EAE"/>
    <w:rsid w:val="00D83772"/>
    <w:rsid w:val="00D85877"/>
    <w:rsid w:val="00D864AB"/>
    <w:rsid w:val="00D86799"/>
    <w:rsid w:val="00D86A33"/>
    <w:rsid w:val="00D90C1F"/>
    <w:rsid w:val="00D91183"/>
    <w:rsid w:val="00D91C12"/>
    <w:rsid w:val="00D91C29"/>
    <w:rsid w:val="00D91D53"/>
    <w:rsid w:val="00D921D4"/>
    <w:rsid w:val="00D93105"/>
    <w:rsid w:val="00D940D1"/>
    <w:rsid w:val="00D9426C"/>
    <w:rsid w:val="00D946D6"/>
    <w:rsid w:val="00D948A4"/>
    <w:rsid w:val="00D950F3"/>
    <w:rsid w:val="00D953AD"/>
    <w:rsid w:val="00D955FF"/>
    <w:rsid w:val="00D9599D"/>
    <w:rsid w:val="00D962E5"/>
    <w:rsid w:val="00D969C7"/>
    <w:rsid w:val="00D96F05"/>
    <w:rsid w:val="00D97608"/>
    <w:rsid w:val="00D97A35"/>
    <w:rsid w:val="00D97B21"/>
    <w:rsid w:val="00DA0379"/>
    <w:rsid w:val="00DA29C2"/>
    <w:rsid w:val="00DA2E04"/>
    <w:rsid w:val="00DA31FE"/>
    <w:rsid w:val="00DA3C5D"/>
    <w:rsid w:val="00DA3ED5"/>
    <w:rsid w:val="00DA586E"/>
    <w:rsid w:val="00DA5E47"/>
    <w:rsid w:val="00DA67FE"/>
    <w:rsid w:val="00DA78C9"/>
    <w:rsid w:val="00DB057C"/>
    <w:rsid w:val="00DB06BE"/>
    <w:rsid w:val="00DB0AE9"/>
    <w:rsid w:val="00DB2354"/>
    <w:rsid w:val="00DB3153"/>
    <w:rsid w:val="00DB32EE"/>
    <w:rsid w:val="00DB3F4B"/>
    <w:rsid w:val="00DB48DA"/>
    <w:rsid w:val="00DB49E9"/>
    <w:rsid w:val="00DB680E"/>
    <w:rsid w:val="00DB777A"/>
    <w:rsid w:val="00DB7986"/>
    <w:rsid w:val="00DB7AB3"/>
    <w:rsid w:val="00DC0514"/>
    <w:rsid w:val="00DC0B71"/>
    <w:rsid w:val="00DC132B"/>
    <w:rsid w:val="00DC1374"/>
    <w:rsid w:val="00DC193A"/>
    <w:rsid w:val="00DC1B5A"/>
    <w:rsid w:val="00DC1CC4"/>
    <w:rsid w:val="00DC209E"/>
    <w:rsid w:val="00DC308C"/>
    <w:rsid w:val="00DC396B"/>
    <w:rsid w:val="00DC488B"/>
    <w:rsid w:val="00DC5DCE"/>
    <w:rsid w:val="00DC719B"/>
    <w:rsid w:val="00DC7481"/>
    <w:rsid w:val="00DD1064"/>
    <w:rsid w:val="00DD1B3D"/>
    <w:rsid w:val="00DD1FD9"/>
    <w:rsid w:val="00DD4A20"/>
    <w:rsid w:val="00DD4E30"/>
    <w:rsid w:val="00DD5986"/>
    <w:rsid w:val="00DD5CF4"/>
    <w:rsid w:val="00DD641B"/>
    <w:rsid w:val="00DD6A09"/>
    <w:rsid w:val="00DD6F85"/>
    <w:rsid w:val="00DE0B63"/>
    <w:rsid w:val="00DE0CF6"/>
    <w:rsid w:val="00DE13E8"/>
    <w:rsid w:val="00DE181D"/>
    <w:rsid w:val="00DE1B35"/>
    <w:rsid w:val="00DE25E1"/>
    <w:rsid w:val="00DE2D8A"/>
    <w:rsid w:val="00DE3D8B"/>
    <w:rsid w:val="00DE3FAA"/>
    <w:rsid w:val="00DE52C1"/>
    <w:rsid w:val="00DE5574"/>
    <w:rsid w:val="00DE5D7C"/>
    <w:rsid w:val="00DE5FD1"/>
    <w:rsid w:val="00DE615E"/>
    <w:rsid w:val="00DE663C"/>
    <w:rsid w:val="00DE77EE"/>
    <w:rsid w:val="00DE7880"/>
    <w:rsid w:val="00DF041C"/>
    <w:rsid w:val="00DF059A"/>
    <w:rsid w:val="00DF07C2"/>
    <w:rsid w:val="00DF08B0"/>
    <w:rsid w:val="00DF209D"/>
    <w:rsid w:val="00DF22E0"/>
    <w:rsid w:val="00DF2C90"/>
    <w:rsid w:val="00DF3480"/>
    <w:rsid w:val="00DF3B68"/>
    <w:rsid w:val="00DF3B7B"/>
    <w:rsid w:val="00DF55C0"/>
    <w:rsid w:val="00DF591D"/>
    <w:rsid w:val="00DF5927"/>
    <w:rsid w:val="00DF5C83"/>
    <w:rsid w:val="00DF5F73"/>
    <w:rsid w:val="00DF62A0"/>
    <w:rsid w:val="00DF6A63"/>
    <w:rsid w:val="00DF72FD"/>
    <w:rsid w:val="00E00ECC"/>
    <w:rsid w:val="00E00F7C"/>
    <w:rsid w:val="00E011F1"/>
    <w:rsid w:val="00E016F2"/>
    <w:rsid w:val="00E019DC"/>
    <w:rsid w:val="00E01E21"/>
    <w:rsid w:val="00E03724"/>
    <w:rsid w:val="00E04D2A"/>
    <w:rsid w:val="00E052DE"/>
    <w:rsid w:val="00E05876"/>
    <w:rsid w:val="00E05E05"/>
    <w:rsid w:val="00E06004"/>
    <w:rsid w:val="00E06466"/>
    <w:rsid w:val="00E06CB2"/>
    <w:rsid w:val="00E07127"/>
    <w:rsid w:val="00E105B7"/>
    <w:rsid w:val="00E10A00"/>
    <w:rsid w:val="00E119A6"/>
    <w:rsid w:val="00E11C99"/>
    <w:rsid w:val="00E11FFC"/>
    <w:rsid w:val="00E1266F"/>
    <w:rsid w:val="00E1268B"/>
    <w:rsid w:val="00E132B2"/>
    <w:rsid w:val="00E13BF9"/>
    <w:rsid w:val="00E147AD"/>
    <w:rsid w:val="00E14D1B"/>
    <w:rsid w:val="00E16784"/>
    <w:rsid w:val="00E16BB1"/>
    <w:rsid w:val="00E1729D"/>
    <w:rsid w:val="00E175E3"/>
    <w:rsid w:val="00E17800"/>
    <w:rsid w:val="00E17B64"/>
    <w:rsid w:val="00E21520"/>
    <w:rsid w:val="00E225B3"/>
    <w:rsid w:val="00E2297B"/>
    <w:rsid w:val="00E22BC1"/>
    <w:rsid w:val="00E24FD7"/>
    <w:rsid w:val="00E2670B"/>
    <w:rsid w:val="00E26712"/>
    <w:rsid w:val="00E26EB3"/>
    <w:rsid w:val="00E27A20"/>
    <w:rsid w:val="00E27F13"/>
    <w:rsid w:val="00E30D2A"/>
    <w:rsid w:val="00E31379"/>
    <w:rsid w:val="00E31C44"/>
    <w:rsid w:val="00E31DBD"/>
    <w:rsid w:val="00E31E44"/>
    <w:rsid w:val="00E331B3"/>
    <w:rsid w:val="00E3460B"/>
    <w:rsid w:val="00E34B09"/>
    <w:rsid w:val="00E34EF3"/>
    <w:rsid w:val="00E36E57"/>
    <w:rsid w:val="00E378B7"/>
    <w:rsid w:val="00E405A6"/>
    <w:rsid w:val="00E425FF"/>
    <w:rsid w:val="00E42933"/>
    <w:rsid w:val="00E42C16"/>
    <w:rsid w:val="00E43105"/>
    <w:rsid w:val="00E439A5"/>
    <w:rsid w:val="00E441CC"/>
    <w:rsid w:val="00E44A51"/>
    <w:rsid w:val="00E45986"/>
    <w:rsid w:val="00E46154"/>
    <w:rsid w:val="00E4654A"/>
    <w:rsid w:val="00E47108"/>
    <w:rsid w:val="00E502BC"/>
    <w:rsid w:val="00E505D5"/>
    <w:rsid w:val="00E523AE"/>
    <w:rsid w:val="00E52BEB"/>
    <w:rsid w:val="00E52CE9"/>
    <w:rsid w:val="00E5337D"/>
    <w:rsid w:val="00E5362E"/>
    <w:rsid w:val="00E558B4"/>
    <w:rsid w:val="00E56296"/>
    <w:rsid w:val="00E5637A"/>
    <w:rsid w:val="00E563F6"/>
    <w:rsid w:val="00E569AC"/>
    <w:rsid w:val="00E6047A"/>
    <w:rsid w:val="00E60C44"/>
    <w:rsid w:val="00E60FA9"/>
    <w:rsid w:val="00E6340C"/>
    <w:rsid w:val="00E6472D"/>
    <w:rsid w:val="00E653BC"/>
    <w:rsid w:val="00E65DA2"/>
    <w:rsid w:val="00E67F23"/>
    <w:rsid w:val="00E70FB1"/>
    <w:rsid w:val="00E712C6"/>
    <w:rsid w:val="00E71A75"/>
    <w:rsid w:val="00E720BC"/>
    <w:rsid w:val="00E72C2C"/>
    <w:rsid w:val="00E732E5"/>
    <w:rsid w:val="00E7330C"/>
    <w:rsid w:val="00E73E71"/>
    <w:rsid w:val="00E742CD"/>
    <w:rsid w:val="00E74609"/>
    <w:rsid w:val="00E74C25"/>
    <w:rsid w:val="00E75BB1"/>
    <w:rsid w:val="00E76922"/>
    <w:rsid w:val="00E76B16"/>
    <w:rsid w:val="00E771D3"/>
    <w:rsid w:val="00E8002F"/>
    <w:rsid w:val="00E809DF"/>
    <w:rsid w:val="00E80A59"/>
    <w:rsid w:val="00E80AFD"/>
    <w:rsid w:val="00E80FFC"/>
    <w:rsid w:val="00E81503"/>
    <w:rsid w:val="00E8177A"/>
    <w:rsid w:val="00E8194B"/>
    <w:rsid w:val="00E82736"/>
    <w:rsid w:val="00E83213"/>
    <w:rsid w:val="00E83FA8"/>
    <w:rsid w:val="00E84133"/>
    <w:rsid w:val="00E84EEF"/>
    <w:rsid w:val="00E85289"/>
    <w:rsid w:val="00E85725"/>
    <w:rsid w:val="00E8671B"/>
    <w:rsid w:val="00E86B13"/>
    <w:rsid w:val="00E8753A"/>
    <w:rsid w:val="00E877EA"/>
    <w:rsid w:val="00E87973"/>
    <w:rsid w:val="00E87ABC"/>
    <w:rsid w:val="00E91CDB"/>
    <w:rsid w:val="00E92182"/>
    <w:rsid w:val="00E9310C"/>
    <w:rsid w:val="00E94157"/>
    <w:rsid w:val="00E945ED"/>
    <w:rsid w:val="00E94FBF"/>
    <w:rsid w:val="00E9553A"/>
    <w:rsid w:val="00E9621A"/>
    <w:rsid w:val="00E966B7"/>
    <w:rsid w:val="00E9684F"/>
    <w:rsid w:val="00E9753B"/>
    <w:rsid w:val="00EA02EA"/>
    <w:rsid w:val="00EA031E"/>
    <w:rsid w:val="00EA050A"/>
    <w:rsid w:val="00EA095C"/>
    <w:rsid w:val="00EA0FFB"/>
    <w:rsid w:val="00EA1271"/>
    <w:rsid w:val="00EA1284"/>
    <w:rsid w:val="00EA1595"/>
    <w:rsid w:val="00EA25E3"/>
    <w:rsid w:val="00EA3090"/>
    <w:rsid w:val="00EA362D"/>
    <w:rsid w:val="00EA422B"/>
    <w:rsid w:val="00EA525B"/>
    <w:rsid w:val="00EA52CE"/>
    <w:rsid w:val="00EA665D"/>
    <w:rsid w:val="00EA69DA"/>
    <w:rsid w:val="00EB030E"/>
    <w:rsid w:val="00EB0AA9"/>
    <w:rsid w:val="00EB182F"/>
    <w:rsid w:val="00EB232A"/>
    <w:rsid w:val="00EB2A9A"/>
    <w:rsid w:val="00EB5040"/>
    <w:rsid w:val="00EB5224"/>
    <w:rsid w:val="00EB6530"/>
    <w:rsid w:val="00EB6B15"/>
    <w:rsid w:val="00EB75D2"/>
    <w:rsid w:val="00EC2B0D"/>
    <w:rsid w:val="00EC3014"/>
    <w:rsid w:val="00EC4ABE"/>
    <w:rsid w:val="00EC50AB"/>
    <w:rsid w:val="00EC5AA3"/>
    <w:rsid w:val="00EC67BB"/>
    <w:rsid w:val="00EC691A"/>
    <w:rsid w:val="00EC6A33"/>
    <w:rsid w:val="00EC7971"/>
    <w:rsid w:val="00EC7CDE"/>
    <w:rsid w:val="00EC7ED5"/>
    <w:rsid w:val="00ED0680"/>
    <w:rsid w:val="00ED0DEE"/>
    <w:rsid w:val="00ED21C7"/>
    <w:rsid w:val="00ED2408"/>
    <w:rsid w:val="00ED2821"/>
    <w:rsid w:val="00ED3653"/>
    <w:rsid w:val="00ED3C5B"/>
    <w:rsid w:val="00ED43C9"/>
    <w:rsid w:val="00ED44B3"/>
    <w:rsid w:val="00ED4961"/>
    <w:rsid w:val="00EE0918"/>
    <w:rsid w:val="00EE0E16"/>
    <w:rsid w:val="00EE1CFD"/>
    <w:rsid w:val="00EE21EE"/>
    <w:rsid w:val="00EE3451"/>
    <w:rsid w:val="00EE3491"/>
    <w:rsid w:val="00EE3A45"/>
    <w:rsid w:val="00EE3C1A"/>
    <w:rsid w:val="00EE480A"/>
    <w:rsid w:val="00EE547B"/>
    <w:rsid w:val="00EE565B"/>
    <w:rsid w:val="00EE6199"/>
    <w:rsid w:val="00EE63EA"/>
    <w:rsid w:val="00EF19F9"/>
    <w:rsid w:val="00EF1AF3"/>
    <w:rsid w:val="00EF4ABD"/>
    <w:rsid w:val="00EF5E83"/>
    <w:rsid w:val="00EF6105"/>
    <w:rsid w:val="00EF6BED"/>
    <w:rsid w:val="00EF7235"/>
    <w:rsid w:val="00EF7C5B"/>
    <w:rsid w:val="00F00848"/>
    <w:rsid w:val="00F00D52"/>
    <w:rsid w:val="00F01847"/>
    <w:rsid w:val="00F01859"/>
    <w:rsid w:val="00F01886"/>
    <w:rsid w:val="00F02743"/>
    <w:rsid w:val="00F03D96"/>
    <w:rsid w:val="00F05734"/>
    <w:rsid w:val="00F05A76"/>
    <w:rsid w:val="00F060AC"/>
    <w:rsid w:val="00F07688"/>
    <w:rsid w:val="00F079DB"/>
    <w:rsid w:val="00F10614"/>
    <w:rsid w:val="00F106A9"/>
    <w:rsid w:val="00F1158B"/>
    <w:rsid w:val="00F13211"/>
    <w:rsid w:val="00F14BF3"/>
    <w:rsid w:val="00F157A9"/>
    <w:rsid w:val="00F15851"/>
    <w:rsid w:val="00F15B37"/>
    <w:rsid w:val="00F160F1"/>
    <w:rsid w:val="00F16D51"/>
    <w:rsid w:val="00F16D78"/>
    <w:rsid w:val="00F17117"/>
    <w:rsid w:val="00F17EF2"/>
    <w:rsid w:val="00F20AB5"/>
    <w:rsid w:val="00F20E4F"/>
    <w:rsid w:val="00F210C5"/>
    <w:rsid w:val="00F2230E"/>
    <w:rsid w:val="00F2249E"/>
    <w:rsid w:val="00F2405B"/>
    <w:rsid w:val="00F25301"/>
    <w:rsid w:val="00F25621"/>
    <w:rsid w:val="00F25A46"/>
    <w:rsid w:val="00F25AA5"/>
    <w:rsid w:val="00F25BFE"/>
    <w:rsid w:val="00F265C7"/>
    <w:rsid w:val="00F267CE"/>
    <w:rsid w:val="00F26869"/>
    <w:rsid w:val="00F26934"/>
    <w:rsid w:val="00F27D8E"/>
    <w:rsid w:val="00F30282"/>
    <w:rsid w:val="00F30F71"/>
    <w:rsid w:val="00F3169F"/>
    <w:rsid w:val="00F31DA1"/>
    <w:rsid w:val="00F3213D"/>
    <w:rsid w:val="00F340D3"/>
    <w:rsid w:val="00F36B87"/>
    <w:rsid w:val="00F37466"/>
    <w:rsid w:val="00F37778"/>
    <w:rsid w:val="00F37E93"/>
    <w:rsid w:val="00F40478"/>
    <w:rsid w:val="00F4095A"/>
    <w:rsid w:val="00F41264"/>
    <w:rsid w:val="00F41E12"/>
    <w:rsid w:val="00F426DC"/>
    <w:rsid w:val="00F44F68"/>
    <w:rsid w:val="00F45A8A"/>
    <w:rsid w:val="00F47EB0"/>
    <w:rsid w:val="00F50168"/>
    <w:rsid w:val="00F51453"/>
    <w:rsid w:val="00F51FF9"/>
    <w:rsid w:val="00F53526"/>
    <w:rsid w:val="00F5440C"/>
    <w:rsid w:val="00F54486"/>
    <w:rsid w:val="00F546FE"/>
    <w:rsid w:val="00F547A4"/>
    <w:rsid w:val="00F56ED7"/>
    <w:rsid w:val="00F575E6"/>
    <w:rsid w:val="00F605BC"/>
    <w:rsid w:val="00F6106F"/>
    <w:rsid w:val="00F62D0C"/>
    <w:rsid w:val="00F63AD5"/>
    <w:rsid w:val="00F63B37"/>
    <w:rsid w:val="00F67909"/>
    <w:rsid w:val="00F718FA"/>
    <w:rsid w:val="00F72DBB"/>
    <w:rsid w:val="00F74488"/>
    <w:rsid w:val="00F74519"/>
    <w:rsid w:val="00F75817"/>
    <w:rsid w:val="00F75A29"/>
    <w:rsid w:val="00F763F0"/>
    <w:rsid w:val="00F766D3"/>
    <w:rsid w:val="00F7768D"/>
    <w:rsid w:val="00F77E02"/>
    <w:rsid w:val="00F81829"/>
    <w:rsid w:val="00F83A1A"/>
    <w:rsid w:val="00F8472D"/>
    <w:rsid w:val="00F84D69"/>
    <w:rsid w:val="00F85ECE"/>
    <w:rsid w:val="00F862AC"/>
    <w:rsid w:val="00F86690"/>
    <w:rsid w:val="00F86EF9"/>
    <w:rsid w:val="00F8713D"/>
    <w:rsid w:val="00F902DA"/>
    <w:rsid w:val="00F9067A"/>
    <w:rsid w:val="00F906F0"/>
    <w:rsid w:val="00F90D69"/>
    <w:rsid w:val="00F90D70"/>
    <w:rsid w:val="00F912E0"/>
    <w:rsid w:val="00F91499"/>
    <w:rsid w:val="00F9167B"/>
    <w:rsid w:val="00F91740"/>
    <w:rsid w:val="00F91DDE"/>
    <w:rsid w:val="00F926DA"/>
    <w:rsid w:val="00F92B89"/>
    <w:rsid w:val="00F932C6"/>
    <w:rsid w:val="00F9375F"/>
    <w:rsid w:val="00F94477"/>
    <w:rsid w:val="00F9546F"/>
    <w:rsid w:val="00F95BC1"/>
    <w:rsid w:val="00F95EC2"/>
    <w:rsid w:val="00F96189"/>
    <w:rsid w:val="00F965B2"/>
    <w:rsid w:val="00F966A6"/>
    <w:rsid w:val="00F96CC1"/>
    <w:rsid w:val="00FA08F5"/>
    <w:rsid w:val="00FA2600"/>
    <w:rsid w:val="00FA36A6"/>
    <w:rsid w:val="00FA5391"/>
    <w:rsid w:val="00FA583D"/>
    <w:rsid w:val="00FA6647"/>
    <w:rsid w:val="00FA66C7"/>
    <w:rsid w:val="00FA71EC"/>
    <w:rsid w:val="00FA7DBD"/>
    <w:rsid w:val="00FB0CAE"/>
    <w:rsid w:val="00FB14A0"/>
    <w:rsid w:val="00FB2880"/>
    <w:rsid w:val="00FB2E20"/>
    <w:rsid w:val="00FB35E8"/>
    <w:rsid w:val="00FB39D2"/>
    <w:rsid w:val="00FB3CAF"/>
    <w:rsid w:val="00FB4519"/>
    <w:rsid w:val="00FB510E"/>
    <w:rsid w:val="00FB527F"/>
    <w:rsid w:val="00FB64AF"/>
    <w:rsid w:val="00FB6AC9"/>
    <w:rsid w:val="00FB6C9B"/>
    <w:rsid w:val="00FB7495"/>
    <w:rsid w:val="00FB7573"/>
    <w:rsid w:val="00FB75D6"/>
    <w:rsid w:val="00FB7E12"/>
    <w:rsid w:val="00FC08C3"/>
    <w:rsid w:val="00FC0D48"/>
    <w:rsid w:val="00FC14C7"/>
    <w:rsid w:val="00FC2A96"/>
    <w:rsid w:val="00FC2D09"/>
    <w:rsid w:val="00FC4391"/>
    <w:rsid w:val="00FC4619"/>
    <w:rsid w:val="00FC51F9"/>
    <w:rsid w:val="00FC55D1"/>
    <w:rsid w:val="00FC5A3D"/>
    <w:rsid w:val="00FC6153"/>
    <w:rsid w:val="00FC6429"/>
    <w:rsid w:val="00FC71A0"/>
    <w:rsid w:val="00FC71DE"/>
    <w:rsid w:val="00FD0F45"/>
    <w:rsid w:val="00FD2933"/>
    <w:rsid w:val="00FD354B"/>
    <w:rsid w:val="00FD3D53"/>
    <w:rsid w:val="00FD456C"/>
    <w:rsid w:val="00FD7402"/>
    <w:rsid w:val="00FE2595"/>
    <w:rsid w:val="00FE371F"/>
    <w:rsid w:val="00FE3875"/>
    <w:rsid w:val="00FE3F73"/>
    <w:rsid w:val="00FE57E0"/>
    <w:rsid w:val="00FE59AE"/>
    <w:rsid w:val="00FE6A76"/>
    <w:rsid w:val="00FE75F0"/>
    <w:rsid w:val="00FF035D"/>
    <w:rsid w:val="00FF185F"/>
    <w:rsid w:val="00FF266F"/>
    <w:rsid w:val="00FF437D"/>
    <w:rsid w:val="00FF45F2"/>
    <w:rsid w:val="00FF4699"/>
    <w:rsid w:val="00FF5376"/>
    <w:rsid w:val="00FF5A59"/>
    <w:rsid w:val="00FF608B"/>
    <w:rsid w:val="00FF6BA2"/>
    <w:rsid w:val="00FF7CAC"/>
    <w:rsid w:val="00FF7F7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53FE8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rPr>
  </w:style>
  <w:style w:type="paragraph" w:styleId="Heading1">
    <w:name w:val="heading 1"/>
    <w:basedOn w:val="Normal"/>
    <w:next w:val="Normal"/>
    <w:link w:val="Heading1Char"/>
    <w:uiPriority w:val="9"/>
    <w:qFormat/>
    <w:rsid w:val="006572F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6572F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6572F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uiPriority w:val="99"/>
    <w:semiHidden/>
    <w:unhideWhenUsed/>
    <w:rsid w:val="00F16D51"/>
  </w:style>
  <w:style w:type="paragraph" w:styleId="Header">
    <w:name w:val="header"/>
    <w:basedOn w:val="Normal"/>
    <w:link w:val="HeaderChar"/>
    <w:uiPriority w:val="99"/>
    <w:unhideWhenUsed/>
    <w:rsid w:val="00F16D51"/>
    <w:pPr>
      <w:tabs>
        <w:tab w:val="center" w:pos="4536"/>
        <w:tab w:val="right" w:pos="9072"/>
      </w:tabs>
      <w:spacing w:after="0" w:line="240" w:lineRule="auto"/>
    </w:pPr>
  </w:style>
  <w:style w:type="character" w:customStyle="1" w:styleId="HeaderChar">
    <w:name w:val="Header Char"/>
    <w:basedOn w:val="DefaultParagraphFont"/>
    <w:link w:val="Header"/>
    <w:uiPriority w:val="99"/>
    <w:rsid w:val="00F16D51"/>
  </w:style>
  <w:style w:type="paragraph" w:styleId="Footer">
    <w:name w:val="footer"/>
    <w:basedOn w:val="Normal"/>
    <w:link w:val="FooterChar"/>
    <w:uiPriority w:val="99"/>
    <w:unhideWhenUsed/>
    <w:rsid w:val="00F16D51"/>
    <w:pPr>
      <w:tabs>
        <w:tab w:val="center" w:pos="4536"/>
        <w:tab w:val="right" w:pos="9072"/>
      </w:tabs>
      <w:spacing w:after="0" w:line="240" w:lineRule="auto"/>
    </w:pPr>
  </w:style>
  <w:style w:type="character" w:customStyle="1" w:styleId="FooterChar">
    <w:name w:val="Footer Char"/>
    <w:basedOn w:val="DefaultParagraphFont"/>
    <w:link w:val="Footer"/>
    <w:uiPriority w:val="99"/>
    <w:rsid w:val="00F16D51"/>
  </w:style>
  <w:style w:type="table" w:styleId="TableGrid">
    <w:name w:val="Table Grid"/>
    <w:basedOn w:val="TableNormal"/>
    <w:uiPriority w:val="99"/>
    <w:rsid w:val="00D50E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50E39"/>
    <w:pPr>
      <w:ind w:left="720"/>
      <w:contextualSpacing/>
    </w:pPr>
  </w:style>
  <w:style w:type="character" w:styleId="Hyperlink">
    <w:name w:val="Hyperlink"/>
    <w:basedOn w:val="DefaultParagraphFont"/>
    <w:uiPriority w:val="99"/>
    <w:unhideWhenUsed/>
    <w:rsid w:val="00F17EF2"/>
    <w:rPr>
      <w:color w:val="0563C1" w:themeColor="hyperlink"/>
      <w:u w:val="single"/>
    </w:rPr>
  </w:style>
  <w:style w:type="character" w:customStyle="1" w:styleId="UnresolvedMention">
    <w:name w:val="Unresolved Mention"/>
    <w:basedOn w:val="DefaultParagraphFont"/>
    <w:uiPriority w:val="99"/>
    <w:semiHidden/>
    <w:unhideWhenUsed/>
    <w:rsid w:val="00F17EF2"/>
    <w:rPr>
      <w:color w:val="605E5C"/>
      <w:shd w:val="clear" w:color="auto" w:fill="E1DFDD"/>
    </w:rPr>
  </w:style>
  <w:style w:type="paragraph" w:styleId="Revision">
    <w:name w:val="Revision"/>
    <w:hidden/>
    <w:uiPriority w:val="99"/>
    <w:semiHidden/>
    <w:rsid w:val="007E49B0"/>
    <w:pPr>
      <w:spacing w:after="0" w:line="240" w:lineRule="auto"/>
    </w:pPr>
  </w:style>
  <w:style w:type="character" w:styleId="Strong">
    <w:name w:val="Strong"/>
    <w:basedOn w:val="DefaultParagraphFont"/>
    <w:uiPriority w:val="22"/>
    <w:qFormat/>
    <w:rsid w:val="00452750"/>
    <w:rPr>
      <w:b/>
      <w:bCs/>
    </w:rPr>
  </w:style>
  <w:style w:type="character" w:styleId="CommentReference">
    <w:name w:val="annotation reference"/>
    <w:basedOn w:val="DefaultParagraphFont"/>
    <w:uiPriority w:val="99"/>
    <w:semiHidden/>
    <w:unhideWhenUsed/>
    <w:rsid w:val="00682BA2"/>
    <w:rPr>
      <w:sz w:val="16"/>
      <w:szCs w:val="16"/>
    </w:rPr>
  </w:style>
  <w:style w:type="paragraph" w:styleId="CommentText">
    <w:name w:val="annotation text"/>
    <w:basedOn w:val="Normal"/>
    <w:link w:val="CommentTextChar"/>
    <w:uiPriority w:val="99"/>
    <w:unhideWhenUsed/>
    <w:rsid w:val="00682BA2"/>
    <w:pPr>
      <w:spacing w:line="240" w:lineRule="auto"/>
    </w:pPr>
    <w:rPr>
      <w:sz w:val="20"/>
      <w:szCs w:val="20"/>
    </w:rPr>
  </w:style>
  <w:style w:type="character" w:customStyle="1" w:styleId="CommentTextChar">
    <w:name w:val="Comment Text Char"/>
    <w:basedOn w:val="DefaultParagraphFont"/>
    <w:link w:val="CommentText"/>
    <w:uiPriority w:val="99"/>
    <w:rsid w:val="00682BA2"/>
    <w:rPr>
      <w:sz w:val="20"/>
      <w:szCs w:val="20"/>
      <w:lang w:val="en-US"/>
    </w:rPr>
  </w:style>
  <w:style w:type="paragraph" w:styleId="CommentSubject">
    <w:name w:val="annotation subject"/>
    <w:basedOn w:val="CommentText"/>
    <w:next w:val="CommentText"/>
    <w:link w:val="CommentSubjectChar"/>
    <w:uiPriority w:val="99"/>
    <w:semiHidden/>
    <w:unhideWhenUsed/>
    <w:rsid w:val="00682BA2"/>
    <w:rPr>
      <w:b/>
      <w:bCs/>
    </w:rPr>
  </w:style>
  <w:style w:type="character" w:customStyle="1" w:styleId="CommentSubjectChar">
    <w:name w:val="Comment Subject Char"/>
    <w:basedOn w:val="CommentTextChar"/>
    <w:link w:val="CommentSubject"/>
    <w:uiPriority w:val="99"/>
    <w:semiHidden/>
    <w:rsid w:val="00682BA2"/>
    <w:rPr>
      <w:b/>
      <w:bCs/>
      <w:sz w:val="20"/>
      <w:szCs w:val="20"/>
      <w:lang w:val="en-US"/>
    </w:rPr>
  </w:style>
  <w:style w:type="paragraph" w:styleId="ListBullet">
    <w:name w:val="List Bullet"/>
    <w:basedOn w:val="Normal"/>
    <w:uiPriority w:val="99"/>
    <w:semiHidden/>
    <w:unhideWhenUsed/>
    <w:rsid w:val="006572F7"/>
    <w:pPr>
      <w:numPr>
        <w:numId w:val="7"/>
      </w:numPr>
      <w:contextualSpacing/>
    </w:pPr>
  </w:style>
  <w:style w:type="paragraph" w:styleId="ListNumber">
    <w:name w:val="List Number"/>
    <w:basedOn w:val="Normal"/>
    <w:uiPriority w:val="99"/>
    <w:semiHidden/>
    <w:unhideWhenUsed/>
    <w:rsid w:val="006572F7"/>
    <w:pPr>
      <w:numPr>
        <w:numId w:val="8"/>
      </w:numPr>
      <w:contextualSpacing/>
    </w:pPr>
  </w:style>
  <w:style w:type="character" w:customStyle="1" w:styleId="Heading1Char">
    <w:name w:val="Heading 1 Char"/>
    <w:basedOn w:val="DefaultParagraphFont"/>
    <w:link w:val="Heading1"/>
    <w:uiPriority w:val="9"/>
    <w:rsid w:val="006572F7"/>
    <w:rPr>
      <w:rFonts w:asciiTheme="majorHAnsi" w:eastAsiaTheme="majorEastAsia" w:hAnsiTheme="majorHAnsi" w:cstheme="majorBidi"/>
      <w:color w:val="2F5496" w:themeColor="accent1" w:themeShade="BF"/>
      <w:sz w:val="32"/>
      <w:szCs w:val="32"/>
      <w:lang w:val="en-US"/>
    </w:rPr>
  </w:style>
  <w:style w:type="character" w:customStyle="1" w:styleId="Heading2Char">
    <w:name w:val="Heading 2 Char"/>
    <w:basedOn w:val="DefaultParagraphFont"/>
    <w:link w:val="Heading2"/>
    <w:uiPriority w:val="9"/>
    <w:semiHidden/>
    <w:rsid w:val="006572F7"/>
    <w:rPr>
      <w:rFonts w:asciiTheme="majorHAnsi" w:eastAsiaTheme="majorEastAsia" w:hAnsiTheme="majorHAnsi" w:cstheme="majorBidi"/>
      <w:color w:val="2F5496" w:themeColor="accent1" w:themeShade="BF"/>
      <w:sz w:val="26"/>
      <w:szCs w:val="26"/>
      <w:lang w:val="en-US"/>
    </w:rPr>
  </w:style>
  <w:style w:type="character" w:customStyle="1" w:styleId="Heading3Char">
    <w:name w:val="Heading 3 Char"/>
    <w:basedOn w:val="DefaultParagraphFont"/>
    <w:link w:val="Heading3"/>
    <w:uiPriority w:val="9"/>
    <w:semiHidden/>
    <w:rsid w:val="006572F7"/>
    <w:rPr>
      <w:rFonts w:asciiTheme="majorHAnsi" w:eastAsiaTheme="majorEastAsia" w:hAnsiTheme="majorHAnsi" w:cstheme="majorBidi"/>
      <w:color w:val="1F3763" w:themeColor="accent1" w:themeShade="7F"/>
      <w:sz w:val="24"/>
      <w:szCs w:val="24"/>
      <w:lang w:val="en-US"/>
    </w:rPr>
  </w:style>
  <w:style w:type="character" w:styleId="PlaceholderText">
    <w:name w:val="Placeholder Text"/>
    <w:basedOn w:val="DefaultParagraphFont"/>
    <w:uiPriority w:val="99"/>
    <w:semiHidden/>
    <w:rsid w:val="00C54140"/>
    <w:rPr>
      <w:color w:val="808080"/>
    </w:rPr>
  </w:style>
  <w:style w:type="paragraph" w:styleId="FootnoteText">
    <w:name w:val="footnote text"/>
    <w:basedOn w:val="Normal"/>
    <w:link w:val="FootnoteTextChar"/>
    <w:uiPriority w:val="99"/>
    <w:semiHidden/>
    <w:unhideWhenUsed/>
    <w:rsid w:val="00C5414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54140"/>
    <w:rPr>
      <w:sz w:val="20"/>
      <w:szCs w:val="20"/>
      <w:lang w:val="en-US"/>
    </w:rPr>
  </w:style>
  <w:style w:type="character" w:styleId="FootnoteReference">
    <w:name w:val="footnote reference"/>
    <w:basedOn w:val="DefaultParagraphFont"/>
    <w:uiPriority w:val="99"/>
    <w:semiHidden/>
    <w:unhideWhenUsed/>
    <w:rsid w:val="00C54140"/>
    <w:rPr>
      <w:vertAlign w:val="superscript"/>
    </w:rPr>
  </w:style>
  <w:style w:type="table" w:customStyle="1" w:styleId="TableGrid1">
    <w:name w:val="Table Grid1"/>
    <w:basedOn w:val="TableNormal"/>
    <w:next w:val="TableGrid"/>
    <w:uiPriority w:val="99"/>
    <w:rsid w:val="00A84669"/>
    <w:pPr>
      <w:spacing w:after="200" w:line="280" w:lineRule="atLeast"/>
    </w:pPr>
    <w:rPr>
      <w:rFonts w:ascii="Arial" w:hAnsi="Arial"/>
      <w:color w:val="333333"/>
      <w:lang w:val="da-D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99"/>
    <w:rsid w:val="00CD4A7B"/>
    <w:pPr>
      <w:spacing w:after="200" w:line="280" w:lineRule="atLeast"/>
    </w:pPr>
    <w:rPr>
      <w:rFonts w:ascii="Arial" w:hAnsi="Arial"/>
      <w:color w:val="333333"/>
      <w:lang w:val="da-D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99"/>
    <w:rsid w:val="007A4490"/>
    <w:pPr>
      <w:spacing w:after="200" w:line="280" w:lineRule="atLeast"/>
    </w:pPr>
    <w:rPr>
      <w:rFonts w:ascii="Arial" w:hAnsi="Arial"/>
      <w:color w:val="333333"/>
      <w:lang w:val="da-D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99"/>
    <w:rsid w:val="00564594"/>
    <w:pPr>
      <w:spacing w:after="200" w:line="280" w:lineRule="atLeast"/>
    </w:pPr>
    <w:rPr>
      <w:rFonts w:ascii="Arial" w:hAnsi="Arial"/>
      <w:color w:val="333333"/>
      <w:lang w:val="da-D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katex-mathml">
    <w:name w:val="katex-mathml"/>
    <w:basedOn w:val="DefaultParagraphFont"/>
    <w:rsid w:val="003844A0"/>
  </w:style>
  <w:style w:type="character" w:customStyle="1" w:styleId="mord">
    <w:name w:val="mord"/>
    <w:basedOn w:val="DefaultParagraphFont"/>
    <w:rsid w:val="003844A0"/>
  </w:style>
  <w:style w:type="character" w:customStyle="1" w:styleId="mpunct">
    <w:name w:val="mpunct"/>
    <w:basedOn w:val="DefaultParagraphFont"/>
    <w:rsid w:val="003844A0"/>
  </w:style>
  <w:style w:type="character" w:styleId="Emphasis">
    <w:name w:val="Emphasis"/>
    <w:basedOn w:val="DefaultParagraphFont"/>
    <w:uiPriority w:val="20"/>
    <w:qFormat/>
    <w:rsid w:val="00DA67FE"/>
    <w:rPr>
      <w:i/>
      <w:iCs/>
    </w:rPr>
  </w:style>
  <w:style w:type="character" w:customStyle="1" w:styleId="hljs-number">
    <w:name w:val="hljs-number"/>
    <w:basedOn w:val="DefaultParagraphFont"/>
    <w:rsid w:val="009A012A"/>
  </w:style>
  <w:style w:type="paragraph" w:styleId="NormalWeb">
    <w:name w:val="Normal (Web)"/>
    <w:basedOn w:val="Normal"/>
    <w:uiPriority w:val="99"/>
    <w:unhideWhenUsed/>
    <w:rsid w:val="003666A7"/>
    <w:pPr>
      <w:spacing w:before="100" w:beforeAutospacing="1" w:after="100" w:afterAutospacing="1" w:line="240" w:lineRule="auto"/>
    </w:pPr>
    <w:rPr>
      <w:rFonts w:ascii="Times New Roman" w:eastAsia="Times New Roman" w:hAnsi="Times New Roman" w:cs="Times New Roman"/>
      <w:sz w:val="24"/>
      <w:szCs w:val="24"/>
      <w:lang w:val="da-DK" w:eastAsia="da-DK"/>
    </w:rPr>
  </w:style>
  <w:style w:type="paragraph" w:styleId="EndnoteText">
    <w:name w:val="endnote text"/>
    <w:basedOn w:val="Normal"/>
    <w:link w:val="EndnoteTextChar"/>
    <w:uiPriority w:val="99"/>
    <w:semiHidden/>
    <w:unhideWhenUsed/>
    <w:rsid w:val="00944CEC"/>
    <w:pPr>
      <w:spacing w:after="0" w:line="240" w:lineRule="auto"/>
    </w:pPr>
    <w:rPr>
      <w:sz w:val="20"/>
      <w:szCs w:val="20"/>
    </w:rPr>
  </w:style>
  <w:style w:type="character" w:customStyle="1" w:styleId="EndnoteTextChar">
    <w:name w:val="Endnote Text Char"/>
    <w:basedOn w:val="DefaultParagraphFont"/>
    <w:link w:val="EndnoteText"/>
    <w:uiPriority w:val="99"/>
    <w:semiHidden/>
    <w:rsid w:val="00944CEC"/>
    <w:rPr>
      <w:sz w:val="20"/>
      <w:szCs w:val="20"/>
      <w:lang w:val="en-US"/>
    </w:rPr>
  </w:style>
  <w:style w:type="character" w:styleId="EndnoteReference">
    <w:name w:val="endnote reference"/>
    <w:basedOn w:val="DefaultParagraphFont"/>
    <w:uiPriority w:val="99"/>
    <w:semiHidden/>
    <w:unhideWhenUsed/>
    <w:rsid w:val="00944CEC"/>
    <w:rPr>
      <w:vertAlign w:val="superscript"/>
    </w:rPr>
  </w:style>
  <w:style w:type="paragraph" w:styleId="BalloonText">
    <w:name w:val="Balloon Text"/>
    <w:basedOn w:val="Normal"/>
    <w:link w:val="BalloonTextChar"/>
    <w:uiPriority w:val="99"/>
    <w:semiHidden/>
    <w:unhideWhenUsed/>
    <w:rsid w:val="00CC6B1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C6B15"/>
    <w:rPr>
      <w:rFonts w:ascii="Tahoma" w:hAnsi="Tahoma" w:cs="Tahoma"/>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rPr>
  </w:style>
  <w:style w:type="paragraph" w:styleId="Heading1">
    <w:name w:val="heading 1"/>
    <w:basedOn w:val="Normal"/>
    <w:next w:val="Normal"/>
    <w:link w:val="Heading1Char"/>
    <w:uiPriority w:val="9"/>
    <w:qFormat/>
    <w:rsid w:val="006572F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6572F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6572F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uiPriority w:val="99"/>
    <w:semiHidden/>
    <w:unhideWhenUsed/>
    <w:rsid w:val="00F16D51"/>
  </w:style>
  <w:style w:type="paragraph" w:styleId="Header">
    <w:name w:val="header"/>
    <w:basedOn w:val="Normal"/>
    <w:link w:val="HeaderChar"/>
    <w:uiPriority w:val="99"/>
    <w:unhideWhenUsed/>
    <w:rsid w:val="00F16D51"/>
    <w:pPr>
      <w:tabs>
        <w:tab w:val="center" w:pos="4536"/>
        <w:tab w:val="right" w:pos="9072"/>
      </w:tabs>
      <w:spacing w:after="0" w:line="240" w:lineRule="auto"/>
    </w:pPr>
  </w:style>
  <w:style w:type="character" w:customStyle="1" w:styleId="HeaderChar">
    <w:name w:val="Header Char"/>
    <w:basedOn w:val="DefaultParagraphFont"/>
    <w:link w:val="Header"/>
    <w:uiPriority w:val="99"/>
    <w:rsid w:val="00F16D51"/>
  </w:style>
  <w:style w:type="paragraph" w:styleId="Footer">
    <w:name w:val="footer"/>
    <w:basedOn w:val="Normal"/>
    <w:link w:val="FooterChar"/>
    <w:uiPriority w:val="99"/>
    <w:unhideWhenUsed/>
    <w:rsid w:val="00F16D51"/>
    <w:pPr>
      <w:tabs>
        <w:tab w:val="center" w:pos="4536"/>
        <w:tab w:val="right" w:pos="9072"/>
      </w:tabs>
      <w:spacing w:after="0" w:line="240" w:lineRule="auto"/>
    </w:pPr>
  </w:style>
  <w:style w:type="character" w:customStyle="1" w:styleId="FooterChar">
    <w:name w:val="Footer Char"/>
    <w:basedOn w:val="DefaultParagraphFont"/>
    <w:link w:val="Footer"/>
    <w:uiPriority w:val="99"/>
    <w:rsid w:val="00F16D51"/>
  </w:style>
  <w:style w:type="table" w:styleId="TableGrid">
    <w:name w:val="Table Grid"/>
    <w:basedOn w:val="TableNormal"/>
    <w:uiPriority w:val="99"/>
    <w:rsid w:val="00D50E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50E39"/>
    <w:pPr>
      <w:ind w:left="720"/>
      <w:contextualSpacing/>
    </w:pPr>
  </w:style>
  <w:style w:type="character" w:styleId="Hyperlink">
    <w:name w:val="Hyperlink"/>
    <w:basedOn w:val="DefaultParagraphFont"/>
    <w:uiPriority w:val="99"/>
    <w:unhideWhenUsed/>
    <w:rsid w:val="00F17EF2"/>
    <w:rPr>
      <w:color w:val="0563C1" w:themeColor="hyperlink"/>
      <w:u w:val="single"/>
    </w:rPr>
  </w:style>
  <w:style w:type="character" w:customStyle="1" w:styleId="UnresolvedMention">
    <w:name w:val="Unresolved Mention"/>
    <w:basedOn w:val="DefaultParagraphFont"/>
    <w:uiPriority w:val="99"/>
    <w:semiHidden/>
    <w:unhideWhenUsed/>
    <w:rsid w:val="00F17EF2"/>
    <w:rPr>
      <w:color w:val="605E5C"/>
      <w:shd w:val="clear" w:color="auto" w:fill="E1DFDD"/>
    </w:rPr>
  </w:style>
  <w:style w:type="paragraph" w:styleId="Revision">
    <w:name w:val="Revision"/>
    <w:hidden/>
    <w:uiPriority w:val="99"/>
    <w:semiHidden/>
    <w:rsid w:val="007E49B0"/>
    <w:pPr>
      <w:spacing w:after="0" w:line="240" w:lineRule="auto"/>
    </w:pPr>
  </w:style>
  <w:style w:type="character" w:styleId="Strong">
    <w:name w:val="Strong"/>
    <w:basedOn w:val="DefaultParagraphFont"/>
    <w:uiPriority w:val="22"/>
    <w:qFormat/>
    <w:rsid w:val="00452750"/>
    <w:rPr>
      <w:b/>
      <w:bCs/>
    </w:rPr>
  </w:style>
  <w:style w:type="character" w:styleId="CommentReference">
    <w:name w:val="annotation reference"/>
    <w:basedOn w:val="DefaultParagraphFont"/>
    <w:uiPriority w:val="99"/>
    <w:semiHidden/>
    <w:unhideWhenUsed/>
    <w:rsid w:val="00682BA2"/>
    <w:rPr>
      <w:sz w:val="16"/>
      <w:szCs w:val="16"/>
    </w:rPr>
  </w:style>
  <w:style w:type="paragraph" w:styleId="CommentText">
    <w:name w:val="annotation text"/>
    <w:basedOn w:val="Normal"/>
    <w:link w:val="CommentTextChar"/>
    <w:uiPriority w:val="99"/>
    <w:unhideWhenUsed/>
    <w:rsid w:val="00682BA2"/>
    <w:pPr>
      <w:spacing w:line="240" w:lineRule="auto"/>
    </w:pPr>
    <w:rPr>
      <w:sz w:val="20"/>
      <w:szCs w:val="20"/>
    </w:rPr>
  </w:style>
  <w:style w:type="character" w:customStyle="1" w:styleId="CommentTextChar">
    <w:name w:val="Comment Text Char"/>
    <w:basedOn w:val="DefaultParagraphFont"/>
    <w:link w:val="CommentText"/>
    <w:uiPriority w:val="99"/>
    <w:rsid w:val="00682BA2"/>
    <w:rPr>
      <w:sz w:val="20"/>
      <w:szCs w:val="20"/>
      <w:lang w:val="en-US"/>
    </w:rPr>
  </w:style>
  <w:style w:type="paragraph" w:styleId="CommentSubject">
    <w:name w:val="annotation subject"/>
    <w:basedOn w:val="CommentText"/>
    <w:next w:val="CommentText"/>
    <w:link w:val="CommentSubjectChar"/>
    <w:uiPriority w:val="99"/>
    <w:semiHidden/>
    <w:unhideWhenUsed/>
    <w:rsid w:val="00682BA2"/>
    <w:rPr>
      <w:b/>
      <w:bCs/>
    </w:rPr>
  </w:style>
  <w:style w:type="character" w:customStyle="1" w:styleId="CommentSubjectChar">
    <w:name w:val="Comment Subject Char"/>
    <w:basedOn w:val="CommentTextChar"/>
    <w:link w:val="CommentSubject"/>
    <w:uiPriority w:val="99"/>
    <w:semiHidden/>
    <w:rsid w:val="00682BA2"/>
    <w:rPr>
      <w:b/>
      <w:bCs/>
      <w:sz w:val="20"/>
      <w:szCs w:val="20"/>
      <w:lang w:val="en-US"/>
    </w:rPr>
  </w:style>
  <w:style w:type="paragraph" w:styleId="ListBullet">
    <w:name w:val="List Bullet"/>
    <w:basedOn w:val="Normal"/>
    <w:uiPriority w:val="99"/>
    <w:semiHidden/>
    <w:unhideWhenUsed/>
    <w:rsid w:val="006572F7"/>
    <w:pPr>
      <w:numPr>
        <w:numId w:val="7"/>
      </w:numPr>
      <w:contextualSpacing/>
    </w:pPr>
  </w:style>
  <w:style w:type="paragraph" w:styleId="ListNumber">
    <w:name w:val="List Number"/>
    <w:basedOn w:val="Normal"/>
    <w:uiPriority w:val="99"/>
    <w:semiHidden/>
    <w:unhideWhenUsed/>
    <w:rsid w:val="006572F7"/>
    <w:pPr>
      <w:numPr>
        <w:numId w:val="8"/>
      </w:numPr>
      <w:contextualSpacing/>
    </w:pPr>
  </w:style>
  <w:style w:type="character" w:customStyle="1" w:styleId="Heading1Char">
    <w:name w:val="Heading 1 Char"/>
    <w:basedOn w:val="DefaultParagraphFont"/>
    <w:link w:val="Heading1"/>
    <w:uiPriority w:val="9"/>
    <w:rsid w:val="006572F7"/>
    <w:rPr>
      <w:rFonts w:asciiTheme="majorHAnsi" w:eastAsiaTheme="majorEastAsia" w:hAnsiTheme="majorHAnsi" w:cstheme="majorBidi"/>
      <w:color w:val="2F5496" w:themeColor="accent1" w:themeShade="BF"/>
      <w:sz w:val="32"/>
      <w:szCs w:val="32"/>
      <w:lang w:val="en-US"/>
    </w:rPr>
  </w:style>
  <w:style w:type="character" w:customStyle="1" w:styleId="Heading2Char">
    <w:name w:val="Heading 2 Char"/>
    <w:basedOn w:val="DefaultParagraphFont"/>
    <w:link w:val="Heading2"/>
    <w:uiPriority w:val="9"/>
    <w:semiHidden/>
    <w:rsid w:val="006572F7"/>
    <w:rPr>
      <w:rFonts w:asciiTheme="majorHAnsi" w:eastAsiaTheme="majorEastAsia" w:hAnsiTheme="majorHAnsi" w:cstheme="majorBidi"/>
      <w:color w:val="2F5496" w:themeColor="accent1" w:themeShade="BF"/>
      <w:sz w:val="26"/>
      <w:szCs w:val="26"/>
      <w:lang w:val="en-US"/>
    </w:rPr>
  </w:style>
  <w:style w:type="character" w:customStyle="1" w:styleId="Heading3Char">
    <w:name w:val="Heading 3 Char"/>
    <w:basedOn w:val="DefaultParagraphFont"/>
    <w:link w:val="Heading3"/>
    <w:uiPriority w:val="9"/>
    <w:semiHidden/>
    <w:rsid w:val="006572F7"/>
    <w:rPr>
      <w:rFonts w:asciiTheme="majorHAnsi" w:eastAsiaTheme="majorEastAsia" w:hAnsiTheme="majorHAnsi" w:cstheme="majorBidi"/>
      <w:color w:val="1F3763" w:themeColor="accent1" w:themeShade="7F"/>
      <w:sz w:val="24"/>
      <w:szCs w:val="24"/>
      <w:lang w:val="en-US"/>
    </w:rPr>
  </w:style>
  <w:style w:type="character" w:styleId="PlaceholderText">
    <w:name w:val="Placeholder Text"/>
    <w:basedOn w:val="DefaultParagraphFont"/>
    <w:uiPriority w:val="99"/>
    <w:semiHidden/>
    <w:rsid w:val="00C54140"/>
    <w:rPr>
      <w:color w:val="808080"/>
    </w:rPr>
  </w:style>
  <w:style w:type="paragraph" w:styleId="FootnoteText">
    <w:name w:val="footnote text"/>
    <w:basedOn w:val="Normal"/>
    <w:link w:val="FootnoteTextChar"/>
    <w:uiPriority w:val="99"/>
    <w:semiHidden/>
    <w:unhideWhenUsed/>
    <w:rsid w:val="00C5414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54140"/>
    <w:rPr>
      <w:sz w:val="20"/>
      <w:szCs w:val="20"/>
      <w:lang w:val="en-US"/>
    </w:rPr>
  </w:style>
  <w:style w:type="character" w:styleId="FootnoteReference">
    <w:name w:val="footnote reference"/>
    <w:basedOn w:val="DefaultParagraphFont"/>
    <w:uiPriority w:val="99"/>
    <w:semiHidden/>
    <w:unhideWhenUsed/>
    <w:rsid w:val="00C54140"/>
    <w:rPr>
      <w:vertAlign w:val="superscript"/>
    </w:rPr>
  </w:style>
  <w:style w:type="table" w:customStyle="1" w:styleId="TableGrid1">
    <w:name w:val="Table Grid1"/>
    <w:basedOn w:val="TableNormal"/>
    <w:next w:val="TableGrid"/>
    <w:uiPriority w:val="99"/>
    <w:rsid w:val="00A84669"/>
    <w:pPr>
      <w:spacing w:after="200" w:line="280" w:lineRule="atLeast"/>
    </w:pPr>
    <w:rPr>
      <w:rFonts w:ascii="Arial" w:hAnsi="Arial"/>
      <w:color w:val="333333"/>
      <w:lang w:val="da-D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99"/>
    <w:rsid w:val="00CD4A7B"/>
    <w:pPr>
      <w:spacing w:after="200" w:line="280" w:lineRule="atLeast"/>
    </w:pPr>
    <w:rPr>
      <w:rFonts w:ascii="Arial" w:hAnsi="Arial"/>
      <w:color w:val="333333"/>
      <w:lang w:val="da-D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99"/>
    <w:rsid w:val="007A4490"/>
    <w:pPr>
      <w:spacing w:after="200" w:line="280" w:lineRule="atLeast"/>
    </w:pPr>
    <w:rPr>
      <w:rFonts w:ascii="Arial" w:hAnsi="Arial"/>
      <w:color w:val="333333"/>
      <w:lang w:val="da-D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99"/>
    <w:rsid w:val="00564594"/>
    <w:pPr>
      <w:spacing w:after="200" w:line="280" w:lineRule="atLeast"/>
    </w:pPr>
    <w:rPr>
      <w:rFonts w:ascii="Arial" w:hAnsi="Arial"/>
      <w:color w:val="333333"/>
      <w:lang w:val="da-D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katex-mathml">
    <w:name w:val="katex-mathml"/>
    <w:basedOn w:val="DefaultParagraphFont"/>
    <w:rsid w:val="003844A0"/>
  </w:style>
  <w:style w:type="character" w:customStyle="1" w:styleId="mord">
    <w:name w:val="mord"/>
    <w:basedOn w:val="DefaultParagraphFont"/>
    <w:rsid w:val="003844A0"/>
  </w:style>
  <w:style w:type="character" w:customStyle="1" w:styleId="mpunct">
    <w:name w:val="mpunct"/>
    <w:basedOn w:val="DefaultParagraphFont"/>
    <w:rsid w:val="003844A0"/>
  </w:style>
  <w:style w:type="character" w:styleId="Emphasis">
    <w:name w:val="Emphasis"/>
    <w:basedOn w:val="DefaultParagraphFont"/>
    <w:uiPriority w:val="20"/>
    <w:qFormat/>
    <w:rsid w:val="00DA67FE"/>
    <w:rPr>
      <w:i/>
      <w:iCs/>
    </w:rPr>
  </w:style>
  <w:style w:type="character" w:customStyle="1" w:styleId="hljs-number">
    <w:name w:val="hljs-number"/>
    <w:basedOn w:val="DefaultParagraphFont"/>
    <w:rsid w:val="009A012A"/>
  </w:style>
  <w:style w:type="paragraph" w:styleId="NormalWeb">
    <w:name w:val="Normal (Web)"/>
    <w:basedOn w:val="Normal"/>
    <w:uiPriority w:val="99"/>
    <w:unhideWhenUsed/>
    <w:rsid w:val="003666A7"/>
    <w:pPr>
      <w:spacing w:before="100" w:beforeAutospacing="1" w:after="100" w:afterAutospacing="1" w:line="240" w:lineRule="auto"/>
    </w:pPr>
    <w:rPr>
      <w:rFonts w:ascii="Times New Roman" w:eastAsia="Times New Roman" w:hAnsi="Times New Roman" w:cs="Times New Roman"/>
      <w:sz w:val="24"/>
      <w:szCs w:val="24"/>
      <w:lang w:val="da-DK" w:eastAsia="da-DK"/>
    </w:rPr>
  </w:style>
  <w:style w:type="paragraph" w:styleId="EndnoteText">
    <w:name w:val="endnote text"/>
    <w:basedOn w:val="Normal"/>
    <w:link w:val="EndnoteTextChar"/>
    <w:uiPriority w:val="99"/>
    <w:semiHidden/>
    <w:unhideWhenUsed/>
    <w:rsid w:val="00944CEC"/>
    <w:pPr>
      <w:spacing w:after="0" w:line="240" w:lineRule="auto"/>
    </w:pPr>
    <w:rPr>
      <w:sz w:val="20"/>
      <w:szCs w:val="20"/>
    </w:rPr>
  </w:style>
  <w:style w:type="character" w:customStyle="1" w:styleId="EndnoteTextChar">
    <w:name w:val="Endnote Text Char"/>
    <w:basedOn w:val="DefaultParagraphFont"/>
    <w:link w:val="EndnoteText"/>
    <w:uiPriority w:val="99"/>
    <w:semiHidden/>
    <w:rsid w:val="00944CEC"/>
    <w:rPr>
      <w:sz w:val="20"/>
      <w:szCs w:val="20"/>
      <w:lang w:val="en-US"/>
    </w:rPr>
  </w:style>
  <w:style w:type="character" w:styleId="EndnoteReference">
    <w:name w:val="endnote reference"/>
    <w:basedOn w:val="DefaultParagraphFont"/>
    <w:uiPriority w:val="99"/>
    <w:semiHidden/>
    <w:unhideWhenUsed/>
    <w:rsid w:val="00944CEC"/>
    <w:rPr>
      <w:vertAlign w:val="superscript"/>
    </w:rPr>
  </w:style>
  <w:style w:type="paragraph" w:styleId="BalloonText">
    <w:name w:val="Balloon Text"/>
    <w:basedOn w:val="Normal"/>
    <w:link w:val="BalloonTextChar"/>
    <w:uiPriority w:val="99"/>
    <w:semiHidden/>
    <w:unhideWhenUsed/>
    <w:rsid w:val="00CC6B1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C6B15"/>
    <w:rPr>
      <w:rFonts w:ascii="Tahoma"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91093">
      <w:bodyDiv w:val="1"/>
      <w:marLeft w:val="0"/>
      <w:marRight w:val="0"/>
      <w:marTop w:val="0"/>
      <w:marBottom w:val="0"/>
      <w:divBdr>
        <w:top w:val="none" w:sz="0" w:space="0" w:color="auto"/>
        <w:left w:val="none" w:sz="0" w:space="0" w:color="auto"/>
        <w:bottom w:val="none" w:sz="0" w:space="0" w:color="auto"/>
        <w:right w:val="none" w:sz="0" w:space="0" w:color="auto"/>
      </w:divBdr>
    </w:div>
    <w:div w:id="13046234">
      <w:bodyDiv w:val="1"/>
      <w:marLeft w:val="0"/>
      <w:marRight w:val="0"/>
      <w:marTop w:val="0"/>
      <w:marBottom w:val="0"/>
      <w:divBdr>
        <w:top w:val="none" w:sz="0" w:space="0" w:color="auto"/>
        <w:left w:val="none" w:sz="0" w:space="0" w:color="auto"/>
        <w:bottom w:val="none" w:sz="0" w:space="0" w:color="auto"/>
        <w:right w:val="none" w:sz="0" w:space="0" w:color="auto"/>
      </w:divBdr>
      <w:divsChild>
        <w:div w:id="533426347">
          <w:marLeft w:val="640"/>
          <w:marRight w:val="0"/>
          <w:marTop w:val="0"/>
          <w:marBottom w:val="0"/>
          <w:divBdr>
            <w:top w:val="none" w:sz="0" w:space="0" w:color="auto"/>
            <w:left w:val="none" w:sz="0" w:space="0" w:color="auto"/>
            <w:bottom w:val="none" w:sz="0" w:space="0" w:color="auto"/>
            <w:right w:val="none" w:sz="0" w:space="0" w:color="auto"/>
          </w:divBdr>
        </w:div>
        <w:div w:id="1756855882">
          <w:marLeft w:val="640"/>
          <w:marRight w:val="0"/>
          <w:marTop w:val="0"/>
          <w:marBottom w:val="0"/>
          <w:divBdr>
            <w:top w:val="none" w:sz="0" w:space="0" w:color="auto"/>
            <w:left w:val="none" w:sz="0" w:space="0" w:color="auto"/>
            <w:bottom w:val="none" w:sz="0" w:space="0" w:color="auto"/>
            <w:right w:val="none" w:sz="0" w:space="0" w:color="auto"/>
          </w:divBdr>
        </w:div>
        <w:div w:id="2115398958">
          <w:marLeft w:val="640"/>
          <w:marRight w:val="0"/>
          <w:marTop w:val="0"/>
          <w:marBottom w:val="0"/>
          <w:divBdr>
            <w:top w:val="none" w:sz="0" w:space="0" w:color="auto"/>
            <w:left w:val="none" w:sz="0" w:space="0" w:color="auto"/>
            <w:bottom w:val="none" w:sz="0" w:space="0" w:color="auto"/>
            <w:right w:val="none" w:sz="0" w:space="0" w:color="auto"/>
          </w:divBdr>
        </w:div>
        <w:div w:id="679430507">
          <w:marLeft w:val="640"/>
          <w:marRight w:val="0"/>
          <w:marTop w:val="0"/>
          <w:marBottom w:val="0"/>
          <w:divBdr>
            <w:top w:val="none" w:sz="0" w:space="0" w:color="auto"/>
            <w:left w:val="none" w:sz="0" w:space="0" w:color="auto"/>
            <w:bottom w:val="none" w:sz="0" w:space="0" w:color="auto"/>
            <w:right w:val="none" w:sz="0" w:space="0" w:color="auto"/>
          </w:divBdr>
        </w:div>
        <w:div w:id="972179580">
          <w:marLeft w:val="640"/>
          <w:marRight w:val="0"/>
          <w:marTop w:val="0"/>
          <w:marBottom w:val="0"/>
          <w:divBdr>
            <w:top w:val="none" w:sz="0" w:space="0" w:color="auto"/>
            <w:left w:val="none" w:sz="0" w:space="0" w:color="auto"/>
            <w:bottom w:val="none" w:sz="0" w:space="0" w:color="auto"/>
            <w:right w:val="none" w:sz="0" w:space="0" w:color="auto"/>
          </w:divBdr>
        </w:div>
        <w:div w:id="1469860754">
          <w:marLeft w:val="640"/>
          <w:marRight w:val="0"/>
          <w:marTop w:val="0"/>
          <w:marBottom w:val="0"/>
          <w:divBdr>
            <w:top w:val="none" w:sz="0" w:space="0" w:color="auto"/>
            <w:left w:val="none" w:sz="0" w:space="0" w:color="auto"/>
            <w:bottom w:val="none" w:sz="0" w:space="0" w:color="auto"/>
            <w:right w:val="none" w:sz="0" w:space="0" w:color="auto"/>
          </w:divBdr>
        </w:div>
        <w:div w:id="1222718565">
          <w:marLeft w:val="640"/>
          <w:marRight w:val="0"/>
          <w:marTop w:val="0"/>
          <w:marBottom w:val="0"/>
          <w:divBdr>
            <w:top w:val="none" w:sz="0" w:space="0" w:color="auto"/>
            <w:left w:val="none" w:sz="0" w:space="0" w:color="auto"/>
            <w:bottom w:val="none" w:sz="0" w:space="0" w:color="auto"/>
            <w:right w:val="none" w:sz="0" w:space="0" w:color="auto"/>
          </w:divBdr>
        </w:div>
        <w:div w:id="812333145">
          <w:marLeft w:val="640"/>
          <w:marRight w:val="0"/>
          <w:marTop w:val="0"/>
          <w:marBottom w:val="0"/>
          <w:divBdr>
            <w:top w:val="none" w:sz="0" w:space="0" w:color="auto"/>
            <w:left w:val="none" w:sz="0" w:space="0" w:color="auto"/>
            <w:bottom w:val="none" w:sz="0" w:space="0" w:color="auto"/>
            <w:right w:val="none" w:sz="0" w:space="0" w:color="auto"/>
          </w:divBdr>
        </w:div>
        <w:div w:id="1414279497">
          <w:marLeft w:val="640"/>
          <w:marRight w:val="0"/>
          <w:marTop w:val="0"/>
          <w:marBottom w:val="0"/>
          <w:divBdr>
            <w:top w:val="none" w:sz="0" w:space="0" w:color="auto"/>
            <w:left w:val="none" w:sz="0" w:space="0" w:color="auto"/>
            <w:bottom w:val="none" w:sz="0" w:space="0" w:color="auto"/>
            <w:right w:val="none" w:sz="0" w:space="0" w:color="auto"/>
          </w:divBdr>
        </w:div>
        <w:div w:id="1298803628">
          <w:marLeft w:val="640"/>
          <w:marRight w:val="0"/>
          <w:marTop w:val="0"/>
          <w:marBottom w:val="0"/>
          <w:divBdr>
            <w:top w:val="none" w:sz="0" w:space="0" w:color="auto"/>
            <w:left w:val="none" w:sz="0" w:space="0" w:color="auto"/>
            <w:bottom w:val="none" w:sz="0" w:space="0" w:color="auto"/>
            <w:right w:val="none" w:sz="0" w:space="0" w:color="auto"/>
          </w:divBdr>
        </w:div>
        <w:div w:id="35280060">
          <w:marLeft w:val="640"/>
          <w:marRight w:val="0"/>
          <w:marTop w:val="0"/>
          <w:marBottom w:val="0"/>
          <w:divBdr>
            <w:top w:val="none" w:sz="0" w:space="0" w:color="auto"/>
            <w:left w:val="none" w:sz="0" w:space="0" w:color="auto"/>
            <w:bottom w:val="none" w:sz="0" w:space="0" w:color="auto"/>
            <w:right w:val="none" w:sz="0" w:space="0" w:color="auto"/>
          </w:divBdr>
        </w:div>
        <w:div w:id="1542866170">
          <w:marLeft w:val="640"/>
          <w:marRight w:val="0"/>
          <w:marTop w:val="0"/>
          <w:marBottom w:val="0"/>
          <w:divBdr>
            <w:top w:val="none" w:sz="0" w:space="0" w:color="auto"/>
            <w:left w:val="none" w:sz="0" w:space="0" w:color="auto"/>
            <w:bottom w:val="none" w:sz="0" w:space="0" w:color="auto"/>
            <w:right w:val="none" w:sz="0" w:space="0" w:color="auto"/>
          </w:divBdr>
        </w:div>
        <w:div w:id="1268808513">
          <w:marLeft w:val="640"/>
          <w:marRight w:val="0"/>
          <w:marTop w:val="0"/>
          <w:marBottom w:val="0"/>
          <w:divBdr>
            <w:top w:val="none" w:sz="0" w:space="0" w:color="auto"/>
            <w:left w:val="none" w:sz="0" w:space="0" w:color="auto"/>
            <w:bottom w:val="none" w:sz="0" w:space="0" w:color="auto"/>
            <w:right w:val="none" w:sz="0" w:space="0" w:color="auto"/>
          </w:divBdr>
        </w:div>
        <w:div w:id="266042584">
          <w:marLeft w:val="640"/>
          <w:marRight w:val="0"/>
          <w:marTop w:val="0"/>
          <w:marBottom w:val="0"/>
          <w:divBdr>
            <w:top w:val="none" w:sz="0" w:space="0" w:color="auto"/>
            <w:left w:val="none" w:sz="0" w:space="0" w:color="auto"/>
            <w:bottom w:val="none" w:sz="0" w:space="0" w:color="auto"/>
            <w:right w:val="none" w:sz="0" w:space="0" w:color="auto"/>
          </w:divBdr>
        </w:div>
        <w:div w:id="340816656">
          <w:marLeft w:val="640"/>
          <w:marRight w:val="0"/>
          <w:marTop w:val="0"/>
          <w:marBottom w:val="0"/>
          <w:divBdr>
            <w:top w:val="none" w:sz="0" w:space="0" w:color="auto"/>
            <w:left w:val="none" w:sz="0" w:space="0" w:color="auto"/>
            <w:bottom w:val="none" w:sz="0" w:space="0" w:color="auto"/>
            <w:right w:val="none" w:sz="0" w:space="0" w:color="auto"/>
          </w:divBdr>
        </w:div>
        <w:div w:id="1760101257">
          <w:marLeft w:val="640"/>
          <w:marRight w:val="0"/>
          <w:marTop w:val="0"/>
          <w:marBottom w:val="0"/>
          <w:divBdr>
            <w:top w:val="none" w:sz="0" w:space="0" w:color="auto"/>
            <w:left w:val="none" w:sz="0" w:space="0" w:color="auto"/>
            <w:bottom w:val="none" w:sz="0" w:space="0" w:color="auto"/>
            <w:right w:val="none" w:sz="0" w:space="0" w:color="auto"/>
          </w:divBdr>
        </w:div>
        <w:div w:id="581187852">
          <w:marLeft w:val="640"/>
          <w:marRight w:val="0"/>
          <w:marTop w:val="0"/>
          <w:marBottom w:val="0"/>
          <w:divBdr>
            <w:top w:val="none" w:sz="0" w:space="0" w:color="auto"/>
            <w:left w:val="none" w:sz="0" w:space="0" w:color="auto"/>
            <w:bottom w:val="none" w:sz="0" w:space="0" w:color="auto"/>
            <w:right w:val="none" w:sz="0" w:space="0" w:color="auto"/>
          </w:divBdr>
        </w:div>
        <w:div w:id="551113009">
          <w:marLeft w:val="640"/>
          <w:marRight w:val="0"/>
          <w:marTop w:val="0"/>
          <w:marBottom w:val="0"/>
          <w:divBdr>
            <w:top w:val="none" w:sz="0" w:space="0" w:color="auto"/>
            <w:left w:val="none" w:sz="0" w:space="0" w:color="auto"/>
            <w:bottom w:val="none" w:sz="0" w:space="0" w:color="auto"/>
            <w:right w:val="none" w:sz="0" w:space="0" w:color="auto"/>
          </w:divBdr>
        </w:div>
        <w:div w:id="1915969372">
          <w:marLeft w:val="640"/>
          <w:marRight w:val="0"/>
          <w:marTop w:val="0"/>
          <w:marBottom w:val="0"/>
          <w:divBdr>
            <w:top w:val="none" w:sz="0" w:space="0" w:color="auto"/>
            <w:left w:val="none" w:sz="0" w:space="0" w:color="auto"/>
            <w:bottom w:val="none" w:sz="0" w:space="0" w:color="auto"/>
            <w:right w:val="none" w:sz="0" w:space="0" w:color="auto"/>
          </w:divBdr>
        </w:div>
        <w:div w:id="1940680190">
          <w:marLeft w:val="640"/>
          <w:marRight w:val="0"/>
          <w:marTop w:val="0"/>
          <w:marBottom w:val="0"/>
          <w:divBdr>
            <w:top w:val="none" w:sz="0" w:space="0" w:color="auto"/>
            <w:left w:val="none" w:sz="0" w:space="0" w:color="auto"/>
            <w:bottom w:val="none" w:sz="0" w:space="0" w:color="auto"/>
            <w:right w:val="none" w:sz="0" w:space="0" w:color="auto"/>
          </w:divBdr>
        </w:div>
        <w:div w:id="1117023919">
          <w:marLeft w:val="640"/>
          <w:marRight w:val="0"/>
          <w:marTop w:val="0"/>
          <w:marBottom w:val="0"/>
          <w:divBdr>
            <w:top w:val="none" w:sz="0" w:space="0" w:color="auto"/>
            <w:left w:val="none" w:sz="0" w:space="0" w:color="auto"/>
            <w:bottom w:val="none" w:sz="0" w:space="0" w:color="auto"/>
            <w:right w:val="none" w:sz="0" w:space="0" w:color="auto"/>
          </w:divBdr>
        </w:div>
        <w:div w:id="1676303980">
          <w:marLeft w:val="640"/>
          <w:marRight w:val="0"/>
          <w:marTop w:val="0"/>
          <w:marBottom w:val="0"/>
          <w:divBdr>
            <w:top w:val="none" w:sz="0" w:space="0" w:color="auto"/>
            <w:left w:val="none" w:sz="0" w:space="0" w:color="auto"/>
            <w:bottom w:val="none" w:sz="0" w:space="0" w:color="auto"/>
            <w:right w:val="none" w:sz="0" w:space="0" w:color="auto"/>
          </w:divBdr>
        </w:div>
        <w:div w:id="41367419">
          <w:marLeft w:val="640"/>
          <w:marRight w:val="0"/>
          <w:marTop w:val="0"/>
          <w:marBottom w:val="0"/>
          <w:divBdr>
            <w:top w:val="none" w:sz="0" w:space="0" w:color="auto"/>
            <w:left w:val="none" w:sz="0" w:space="0" w:color="auto"/>
            <w:bottom w:val="none" w:sz="0" w:space="0" w:color="auto"/>
            <w:right w:val="none" w:sz="0" w:space="0" w:color="auto"/>
          </w:divBdr>
        </w:div>
        <w:div w:id="312225775">
          <w:marLeft w:val="640"/>
          <w:marRight w:val="0"/>
          <w:marTop w:val="0"/>
          <w:marBottom w:val="0"/>
          <w:divBdr>
            <w:top w:val="none" w:sz="0" w:space="0" w:color="auto"/>
            <w:left w:val="none" w:sz="0" w:space="0" w:color="auto"/>
            <w:bottom w:val="none" w:sz="0" w:space="0" w:color="auto"/>
            <w:right w:val="none" w:sz="0" w:space="0" w:color="auto"/>
          </w:divBdr>
        </w:div>
        <w:div w:id="2092040939">
          <w:marLeft w:val="640"/>
          <w:marRight w:val="0"/>
          <w:marTop w:val="0"/>
          <w:marBottom w:val="0"/>
          <w:divBdr>
            <w:top w:val="none" w:sz="0" w:space="0" w:color="auto"/>
            <w:left w:val="none" w:sz="0" w:space="0" w:color="auto"/>
            <w:bottom w:val="none" w:sz="0" w:space="0" w:color="auto"/>
            <w:right w:val="none" w:sz="0" w:space="0" w:color="auto"/>
          </w:divBdr>
        </w:div>
        <w:div w:id="1934046094">
          <w:marLeft w:val="640"/>
          <w:marRight w:val="0"/>
          <w:marTop w:val="0"/>
          <w:marBottom w:val="0"/>
          <w:divBdr>
            <w:top w:val="none" w:sz="0" w:space="0" w:color="auto"/>
            <w:left w:val="none" w:sz="0" w:space="0" w:color="auto"/>
            <w:bottom w:val="none" w:sz="0" w:space="0" w:color="auto"/>
            <w:right w:val="none" w:sz="0" w:space="0" w:color="auto"/>
          </w:divBdr>
        </w:div>
        <w:div w:id="1957640993">
          <w:marLeft w:val="640"/>
          <w:marRight w:val="0"/>
          <w:marTop w:val="0"/>
          <w:marBottom w:val="0"/>
          <w:divBdr>
            <w:top w:val="none" w:sz="0" w:space="0" w:color="auto"/>
            <w:left w:val="none" w:sz="0" w:space="0" w:color="auto"/>
            <w:bottom w:val="none" w:sz="0" w:space="0" w:color="auto"/>
            <w:right w:val="none" w:sz="0" w:space="0" w:color="auto"/>
          </w:divBdr>
        </w:div>
        <w:div w:id="98334265">
          <w:marLeft w:val="640"/>
          <w:marRight w:val="0"/>
          <w:marTop w:val="0"/>
          <w:marBottom w:val="0"/>
          <w:divBdr>
            <w:top w:val="none" w:sz="0" w:space="0" w:color="auto"/>
            <w:left w:val="none" w:sz="0" w:space="0" w:color="auto"/>
            <w:bottom w:val="none" w:sz="0" w:space="0" w:color="auto"/>
            <w:right w:val="none" w:sz="0" w:space="0" w:color="auto"/>
          </w:divBdr>
        </w:div>
        <w:div w:id="152840970">
          <w:marLeft w:val="640"/>
          <w:marRight w:val="0"/>
          <w:marTop w:val="0"/>
          <w:marBottom w:val="0"/>
          <w:divBdr>
            <w:top w:val="none" w:sz="0" w:space="0" w:color="auto"/>
            <w:left w:val="none" w:sz="0" w:space="0" w:color="auto"/>
            <w:bottom w:val="none" w:sz="0" w:space="0" w:color="auto"/>
            <w:right w:val="none" w:sz="0" w:space="0" w:color="auto"/>
          </w:divBdr>
        </w:div>
        <w:div w:id="1053385221">
          <w:marLeft w:val="640"/>
          <w:marRight w:val="0"/>
          <w:marTop w:val="0"/>
          <w:marBottom w:val="0"/>
          <w:divBdr>
            <w:top w:val="none" w:sz="0" w:space="0" w:color="auto"/>
            <w:left w:val="none" w:sz="0" w:space="0" w:color="auto"/>
            <w:bottom w:val="none" w:sz="0" w:space="0" w:color="auto"/>
            <w:right w:val="none" w:sz="0" w:space="0" w:color="auto"/>
          </w:divBdr>
        </w:div>
      </w:divsChild>
    </w:div>
    <w:div w:id="14618349">
      <w:bodyDiv w:val="1"/>
      <w:marLeft w:val="0"/>
      <w:marRight w:val="0"/>
      <w:marTop w:val="0"/>
      <w:marBottom w:val="0"/>
      <w:divBdr>
        <w:top w:val="none" w:sz="0" w:space="0" w:color="auto"/>
        <w:left w:val="none" w:sz="0" w:space="0" w:color="auto"/>
        <w:bottom w:val="none" w:sz="0" w:space="0" w:color="auto"/>
        <w:right w:val="none" w:sz="0" w:space="0" w:color="auto"/>
      </w:divBdr>
    </w:div>
    <w:div w:id="17045101">
      <w:bodyDiv w:val="1"/>
      <w:marLeft w:val="0"/>
      <w:marRight w:val="0"/>
      <w:marTop w:val="0"/>
      <w:marBottom w:val="0"/>
      <w:divBdr>
        <w:top w:val="none" w:sz="0" w:space="0" w:color="auto"/>
        <w:left w:val="none" w:sz="0" w:space="0" w:color="auto"/>
        <w:bottom w:val="none" w:sz="0" w:space="0" w:color="auto"/>
        <w:right w:val="none" w:sz="0" w:space="0" w:color="auto"/>
      </w:divBdr>
    </w:div>
    <w:div w:id="17899114">
      <w:bodyDiv w:val="1"/>
      <w:marLeft w:val="0"/>
      <w:marRight w:val="0"/>
      <w:marTop w:val="0"/>
      <w:marBottom w:val="0"/>
      <w:divBdr>
        <w:top w:val="none" w:sz="0" w:space="0" w:color="auto"/>
        <w:left w:val="none" w:sz="0" w:space="0" w:color="auto"/>
        <w:bottom w:val="none" w:sz="0" w:space="0" w:color="auto"/>
        <w:right w:val="none" w:sz="0" w:space="0" w:color="auto"/>
      </w:divBdr>
    </w:div>
    <w:div w:id="19402122">
      <w:bodyDiv w:val="1"/>
      <w:marLeft w:val="0"/>
      <w:marRight w:val="0"/>
      <w:marTop w:val="0"/>
      <w:marBottom w:val="0"/>
      <w:divBdr>
        <w:top w:val="none" w:sz="0" w:space="0" w:color="auto"/>
        <w:left w:val="none" w:sz="0" w:space="0" w:color="auto"/>
        <w:bottom w:val="none" w:sz="0" w:space="0" w:color="auto"/>
        <w:right w:val="none" w:sz="0" w:space="0" w:color="auto"/>
      </w:divBdr>
      <w:divsChild>
        <w:div w:id="1071539470">
          <w:marLeft w:val="0"/>
          <w:marRight w:val="0"/>
          <w:marTop w:val="0"/>
          <w:marBottom w:val="0"/>
          <w:divBdr>
            <w:top w:val="none" w:sz="0" w:space="0" w:color="auto"/>
            <w:left w:val="none" w:sz="0" w:space="0" w:color="auto"/>
            <w:bottom w:val="none" w:sz="0" w:space="0" w:color="auto"/>
            <w:right w:val="none" w:sz="0" w:space="0" w:color="auto"/>
          </w:divBdr>
          <w:divsChild>
            <w:div w:id="810094905">
              <w:marLeft w:val="0"/>
              <w:marRight w:val="0"/>
              <w:marTop w:val="0"/>
              <w:marBottom w:val="0"/>
              <w:divBdr>
                <w:top w:val="none" w:sz="0" w:space="0" w:color="auto"/>
                <w:left w:val="none" w:sz="0" w:space="0" w:color="auto"/>
                <w:bottom w:val="none" w:sz="0" w:space="0" w:color="auto"/>
                <w:right w:val="none" w:sz="0" w:space="0" w:color="auto"/>
              </w:divBdr>
              <w:divsChild>
                <w:div w:id="1801260918">
                  <w:marLeft w:val="0"/>
                  <w:marRight w:val="0"/>
                  <w:marTop w:val="0"/>
                  <w:marBottom w:val="0"/>
                  <w:divBdr>
                    <w:top w:val="none" w:sz="0" w:space="0" w:color="auto"/>
                    <w:left w:val="none" w:sz="0" w:space="0" w:color="auto"/>
                    <w:bottom w:val="none" w:sz="0" w:space="0" w:color="auto"/>
                    <w:right w:val="none" w:sz="0" w:space="0" w:color="auto"/>
                  </w:divBdr>
                  <w:divsChild>
                    <w:div w:id="1235091662">
                      <w:marLeft w:val="0"/>
                      <w:marRight w:val="0"/>
                      <w:marTop w:val="0"/>
                      <w:marBottom w:val="0"/>
                      <w:divBdr>
                        <w:top w:val="none" w:sz="0" w:space="0" w:color="auto"/>
                        <w:left w:val="none" w:sz="0" w:space="0" w:color="auto"/>
                        <w:bottom w:val="none" w:sz="0" w:space="0" w:color="auto"/>
                        <w:right w:val="none" w:sz="0" w:space="0" w:color="auto"/>
                      </w:divBdr>
                      <w:divsChild>
                        <w:div w:id="611595153">
                          <w:marLeft w:val="0"/>
                          <w:marRight w:val="0"/>
                          <w:marTop w:val="0"/>
                          <w:marBottom w:val="0"/>
                          <w:divBdr>
                            <w:top w:val="none" w:sz="0" w:space="0" w:color="auto"/>
                            <w:left w:val="none" w:sz="0" w:space="0" w:color="auto"/>
                            <w:bottom w:val="none" w:sz="0" w:space="0" w:color="auto"/>
                            <w:right w:val="none" w:sz="0" w:space="0" w:color="auto"/>
                          </w:divBdr>
                          <w:divsChild>
                            <w:div w:id="641815532">
                              <w:marLeft w:val="0"/>
                              <w:marRight w:val="0"/>
                              <w:marTop w:val="0"/>
                              <w:marBottom w:val="0"/>
                              <w:divBdr>
                                <w:top w:val="none" w:sz="0" w:space="0" w:color="auto"/>
                                <w:left w:val="none" w:sz="0" w:space="0" w:color="auto"/>
                                <w:bottom w:val="none" w:sz="0" w:space="0" w:color="auto"/>
                                <w:right w:val="none" w:sz="0" w:space="0" w:color="auto"/>
                              </w:divBdr>
                              <w:divsChild>
                                <w:div w:id="207181204">
                                  <w:marLeft w:val="0"/>
                                  <w:marRight w:val="0"/>
                                  <w:marTop w:val="0"/>
                                  <w:marBottom w:val="0"/>
                                  <w:divBdr>
                                    <w:top w:val="none" w:sz="0" w:space="0" w:color="auto"/>
                                    <w:left w:val="none" w:sz="0" w:space="0" w:color="auto"/>
                                    <w:bottom w:val="none" w:sz="0" w:space="0" w:color="auto"/>
                                    <w:right w:val="none" w:sz="0" w:space="0" w:color="auto"/>
                                  </w:divBdr>
                                  <w:divsChild>
                                    <w:div w:id="976421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34184">
      <w:bodyDiv w:val="1"/>
      <w:marLeft w:val="0"/>
      <w:marRight w:val="0"/>
      <w:marTop w:val="0"/>
      <w:marBottom w:val="0"/>
      <w:divBdr>
        <w:top w:val="none" w:sz="0" w:space="0" w:color="auto"/>
        <w:left w:val="none" w:sz="0" w:space="0" w:color="auto"/>
        <w:bottom w:val="none" w:sz="0" w:space="0" w:color="auto"/>
        <w:right w:val="none" w:sz="0" w:space="0" w:color="auto"/>
      </w:divBdr>
    </w:div>
    <w:div w:id="21825735">
      <w:bodyDiv w:val="1"/>
      <w:marLeft w:val="0"/>
      <w:marRight w:val="0"/>
      <w:marTop w:val="0"/>
      <w:marBottom w:val="0"/>
      <w:divBdr>
        <w:top w:val="none" w:sz="0" w:space="0" w:color="auto"/>
        <w:left w:val="none" w:sz="0" w:space="0" w:color="auto"/>
        <w:bottom w:val="none" w:sz="0" w:space="0" w:color="auto"/>
        <w:right w:val="none" w:sz="0" w:space="0" w:color="auto"/>
      </w:divBdr>
    </w:div>
    <w:div w:id="22682042">
      <w:bodyDiv w:val="1"/>
      <w:marLeft w:val="0"/>
      <w:marRight w:val="0"/>
      <w:marTop w:val="0"/>
      <w:marBottom w:val="0"/>
      <w:divBdr>
        <w:top w:val="none" w:sz="0" w:space="0" w:color="auto"/>
        <w:left w:val="none" w:sz="0" w:space="0" w:color="auto"/>
        <w:bottom w:val="none" w:sz="0" w:space="0" w:color="auto"/>
        <w:right w:val="none" w:sz="0" w:space="0" w:color="auto"/>
      </w:divBdr>
    </w:div>
    <w:div w:id="24327250">
      <w:bodyDiv w:val="1"/>
      <w:marLeft w:val="0"/>
      <w:marRight w:val="0"/>
      <w:marTop w:val="0"/>
      <w:marBottom w:val="0"/>
      <w:divBdr>
        <w:top w:val="none" w:sz="0" w:space="0" w:color="auto"/>
        <w:left w:val="none" w:sz="0" w:space="0" w:color="auto"/>
        <w:bottom w:val="none" w:sz="0" w:space="0" w:color="auto"/>
        <w:right w:val="none" w:sz="0" w:space="0" w:color="auto"/>
      </w:divBdr>
    </w:div>
    <w:div w:id="32191109">
      <w:bodyDiv w:val="1"/>
      <w:marLeft w:val="0"/>
      <w:marRight w:val="0"/>
      <w:marTop w:val="0"/>
      <w:marBottom w:val="0"/>
      <w:divBdr>
        <w:top w:val="none" w:sz="0" w:space="0" w:color="auto"/>
        <w:left w:val="none" w:sz="0" w:space="0" w:color="auto"/>
        <w:bottom w:val="none" w:sz="0" w:space="0" w:color="auto"/>
        <w:right w:val="none" w:sz="0" w:space="0" w:color="auto"/>
      </w:divBdr>
    </w:div>
    <w:div w:id="32266288">
      <w:bodyDiv w:val="1"/>
      <w:marLeft w:val="0"/>
      <w:marRight w:val="0"/>
      <w:marTop w:val="0"/>
      <w:marBottom w:val="0"/>
      <w:divBdr>
        <w:top w:val="none" w:sz="0" w:space="0" w:color="auto"/>
        <w:left w:val="none" w:sz="0" w:space="0" w:color="auto"/>
        <w:bottom w:val="none" w:sz="0" w:space="0" w:color="auto"/>
        <w:right w:val="none" w:sz="0" w:space="0" w:color="auto"/>
      </w:divBdr>
      <w:divsChild>
        <w:div w:id="2040929854">
          <w:marLeft w:val="640"/>
          <w:marRight w:val="0"/>
          <w:marTop w:val="0"/>
          <w:marBottom w:val="0"/>
          <w:divBdr>
            <w:top w:val="none" w:sz="0" w:space="0" w:color="auto"/>
            <w:left w:val="none" w:sz="0" w:space="0" w:color="auto"/>
            <w:bottom w:val="none" w:sz="0" w:space="0" w:color="auto"/>
            <w:right w:val="none" w:sz="0" w:space="0" w:color="auto"/>
          </w:divBdr>
        </w:div>
        <w:div w:id="1345202246">
          <w:marLeft w:val="640"/>
          <w:marRight w:val="0"/>
          <w:marTop w:val="0"/>
          <w:marBottom w:val="0"/>
          <w:divBdr>
            <w:top w:val="none" w:sz="0" w:space="0" w:color="auto"/>
            <w:left w:val="none" w:sz="0" w:space="0" w:color="auto"/>
            <w:bottom w:val="none" w:sz="0" w:space="0" w:color="auto"/>
            <w:right w:val="none" w:sz="0" w:space="0" w:color="auto"/>
          </w:divBdr>
        </w:div>
        <w:div w:id="262805030">
          <w:marLeft w:val="640"/>
          <w:marRight w:val="0"/>
          <w:marTop w:val="0"/>
          <w:marBottom w:val="0"/>
          <w:divBdr>
            <w:top w:val="none" w:sz="0" w:space="0" w:color="auto"/>
            <w:left w:val="none" w:sz="0" w:space="0" w:color="auto"/>
            <w:bottom w:val="none" w:sz="0" w:space="0" w:color="auto"/>
            <w:right w:val="none" w:sz="0" w:space="0" w:color="auto"/>
          </w:divBdr>
        </w:div>
        <w:div w:id="1337918964">
          <w:marLeft w:val="640"/>
          <w:marRight w:val="0"/>
          <w:marTop w:val="0"/>
          <w:marBottom w:val="0"/>
          <w:divBdr>
            <w:top w:val="none" w:sz="0" w:space="0" w:color="auto"/>
            <w:left w:val="none" w:sz="0" w:space="0" w:color="auto"/>
            <w:bottom w:val="none" w:sz="0" w:space="0" w:color="auto"/>
            <w:right w:val="none" w:sz="0" w:space="0" w:color="auto"/>
          </w:divBdr>
        </w:div>
        <w:div w:id="1489439737">
          <w:marLeft w:val="640"/>
          <w:marRight w:val="0"/>
          <w:marTop w:val="0"/>
          <w:marBottom w:val="0"/>
          <w:divBdr>
            <w:top w:val="none" w:sz="0" w:space="0" w:color="auto"/>
            <w:left w:val="none" w:sz="0" w:space="0" w:color="auto"/>
            <w:bottom w:val="none" w:sz="0" w:space="0" w:color="auto"/>
            <w:right w:val="none" w:sz="0" w:space="0" w:color="auto"/>
          </w:divBdr>
        </w:div>
        <w:div w:id="1739131220">
          <w:marLeft w:val="640"/>
          <w:marRight w:val="0"/>
          <w:marTop w:val="0"/>
          <w:marBottom w:val="0"/>
          <w:divBdr>
            <w:top w:val="none" w:sz="0" w:space="0" w:color="auto"/>
            <w:left w:val="none" w:sz="0" w:space="0" w:color="auto"/>
            <w:bottom w:val="none" w:sz="0" w:space="0" w:color="auto"/>
            <w:right w:val="none" w:sz="0" w:space="0" w:color="auto"/>
          </w:divBdr>
        </w:div>
        <w:div w:id="1801996534">
          <w:marLeft w:val="640"/>
          <w:marRight w:val="0"/>
          <w:marTop w:val="0"/>
          <w:marBottom w:val="0"/>
          <w:divBdr>
            <w:top w:val="none" w:sz="0" w:space="0" w:color="auto"/>
            <w:left w:val="none" w:sz="0" w:space="0" w:color="auto"/>
            <w:bottom w:val="none" w:sz="0" w:space="0" w:color="auto"/>
            <w:right w:val="none" w:sz="0" w:space="0" w:color="auto"/>
          </w:divBdr>
        </w:div>
        <w:div w:id="518928853">
          <w:marLeft w:val="640"/>
          <w:marRight w:val="0"/>
          <w:marTop w:val="0"/>
          <w:marBottom w:val="0"/>
          <w:divBdr>
            <w:top w:val="none" w:sz="0" w:space="0" w:color="auto"/>
            <w:left w:val="none" w:sz="0" w:space="0" w:color="auto"/>
            <w:bottom w:val="none" w:sz="0" w:space="0" w:color="auto"/>
            <w:right w:val="none" w:sz="0" w:space="0" w:color="auto"/>
          </w:divBdr>
        </w:div>
        <w:div w:id="1043869724">
          <w:marLeft w:val="640"/>
          <w:marRight w:val="0"/>
          <w:marTop w:val="0"/>
          <w:marBottom w:val="0"/>
          <w:divBdr>
            <w:top w:val="none" w:sz="0" w:space="0" w:color="auto"/>
            <w:left w:val="none" w:sz="0" w:space="0" w:color="auto"/>
            <w:bottom w:val="none" w:sz="0" w:space="0" w:color="auto"/>
            <w:right w:val="none" w:sz="0" w:space="0" w:color="auto"/>
          </w:divBdr>
        </w:div>
        <w:div w:id="757167979">
          <w:marLeft w:val="640"/>
          <w:marRight w:val="0"/>
          <w:marTop w:val="0"/>
          <w:marBottom w:val="0"/>
          <w:divBdr>
            <w:top w:val="none" w:sz="0" w:space="0" w:color="auto"/>
            <w:left w:val="none" w:sz="0" w:space="0" w:color="auto"/>
            <w:bottom w:val="none" w:sz="0" w:space="0" w:color="auto"/>
            <w:right w:val="none" w:sz="0" w:space="0" w:color="auto"/>
          </w:divBdr>
        </w:div>
        <w:div w:id="44571661">
          <w:marLeft w:val="640"/>
          <w:marRight w:val="0"/>
          <w:marTop w:val="0"/>
          <w:marBottom w:val="0"/>
          <w:divBdr>
            <w:top w:val="none" w:sz="0" w:space="0" w:color="auto"/>
            <w:left w:val="none" w:sz="0" w:space="0" w:color="auto"/>
            <w:bottom w:val="none" w:sz="0" w:space="0" w:color="auto"/>
            <w:right w:val="none" w:sz="0" w:space="0" w:color="auto"/>
          </w:divBdr>
        </w:div>
        <w:div w:id="833880187">
          <w:marLeft w:val="640"/>
          <w:marRight w:val="0"/>
          <w:marTop w:val="0"/>
          <w:marBottom w:val="0"/>
          <w:divBdr>
            <w:top w:val="none" w:sz="0" w:space="0" w:color="auto"/>
            <w:left w:val="none" w:sz="0" w:space="0" w:color="auto"/>
            <w:bottom w:val="none" w:sz="0" w:space="0" w:color="auto"/>
            <w:right w:val="none" w:sz="0" w:space="0" w:color="auto"/>
          </w:divBdr>
        </w:div>
        <w:div w:id="1723628996">
          <w:marLeft w:val="640"/>
          <w:marRight w:val="0"/>
          <w:marTop w:val="0"/>
          <w:marBottom w:val="0"/>
          <w:divBdr>
            <w:top w:val="none" w:sz="0" w:space="0" w:color="auto"/>
            <w:left w:val="none" w:sz="0" w:space="0" w:color="auto"/>
            <w:bottom w:val="none" w:sz="0" w:space="0" w:color="auto"/>
            <w:right w:val="none" w:sz="0" w:space="0" w:color="auto"/>
          </w:divBdr>
        </w:div>
        <w:div w:id="1962761516">
          <w:marLeft w:val="640"/>
          <w:marRight w:val="0"/>
          <w:marTop w:val="0"/>
          <w:marBottom w:val="0"/>
          <w:divBdr>
            <w:top w:val="none" w:sz="0" w:space="0" w:color="auto"/>
            <w:left w:val="none" w:sz="0" w:space="0" w:color="auto"/>
            <w:bottom w:val="none" w:sz="0" w:space="0" w:color="auto"/>
            <w:right w:val="none" w:sz="0" w:space="0" w:color="auto"/>
          </w:divBdr>
        </w:div>
        <w:div w:id="332532042">
          <w:marLeft w:val="640"/>
          <w:marRight w:val="0"/>
          <w:marTop w:val="0"/>
          <w:marBottom w:val="0"/>
          <w:divBdr>
            <w:top w:val="none" w:sz="0" w:space="0" w:color="auto"/>
            <w:left w:val="none" w:sz="0" w:space="0" w:color="auto"/>
            <w:bottom w:val="none" w:sz="0" w:space="0" w:color="auto"/>
            <w:right w:val="none" w:sz="0" w:space="0" w:color="auto"/>
          </w:divBdr>
        </w:div>
        <w:div w:id="1580167482">
          <w:marLeft w:val="640"/>
          <w:marRight w:val="0"/>
          <w:marTop w:val="0"/>
          <w:marBottom w:val="0"/>
          <w:divBdr>
            <w:top w:val="none" w:sz="0" w:space="0" w:color="auto"/>
            <w:left w:val="none" w:sz="0" w:space="0" w:color="auto"/>
            <w:bottom w:val="none" w:sz="0" w:space="0" w:color="auto"/>
            <w:right w:val="none" w:sz="0" w:space="0" w:color="auto"/>
          </w:divBdr>
        </w:div>
        <w:div w:id="1881240736">
          <w:marLeft w:val="640"/>
          <w:marRight w:val="0"/>
          <w:marTop w:val="0"/>
          <w:marBottom w:val="0"/>
          <w:divBdr>
            <w:top w:val="none" w:sz="0" w:space="0" w:color="auto"/>
            <w:left w:val="none" w:sz="0" w:space="0" w:color="auto"/>
            <w:bottom w:val="none" w:sz="0" w:space="0" w:color="auto"/>
            <w:right w:val="none" w:sz="0" w:space="0" w:color="auto"/>
          </w:divBdr>
        </w:div>
        <w:div w:id="1280912768">
          <w:marLeft w:val="640"/>
          <w:marRight w:val="0"/>
          <w:marTop w:val="0"/>
          <w:marBottom w:val="0"/>
          <w:divBdr>
            <w:top w:val="none" w:sz="0" w:space="0" w:color="auto"/>
            <w:left w:val="none" w:sz="0" w:space="0" w:color="auto"/>
            <w:bottom w:val="none" w:sz="0" w:space="0" w:color="auto"/>
            <w:right w:val="none" w:sz="0" w:space="0" w:color="auto"/>
          </w:divBdr>
        </w:div>
        <w:div w:id="247078621">
          <w:marLeft w:val="640"/>
          <w:marRight w:val="0"/>
          <w:marTop w:val="0"/>
          <w:marBottom w:val="0"/>
          <w:divBdr>
            <w:top w:val="none" w:sz="0" w:space="0" w:color="auto"/>
            <w:left w:val="none" w:sz="0" w:space="0" w:color="auto"/>
            <w:bottom w:val="none" w:sz="0" w:space="0" w:color="auto"/>
            <w:right w:val="none" w:sz="0" w:space="0" w:color="auto"/>
          </w:divBdr>
        </w:div>
        <w:div w:id="540745643">
          <w:marLeft w:val="640"/>
          <w:marRight w:val="0"/>
          <w:marTop w:val="0"/>
          <w:marBottom w:val="0"/>
          <w:divBdr>
            <w:top w:val="none" w:sz="0" w:space="0" w:color="auto"/>
            <w:left w:val="none" w:sz="0" w:space="0" w:color="auto"/>
            <w:bottom w:val="none" w:sz="0" w:space="0" w:color="auto"/>
            <w:right w:val="none" w:sz="0" w:space="0" w:color="auto"/>
          </w:divBdr>
        </w:div>
        <w:div w:id="60566283">
          <w:marLeft w:val="640"/>
          <w:marRight w:val="0"/>
          <w:marTop w:val="0"/>
          <w:marBottom w:val="0"/>
          <w:divBdr>
            <w:top w:val="none" w:sz="0" w:space="0" w:color="auto"/>
            <w:left w:val="none" w:sz="0" w:space="0" w:color="auto"/>
            <w:bottom w:val="none" w:sz="0" w:space="0" w:color="auto"/>
            <w:right w:val="none" w:sz="0" w:space="0" w:color="auto"/>
          </w:divBdr>
        </w:div>
        <w:div w:id="1648784459">
          <w:marLeft w:val="640"/>
          <w:marRight w:val="0"/>
          <w:marTop w:val="0"/>
          <w:marBottom w:val="0"/>
          <w:divBdr>
            <w:top w:val="none" w:sz="0" w:space="0" w:color="auto"/>
            <w:left w:val="none" w:sz="0" w:space="0" w:color="auto"/>
            <w:bottom w:val="none" w:sz="0" w:space="0" w:color="auto"/>
            <w:right w:val="none" w:sz="0" w:space="0" w:color="auto"/>
          </w:divBdr>
        </w:div>
        <w:div w:id="394475282">
          <w:marLeft w:val="640"/>
          <w:marRight w:val="0"/>
          <w:marTop w:val="0"/>
          <w:marBottom w:val="0"/>
          <w:divBdr>
            <w:top w:val="none" w:sz="0" w:space="0" w:color="auto"/>
            <w:left w:val="none" w:sz="0" w:space="0" w:color="auto"/>
            <w:bottom w:val="none" w:sz="0" w:space="0" w:color="auto"/>
            <w:right w:val="none" w:sz="0" w:space="0" w:color="auto"/>
          </w:divBdr>
        </w:div>
        <w:div w:id="1098793732">
          <w:marLeft w:val="640"/>
          <w:marRight w:val="0"/>
          <w:marTop w:val="0"/>
          <w:marBottom w:val="0"/>
          <w:divBdr>
            <w:top w:val="none" w:sz="0" w:space="0" w:color="auto"/>
            <w:left w:val="none" w:sz="0" w:space="0" w:color="auto"/>
            <w:bottom w:val="none" w:sz="0" w:space="0" w:color="auto"/>
            <w:right w:val="none" w:sz="0" w:space="0" w:color="auto"/>
          </w:divBdr>
        </w:div>
        <w:div w:id="204678060">
          <w:marLeft w:val="640"/>
          <w:marRight w:val="0"/>
          <w:marTop w:val="0"/>
          <w:marBottom w:val="0"/>
          <w:divBdr>
            <w:top w:val="none" w:sz="0" w:space="0" w:color="auto"/>
            <w:left w:val="none" w:sz="0" w:space="0" w:color="auto"/>
            <w:bottom w:val="none" w:sz="0" w:space="0" w:color="auto"/>
            <w:right w:val="none" w:sz="0" w:space="0" w:color="auto"/>
          </w:divBdr>
        </w:div>
        <w:div w:id="345058822">
          <w:marLeft w:val="640"/>
          <w:marRight w:val="0"/>
          <w:marTop w:val="0"/>
          <w:marBottom w:val="0"/>
          <w:divBdr>
            <w:top w:val="none" w:sz="0" w:space="0" w:color="auto"/>
            <w:left w:val="none" w:sz="0" w:space="0" w:color="auto"/>
            <w:bottom w:val="none" w:sz="0" w:space="0" w:color="auto"/>
            <w:right w:val="none" w:sz="0" w:space="0" w:color="auto"/>
          </w:divBdr>
        </w:div>
        <w:div w:id="885338808">
          <w:marLeft w:val="640"/>
          <w:marRight w:val="0"/>
          <w:marTop w:val="0"/>
          <w:marBottom w:val="0"/>
          <w:divBdr>
            <w:top w:val="none" w:sz="0" w:space="0" w:color="auto"/>
            <w:left w:val="none" w:sz="0" w:space="0" w:color="auto"/>
            <w:bottom w:val="none" w:sz="0" w:space="0" w:color="auto"/>
            <w:right w:val="none" w:sz="0" w:space="0" w:color="auto"/>
          </w:divBdr>
        </w:div>
        <w:div w:id="1661693518">
          <w:marLeft w:val="640"/>
          <w:marRight w:val="0"/>
          <w:marTop w:val="0"/>
          <w:marBottom w:val="0"/>
          <w:divBdr>
            <w:top w:val="none" w:sz="0" w:space="0" w:color="auto"/>
            <w:left w:val="none" w:sz="0" w:space="0" w:color="auto"/>
            <w:bottom w:val="none" w:sz="0" w:space="0" w:color="auto"/>
            <w:right w:val="none" w:sz="0" w:space="0" w:color="auto"/>
          </w:divBdr>
        </w:div>
        <w:div w:id="1293946880">
          <w:marLeft w:val="640"/>
          <w:marRight w:val="0"/>
          <w:marTop w:val="0"/>
          <w:marBottom w:val="0"/>
          <w:divBdr>
            <w:top w:val="none" w:sz="0" w:space="0" w:color="auto"/>
            <w:left w:val="none" w:sz="0" w:space="0" w:color="auto"/>
            <w:bottom w:val="none" w:sz="0" w:space="0" w:color="auto"/>
            <w:right w:val="none" w:sz="0" w:space="0" w:color="auto"/>
          </w:divBdr>
        </w:div>
        <w:div w:id="1601521413">
          <w:marLeft w:val="640"/>
          <w:marRight w:val="0"/>
          <w:marTop w:val="0"/>
          <w:marBottom w:val="0"/>
          <w:divBdr>
            <w:top w:val="none" w:sz="0" w:space="0" w:color="auto"/>
            <w:left w:val="none" w:sz="0" w:space="0" w:color="auto"/>
            <w:bottom w:val="none" w:sz="0" w:space="0" w:color="auto"/>
            <w:right w:val="none" w:sz="0" w:space="0" w:color="auto"/>
          </w:divBdr>
        </w:div>
        <w:div w:id="977221823">
          <w:marLeft w:val="640"/>
          <w:marRight w:val="0"/>
          <w:marTop w:val="0"/>
          <w:marBottom w:val="0"/>
          <w:divBdr>
            <w:top w:val="none" w:sz="0" w:space="0" w:color="auto"/>
            <w:left w:val="none" w:sz="0" w:space="0" w:color="auto"/>
            <w:bottom w:val="none" w:sz="0" w:space="0" w:color="auto"/>
            <w:right w:val="none" w:sz="0" w:space="0" w:color="auto"/>
          </w:divBdr>
        </w:div>
        <w:div w:id="479276515">
          <w:marLeft w:val="640"/>
          <w:marRight w:val="0"/>
          <w:marTop w:val="0"/>
          <w:marBottom w:val="0"/>
          <w:divBdr>
            <w:top w:val="none" w:sz="0" w:space="0" w:color="auto"/>
            <w:left w:val="none" w:sz="0" w:space="0" w:color="auto"/>
            <w:bottom w:val="none" w:sz="0" w:space="0" w:color="auto"/>
            <w:right w:val="none" w:sz="0" w:space="0" w:color="auto"/>
          </w:divBdr>
        </w:div>
      </w:divsChild>
    </w:div>
    <w:div w:id="33892819">
      <w:bodyDiv w:val="1"/>
      <w:marLeft w:val="0"/>
      <w:marRight w:val="0"/>
      <w:marTop w:val="0"/>
      <w:marBottom w:val="0"/>
      <w:divBdr>
        <w:top w:val="none" w:sz="0" w:space="0" w:color="auto"/>
        <w:left w:val="none" w:sz="0" w:space="0" w:color="auto"/>
        <w:bottom w:val="none" w:sz="0" w:space="0" w:color="auto"/>
        <w:right w:val="none" w:sz="0" w:space="0" w:color="auto"/>
      </w:divBdr>
    </w:div>
    <w:div w:id="35735671">
      <w:bodyDiv w:val="1"/>
      <w:marLeft w:val="0"/>
      <w:marRight w:val="0"/>
      <w:marTop w:val="0"/>
      <w:marBottom w:val="0"/>
      <w:divBdr>
        <w:top w:val="none" w:sz="0" w:space="0" w:color="auto"/>
        <w:left w:val="none" w:sz="0" w:space="0" w:color="auto"/>
        <w:bottom w:val="none" w:sz="0" w:space="0" w:color="auto"/>
        <w:right w:val="none" w:sz="0" w:space="0" w:color="auto"/>
      </w:divBdr>
    </w:div>
    <w:div w:id="37751143">
      <w:bodyDiv w:val="1"/>
      <w:marLeft w:val="0"/>
      <w:marRight w:val="0"/>
      <w:marTop w:val="0"/>
      <w:marBottom w:val="0"/>
      <w:divBdr>
        <w:top w:val="none" w:sz="0" w:space="0" w:color="auto"/>
        <w:left w:val="none" w:sz="0" w:space="0" w:color="auto"/>
        <w:bottom w:val="none" w:sz="0" w:space="0" w:color="auto"/>
        <w:right w:val="none" w:sz="0" w:space="0" w:color="auto"/>
      </w:divBdr>
    </w:div>
    <w:div w:id="38483922">
      <w:bodyDiv w:val="1"/>
      <w:marLeft w:val="0"/>
      <w:marRight w:val="0"/>
      <w:marTop w:val="0"/>
      <w:marBottom w:val="0"/>
      <w:divBdr>
        <w:top w:val="none" w:sz="0" w:space="0" w:color="auto"/>
        <w:left w:val="none" w:sz="0" w:space="0" w:color="auto"/>
        <w:bottom w:val="none" w:sz="0" w:space="0" w:color="auto"/>
        <w:right w:val="none" w:sz="0" w:space="0" w:color="auto"/>
      </w:divBdr>
    </w:div>
    <w:div w:id="42023320">
      <w:bodyDiv w:val="1"/>
      <w:marLeft w:val="0"/>
      <w:marRight w:val="0"/>
      <w:marTop w:val="0"/>
      <w:marBottom w:val="0"/>
      <w:divBdr>
        <w:top w:val="none" w:sz="0" w:space="0" w:color="auto"/>
        <w:left w:val="none" w:sz="0" w:space="0" w:color="auto"/>
        <w:bottom w:val="none" w:sz="0" w:space="0" w:color="auto"/>
        <w:right w:val="none" w:sz="0" w:space="0" w:color="auto"/>
      </w:divBdr>
      <w:divsChild>
        <w:div w:id="1063480882">
          <w:marLeft w:val="640"/>
          <w:marRight w:val="0"/>
          <w:marTop w:val="0"/>
          <w:marBottom w:val="0"/>
          <w:divBdr>
            <w:top w:val="none" w:sz="0" w:space="0" w:color="auto"/>
            <w:left w:val="none" w:sz="0" w:space="0" w:color="auto"/>
            <w:bottom w:val="none" w:sz="0" w:space="0" w:color="auto"/>
            <w:right w:val="none" w:sz="0" w:space="0" w:color="auto"/>
          </w:divBdr>
        </w:div>
        <w:div w:id="9379363">
          <w:marLeft w:val="640"/>
          <w:marRight w:val="0"/>
          <w:marTop w:val="0"/>
          <w:marBottom w:val="0"/>
          <w:divBdr>
            <w:top w:val="none" w:sz="0" w:space="0" w:color="auto"/>
            <w:left w:val="none" w:sz="0" w:space="0" w:color="auto"/>
            <w:bottom w:val="none" w:sz="0" w:space="0" w:color="auto"/>
            <w:right w:val="none" w:sz="0" w:space="0" w:color="auto"/>
          </w:divBdr>
        </w:div>
        <w:div w:id="1450465540">
          <w:marLeft w:val="640"/>
          <w:marRight w:val="0"/>
          <w:marTop w:val="0"/>
          <w:marBottom w:val="0"/>
          <w:divBdr>
            <w:top w:val="none" w:sz="0" w:space="0" w:color="auto"/>
            <w:left w:val="none" w:sz="0" w:space="0" w:color="auto"/>
            <w:bottom w:val="none" w:sz="0" w:space="0" w:color="auto"/>
            <w:right w:val="none" w:sz="0" w:space="0" w:color="auto"/>
          </w:divBdr>
        </w:div>
        <w:div w:id="1254555981">
          <w:marLeft w:val="640"/>
          <w:marRight w:val="0"/>
          <w:marTop w:val="0"/>
          <w:marBottom w:val="0"/>
          <w:divBdr>
            <w:top w:val="none" w:sz="0" w:space="0" w:color="auto"/>
            <w:left w:val="none" w:sz="0" w:space="0" w:color="auto"/>
            <w:bottom w:val="none" w:sz="0" w:space="0" w:color="auto"/>
            <w:right w:val="none" w:sz="0" w:space="0" w:color="auto"/>
          </w:divBdr>
        </w:div>
        <w:div w:id="812450702">
          <w:marLeft w:val="640"/>
          <w:marRight w:val="0"/>
          <w:marTop w:val="0"/>
          <w:marBottom w:val="0"/>
          <w:divBdr>
            <w:top w:val="none" w:sz="0" w:space="0" w:color="auto"/>
            <w:left w:val="none" w:sz="0" w:space="0" w:color="auto"/>
            <w:bottom w:val="none" w:sz="0" w:space="0" w:color="auto"/>
            <w:right w:val="none" w:sz="0" w:space="0" w:color="auto"/>
          </w:divBdr>
        </w:div>
        <w:div w:id="442265367">
          <w:marLeft w:val="640"/>
          <w:marRight w:val="0"/>
          <w:marTop w:val="0"/>
          <w:marBottom w:val="0"/>
          <w:divBdr>
            <w:top w:val="none" w:sz="0" w:space="0" w:color="auto"/>
            <w:left w:val="none" w:sz="0" w:space="0" w:color="auto"/>
            <w:bottom w:val="none" w:sz="0" w:space="0" w:color="auto"/>
            <w:right w:val="none" w:sz="0" w:space="0" w:color="auto"/>
          </w:divBdr>
        </w:div>
        <w:div w:id="1844857856">
          <w:marLeft w:val="640"/>
          <w:marRight w:val="0"/>
          <w:marTop w:val="0"/>
          <w:marBottom w:val="0"/>
          <w:divBdr>
            <w:top w:val="none" w:sz="0" w:space="0" w:color="auto"/>
            <w:left w:val="none" w:sz="0" w:space="0" w:color="auto"/>
            <w:bottom w:val="none" w:sz="0" w:space="0" w:color="auto"/>
            <w:right w:val="none" w:sz="0" w:space="0" w:color="auto"/>
          </w:divBdr>
        </w:div>
        <w:div w:id="149639570">
          <w:marLeft w:val="640"/>
          <w:marRight w:val="0"/>
          <w:marTop w:val="0"/>
          <w:marBottom w:val="0"/>
          <w:divBdr>
            <w:top w:val="none" w:sz="0" w:space="0" w:color="auto"/>
            <w:left w:val="none" w:sz="0" w:space="0" w:color="auto"/>
            <w:bottom w:val="none" w:sz="0" w:space="0" w:color="auto"/>
            <w:right w:val="none" w:sz="0" w:space="0" w:color="auto"/>
          </w:divBdr>
        </w:div>
        <w:div w:id="90977664">
          <w:marLeft w:val="640"/>
          <w:marRight w:val="0"/>
          <w:marTop w:val="0"/>
          <w:marBottom w:val="0"/>
          <w:divBdr>
            <w:top w:val="none" w:sz="0" w:space="0" w:color="auto"/>
            <w:left w:val="none" w:sz="0" w:space="0" w:color="auto"/>
            <w:bottom w:val="none" w:sz="0" w:space="0" w:color="auto"/>
            <w:right w:val="none" w:sz="0" w:space="0" w:color="auto"/>
          </w:divBdr>
        </w:div>
        <w:div w:id="62142362">
          <w:marLeft w:val="640"/>
          <w:marRight w:val="0"/>
          <w:marTop w:val="0"/>
          <w:marBottom w:val="0"/>
          <w:divBdr>
            <w:top w:val="none" w:sz="0" w:space="0" w:color="auto"/>
            <w:left w:val="none" w:sz="0" w:space="0" w:color="auto"/>
            <w:bottom w:val="none" w:sz="0" w:space="0" w:color="auto"/>
            <w:right w:val="none" w:sz="0" w:space="0" w:color="auto"/>
          </w:divBdr>
        </w:div>
        <w:div w:id="2076512884">
          <w:marLeft w:val="640"/>
          <w:marRight w:val="0"/>
          <w:marTop w:val="0"/>
          <w:marBottom w:val="0"/>
          <w:divBdr>
            <w:top w:val="none" w:sz="0" w:space="0" w:color="auto"/>
            <w:left w:val="none" w:sz="0" w:space="0" w:color="auto"/>
            <w:bottom w:val="none" w:sz="0" w:space="0" w:color="auto"/>
            <w:right w:val="none" w:sz="0" w:space="0" w:color="auto"/>
          </w:divBdr>
        </w:div>
        <w:div w:id="1727951453">
          <w:marLeft w:val="640"/>
          <w:marRight w:val="0"/>
          <w:marTop w:val="0"/>
          <w:marBottom w:val="0"/>
          <w:divBdr>
            <w:top w:val="none" w:sz="0" w:space="0" w:color="auto"/>
            <w:left w:val="none" w:sz="0" w:space="0" w:color="auto"/>
            <w:bottom w:val="none" w:sz="0" w:space="0" w:color="auto"/>
            <w:right w:val="none" w:sz="0" w:space="0" w:color="auto"/>
          </w:divBdr>
        </w:div>
        <w:div w:id="885411476">
          <w:marLeft w:val="640"/>
          <w:marRight w:val="0"/>
          <w:marTop w:val="0"/>
          <w:marBottom w:val="0"/>
          <w:divBdr>
            <w:top w:val="none" w:sz="0" w:space="0" w:color="auto"/>
            <w:left w:val="none" w:sz="0" w:space="0" w:color="auto"/>
            <w:bottom w:val="none" w:sz="0" w:space="0" w:color="auto"/>
            <w:right w:val="none" w:sz="0" w:space="0" w:color="auto"/>
          </w:divBdr>
        </w:div>
        <w:div w:id="1105229701">
          <w:marLeft w:val="640"/>
          <w:marRight w:val="0"/>
          <w:marTop w:val="0"/>
          <w:marBottom w:val="0"/>
          <w:divBdr>
            <w:top w:val="none" w:sz="0" w:space="0" w:color="auto"/>
            <w:left w:val="none" w:sz="0" w:space="0" w:color="auto"/>
            <w:bottom w:val="none" w:sz="0" w:space="0" w:color="auto"/>
            <w:right w:val="none" w:sz="0" w:space="0" w:color="auto"/>
          </w:divBdr>
        </w:div>
        <w:div w:id="1909460495">
          <w:marLeft w:val="640"/>
          <w:marRight w:val="0"/>
          <w:marTop w:val="0"/>
          <w:marBottom w:val="0"/>
          <w:divBdr>
            <w:top w:val="none" w:sz="0" w:space="0" w:color="auto"/>
            <w:left w:val="none" w:sz="0" w:space="0" w:color="auto"/>
            <w:bottom w:val="none" w:sz="0" w:space="0" w:color="auto"/>
            <w:right w:val="none" w:sz="0" w:space="0" w:color="auto"/>
          </w:divBdr>
        </w:div>
        <w:div w:id="409616406">
          <w:marLeft w:val="640"/>
          <w:marRight w:val="0"/>
          <w:marTop w:val="0"/>
          <w:marBottom w:val="0"/>
          <w:divBdr>
            <w:top w:val="none" w:sz="0" w:space="0" w:color="auto"/>
            <w:left w:val="none" w:sz="0" w:space="0" w:color="auto"/>
            <w:bottom w:val="none" w:sz="0" w:space="0" w:color="auto"/>
            <w:right w:val="none" w:sz="0" w:space="0" w:color="auto"/>
          </w:divBdr>
        </w:div>
        <w:div w:id="1885292895">
          <w:marLeft w:val="640"/>
          <w:marRight w:val="0"/>
          <w:marTop w:val="0"/>
          <w:marBottom w:val="0"/>
          <w:divBdr>
            <w:top w:val="none" w:sz="0" w:space="0" w:color="auto"/>
            <w:left w:val="none" w:sz="0" w:space="0" w:color="auto"/>
            <w:bottom w:val="none" w:sz="0" w:space="0" w:color="auto"/>
            <w:right w:val="none" w:sz="0" w:space="0" w:color="auto"/>
          </w:divBdr>
        </w:div>
        <w:div w:id="868907147">
          <w:marLeft w:val="640"/>
          <w:marRight w:val="0"/>
          <w:marTop w:val="0"/>
          <w:marBottom w:val="0"/>
          <w:divBdr>
            <w:top w:val="none" w:sz="0" w:space="0" w:color="auto"/>
            <w:left w:val="none" w:sz="0" w:space="0" w:color="auto"/>
            <w:bottom w:val="none" w:sz="0" w:space="0" w:color="auto"/>
            <w:right w:val="none" w:sz="0" w:space="0" w:color="auto"/>
          </w:divBdr>
        </w:div>
        <w:div w:id="1421364614">
          <w:marLeft w:val="640"/>
          <w:marRight w:val="0"/>
          <w:marTop w:val="0"/>
          <w:marBottom w:val="0"/>
          <w:divBdr>
            <w:top w:val="none" w:sz="0" w:space="0" w:color="auto"/>
            <w:left w:val="none" w:sz="0" w:space="0" w:color="auto"/>
            <w:bottom w:val="none" w:sz="0" w:space="0" w:color="auto"/>
            <w:right w:val="none" w:sz="0" w:space="0" w:color="auto"/>
          </w:divBdr>
        </w:div>
        <w:div w:id="898783668">
          <w:marLeft w:val="640"/>
          <w:marRight w:val="0"/>
          <w:marTop w:val="0"/>
          <w:marBottom w:val="0"/>
          <w:divBdr>
            <w:top w:val="none" w:sz="0" w:space="0" w:color="auto"/>
            <w:left w:val="none" w:sz="0" w:space="0" w:color="auto"/>
            <w:bottom w:val="none" w:sz="0" w:space="0" w:color="auto"/>
            <w:right w:val="none" w:sz="0" w:space="0" w:color="auto"/>
          </w:divBdr>
        </w:div>
        <w:div w:id="1518350878">
          <w:marLeft w:val="640"/>
          <w:marRight w:val="0"/>
          <w:marTop w:val="0"/>
          <w:marBottom w:val="0"/>
          <w:divBdr>
            <w:top w:val="none" w:sz="0" w:space="0" w:color="auto"/>
            <w:left w:val="none" w:sz="0" w:space="0" w:color="auto"/>
            <w:bottom w:val="none" w:sz="0" w:space="0" w:color="auto"/>
            <w:right w:val="none" w:sz="0" w:space="0" w:color="auto"/>
          </w:divBdr>
        </w:div>
        <w:div w:id="1419593500">
          <w:marLeft w:val="640"/>
          <w:marRight w:val="0"/>
          <w:marTop w:val="0"/>
          <w:marBottom w:val="0"/>
          <w:divBdr>
            <w:top w:val="none" w:sz="0" w:space="0" w:color="auto"/>
            <w:left w:val="none" w:sz="0" w:space="0" w:color="auto"/>
            <w:bottom w:val="none" w:sz="0" w:space="0" w:color="auto"/>
            <w:right w:val="none" w:sz="0" w:space="0" w:color="auto"/>
          </w:divBdr>
        </w:div>
        <w:div w:id="2102413423">
          <w:marLeft w:val="640"/>
          <w:marRight w:val="0"/>
          <w:marTop w:val="0"/>
          <w:marBottom w:val="0"/>
          <w:divBdr>
            <w:top w:val="none" w:sz="0" w:space="0" w:color="auto"/>
            <w:left w:val="none" w:sz="0" w:space="0" w:color="auto"/>
            <w:bottom w:val="none" w:sz="0" w:space="0" w:color="auto"/>
            <w:right w:val="none" w:sz="0" w:space="0" w:color="auto"/>
          </w:divBdr>
        </w:div>
        <w:div w:id="938676518">
          <w:marLeft w:val="640"/>
          <w:marRight w:val="0"/>
          <w:marTop w:val="0"/>
          <w:marBottom w:val="0"/>
          <w:divBdr>
            <w:top w:val="none" w:sz="0" w:space="0" w:color="auto"/>
            <w:left w:val="none" w:sz="0" w:space="0" w:color="auto"/>
            <w:bottom w:val="none" w:sz="0" w:space="0" w:color="auto"/>
            <w:right w:val="none" w:sz="0" w:space="0" w:color="auto"/>
          </w:divBdr>
        </w:div>
        <w:div w:id="2140568568">
          <w:marLeft w:val="640"/>
          <w:marRight w:val="0"/>
          <w:marTop w:val="0"/>
          <w:marBottom w:val="0"/>
          <w:divBdr>
            <w:top w:val="none" w:sz="0" w:space="0" w:color="auto"/>
            <w:left w:val="none" w:sz="0" w:space="0" w:color="auto"/>
            <w:bottom w:val="none" w:sz="0" w:space="0" w:color="auto"/>
            <w:right w:val="none" w:sz="0" w:space="0" w:color="auto"/>
          </w:divBdr>
        </w:div>
        <w:div w:id="359865061">
          <w:marLeft w:val="640"/>
          <w:marRight w:val="0"/>
          <w:marTop w:val="0"/>
          <w:marBottom w:val="0"/>
          <w:divBdr>
            <w:top w:val="none" w:sz="0" w:space="0" w:color="auto"/>
            <w:left w:val="none" w:sz="0" w:space="0" w:color="auto"/>
            <w:bottom w:val="none" w:sz="0" w:space="0" w:color="auto"/>
            <w:right w:val="none" w:sz="0" w:space="0" w:color="auto"/>
          </w:divBdr>
        </w:div>
        <w:div w:id="1783962128">
          <w:marLeft w:val="640"/>
          <w:marRight w:val="0"/>
          <w:marTop w:val="0"/>
          <w:marBottom w:val="0"/>
          <w:divBdr>
            <w:top w:val="none" w:sz="0" w:space="0" w:color="auto"/>
            <w:left w:val="none" w:sz="0" w:space="0" w:color="auto"/>
            <w:bottom w:val="none" w:sz="0" w:space="0" w:color="auto"/>
            <w:right w:val="none" w:sz="0" w:space="0" w:color="auto"/>
          </w:divBdr>
        </w:div>
        <w:div w:id="37973491">
          <w:marLeft w:val="640"/>
          <w:marRight w:val="0"/>
          <w:marTop w:val="0"/>
          <w:marBottom w:val="0"/>
          <w:divBdr>
            <w:top w:val="none" w:sz="0" w:space="0" w:color="auto"/>
            <w:left w:val="none" w:sz="0" w:space="0" w:color="auto"/>
            <w:bottom w:val="none" w:sz="0" w:space="0" w:color="auto"/>
            <w:right w:val="none" w:sz="0" w:space="0" w:color="auto"/>
          </w:divBdr>
        </w:div>
        <w:div w:id="620495721">
          <w:marLeft w:val="640"/>
          <w:marRight w:val="0"/>
          <w:marTop w:val="0"/>
          <w:marBottom w:val="0"/>
          <w:divBdr>
            <w:top w:val="none" w:sz="0" w:space="0" w:color="auto"/>
            <w:left w:val="none" w:sz="0" w:space="0" w:color="auto"/>
            <w:bottom w:val="none" w:sz="0" w:space="0" w:color="auto"/>
            <w:right w:val="none" w:sz="0" w:space="0" w:color="auto"/>
          </w:divBdr>
        </w:div>
        <w:div w:id="365525242">
          <w:marLeft w:val="640"/>
          <w:marRight w:val="0"/>
          <w:marTop w:val="0"/>
          <w:marBottom w:val="0"/>
          <w:divBdr>
            <w:top w:val="none" w:sz="0" w:space="0" w:color="auto"/>
            <w:left w:val="none" w:sz="0" w:space="0" w:color="auto"/>
            <w:bottom w:val="none" w:sz="0" w:space="0" w:color="auto"/>
            <w:right w:val="none" w:sz="0" w:space="0" w:color="auto"/>
          </w:divBdr>
        </w:div>
        <w:div w:id="214317778">
          <w:marLeft w:val="640"/>
          <w:marRight w:val="0"/>
          <w:marTop w:val="0"/>
          <w:marBottom w:val="0"/>
          <w:divBdr>
            <w:top w:val="none" w:sz="0" w:space="0" w:color="auto"/>
            <w:left w:val="none" w:sz="0" w:space="0" w:color="auto"/>
            <w:bottom w:val="none" w:sz="0" w:space="0" w:color="auto"/>
            <w:right w:val="none" w:sz="0" w:space="0" w:color="auto"/>
          </w:divBdr>
        </w:div>
        <w:div w:id="368797422">
          <w:marLeft w:val="640"/>
          <w:marRight w:val="0"/>
          <w:marTop w:val="0"/>
          <w:marBottom w:val="0"/>
          <w:divBdr>
            <w:top w:val="none" w:sz="0" w:space="0" w:color="auto"/>
            <w:left w:val="none" w:sz="0" w:space="0" w:color="auto"/>
            <w:bottom w:val="none" w:sz="0" w:space="0" w:color="auto"/>
            <w:right w:val="none" w:sz="0" w:space="0" w:color="auto"/>
          </w:divBdr>
        </w:div>
        <w:div w:id="2102294639">
          <w:marLeft w:val="640"/>
          <w:marRight w:val="0"/>
          <w:marTop w:val="0"/>
          <w:marBottom w:val="0"/>
          <w:divBdr>
            <w:top w:val="none" w:sz="0" w:space="0" w:color="auto"/>
            <w:left w:val="none" w:sz="0" w:space="0" w:color="auto"/>
            <w:bottom w:val="none" w:sz="0" w:space="0" w:color="auto"/>
            <w:right w:val="none" w:sz="0" w:space="0" w:color="auto"/>
          </w:divBdr>
        </w:div>
        <w:div w:id="1974167943">
          <w:marLeft w:val="640"/>
          <w:marRight w:val="0"/>
          <w:marTop w:val="0"/>
          <w:marBottom w:val="0"/>
          <w:divBdr>
            <w:top w:val="none" w:sz="0" w:space="0" w:color="auto"/>
            <w:left w:val="none" w:sz="0" w:space="0" w:color="auto"/>
            <w:bottom w:val="none" w:sz="0" w:space="0" w:color="auto"/>
            <w:right w:val="none" w:sz="0" w:space="0" w:color="auto"/>
          </w:divBdr>
        </w:div>
        <w:div w:id="1635141953">
          <w:marLeft w:val="640"/>
          <w:marRight w:val="0"/>
          <w:marTop w:val="0"/>
          <w:marBottom w:val="0"/>
          <w:divBdr>
            <w:top w:val="none" w:sz="0" w:space="0" w:color="auto"/>
            <w:left w:val="none" w:sz="0" w:space="0" w:color="auto"/>
            <w:bottom w:val="none" w:sz="0" w:space="0" w:color="auto"/>
            <w:right w:val="none" w:sz="0" w:space="0" w:color="auto"/>
          </w:divBdr>
        </w:div>
        <w:div w:id="2118483897">
          <w:marLeft w:val="640"/>
          <w:marRight w:val="0"/>
          <w:marTop w:val="0"/>
          <w:marBottom w:val="0"/>
          <w:divBdr>
            <w:top w:val="none" w:sz="0" w:space="0" w:color="auto"/>
            <w:left w:val="none" w:sz="0" w:space="0" w:color="auto"/>
            <w:bottom w:val="none" w:sz="0" w:space="0" w:color="auto"/>
            <w:right w:val="none" w:sz="0" w:space="0" w:color="auto"/>
          </w:divBdr>
        </w:div>
        <w:div w:id="800073370">
          <w:marLeft w:val="640"/>
          <w:marRight w:val="0"/>
          <w:marTop w:val="0"/>
          <w:marBottom w:val="0"/>
          <w:divBdr>
            <w:top w:val="none" w:sz="0" w:space="0" w:color="auto"/>
            <w:left w:val="none" w:sz="0" w:space="0" w:color="auto"/>
            <w:bottom w:val="none" w:sz="0" w:space="0" w:color="auto"/>
            <w:right w:val="none" w:sz="0" w:space="0" w:color="auto"/>
          </w:divBdr>
        </w:div>
        <w:div w:id="1145661076">
          <w:marLeft w:val="640"/>
          <w:marRight w:val="0"/>
          <w:marTop w:val="0"/>
          <w:marBottom w:val="0"/>
          <w:divBdr>
            <w:top w:val="none" w:sz="0" w:space="0" w:color="auto"/>
            <w:left w:val="none" w:sz="0" w:space="0" w:color="auto"/>
            <w:bottom w:val="none" w:sz="0" w:space="0" w:color="auto"/>
            <w:right w:val="none" w:sz="0" w:space="0" w:color="auto"/>
          </w:divBdr>
        </w:div>
        <w:div w:id="409667059">
          <w:marLeft w:val="640"/>
          <w:marRight w:val="0"/>
          <w:marTop w:val="0"/>
          <w:marBottom w:val="0"/>
          <w:divBdr>
            <w:top w:val="none" w:sz="0" w:space="0" w:color="auto"/>
            <w:left w:val="none" w:sz="0" w:space="0" w:color="auto"/>
            <w:bottom w:val="none" w:sz="0" w:space="0" w:color="auto"/>
            <w:right w:val="none" w:sz="0" w:space="0" w:color="auto"/>
          </w:divBdr>
        </w:div>
        <w:div w:id="2137140011">
          <w:marLeft w:val="640"/>
          <w:marRight w:val="0"/>
          <w:marTop w:val="0"/>
          <w:marBottom w:val="0"/>
          <w:divBdr>
            <w:top w:val="none" w:sz="0" w:space="0" w:color="auto"/>
            <w:left w:val="none" w:sz="0" w:space="0" w:color="auto"/>
            <w:bottom w:val="none" w:sz="0" w:space="0" w:color="auto"/>
            <w:right w:val="none" w:sz="0" w:space="0" w:color="auto"/>
          </w:divBdr>
        </w:div>
        <w:div w:id="1316185733">
          <w:marLeft w:val="640"/>
          <w:marRight w:val="0"/>
          <w:marTop w:val="0"/>
          <w:marBottom w:val="0"/>
          <w:divBdr>
            <w:top w:val="none" w:sz="0" w:space="0" w:color="auto"/>
            <w:left w:val="none" w:sz="0" w:space="0" w:color="auto"/>
            <w:bottom w:val="none" w:sz="0" w:space="0" w:color="auto"/>
            <w:right w:val="none" w:sz="0" w:space="0" w:color="auto"/>
          </w:divBdr>
        </w:div>
        <w:div w:id="880824791">
          <w:marLeft w:val="640"/>
          <w:marRight w:val="0"/>
          <w:marTop w:val="0"/>
          <w:marBottom w:val="0"/>
          <w:divBdr>
            <w:top w:val="none" w:sz="0" w:space="0" w:color="auto"/>
            <w:left w:val="none" w:sz="0" w:space="0" w:color="auto"/>
            <w:bottom w:val="none" w:sz="0" w:space="0" w:color="auto"/>
            <w:right w:val="none" w:sz="0" w:space="0" w:color="auto"/>
          </w:divBdr>
        </w:div>
        <w:div w:id="1077095889">
          <w:marLeft w:val="640"/>
          <w:marRight w:val="0"/>
          <w:marTop w:val="0"/>
          <w:marBottom w:val="0"/>
          <w:divBdr>
            <w:top w:val="none" w:sz="0" w:space="0" w:color="auto"/>
            <w:left w:val="none" w:sz="0" w:space="0" w:color="auto"/>
            <w:bottom w:val="none" w:sz="0" w:space="0" w:color="auto"/>
            <w:right w:val="none" w:sz="0" w:space="0" w:color="auto"/>
          </w:divBdr>
        </w:div>
        <w:div w:id="478422111">
          <w:marLeft w:val="640"/>
          <w:marRight w:val="0"/>
          <w:marTop w:val="0"/>
          <w:marBottom w:val="0"/>
          <w:divBdr>
            <w:top w:val="none" w:sz="0" w:space="0" w:color="auto"/>
            <w:left w:val="none" w:sz="0" w:space="0" w:color="auto"/>
            <w:bottom w:val="none" w:sz="0" w:space="0" w:color="auto"/>
            <w:right w:val="none" w:sz="0" w:space="0" w:color="auto"/>
          </w:divBdr>
        </w:div>
        <w:div w:id="205263887">
          <w:marLeft w:val="640"/>
          <w:marRight w:val="0"/>
          <w:marTop w:val="0"/>
          <w:marBottom w:val="0"/>
          <w:divBdr>
            <w:top w:val="none" w:sz="0" w:space="0" w:color="auto"/>
            <w:left w:val="none" w:sz="0" w:space="0" w:color="auto"/>
            <w:bottom w:val="none" w:sz="0" w:space="0" w:color="auto"/>
            <w:right w:val="none" w:sz="0" w:space="0" w:color="auto"/>
          </w:divBdr>
        </w:div>
        <w:div w:id="1344363211">
          <w:marLeft w:val="640"/>
          <w:marRight w:val="0"/>
          <w:marTop w:val="0"/>
          <w:marBottom w:val="0"/>
          <w:divBdr>
            <w:top w:val="none" w:sz="0" w:space="0" w:color="auto"/>
            <w:left w:val="none" w:sz="0" w:space="0" w:color="auto"/>
            <w:bottom w:val="none" w:sz="0" w:space="0" w:color="auto"/>
            <w:right w:val="none" w:sz="0" w:space="0" w:color="auto"/>
          </w:divBdr>
        </w:div>
        <w:div w:id="1873569886">
          <w:marLeft w:val="640"/>
          <w:marRight w:val="0"/>
          <w:marTop w:val="0"/>
          <w:marBottom w:val="0"/>
          <w:divBdr>
            <w:top w:val="none" w:sz="0" w:space="0" w:color="auto"/>
            <w:left w:val="none" w:sz="0" w:space="0" w:color="auto"/>
            <w:bottom w:val="none" w:sz="0" w:space="0" w:color="auto"/>
            <w:right w:val="none" w:sz="0" w:space="0" w:color="auto"/>
          </w:divBdr>
        </w:div>
      </w:divsChild>
    </w:div>
    <w:div w:id="44915992">
      <w:bodyDiv w:val="1"/>
      <w:marLeft w:val="0"/>
      <w:marRight w:val="0"/>
      <w:marTop w:val="0"/>
      <w:marBottom w:val="0"/>
      <w:divBdr>
        <w:top w:val="none" w:sz="0" w:space="0" w:color="auto"/>
        <w:left w:val="none" w:sz="0" w:space="0" w:color="auto"/>
        <w:bottom w:val="none" w:sz="0" w:space="0" w:color="auto"/>
        <w:right w:val="none" w:sz="0" w:space="0" w:color="auto"/>
      </w:divBdr>
    </w:div>
    <w:div w:id="45959246">
      <w:bodyDiv w:val="1"/>
      <w:marLeft w:val="0"/>
      <w:marRight w:val="0"/>
      <w:marTop w:val="0"/>
      <w:marBottom w:val="0"/>
      <w:divBdr>
        <w:top w:val="none" w:sz="0" w:space="0" w:color="auto"/>
        <w:left w:val="none" w:sz="0" w:space="0" w:color="auto"/>
        <w:bottom w:val="none" w:sz="0" w:space="0" w:color="auto"/>
        <w:right w:val="none" w:sz="0" w:space="0" w:color="auto"/>
      </w:divBdr>
    </w:div>
    <w:div w:id="47653118">
      <w:bodyDiv w:val="1"/>
      <w:marLeft w:val="0"/>
      <w:marRight w:val="0"/>
      <w:marTop w:val="0"/>
      <w:marBottom w:val="0"/>
      <w:divBdr>
        <w:top w:val="none" w:sz="0" w:space="0" w:color="auto"/>
        <w:left w:val="none" w:sz="0" w:space="0" w:color="auto"/>
        <w:bottom w:val="none" w:sz="0" w:space="0" w:color="auto"/>
        <w:right w:val="none" w:sz="0" w:space="0" w:color="auto"/>
      </w:divBdr>
      <w:divsChild>
        <w:div w:id="621114910">
          <w:marLeft w:val="640"/>
          <w:marRight w:val="0"/>
          <w:marTop w:val="0"/>
          <w:marBottom w:val="0"/>
          <w:divBdr>
            <w:top w:val="none" w:sz="0" w:space="0" w:color="auto"/>
            <w:left w:val="none" w:sz="0" w:space="0" w:color="auto"/>
            <w:bottom w:val="none" w:sz="0" w:space="0" w:color="auto"/>
            <w:right w:val="none" w:sz="0" w:space="0" w:color="auto"/>
          </w:divBdr>
        </w:div>
        <w:div w:id="124324492">
          <w:marLeft w:val="640"/>
          <w:marRight w:val="0"/>
          <w:marTop w:val="0"/>
          <w:marBottom w:val="0"/>
          <w:divBdr>
            <w:top w:val="none" w:sz="0" w:space="0" w:color="auto"/>
            <w:left w:val="none" w:sz="0" w:space="0" w:color="auto"/>
            <w:bottom w:val="none" w:sz="0" w:space="0" w:color="auto"/>
            <w:right w:val="none" w:sz="0" w:space="0" w:color="auto"/>
          </w:divBdr>
        </w:div>
        <w:div w:id="573440610">
          <w:marLeft w:val="640"/>
          <w:marRight w:val="0"/>
          <w:marTop w:val="0"/>
          <w:marBottom w:val="0"/>
          <w:divBdr>
            <w:top w:val="none" w:sz="0" w:space="0" w:color="auto"/>
            <w:left w:val="none" w:sz="0" w:space="0" w:color="auto"/>
            <w:bottom w:val="none" w:sz="0" w:space="0" w:color="auto"/>
            <w:right w:val="none" w:sz="0" w:space="0" w:color="auto"/>
          </w:divBdr>
        </w:div>
        <w:div w:id="1660617287">
          <w:marLeft w:val="640"/>
          <w:marRight w:val="0"/>
          <w:marTop w:val="0"/>
          <w:marBottom w:val="0"/>
          <w:divBdr>
            <w:top w:val="none" w:sz="0" w:space="0" w:color="auto"/>
            <w:left w:val="none" w:sz="0" w:space="0" w:color="auto"/>
            <w:bottom w:val="none" w:sz="0" w:space="0" w:color="auto"/>
            <w:right w:val="none" w:sz="0" w:space="0" w:color="auto"/>
          </w:divBdr>
        </w:div>
        <w:div w:id="1966886293">
          <w:marLeft w:val="640"/>
          <w:marRight w:val="0"/>
          <w:marTop w:val="0"/>
          <w:marBottom w:val="0"/>
          <w:divBdr>
            <w:top w:val="none" w:sz="0" w:space="0" w:color="auto"/>
            <w:left w:val="none" w:sz="0" w:space="0" w:color="auto"/>
            <w:bottom w:val="none" w:sz="0" w:space="0" w:color="auto"/>
            <w:right w:val="none" w:sz="0" w:space="0" w:color="auto"/>
          </w:divBdr>
        </w:div>
        <w:div w:id="1654483942">
          <w:marLeft w:val="640"/>
          <w:marRight w:val="0"/>
          <w:marTop w:val="0"/>
          <w:marBottom w:val="0"/>
          <w:divBdr>
            <w:top w:val="none" w:sz="0" w:space="0" w:color="auto"/>
            <w:left w:val="none" w:sz="0" w:space="0" w:color="auto"/>
            <w:bottom w:val="none" w:sz="0" w:space="0" w:color="auto"/>
            <w:right w:val="none" w:sz="0" w:space="0" w:color="auto"/>
          </w:divBdr>
        </w:div>
        <w:div w:id="1909219918">
          <w:marLeft w:val="640"/>
          <w:marRight w:val="0"/>
          <w:marTop w:val="0"/>
          <w:marBottom w:val="0"/>
          <w:divBdr>
            <w:top w:val="none" w:sz="0" w:space="0" w:color="auto"/>
            <w:left w:val="none" w:sz="0" w:space="0" w:color="auto"/>
            <w:bottom w:val="none" w:sz="0" w:space="0" w:color="auto"/>
            <w:right w:val="none" w:sz="0" w:space="0" w:color="auto"/>
          </w:divBdr>
        </w:div>
        <w:div w:id="1690175547">
          <w:marLeft w:val="640"/>
          <w:marRight w:val="0"/>
          <w:marTop w:val="0"/>
          <w:marBottom w:val="0"/>
          <w:divBdr>
            <w:top w:val="none" w:sz="0" w:space="0" w:color="auto"/>
            <w:left w:val="none" w:sz="0" w:space="0" w:color="auto"/>
            <w:bottom w:val="none" w:sz="0" w:space="0" w:color="auto"/>
            <w:right w:val="none" w:sz="0" w:space="0" w:color="auto"/>
          </w:divBdr>
        </w:div>
        <w:div w:id="1328438546">
          <w:marLeft w:val="640"/>
          <w:marRight w:val="0"/>
          <w:marTop w:val="0"/>
          <w:marBottom w:val="0"/>
          <w:divBdr>
            <w:top w:val="none" w:sz="0" w:space="0" w:color="auto"/>
            <w:left w:val="none" w:sz="0" w:space="0" w:color="auto"/>
            <w:bottom w:val="none" w:sz="0" w:space="0" w:color="auto"/>
            <w:right w:val="none" w:sz="0" w:space="0" w:color="auto"/>
          </w:divBdr>
        </w:div>
        <w:div w:id="533276178">
          <w:marLeft w:val="640"/>
          <w:marRight w:val="0"/>
          <w:marTop w:val="0"/>
          <w:marBottom w:val="0"/>
          <w:divBdr>
            <w:top w:val="none" w:sz="0" w:space="0" w:color="auto"/>
            <w:left w:val="none" w:sz="0" w:space="0" w:color="auto"/>
            <w:bottom w:val="none" w:sz="0" w:space="0" w:color="auto"/>
            <w:right w:val="none" w:sz="0" w:space="0" w:color="auto"/>
          </w:divBdr>
        </w:div>
        <w:div w:id="479151167">
          <w:marLeft w:val="640"/>
          <w:marRight w:val="0"/>
          <w:marTop w:val="0"/>
          <w:marBottom w:val="0"/>
          <w:divBdr>
            <w:top w:val="none" w:sz="0" w:space="0" w:color="auto"/>
            <w:left w:val="none" w:sz="0" w:space="0" w:color="auto"/>
            <w:bottom w:val="none" w:sz="0" w:space="0" w:color="auto"/>
            <w:right w:val="none" w:sz="0" w:space="0" w:color="auto"/>
          </w:divBdr>
        </w:div>
        <w:div w:id="995495743">
          <w:marLeft w:val="640"/>
          <w:marRight w:val="0"/>
          <w:marTop w:val="0"/>
          <w:marBottom w:val="0"/>
          <w:divBdr>
            <w:top w:val="none" w:sz="0" w:space="0" w:color="auto"/>
            <w:left w:val="none" w:sz="0" w:space="0" w:color="auto"/>
            <w:bottom w:val="none" w:sz="0" w:space="0" w:color="auto"/>
            <w:right w:val="none" w:sz="0" w:space="0" w:color="auto"/>
          </w:divBdr>
        </w:div>
        <w:div w:id="19358928">
          <w:marLeft w:val="640"/>
          <w:marRight w:val="0"/>
          <w:marTop w:val="0"/>
          <w:marBottom w:val="0"/>
          <w:divBdr>
            <w:top w:val="none" w:sz="0" w:space="0" w:color="auto"/>
            <w:left w:val="none" w:sz="0" w:space="0" w:color="auto"/>
            <w:bottom w:val="none" w:sz="0" w:space="0" w:color="auto"/>
            <w:right w:val="none" w:sz="0" w:space="0" w:color="auto"/>
          </w:divBdr>
        </w:div>
        <w:div w:id="798425745">
          <w:marLeft w:val="640"/>
          <w:marRight w:val="0"/>
          <w:marTop w:val="0"/>
          <w:marBottom w:val="0"/>
          <w:divBdr>
            <w:top w:val="none" w:sz="0" w:space="0" w:color="auto"/>
            <w:left w:val="none" w:sz="0" w:space="0" w:color="auto"/>
            <w:bottom w:val="none" w:sz="0" w:space="0" w:color="auto"/>
            <w:right w:val="none" w:sz="0" w:space="0" w:color="auto"/>
          </w:divBdr>
        </w:div>
        <w:div w:id="256452751">
          <w:marLeft w:val="640"/>
          <w:marRight w:val="0"/>
          <w:marTop w:val="0"/>
          <w:marBottom w:val="0"/>
          <w:divBdr>
            <w:top w:val="none" w:sz="0" w:space="0" w:color="auto"/>
            <w:left w:val="none" w:sz="0" w:space="0" w:color="auto"/>
            <w:bottom w:val="none" w:sz="0" w:space="0" w:color="auto"/>
            <w:right w:val="none" w:sz="0" w:space="0" w:color="auto"/>
          </w:divBdr>
        </w:div>
        <w:div w:id="372921210">
          <w:marLeft w:val="640"/>
          <w:marRight w:val="0"/>
          <w:marTop w:val="0"/>
          <w:marBottom w:val="0"/>
          <w:divBdr>
            <w:top w:val="none" w:sz="0" w:space="0" w:color="auto"/>
            <w:left w:val="none" w:sz="0" w:space="0" w:color="auto"/>
            <w:bottom w:val="none" w:sz="0" w:space="0" w:color="auto"/>
            <w:right w:val="none" w:sz="0" w:space="0" w:color="auto"/>
          </w:divBdr>
        </w:div>
        <w:div w:id="534536201">
          <w:marLeft w:val="640"/>
          <w:marRight w:val="0"/>
          <w:marTop w:val="0"/>
          <w:marBottom w:val="0"/>
          <w:divBdr>
            <w:top w:val="none" w:sz="0" w:space="0" w:color="auto"/>
            <w:left w:val="none" w:sz="0" w:space="0" w:color="auto"/>
            <w:bottom w:val="none" w:sz="0" w:space="0" w:color="auto"/>
            <w:right w:val="none" w:sz="0" w:space="0" w:color="auto"/>
          </w:divBdr>
        </w:div>
        <w:div w:id="1388803680">
          <w:marLeft w:val="640"/>
          <w:marRight w:val="0"/>
          <w:marTop w:val="0"/>
          <w:marBottom w:val="0"/>
          <w:divBdr>
            <w:top w:val="none" w:sz="0" w:space="0" w:color="auto"/>
            <w:left w:val="none" w:sz="0" w:space="0" w:color="auto"/>
            <w:bottom w:val="none" w:sz="0" w:space="0" w:color="auto"/>
            <w:right w:val="none" w:sz="0" w:space="0" w:color="auto"/>
          </w:divBdr>
        </w:div>
        <w:div w:id="2053919772">
          <w:marLeft w:val="640"/>
          <w:marRight w:val="0"/>
          <w:marTop w:val="0"/>
          <w:marBottom w:val="0"/>
          <w:divBdr>
            <w:top w:val="none" w:sz="0" w:space="0" w:color="auto"/>
            <w:left w:val="none" w:sz="0" w:space="0" w:color="auto"/>
            <w:bottom w:val="none" w:sz="0" w:space="0" w:color="auto"/>
            <w:right w:val="none" w:sz="0" w:space="0" w:color="auto"/>
          </w:divBdr>
        </w:div>
        <w:div w:id="1527449733">
          <w:marLeft w:val="640"/>
          <w:marRight w:val="0"/>
          <w:marTop w:val="0"/>
          <w:marBottom w:val="0"/>
          <w:divBdr>
            <w:top w:val="none" w:sz="0" w:space="0" w:color="auto"/>
            <w:left w:val="none" w:sz="0" w:space="0" w:color="auto"/>
            <w:bottom w:val="none" w:sz="0" w:space="0" w:color="auto"/>
            <w:right w:val="none" w:sz="0" w:space="0" w:color="auto"/>
          </w:divBdr>
        </w:div>
        <w:div w:id="1850369967">
          <w:marLeft w:val="640"/>
          <w:marRight w:val="0"/>
          <w:marTop w:val="0"/>
          <w:marBottom w:val="0"/>
          <w:divBdr>
            <w:top w:val="none" w:sz="0" w:space="0" w:color="auto"/>
            <w:left w:val="none" w:sz="0" w:space="0" w:color="auto"/>
            <w:bottom w:val="none" w:sz="0" w:space="0" w:color="auto"/>
            <w:right w:val="none" w:sz="0" w:space="0" w:color="auto"/>
          </w:divBdr>
        </w:div>
        <w:div w:id="1440023556">
          <w:marLeft w:val="640"/>
          <w:marRight w:val="0"/>
          <w:marTop w:val="0"/>
          <w:marBottom w:val="0"/>
          <w:divBdr>
            <w:top w:val="none" w:sz="0" w:space="0" w:color="auto"/>
            <w:left w:val="none" w:sz="0" w:space="0" w:color="auto"/>
            <w:bottom w:val="none" w:sz="0" w:space="0" w:color="auto"/>
            <w:right w:val="none" w:sz="0" w:space="0" w:color="auto"/>
          </w:divBdr>
        </w:div>
        <w:div w:id="385686915">
          <w:marLeft w:val="640"/>
          <w:marRight w:val="0"/>
          <w:marTop w:val="0"/>
          <w:marBottom w:val="0"/>
          <w:divBdr>
            <w:top w:val="none" w:sz="0" w:space="0" w:color="auto"/>
            <w:left w:val="none" w:sz="0" w:space="0" w:color="auto"/>
            <w:bottom w:val="none" w:sz="0" w:space="0" w:color="auto"/>
            <w:right w:val="none" w:sz="0" w:space="0" w:color="auto"/>
          </w:divBdr>
        </w:div>
        <w:div w:id="1188520325">
          <w:marLeft w:val="640"/>
          <w:marRight w:val="0"/>
          <w:marTop w:val="0"/>
          <w:marBottom w:val="0"/>
          <w:divBdr>
            <w:top w:val="none" w:sz="0" w:space="0" w:color="auto"/>
            <w:left w:val="none" w:sz="0" w:space="0" w:color="auto"/>
            <w:bottom w:val="none" w:sz="0" w:space="0" w:color="auto"/>
            <w:right w:val="none" w:sz="0" w:space="0" w:color="auto"/>
          </w:divBdr>
        </w:div>
        <w:div w:id="1358310031">
          <w:marLeft w:val="640"/>
          <w:marRight w:val="0"/>
          <w:marTop w:val="0"/>
          <w:marBottom w:val="0"/>
          <w:divBdr>
            <w:top w:val="none" w:sz="0" w:space="0" w:color="auto"/>
            <w:left w:val="none" w:sz="0" w:space="0" w:color="auto"/>
            <w:bottom w:val="none" w:sz="0" w:space="0" w:color="auto"/>
            <w:right w:val="none" w:sz="0" w:space="0" w:color="auto"/>
          </w:divBdr>
        </w:div>
        <w:div w:id="1211648627">
          <w:marLeft w:val="640"/>
          <w:marRight w:val="0"/>
          <w:marTop w:val="0"/>
          <w:marBottom w:val="0"/>
          <w:divBdr>
            <w:top w:val="none" w:sz="0" w:space="0" w:color="auto"/>
            <w:left w:val="none" w:sz="0" w:space="0" w:color="auto"/>
            <w:bottom w:val="none" w:sz="0" w:space="0" w:color="auto"/>
            <w:right w:val="none" w:sz="0" w:space="0" w:color="auto"/>
          </w:divBdr>
        </w:div>
        <w:div w:id="1239362859">
          <w:marLeft w:val="640"/>
          <w:marRight w:val="0"/>
          <w:marTop w:val="0"/>
          <w:marBottom w:val="0"/>
          <w:divBdr>
            <w:top w:val="none" w:sz="0" w:space="0" w:color="auto"/>
            <w:left w:val="none" w:sz="0" w:space="0" w:color="auto"/>
            <w:bottom w:val="none" w:sz="0" w:space="0" w:color="auto"/>
            <w:right w:val="none" w:sz="0" w:space="0" w:color="auto"/>
          </w:divBdr>
        </w:div>
        <w:div w:id="1584025508">
          <w:marLeft w:val="640"/>
          <w:marRight w:val="0"/>
          <w:marTop w:val="0"/>
          <w:marBottom w:val="0"/>
          <w:divBdr>
            <w:top w:val="none" w:sz="0" w:space="0" w:color="auto"/>
            <w:left w:val="none" w:sz="0" w:space="0" w:color="auto"/>
            <w:bottom w:val="none" w:sz="0" w:space="0" w:color="auto"/>
            <w:right w:val="none" w:sz="0" w:space="0" w:color="auto"/>
          </w:divBdr>
        </w:div>
        <w:div w:id="1978220291">
          <w:marLeft w:val="640"/>
          <w:marRight w:val="0"/>
          <w:marTop w:val="0"/>
          <w:marBottom w:val="0"/>
          <w:divBdr>
            <w:top w:val="none" w:sz="0" w:space="0" w:color="auto"/>
            <w:left w:val="none" w:sz="0" w:space="0" w:color="auto"/>
            <w:bottom w:val="none" w:sz="0" w:space="0" w:color="auto"/>
            <w:right w:val="none" w:sz="0" w:space="0" w:color="auto"/>
          </w:divBdr>
        </w:div>
      </w:divsChild>
    </w:div>
    <w:div w:id="49425846">
      <w:bodyDiv w:val="1"/>
      <w:marLeft w:val="0"/>
      <w:marRight w:val="0"/>
      <w:marTop w:val="0"/>
      <w:marBottom w:val="0"/>
      <w:divBdr>
        <w:top w:val="none" w:sz="0" w:space="0" w:color="auto"/>
        <w:left w:val="none" w:sz="0" w:space="0" w:color="auto"/>
        <w:bottom w:val="none" w:sz="0" w:space="0" w:color="auto"/>
        <w:right w:val="none" w:sz="0" w:space="0" w:color="auto"/>
      </w:divBdr>
    </w:div>
    <w:div w:id="52000695">
      <w:bodyDiv w:val="1"/>
      <w:marLeft w:val="0"/>
      <w:marRight w:val="0"/>
      <w:marTop w:val="0"/>
      <w:marBottom w:val="0"/>
      <w:divBdr>
        <w:top w:val="none" w:sz="0" w:space="0" w:color="auto"/>
        <w:left w:val="none" w:sz="0" w:space="0" w:color="auto"/>
        <w:bottom w:val="none" w:sz="0" w:space="0" w:color="auto"/>
        <w:right w:val="none" w:sz="0" w:space="0" w:color="auto"/>
      </w:divBdr>
    </w:div>
    <w:div w:id="52167621">
      <w:bodyDiv w:val="1"/>
      <w:marLeft w:val="0"/>
      <w:marRight w:val="0"/>
      <w:marTop w:val="0"/>
      <w:marBottom w:val="0"/>
      <w:divBdr>
        <w:top w:val="none" w:sz="0" w:space="0" w:color="auto"/>
        <w:left w:val="none" w:sz="0" w:space="0" w:color="auto"/>
        <w:bottom w:val="none" w:sz="0" w:space="0" w:color="auto"/>
        <w:right w:val="none" w:sz="0" w:space="0" w:color="auto"/>
      </w:divBdr>
      <w:divsChild>
        <w:div w:id="332999779">
          <w:marLeft w:val="640"/>
          <w:marRight w:val="0"/>
          <w:marTop w:val="0"/>
          <w:marBottom w:val="0"/>
          <w:divBdr>
            <w:top w:val="none" w:sz="0" w:space="0" w:color="auto"/>
            <w:left w:val="none" w:sz="0" w:space="0" w:color="auto"/>
            <w:bottom w:val="none" w:sz="0" w:space="0" w:color="auto"/>
            <w:right w:val="none" w:sz="0" w:space="0" w:color="auto"/>
          </w:divBdr>
        </w:div>
        <w:div w:id="1923251938">
          <w:marLeft w:val="640"/>
          <w:marRight w:val="0"/>
          <w:marTop w:val="0"/>
          <w:marBottom w:val="0"/>
          <w:divBdr>
            <w:top w:val="none" w:sz="0" w:space="0" w:color="auto"/>
            <w:left w:val="none" w:sz="0" w:space="0" w:color="auto"/>
            <w:bottom w:val="none" w:sz="0" w:space="0" w:color="auto"/>
            <w:right w:val="none" w:sz="0" w:space="0" w:color="auto"/>
          </w:divBdr>
        </w:div>
        <w:div w:id="1196505757">
          <w:marLeft w:val="640"/>
          <w:marRight w:val="0"/>
          <w:marTop w:val="0"/>
          <w:marBottom w:val="0"/>
          <w:divBdr>
            <w:top w:val="none" w:sz="0" w:space="0" w:color="auto"/>
            <w:left w:val="none" w:sz="0" w:space="0" w:color="auto"/>
            <w:bottom w:val="none" w:sz="0" w:space="0" w:color="auto"/>
            <w:right w:val="none" w:sz="0" w:space="0" w:color="auto"/>
          </w:divBdr>
        </w:div>
        <w:div w:id="598566760">
          <w:marLeft w:val="640"/>
          <w:marRight w:val="0"/>
          <w:marTop w:val="0"/>
          <w:marBottom w:val="0"/>
          <w:divBdr>
            <w:top w:val="none" w:sz="0" w:space="0" w:color="auto"/>
            <w:left w:val="none" w:sz="0" w:space="0" w:color="auto"/>
            <w:bottom w:val="none" w:sz="0" w:space="0" w:color="auto"/>
            <w:right w:val="none" w:sz="0" w:space="0" w:color="auto"/>
          </w:divBdr>
        </w:div>
        <w:div w:id="673924121">
          <w:marLeft w:val="640"/>
          <w:marRight w:val="0"/>
          <w:marTop w:val="0"/>
          <w:marBottom w:val="0"/>
          <w:divBdr>
            <w:top w:val="none" w:sz="0" w:space="0" w:color="auto"/>
            <w:left w:val="none" w:sz="0" w:space="0" w:color="auto"/>
            <w:bottom w:val="none" w:sz="0" w:space="0" w:color="auto"/>
            <w:right w:val="none" w:sz="0" w:space="0" w:color="auto"/>
          </w:divBdr>
        </w:div>
        <w:div w:id="340665233">
          <w:marLeft w:val="640"/>
          <w:marRight w:val="0"/>
          <w:marTop w:val="0"/>
          <w:marBottom w:val="0"/>
          <w:divBdr>
            <w:top w:val="none" w:sz="0" w:space="0" w:color="auto"/>
            <w:left w:val="none" w:sz="0" w:space="0" w:color="auto"/>
            <w:bottom w:val="none" w:sz="0" w:space="0" w:color="auto"/>
            <w:right w:val="none" w:sz="0" w:space="0" w:color="auto"/>
          </w:divBdr>
        </w:div>
        <w:div w:id="57366840">
          <w:marLeft w:val="640"/>
          <w:marRight w:val="0"/>
          <w:marTop w:val="0"/>
          <w:marBottom w:val="0"/>
          <w:divBdr>
            <w:top w:val="none" w:sz="0" w:space="0" w:color="auto"/>
            <w:left w:val="none" w:sz="0" w:space="0" w:color="auto"/>
            <w:bottom w:val="none" w:sz="0" w:space="0" w:color="auto"/>
            <w:right w:val="none" w:sz="0" w:space="0" w:color="auto"/>
          </w:divBdr>
        </w:div>
        <w:div w:id="1526290160">
          <w:marLeft w:val="640"/>
          <w:marRight w:val="0"/>
          <w:marTop w:val="0"/>
          <w:marBottom w:val="0"/>
          <w:divBdr>
            <w:top w:val="none" w:sz="0" w:space="0" w:color="auto"/>
            <w:left w:val="none" w:sz="0" w:space="0" w:color="auto"/>
            <w:bottom w:val="none" w:sz="0" w:space="0" w:color="auto"/>
            <w:right w:val="none" w:sz="0" w:space="0" w:color="auto"/>
          </w:divBdr>
        </w:div>
        <w:div w:id="1396247520">
          <w:marLeft w:val="640"/>
          <w:marRight w:val="0"/>
          <w:marTop w:val="0"/>
          <w:marBottom w:val="0"/>
          <w:divBdr>
            <w:top w:val="none" w:sz="0" w:space="0" w:color="auto"/>
            <w:left w:val="none" w:sz="0" w:space="0" w:color="auto"/>
            <w:bottom w:val="none" w:sz="0" w:space="0" w:color="auto"/>
            <w:right w:val="none" w:sz="0" w:space="0" w:color="auto"/>
          </w:divBdr>
        </w:div>
        <w:div w:id="398939732">
          <w:marLeft w:val="640"/>
          <w:marRight w:val="0"/>
          <w:marTop w:val="0"/>
          <w:marBottom w:val="0"/>
          <w:divBdr>
            <w:top w:val="none" w:sz="0" w:space="0" w:color="auto"/>
            <w:left w:val="none" w:sz="0" w:space="0" w:color="auto"/>
            <w:bottom w:val="none" w:sz="0" w:space="0" w:color="auto"/>
            <w:right w:val="none" w:sz="0" w:space="0" w:color="auto"/>
          </w:divBdr>
        </w:div>
        <w:div w:id="1784955132">
          <w:marLeft w:val="640"/>
          <w:marRight w:val="0"/>
          <w:marTop w:val="0"/>
          <w:marBottom w:val="0"/>
          <w:divBdr>
            <w:top w:val="none" w:sz="0" w:space="0" w:color="auto"/>
            <w:left w:val="none" w:sz="0" w:space="0" w:color="auto"/>
            <w:bottom w:val="none" w:sz="0" w:space="0" w:color="auto"/>
            <w:right w:val="none" w:sz="0" w:space="0" w:color="auto"/>
          </w:divBdr>
        </w:div>
        <w:div w:id="287973572">
          <w:marLeft w:val="640"/>
          <w:marRight w:val="0"/>
          <w:marTop w:val="0"/>
          <w:marBottom w:val="0"/>
          <w:divBdr>
            <w:top w:val="none" w:sz="0" w:space="0" w:color="auto"/>
            <w:left w:val="none" w:sz="0" w:space="0" w:color="auto"/>
            <w:bottom w:val="none" w:sz="0" w:space="0" w:color="auto"/>
            <w:right w:val="none" w:sz="0" w:space="0" w:color="auto"/>
          </w:divBdr>
        </w:div>
        <w:div w:id="9529229">
          <w:marLeft w:val="640"/>
          <w:marRight w:val="0"/>
          <w:marTop w:val="0"/>
          <w:marBottom w:val="0"/>
          <w:divBdr>
            <w:top w:val="none" w:sz="0" w:space="0" w:color="auto"/>
            <w:left w:val="none" w:sz="0" w:space="0" w:color="auto"/>
            <w:bottom w:val="none" w:sz="0" w:space="0" w:color="auto"/>
            <w:right w:val="none" w:sz="0" w:space="0" w:color="auto"/>
          </w:divBdr>
        </w:div>
        <w:div w:id="871961127">
          <w:marLeft w:val="640"/>
          <w:marRight w:val="0"/>
          <w:marTop w:val="0"/>
          <w:marBottom w:val="0"/>
          <w:divBdr>
            <w:top w:val="none" w:sz="0" w:space="0" w:color="auto"/>
            <w:left w:val="none" w:sz="0" w:space="0" w:color="auto"/>
            <w:bottom w:val="none" w:sz="0" w:space="0" w:color="auto"/>
            <w:right w:val="none" w:sz="0" w:space="0" w:color="auto"/>
          </w:divBdr>
        </w:div>
        <w:div w:id="1552645845">
          <w:marLeft w:val="640"/>
          <w:marRight w:val="0"/>
          <w:marTop w:val="0"/>
          <w:marBottom w:val="0"/>
          <w:divBdr>
            <w:top w:val="none" w:sz="0" w:space="0" w:color="auto"/>
            <w:left w:val="none" w:sz="0" w:space="0" w:color="auto"/>
            <w:bottom w:val="none" w:sz="0" w:space="0" w:color="auto"/>
            <w:right w:val="none" w:sz="0" w:space="0" w:color="auto"/>
          </w:divBdr>
        </w:div>
        <w:div w:id="1427771094">
          <w:marLeft w:val="640"/>
          <w:marRight w:val="0"/>
          <w:marTop w:val="0"/>
          <w:marBottom w:val="0"/>
          <w:divBdr>
            <w:top w:val="none" w:sz="0" w:space="0" w:color="auto"/>
            <w:left w:val="none" w:sz="0" w:space="0" w:color="auto"/>
            <w:bottom w:val="none" w:sz="0" w:space="0" w:color="auto"/>
            <w:right w:val="none" w:sz="0" w:space="0" w:color="auto"/>
          </w:divBdr>
        </w:div>
        <w:div w:id="1032877056">
          <w:marLeft w:val="640"/>
          <w:marRight w:val="0"/>
          <w:marTop w:val="0"/>
          <w:marBottom w:val="0"/>
          <w:divBdr>
            <w:top w:val="none" w:sz="0" w:space="0" w:color="auto"/>
            <w:left w:val="none" w:sz="0" w:space="0" w:color="auto"/>
            <w:bottom w:val="none" w:sz="0" w:space="0" w:color="auto"/>
            <w:right w:val="none" w:sz="0" w:space="0" w:color="auto"/>
          </w:divBdr>
        </w:div>
        <w:div w:id="1445272182">
          <w:marLeft w:val="640"/>
          <w:marRight w:val="0"/>
          <w:marTop w:val="0"/>
          <w:marBottom w:val="0"/>
          <w:divBdr>
            <w:top w:val="none" w:sz="0" w:space="0" w:color="auto"/>
            <w:left w:val="none" w:sz="0" w:space="0" w:color="auto"/>
            <w:bottom w:val="none" w:sz="0" w:space="0" w:color="auto"/>
            <w:right w:val="none" w:sz="0" w:space="0" w:color="auto"/>
          </w:divBdr>
        </w:div>
        <w:div w:id="989409160">
          <w:marLeft w:val="640"/>
          <w:marRight w:val="0"/>
          <w:marTop w:val="0"/>
          <w:marBottom w:val="0"/>
          <w:divBdr>
            <w:top w:val="none" w:sz="0" w:space="0" w:color="auto"/>
            <w:left w:val="none" w:sz="0" w:space="0" w:color="auto"/>
            <w:bottom w:val="none" w:sz="0" w:space="0" w:color="auto"/>
            <w:right w:val="none" w:sz="0" w:space="0" w:color="auto"/>
          </w:divBdr>
        </w:div>
      </w:divsChild>
    </w:div>
    <w:div w:id="54204941">
      <w:bodyDiv w:val="1"/>
      <w:marLeft w:val="0"/>
      <w:marRight w:val="0"/>
      <w:marTop w:val="0"/>
      <w:marBottom w:val="0"/>
      <w:divBdr>
        <w:top w:val="none" w:sz="0" w:space="0" w:color="auto"/>
        <w:left w:val="none" w:sz="0" w:space="0" w:color="auto"/>
        <w:bottom w:val="none" w:sz="0" w:space="0" w:color="auto"/>
        <w:right w:val="none" w:sz="0" w:space="0" w:color="auto"/>
      </w:divBdr>
    </w:div>
    <w:div w:id="55402902">
      <w:bodyDiv w:val="1"/>
      <w:marLeft w:val="0"/>
      <w:marRight w:val="0"/>
      <w:marTop w:val="0"/>
      <w:marBottom w:val="0"/>
      <w:divBdr>
        <w:top w:val="none" w:sz="0" w:space="0" w:color="auto"/>
        <w:left w:val="none" w:sz="0" w:space="0" w:color="auto"/>
        <w:bottom w:val="none" w:sz="0" w:space="0" w:color="auto"/>
        <w:right w:val="none" w:sz="0" w:space="0" w:color="auto"/>
      </w:divBdr>
    </w:div>
    <w:div w:id="56168697">
      <w:bodyDiv w:val="1"/>
      <w:marLeft w:val="0"/>
      <w:marRight w:val="0"/>
      <w:marTop w:val="0"/>
      <w:marBottom w:val="0"/>
      <w:divBdr>
        <w:top w:val="none" w:sz="0" w:space="0" w:color="auto"/>
        <w:left w:val="none" w:sz="0" w:space="0" w:color="auto"/>
        <w:bottom w:val="none" w:sz="0" w:space="0" w:color="auto"/>
        <w:right w:val="none" w:sz="0" w:space="0" w:color="auto"/>
      </w:divBdr>
    </w:div>
    <w:div w:id="57362526">
      <w:bodyDiv w:val="1"/>
      <w:marLeft w:val="0"/>
      <w:marRight w:val="0"/>
      <w:marTop w:val="0"/>
      <w:marBottom w:val="0"/>
      <w:divBdr>
        <w:top w:val="none" w:sz="0" w:space="0" w:color="auto"/>
        <w:left w:val="none" w:sz="0" w:space="0" w:color="auto"/>
        <w:bottom w:val="none" w:sz="0" w:space="0" w:color="auto"/>
        <w:right w:val="none" w:sz="0" w:space="0" w:color="auto"/>
      </w:divBdr>
    </w:div>
    <w:div w:id="60450349">
      <w:bodyDiv w:val="1"/>
      <w:marLeft w:val="0"/>
      <w:marRight w:val="0"/>
      <w:marTop w:val="0"/>
      <w:marBottom w:val="0"/>
      <w:divBdr>
        <w:top w:val="none" w:sz="0" w:space="0" w:color="auto"/>
        <w:left w:val="none" w:sz="0" w:space="0" w:color="auto"/>
        <w:bottom w:val="none" w:sz="0" w:space="0" w:color="auto"/>
        <w:right w:val="none" w:sz="0" w:space="0" w:color="auto"/>
      </w:divBdr>
    </w:div>
    <w:div w:id="61607237">
      <w:bodyDiv w:val="1"/>
      <w:marLeft w:val="0"/>
      <w:marRight w:val="0"/>
      <w:marTop w:val="0"/>
      <w:marBottom w:val="0"/>
      <w:divBdr>
        <w:top w:val="none" w:sz="0" w:space="0" w:color="auto"/>
        <w:left w:val="none" w:sz="0" w:space="0" w:color="auto"/>
        <w:bottom w:val="none" w:sz="0" w:space="0" w:color="auto"/>
        <w:right w:val="none" w:sz="0" w:space="0" w:color="auto"/>
      </w:divBdr>
    </w:div>
    <w:div w:id="62218303">
      <w:bodyDiv w:val="1"/>
      <w:marLeft w:val="0"/>
      <w:marRight w:val="0"/>
      <w:marTop w:val="0"/>
      <w:marBottom w:val="0"/>
      <w:divBdr>
        <w:top w:val="none" w:sz="0" w:space="0" w:color="auto"/>
        <w:left w:val="none" w:sz="0" w:space="0" w:color="auto"/>
        <w:bottom w:val="none" w:sz="0" w:space="0" w:color="auto"/>
        <w:right w:val="none" w:sz="0" w:space="0" w:color="auto"/>
      </w:divBdr>
    </w:div>
    <w:div w:id="63721464">
      <w:bodyDiv w:val="1"/>
      <w:marLeft w:val="0"/>
      <w:marRight w:val="0"/>
      <w:marTop w:val="0"/>
      <w:marBottom w:val="0"/>
      <w:divBdr>
        <w:top w:val="none" w:sz="0" w:space="0" w:color="auto"/>
        <w:left w:val="none" w:sz="0" w:space="0" w:color="auto"/>
        <w:bottom w:val="none" w:sz="0" w:space="0" w:color="auto"/>
        <w:right w:val="none" w:sz="0" w:space="0" w:color="auto"/>
      </w:divBdr>
    </w:div>
    <w:div w:id="70544069">
      <w:bodyDiv w:val="1"/>
      <w:marLeft w:val="0"/>
      <w:marRight w:val="0"/>
      <w:marTop w:val="0"/>
      <w:marBottom w:val="0"/>
      <w:divBdr>
        <w:top w:val="none" w:sz="0" w:space="0" w:color="auto"/>
        <w:left w:val="none" w:sz="0" w:space="0" w:color="auto"/>
        <w:bottom w:val="none" w:sz="0" w:space="0" w:color="auto"/>
        <w:right w:val="none" w:sz="0" w:space="0" w:color="auto"/>
      </w:divBdr>
    </w:div>
    <w:div w:id="72358043">
      <w:bodyDiv w:val="1"/>
      <w:marLeft w:val="0"/>
      <w:marRight w:val="0"/>
      <w:marTop w:val="0"/>
      <w:marBottom w:val="0"/>
      <w:divBdr>
        <w:top w:val="none" w:sz="0" w:space="0" w:color="auto"/>
        <w:left w:val="none" w:sz="0" w:space="0" w:color="auto"/>
        <w:bottom w:val="none" w:sz="0" w:space="0" w:color="auto"/>
        <w:right w:val="none" w:sz="0" w:space="0" w:color="auto"/>
      </w:divBdr>
    </w:div>
    <w:div w:id="73093861">
      <w:bodyDiv w:val="1"/>
      <w:marLeft w:val="0"/>
      <w:marRight w:val="0"/>
      <w:marTop w:val="0"/>
      <w:marBottom w:val="0"/>
      <w:divBdr>
        <w:top w:val="none" w:sz="0" w:space="0" w:color="auto"/>
        <w:left w:val="none" w:sz="0" w:space="0" w:color="auto"/>
        <w:bottom w:val="none" w:sz="0" w:space="0" w:color="auto"/>
        <w:right w:val="none" w:sz="0" w:space="0" w:color="auto"/>
      </w:divBdr>
    </w:div>
    <w:div w:id="73477338">
      <w:bodyDiv w:val="1"/>
      <w:marLeft w:val="0"/>
      <w:marRight w:val="0"/>
      <w:marTop w:val="0"/>
      <w:marBottom w:val="0"/>
      <w:divBdr>
        <w:top w:val="none" w:sz="0" w:space="0" w:color="auto"/>
        <w:left w:val="none" w:sz="0" w:space="0" w:color="auto"/>
        <w:bottom w:val="none" w:sz="0" w:space="0" w:color="auto"/>
        <w:right w:val="none" w:sz="0" w:space="0" w:color="auto"/>
      </w:divBdr>
    </w:div>
    <w:div w:id="74667616">
      <w:bodyDiv w:val="1"/>
      <w:marLeft w:val="0"/>
      <w:marRight w:val="0"/>
      <w:marTop w:val="0"/>
      <w:marBottom w:val="0"/>
      <w:divBdr>
        <w:top w:val="none" w:sz="0" w:space="0" w:color="auto"/>
        <w:left w:val="none" w:sz="0" w:space="0" w:color="auto"/>
        <w:bottom w:val="none" w:sz="0" w:space="0" w:color="auto"/>
        <w:right w:val="none" w:sz="0" w:space="0" w:color="auto"/>
      </w:divBdr>
      <w:divsChild>
        <w:div w:id="779490296">
          <w:marLeft w:val="640"/>
          <w:marRight w:val="0"/>
          <w:marTop w:val="0"/>
          <w:marBottom w:val="0"/>
          <w:divBdr>
            <w:top w:val="none" w:sz="0" w:space="0" w:color="auto"/>
            <w:left w:val="none" w:sz="0" w:space="0" w:color="auto"/>
            <w:bottom w:val="none" w:sz="0" w:space="0" w:color="auto"/>
            <w:right w:val="none" w:sz="0" w:space="0" w:color="auto"/>
          </w:divBdr>
        </w:div>
        <w:div w:id="222756914">
          <w:marLeft w:val="640"/>
          <w:marRight w:val="0"/>
          <w:marTop w:val="0"/>
          <w:marBottom w:val="0"/>
          <w:divBdr>
            <w:top w:val="none" w:sz="0" w:space="0" w:color="auto"/>
            <w:left w:val="none" w:sz="0" w:space="0" w:color="auto"/>
            <w:bottom w:val="none" w:sz="0" w:space="0" w:color="auto"/>
            <w:right w:val="none" w:sz="0" w:space="0" w:color="auto"/>
          </w:divBdr>
        </w:div>
        <w:div w:id="54360483">
          <w:marLeft w:val="640"/>
          <w:marRight w:val="0"/>
          <w:marTop w:val="0"/>
          <w:marBottom w:val="0"/>
          <w:divBdr>
            <w:top w:val="none" w:sz="0" w:space="0" w:color="auto"/>
            <w:left w:val="none" w:sz="0" w:space="0" w:color="auto"/>
            <w:bottom w:val="none" w:sz="0" w:space="0" w:color="auto"/>
            <w:right w:val="none" w:sz="0" w:space="0" w:color="auto"/>
          </w:divBdr>
        </w:div>
        <w:div w:id="336156841">
          <w:marLeft w:val="640"/>
          <w:marRight w:val="0"/>
          <w:marTop w:val="0"/>
          <w:marBottom w:val="0"/>
          <w:divBdr>
            <w:top w:val="none" w:sz="0" w:space="0" w:color="auto"/>
            <w:left w:val="none" w:sz="0" w:space="0" w:color="auto"/>
            <w:bottom w:val="none" w:sz="0" w:space="0" w:color="auto"/>
            <w:right w:val="none" w:sz="0" w:space="0" w:color="auto"/>
          </w:divBdr>
        </w:div>
        <w:div w:id="1562402886">
          <w:marLeft w:val="640"/>
          <w:marRight w:val="0"/>
          <w:marTop w:val="0"/>
          <w:marBottom w:val="0"/>
          <w:divBdr>
            <w:top w:val="none" w:sz="0" w:space="0" w:color="auto"/>
            <w:left w:val="none" w:sz="0" w:space="0" w:color="auto"/>
            <w:bottom w:val="none" w:sz="0" w:space="0" w:color="auto"/>
            <w:right w:val="none" w:sz="0" w:space="0" w:color="auto"/>
          </w:divBdr>
        </w:div>
        <w:div w:id="2038188523">
          <w:marLeft w:val="640"/>
          <w:marRight w:val="0"/>
          <w:marTop w:val="0"/>
          <w:marBottom w:val="0"/>
          <w:divBdr>
            <w:top w:val="none" w:sz="0" w:space="0" w:color="auto"/>
            <w:left w:val="none" w:sz="0" w:space="0" w:color="auto"/>
            <w:bottom w:val="none" w:sz="0" w:space="0" w:color="auto"/>
            <w:right w:val="none" w:sz="0" w:space="0" w:color="auto"/>
          </w:divBdr>
        </w:div>
        <w:div w:id="1788700645">
          <w:marLeft w:val="640"/>
          <w:marRight w:val="0"/>
          <w:marTop w:val="0"/>
          <w:marBottom w:val="0"/>
          <w:divBdr>
            <w:top w:val="none" w:sz="0" w:space="0" w:color="auto"/>
            <w:left w:val="none" w:sz="0" w:space="0" w:color="auto"/>
            <w:bottom w:val="none" w:sz="0" w:space="0" w:color="auto"/>
            <w:right w:val="none" w:sz="0" w:space="0" w:color="auto"/>
          </w:divBdr>
        </w:div>
        <w:div w:id="1783499238">
          <w:marLeft w:val="640"/>
          <w:marRight w:val="0"/>
          <w:marTop w:val="0"/>
          <w:marBottom w:val="0"/>
          <w:divBdr>
            <w:top w:val="none" w:sz="0" w:space="0" w:color="auto"/>
            <w:left w:val="none" w:sz="0" w:space="0" w:color="auto"/>
            <w:bottom w:val="none" w:sz="0" w:space="0" w:color="auto"/>
            <w:right w:val="none" w:sz="0" w:space="0" w:color="auto"/>
          </w:divBdr>
        </w:div>
        <w:div w:id="1169369905">
          <w:marLeft w:val="640"/>
          <w:marRight w:val="0"/>
          <w:marTop w:val="0"/>
          <w:marBottom w:val="0"/>
          <w:divBdr>
            <w:top w:val="none" w:sz="0" w:space="0" w:color="auto"/>
            <w:left w:val="none" w:sz="0" w:space="0" w:color="auto"/>
            <w:bottom w:val="none" w:sz="0" w:space="0" w:color="auto"/>
            <w:right w:val="none" w:sz="0" w:space="0" w:color="auto"/>
          </w:divBdr>
        </w:div>
        <w:div w:id="197007058">
          <w:marLeft w:val="640"/>
          <w:marRight w:val="0"/>
          <w:marTop w:val="0"/>
          <w:marBottom w:val="0"/>
          <w:divBdr>
            <w:top w:val="none" w:sz="0" w:space="0" w:color="auto"/>
            <w:left w:val="none" w:sz="0" w:space="0" w:color="auto"/>
            <w:bottom w:val="none" w:sz="0" w:space="0" w:color="auto"/>
            <w:right w:val="none" w:sz="0" w:space="0" w:color="auto"/>
          </w:divBdr>
        </w:div>
        <w:div w:id="227225452">
          <w:marLeft w:val="640"/>
          <w:marRight w:val="0"/>
          <w:marTop w:val="0"/>
          <w:marBottom w:val="0"/>
          <w:divBdr>
            <w:top w:val="none" w:sz="0" w:space="0" w:color="auto"/>
            <w:left w:val="none" w:sz="0" w:space="0" w:color="auto"/>
            <w:bottom w:val="none" w:sz="0" w:space="0" w:color="auto"/>
            <w:right w:val="none" w:sz="0" w:space="0" w:color="auto"/>
          </w:divBdr>
        </w:div>
        <w:div w:id="1385518261">
          <w:marLeft w:val="640"/>
          <w:marRight w:val="0"/>
          <w:marTop w:val="0"/>
          <w:marBottom w:val="0"/>
          <w:divBdr>
            <w:top w:val="none" w:sz="0" w:space="0" w:color="auto"/>
            <w:left w:val="none" w:sz="0" w:space="0" w:color="auto"/>
            <w:bottom w:val="none" w:sz="0" w:space="0" w:color="auto"/>
            <w:right w:val="none" w:sz="0" w:space="0" w:color="auto"/>
          </w:divBdr>
        </w:div>
        <w:div w:id="1118992959">
          <w:marLeft w:val="640"/>
          <w:marRight w:val="0"/>
          <w:marTop w:val="0"/>
          <w:marBottom w:val="0"/>
          <w:divBdr>
            <w:top w:val="none" w:sz="0" w:space="0" w:color="auto"/>
            <w:left w:val="none" w:sz="0" w:space="0" w:color="auto"/>
            <w:bottom w:val="none" w:sz="0" w:space="0" w:color="auto"/>
            <w:right w:val="none" w:sz="0" w:space="0" w:color="auto"/>
          </w:divBdr>
        </w:div>
        <w:div w:id="1722751945">
          <w:marLeft w:val="640"/>
          <w:marRight w:val="0"/>
          <w:marTop w:val="0"/>
          <w:marBottom w:val="0"/>
          <w:divBdr>
            <w:top w:val="none" w:sz="0" w:space="0" w:color="auto"/>
            <w:left w:val="none" w:sz="0" w:space="0" w:color="auto"/>
            <w:bottom w:val="none" w:sz="0" w:space="0" w:color="auto"/>
            <w:right w:val="none" w:sz="0" w:space="0" w:color="auto"/>
          </w:divBdr>
        </w:div>
        <w:div w:id="2002271366">
          <w:marLeft w:val="640"/>
          <w:marRight w:val="0"/>
          <w:marTop w:val="0"/>
          <w:marBottom w:val="0"/>
          <w:divBdr>
            <w:top w:val="none" w:sz="0" w:space="0" w:color="auto"/>
            <w:left w:val="none" w:sz="0" w:space="0" w:color="auto"/>
            <w:bottom w:val="none" w:sz="0" w:space="0" w:color="auto"/>
            <w:right w:val="none" w:sz="0" w:space="0" w:color="auto"/>
          </w:divBdr>
        </w:div>
        <w:div w:id="1980839756">
          <w:marLeft w:val="640"/>
          <w:marRight w:val="0"/>
          <w:marTop w:val="0"/>
          <w:marBottom w:val="0"/>
          <w:divBdr>
            <w:top w:val="none" w:sz="0" w:space="0" w:color="auto"/>
            <w:left w:val="none" w:sz="0" w:space="0" w:color="auto"/>
            <w:bottom w:val="none" w:sz="0" w:space="0" w:color="auto"/>
            <w:right w:val="none" w:sz="0" w:space="0" w:color="auto"/>
          </w:divBdr>
        </w:div>
        <w:div w:id="1914509278">
          <w:marLeft w:val="640"/>
          <w:marRight w:val="0"/>
          <w:marTop w:val="0"/>
          <w:marBottom w:val="0"/>
          <w:divBdr>
            <w:top w:val="none" w:sz="0" w:space="0" w:color="auto"/>
            <w:left w:val="none" w:sz="0" w:space="0" w:color="auto"/>
            <w:bottom w:val="none" w:sz="0" w:space="0" w:color="auto"/>
            <w:right w:val="none" w:sz="0" w:space="0" w:color="auto"/>
          </w:divBdr>
        </w:div>
        <w:div w:id="1057970189">
          <w:marLeft w:val="640"/>
          <w:marRight w:val="0"/>
          <w:marTop w:val="0"/>
          <w:marBottom w:val="0"/>
          <w:divBdr>
            <w:top w:val="none" w:sz="0" w:space="0" w:color="auto"/>
            <w:left w:val="none" w:sz="0" w:space="0" w:color="auto"/>
            <w:bottom w:val="none" w:sz="0" w:space="0" w:color="auto"/>
            <w:right w:val="none" w:sz="0" w:space="0" w:color="auto"/>
          </w:divBdr>
        </w:div>
        <w:div w:id="230427509">
          <w:marLeft w:val="640"/>
          <w:marRight w:val="0"/>
          <w:marTop w:val="0"/>
          <w:marBottom w:val="0"/>
          <w:divBdr>
            <w:top w:val="none" w:sz="0" w:space="0" w:color="auto"/>
            <w:left w:val="none" w:sz="0" w:space="0" w:color="auto"/>
            <w:bottom w:val="none" w:sz="0" w:space="0" w:color="auto"/>
            <w:right w:val="none" w:sz="0" w:space="0" w:color="auto"/>
          </w:divBdr>
        </w:div>
        <w:div w:id="119345524">
          <w:marLeft w:val="640"/>
          <w:marRight w:val="0"/>
          <w:marTop w:val="0"/>
          <w:marBottom w:val="0"/>
          <w:divBdr>
            <w:top w:val="none" w:sz="0" w:space="0" w:color="auto"/>
            <w:left w:val="none" w:sz="0" w:space="0" w:color="auto"/>
            <w:bottom w:val="none" w:sz="0" w:space="0" w:color="auto"/>
            <w:right w:val="none" w:sz="0" w:space="0" w:color="auto"/>
          </w:divBdr>
        </w:div>
        <w:div w:id="309596346">
          <w:marLeft w:val="640"/>
          <w:marRight w:val="0"/>
          <w:marTop w:val="0"/>
          <w:marBottom w:val="0"/>
          <w:divBdr>
            <w:top w:val="none" w:sz="0" w:space="0" w:color="auto"/>
            <w:left w:val="none" w:sz="0" w:space="0" w:color="auto"/>
            <w:bottom w:val="none" w:sz="0" w:space="0" w:color="auto"/>
            <w:right w:val="none" w:sz="0" w:space="0" w:color="auto"/>
          </w:divBdr>
        </w:div>
        <w:div w:id="806238313">
          <w:marLeft w:val="640"/>
          <w:marRight w:val="0"/>
          <w:marTop w:val="0"/>
          <w:marBottom w:val="0"/>
          <w:divBdr>
            <w:top w:val="none" w:sz="0" w:space="0" w:color="auto"/>
            <w:left w:val="none" w:sz="0" w:space="0" w:color="auto"/>
            <w:bottom w:val="none" w:sz="0" w:space="0" w:color="auto"/>
            <w:right w:val="none" w:sz="0" w:space="0" w:color="auto"/>
          </w:divBdr>
        </w:div>
        <w:div w:id="917208829">
          <w:marLeft w:val="640"/>
          <w:marRight w:val="0"/>
          <w:marTop w:val="0"/>
          <w:marBottom w:val="0"/>
          <w:divBdr>
            <w:top w:val="none" w:sz="0" w:space="0" w:color="auto"/>
            <w:left w:val="none" w:sz="0" w:space="0" w:color="auto"/>
            <w:bottom w:val="none" w:sz="0" w:space="0" w:color="auto"/>
            <w:right w:val="none" w:sz="0" w:space="0" w:color="auto"/>
          </w:divBdr>
        </w:div>
        <w:div w:id="1793281841">
          <w:marLeft w:val="640"/>
          <w:marRight w:val="0"/>
          <w:marTop w:val="0"/>
          <w:marBottom w:val="0"/>
          <w:divBdr>
            <w:top w:val="none" w:sz="0" w:space="0" w:color="auto"/>
            <w:left w:val="none" w:sz="0" w:space="0" w:color="auto"/>
            <w:bottom w:val="none" w:sz="0" w:space="0" w:color="auto"/>
            <w:right w:val="none" w:sz="0" w:space="0" w:color="auto"/>
          </w:divBdr>
        </w:div>
        <w:div w:id="955791259">
          <w:marLeft w:val="640"/>
          <w:marRight w:val="0"/>
          <w:marTop w:val="0"/>
          <w:marBottom w:val="0"/>
          <w:divBdr>
            <w:top w:val="none" w:sz="0" w:space="0" w:color="auto"/>
            <w:left w:val="none" w:sz="0" w:space="0" w:color="auto"/>
            <w:bottom w:val="none" w:sz="0" w:space="0" w:color="auto"/>
            <w:right w:val="none" w:sz="0" w:space="0" w:color="auto"/>
          </w:divBdr>
        </w:div>
        <w:div w:id="1284652816">
          <w:marLeft w:val="640"/>
          <w:marRight w:val="0"/>
          <w:marTop w:val="0"/>
          <w:marBottom w:val="0"/>
          <w:divBdr>
            <w:top w:val="none" w:sz="0" w:space="0" w:color="auto"/>
            <w:left w:val="none" w:sz="0" w:space="0" w:color="auto"/>
            <w:bottom w:val="none" w:sz="0" w:space="0" w:color="auto"/>
            <w:right w:val="none" w:sz="0" w:space="0" w:color="auto"/>
          </w:divBdr>
        </w:div>
        <w:div w:id="1884443898">
          <w:marLeft w:val="640"/>
          <w:marRight w:val="0"/>
          <w:marTop w:val="0"/>
          <w:marBottom w:val="0"/>
          <w:divBdr>
            <w:top w:val="none" w:sz="0" w:space="0" w:color="auto"/>
            <w:left w:val="none" w:sz="0" w:space="0" w:color="auto"/>
            <w:bottom w:val="none" w:sz="0" w:space="0" w:color="auto"/>
            <w:right w:val="none" w:sz="0" w:space="0" w:color="auto"/>
          </w:divBdr>
        </w:div>
        <w:div w:id="706837875">
          <w:marLeft w:val="640"/>
          <w:marRight w:val="0"/>
          <w:marTop w:val="0"/>
          <w:marBottom w:val="0"/>
          <w:divBdr>
            <w:top w:val="none" w:sz="0" w:space="0" w:color="auto"/>
            <w:left w:val="none" w:sz="0" w:space="0" w:color="auto"/>
            <w:bottom w:val="none" w:sz="0" w:space="0" w:color="auto"/>
            <w:right w:val="none" w:sz="0" w:space="0" w:color="auto"/>
          </w:divBdr>
        </w:div>
        <w:div w:id="1079254593">
          <w:marLeft w:val="640"/>
          <w:marRight w:val="0"/>
          <w:marTop w:val="0"/>
          <w:marBottom w:val="0"/>
          <w:divBdr>
            <w:top w:val="none" w:sz="0" w:space="0" w:color="auto"/>
            <w:left w:val="none" w:sz="0" w:space="0" w:color="auto"/>
            <w:bottom w:val="none" w:sz="0" w:space="0" w:color="auto"/>
            <w:right w:val="none" w:sz="0" w:space="0" w:color="auto"/>
          </w:divBdr>
        </w:div>
        <w:div w:id="1003167797">
          <w:marLeft w:val="640"/>
          <w:marRight w:val="0"/>
          <w:marTop w:val="0"/>
          <w:marBottom w:val="0"/>
          <w:divBdr>
            <w:top w:val="none" w:sz="0" w:space="0" w:color="auto"/>
            <w:left w:val="none" w:sz="0" w:space="0" w:color="auto"/>
            <w:bottom w:val="none" w:sz="0" w:space="0" w:color="auto"/>
            <w:right w:val="none" w:sz="0" w:space="0" w:color="auto"/>
          </w:divBdr>
        </w:div>
        <w:div w:id="541478027">
          <w:marLeft w:val="640"/>
          <w:marRight w:val="0"/>
          <w:marTop w:val="0"/>
          <w:marBottom w:val="0"/>
          <w:divBdr>
            <w:top w:val="none" w:sz="0" w:space="0" w:color="auto"/>
            <w:left w:val="none" w:sz="0" w:space="0" w:color="auto"/>
            <w:bottom w:val="none" w:sz="0" w:space="0" w:color="auto"/>
            <w:right w:val="none" w:sz="0" w:space="0" w:color="auto"/>
          </w:divBdr>
        </w:div>
        <w:div w:id="129903470">
          <w:marLeft w:val="640"/>
          <w:marRight w:val="0"/>
          <w:marTop w:val="0"/>
          <w:marBottom w:val="0"/>
          <w:divBdr>
            <w:top w:val="none" w:sz="0" w:space="0" w:color="auto"/>
            <w:left w:val="none" w:sz="0" w:space="0" w:color="auto"/>
            <w:bottom w:val="none" w:sz="0" w:space="0" w:color="auto"/>
            <w:right w:val="none" w:sz="0" w:space="0" w:color="auto"/>
          </w:divBdr>
        </w:div>
        <w:div w:id="939221326">
          <w:marLeft w:val="640"/>
          <w:marRight w:val="0"/>
          <w:marTop w:val="0"/>
          <w:marBottom w:val="0"/>
          <w:divBdr>
            <w:top w:val="none" w:sz="0" w:space="0" w:color="auto"/>
            <w:left w:val="none" w:sz="0" w:space="0" w:color="auto"/>
            <w:bottom w:val="none" w:sz="0" w:space="0" w:color="auto"/>
            <w:right w:val="none" w:sz="0" w:space="0" w:color="auto"/>
          </w:divBdr>
        </w:div>
        <w:div w:id="310254272">
          <w:marLeft w:val="640"/>
          <w:marRight w:val="0"/>
          <w:marTop w:val="0"/>
          <w:marBottom w:val="0"/>
          <w:divBdr>
            <w:top w:val="none" w:sz="0" w:space="0" w:color="auto"/>
            <w:left w:val="none" w:sz="0" w:space="0" w:color="auto"/>
            <w:bottom w:val="none" w:sz="0" w:space="0" w:color="auto"/>
            <w:right w:val="none" w:sz="0" w:space="0" w:color="auto"/>
          </w:divBdr>
        </w:div>
        <w:div w:id="1351488925">
          <w:marLeft w:val="640"/>
          <w:marRight w:val="0"/>
          <w:marTop w:val="0"/>
          <w:marBottom w:val="0"/>
          <w:divBdr>
            <w:top w:val="none" w:sz="0" w:space="0" w:color="auto"/>
            <w:left w:val="none" w:sz="0" w:space="0" w:color="auto"/>
            <w:bottom w:val="none" w:sz="0" w:space="0" w:color="auto"/>
            <w:right w:val="none" w:sz="0" w:space="0" w:color="auto"/>
          </w:divBdr>
        </w:div>
        <w:div w:id="875507554">
          <w:marLeft w:val="640"/>
          <w:marRight w:val="0"/>
          <w:marTop w:val="0"/>
          <w:marBottom w:val="0"/>
          <w:divBdr>
            <w:top w:val="none" w:sz="0" w:space="0" w:color="auto"/>
            <w:left w:val="none" w:sz="0" w:space="0" w:color="auto"/>
            <w:bottom w:val="none" w:sz="0" w:space="0" w:color="auto"/>
            <w:right w:val="none" w:sz="0" w:space="0" w:color="auto"/>
          </w:divBdr>
        </w:div>
        <w:div w:id="1238976954">
          <w:marLeft w:val="640"/>
          <w:marRight w:val="0"/>
          <w:marTop w:val="0"/>
          <w:marBottom w:val="0"/>
          <w:divBdr>
            <w:top w:val="none" w:sz="0" w:space="0" w:color="auto"/>
            <w:left w:val="none" w:sz="0" w:space="0" w:color="auto"/>
            <w:bottom w:val="none" w:sz="0" w:space="0" w:color="auto"/>
            <w:right w:val="none" w:sz="0" w:space="0" w:color="auto"/>
          </w:divBdr>
        </w:div>
        <w:div w:id="235936684">
          <w:marLeft w:val="640"/>
          <w:marRight w:val="0"/>
          <w:marTop w:val="0"/>
          <w:marBottom w:val="0"/>
          <w:divBdr>
            <w:top w:val="none" w:sz="0" w:space="0" w:color="auto"/>
            <w:left w:val="none" w:sz="0" w:space="0" w:color="auto"/>
            <w:bottom w:val="none" w:sz="0" w:space="0" w:color="auto"/>
            <w:right w:val="none" w:sz="0" w:space="0" w:color="auto"/>
          </w:divBdr>
        </w:div>
        <w:div w:id="664208940">
          <w:marLeft w:val="640"/>
          <w:marRight w:val="0"/>
          <w:marTop w:val="0"/>
          <w:marBottom w:val="0"/>
          <w:divBdr>
            <w:top w:val="none" w:sz="0" w:space="0" w:color="auto"/>
            <w:left w:val="none" w:sz="0" w:space="0" w:color="auto"/>
            <w:bottom w:val="none" w:sz="0" w:space="0" w:color="auto"/>
            <w:right w:val="none" w:sz="0" w:space="0" w:color="auto"/>
          </w:divBdr>
        </w:div>
        <w:div w:id="1538157752">
          <w:marLeft w:val="640"/>
          <w:marRight w:val="0"/>
          <w:marTop w:val="0"/>
          <w:marBottom w:val="0"/>
          <w:divBdr>
            <w:top w:val="none" w:sz="0" w:space="0" w:color="auto"/>
            <w:left w:val="none" w:sz="0" w:space="0" w:color="auto"/>
            <w:bottom w:val="none" w:sz="0" w:space="0" w:color="auto"/>
            <w:right w:val="none" w:sz="0" w:space="0" w:color="auto"/>
          </w:divBdr>
        </w:div>
      </w:divsChild>
    </w:div>
    <w:div w:id="75058932">
      <w:bodyDiv w:val="1"/>
      <w:marLeft w:val="0"/>
      <w:marRight w:val="0"/>
      <w:marTop w:val="0"/>
      <w:marBottom w:val="0"/>
      <w:divBdr>
        <w:top w:val="none" w:sz="0" w:space="0" w:color="auto"/>
        <w:left w:val="none" w:sz="0" w:space="0" w:color="auto"/>
        <w:bottom w:val="none" w:sz="0" w:space="0" w:color="auto"/>
        <w:right w:val="none" w:sz="0" w:space="0" w:color="auto"/>
      </w:divBdr>
    </w:div>
    <w:div w:id="75172125">
      <w:bodyDiv w:val="1"/>
      <w:marLeft w:val="0"/>
      <w:marRight w:val="0"/>
      <w:marTop w:val="0"/>
      <w:marBottom w:val="0"/>
      <w:divBdr>
        <w:top w:val="none" w:sz="0" w:space="0" w:color="auto"/>
        <w:left w:val="none" w:sz="0" w:space="0" w:color="auto"/>
        <w:bottom w:val="none" w:sz="0" w:space="0" w:color="auto"/>
        <w:right w:val="none" w:sz="0" w:space="0" w:color="auto"/>
      </w:divBdr>
      <w:divsChild>
        <w:div w:id="1905144169">
          <w:marLeft w:val="640"/>
          <w:marRight w:val="0"/>
          <w:marTop w:val="0"/>
          <w:marBottom w:val="0"/>
          <w:divBdr>
            <w:top w:val="none" w:sz="0" w:space="0" w:color="auto"/>
            <w:left w:val="none" w:sz="0" w:space="0" w:color="auto"/>
            <w:bottom w:val="none" w:sz="0" w:space="0" w:color="auto"/>
            <w:right w:val="none" w:sz="0" w:space="0" w:color="auto"/>
          </w:divBdr>
        </w:div>
        <w:div w:id="1630278596">
          <w:marLeft w:val="640"/>
          <w:marRight w:val="0"/>
          <w:marTop w:val="0"/>
          <w:marBottom w:val="0"/>
          <w:divBdr>
            <w:top w:val="none" w:sz="0" w:space="0" w:color="auto"/>
            <w:left w:val="none" w:sz="0" w:space="0" w:color="auto"/>
            <w:bottom w:val="none" w:sz="0" w:space="0" w:color="auto"/>
            <w:right w:val="none" w:sz="0" w:space="0" w:color="auto"/>
          </w:divBdr>
        </w:div>
        <w:div w:id="225141479">
          <w:marLeft w:val="640"/>
          <w:marRight w:val="0"/>
          <w:marTop w:val="0"/>
          <w:marBottom w:val="0"/>
          <w:divBdr>
            <w:top w:val="none" w:sz="0" w:space="0" w:color="auto"/>
            <w:left w:val="none" w:sz="0" w:space="0" w:color="auto"/>
            <w:bottom w:val="none" w:sz="0" w:space="0" w:color="auto"/>
            <w:right w:val="none" w:sz="0" w:space="0" w:color="auto"/>
          </w:divBdr>
        </w:div>
        <w:div w:id="787507796">
          <w:marLeft w:val="640"/>
          <w:marRight w:val="0"/>
          <w:marTop w:val="0"/>
          <w:marBottom w:val="0"/>
          <w:divBdr>
            <w:top w:val="none" w:sz="0" w:space="0" w:color="auto"/>
            <w:left w:val="none" w:sz="0" w:space="0" w:color="auto"/>
            <w:bottom w:val="none" w:sz="0" w:space="0" w:color="auto"/>
            <w:right w:val="none" w:sz="0" w:space="0" w:color="auto"/>
          </w:divBdr>
        </w:div>
        <w:div w:id="1238442930">
          <w:marLeft w:val="640"/>
          <w:marRight w:val="0"/>
          <w:marTop w:val="0"/>
          <w:marBottom w:val="0"/>
          <w:divBdr>
            <w:top w:val="none" w:sz="0" w:space="0" w:color="auto"/>
            <w:left w:val="none" w:sz="0" w:space="0" w:color="auto"/>
            <w:bottom w:val="none" w:sz="0" w:space="0" w:color="auto"/>
            <w:right w:val="none" w:sz="0" w:space="0" w:color="auto"/>
          </w:divBdr>
        </w:div>
        <w:div w:id="752164073">
          <w:marLeft w:val="640"/>
          <w:marRight w:val="0"/>
          <w:marTop w:val="0"/>
          <w:marBottom w:val="0"/>
          <w:divBdr>
            <w:top w:val="none" w:sz="0" w:space="0" w:color="auto"/>
            <w:left w:val="none" w:sz="0" w:space="0" w:color="auto"/>
            <w:bottom w:val="none" w:sz="0" w:space="0" w:color="auto"/>
            <w:right w:val="none" w:sz="0" w:space="0" w:color="auto"/>
          </w:divBdr>
        </w:div>
        <w:div w:id="1551846857">
          <w:marLeft w:val="640"/>
          <w:marRight w:val="0"/>
          <w:marTop w:val="0"/>
          <w:marBottom w:val="0"/>
          <w:divBdr>
            <w:top w:val="none" w:sz="0" w:space="0" w:color="auto"/>
            <w:left w:val="none" w:sz="0" w:space="0" w:color="auto"/>
            <w:bottom w:val="none" w:sz="0" w:space="0" w:color="auto"/>
            <w:right w:val="none" w:sz="0" w:space="0" w:color="auto"/>
          </w:divBdr>
        </w:div>
        <w:div w:id="1453744583">
          <w:marLeft w:val="640"/>
          <w:marRight w:val="0"/>
          <w:marTop w:val="0"/>
          <w:marBottom w:val="0"/>
          <w:divBdr>
            <w:top w:val="none" w:sz="0" w:space="0" w:color="auto"/>
            <w:left w:val="none" w:sz="0" w:space="0" w:color="auto"/>
            <w:bottom w:val="none" w:sz="0" w:space="0" w:color="auto"/>
            <w:right w:val="none" w:sz="0" w:space="0" w:color="auto"/>
          </w:divBdr>
        </w:div>
        <w:div w:id="210268917">
          <w:marLeft w:val="640"/>
          <w:marRight w:val="0"/>
          <w:marTop w:val="0"/>
          <w:marBottom w:val="0"/>
          <w:divBdr>
            <w:top w:val="none" w:sz="0" w:space="0" w:color="auto"/>
            <w:left w:val="none" w:sz="0" w:space="0" w:color="auto"/>
            <w:bottom w:val="none" w:sz="0" w:space="0" w:color="auto"/>
            <w:right w:val="none" w:sz="0" w:space="0" w:color="auto"/>
          </w:divBdr>
        </w:div>
        <w:div w:id="1185630525">
          <w:marLeft w:val="640"/>
          <w:marRight w:val="0"/>
          <w:marTop w:val="0"/>
          <w:marBottom w:val="0"/>
          <w:divBdr>
            <w:top w:val="none" w:sz="0" w:space="0" w:color="auto"/>
            <w:left w:val="none" w:sz="0" w:space="0" w:color="auto"/>
            <w:bottom w:val="none" w:sz="0" w:space="0" w:color="auto"/>
            <w:right w:val="none" w:sz="0" w:space="0" w:color="auto"/>
          </w:divBdr>
        </w:div>
        <w:div w:id="1315986014">
          <w:marLeft w:val="640"/>
          <w:marRight w:val="0"/>
          <w:marTop w:val="0"/>
          <w:marBottom w:val="0"/>
          <w:divBdr>
            <w:top w:val="none" w:sz="0" w:space="0" w:color="auto"/>
            <w:left w:val="none" w:sz="0" w:space="0" w:color="auto"/>
            <w:bottom w:val="none" w:sz="0" w:space="0" w:color="auto"/>
            <w:right w:val="none" w:sz="0" w:space="0" w:color="auto"/>
          </w:divBdr>
        </w:div>
        <w:div w:id="794367649">
          <w:marLeft w:val="640"/>
          <w:marRight w:val="0"/>
          <w:marTop w:val="0"/>
          <w:marBottom w:val="0"/>
          <w:divBdr>
            <w:top w:val="none" w:sz="0" w:space="0" w:color="auto"/>
            <w:left w:val="none" w:sz="0" w:space="0" w:color="auto"/>
            <w:bottom w:val="none" w:sz="0" w:space="0" w:color="auto"/>
            <w:right w:val="none" w:sz="0" w:space="0" w:color="auto"/>
          </w:divBdr>
        </w:div>
        <w:div w:id="342513286">
          <w:marLeft w:val="640"/>
          <w:marRight w:val="0"/>
          <w:marTop w:val="0"/>
          <w:marBottom w:val="0"/>
          <w:divBdr>
            <w:top w:val="none" w:sz="0" w:space="0" w:color="auto"/>
            <w:left w:val="none" w:sz="0" w:space="0" w:color="auto"/>
            <w:bottom w:val="none" w:sz="0" w:space="0" w:color="auto"/>
            <w:right w:val="none" w:sz="0" w:space="0" w:color="auto"/>
          </w:divBdr>
        </w:div>
        <w:div w:id="2112506010">
          <w:marLeft w:val="640"/>
          <w:marRight w:val="0"/>
          <w:marTop w:val="0"/>
          <w:marBottom w:val="0"/>
          <w:divBdr>
            <w:top w:val="none" w:sz="0" w:space="0" w:color="auto"/>
            <w:left w:val="none" w:sz="0" w:space="0" w:color="auto"/>
            <w:bottom w:val="none" w:sz="0" w:space="0" w:color="auto"/>
            <w:right w:val="none" w:sz="0" w:space="0" w:color="auto"/>
          </w:divBdr>
        </w:div>
        <w:div w:id="244460448">
          <w:marLeft w:val="640"/>
          <w:marRight w:val="0"/>
          <w:marTop w:val="0"/>
          <w:marBottom w:val="0"/>
          <w:divBdr>
            <w:top w:val="none" w:sz="0" w:space="0" w:color="auto"/>
            <w:left w:val="none" w:sz="0" w:space="0" w:color="auto"/>
            <w:bottom w:val="none" w:sz="0" w:space="0" w:color="auto"/>
            <w:right w:val="none" w:sz="0" w:space="0" w:color="auto"/>
          </w:divBdr>
        </w:div>
        <w:div w:id="906844217">
          <w:marLeft w:val="640"/>
          <w:marRight w:val="0"/>
          <w:marTop w:val="0"/>
          <w:marBottom w:val="0"/>
          <w:divBdr>
            <w:top w:val="none" w:sz="0" w:space="0" w:color="auto"/>
            <w:left w:val="none" w:sz="0" w:space="0" w:color="auto"/>
            <w:bottom w:val="none" w:sz="0" w:space="0" w:color="auto"/>
            <w:right w:val="none" w:sz="0" w:space="0" w:color="auto"/>
          </w:divBdr>
        </w:div>
        <w:div w:id="1462922608">
          <w:marLeft w:val="640"/>
          <w:marRight w:val="0"/>
          <w:marTop w:val="0"/>
          <w:marBottom w:val="0"/>
          <w:divBdr>
            <w:top w:val="none" w:sz="0" w:space="0" w:color="auto"/>
            <w:left w:val="none" w:sz="0" w:space="0" w:color="auto"/>
            <w:bottom w:val="none" w:sz="0" w:space="0" w:color="auto"/>
            <w:right w:val="none" w:sz="0" w:space="0" w:color="auto"/>
          </w:divBdr>
        </w:div>
        <w:div w:id="1504663050">
          <w:marLeft w:val="640"/>
          <w:marRight w:val="0"/>
          <w:marTop w:val="0"/>
          <w:marBottom w:val="0"/>
          <w:divBdr>
            <w:top w:val="none" w:sz="0" w:space="0" w:color="auto"/>
            <w:left w:val="none" w:sz="0" w:space="0" w:color="auto"/>
            <w:bottom w:val="none" w:sz="0" w:space="0" w:color="auto"/>
            <w:right w:val="none" w:sz="0" w:space="0" w:color="auto"/>
          </w:divBdr>
        </w:div>
        <w:div w:id="1587687979">
          <w:marLeft w:val="640"/>
          <w:marRight w:val="0"/>
          <w:marTop w:val="0"/>
          <w:marBottom w:val="0"/>
          <w:divBdr>
            <w:top w:val="none" w:sz="0" w:space="0" w:color="auto"/>
            <w:left w:val="none" w:sz="0" w:space="0" w:color="auto"/>
            <w:bottom w:val="none" w:sz="0" w:space="0" w:color="auto"/>
            <w:right w:val="none" w:sz="0" w:space="0" w:color="auto"/>
          </w:divBdr>
        </w:div>
        <w:div w:id="2124961345">
          <w:marLeft w:val="640"/>
          <w:marRight w:val="0"/>
          <w:marTop w:val="0"/>
          <w:marBottom w:val="0"/>
          <w:divBdr>
            <w:top w:val="none" w:sz="0" w:space="0" w:color="auto"/>
            <w:left w:val="none" w:sz="0" w:space="0" w:color="auto"/>
            <w:bottom w:val="none" w:sz="0" w:space="0" w:color="auto"/>
            <w:right w:val="none" w:sz="0" w:space="0" w:color="auto"/>
          </w:divBdr>
        </w:div>
        <w:div w:id="80680527">
          <w:marLeft w:val="640"/>
          <w:marRight w:val="0"/>
          <w:marTop w:val="0"/>
          <w:marBottom w:val="0"/>
          <w:divBdr>
            <w:top w:val="none" w:sz="0" w:space="0" w:color="auto"/>
            <w:left w:val="none" w:sz="0" w:space="0" w:color="auto"/>
            <w:bottom w:val="none" w:sz="0" w:space="0" w:color="auto"/>
            <w:right w:val="none" w:sz="0" w:space="0" w:color="auto"/>
          </w:divBdr>
        </w:div>
        <w:div w:id="292760904">
          <w:marLeft w:val="640"/>
          <w:marRight w:val="0"/>
          <w:marTop w:val="0"/>
          <w:marBottom w:val="0"/>
          <w:divBdr>
            <w:top w:val="none" w:sz="0" w:space="0" w:color="auto"/>
            <w:left w:val="none" w:sz="0" w:space="0" w:color="auto"/>
            <w:bottom w:val="none" w:sz="0" w:space="0" w:color="auto"/>
            <w:right w:val="none" w:sz="0" w:space="0" w:color="auto"/>
          </w:divBdr>
        </w:div>
        <w:div w:id="1921870474">
          <w:marLeft w:val="640"/>
          <w:marRight w:val="0"/>
          <w:marTop w:val="0"/>
          <w:marBottom w:val="0"/>
          <w:divBdr>
            <w:top w:val="none" w:sz="0" w:space="0" w:color="auto"/>
            <w:left w:val="none" w:sz="0" w:space="0" w:color="auto"/>
            <w:bottom w:val="none" w:sz="0" w:space="0" w:color="auto"/>
            <w:right w:val="none" w:sz="0" w:space="0" w:color="auto"/>
          </w:divBdr>
        </w:div>
        <w:div w:id="1857190">
          <w:marLeft w:val="640"/>
          <w:marRight w:val="0"/>
          <w:marTop w:val="0"/>
          <w:marBottom w:val="0"/>
          <w:divBdr>
            <w:top w:val="none" w:sz="0" w:space="0" w:color="auto"/>
            <w:left w:val="none" w:sz="0" w:space="0" w:color="auto"/>
            <w:bottom w:val="none" w:sz="0" w:space="0" w:color="auto"/>
            <w:right w:val="none" w:sz="0" w:space="0" w:color="auto"/>
          </w:divBdr>
        </w:div>
        <w:div w:id="685518462">
          <w:marLeft w:val="640"/>
          <w:marRight w:val="0"/>
          <w:marTop w:val="0"/>
          <w:marBottom w:val="0"/>
          <w:divBdr>
            <w:top w:val="none" w:sz="0" w:space="0" w:color="auto"/>
            <w:left w:val="none" w:sz="0" w:space="0" w:color="auto"/>
            <w:bottom w:val="none" w:sz="0" w:space="0" w:color="auto"/>
            <w:right w:val="none" w:sz="0" w:space="0" w:color="auto"/>
          </w:divBdr>
        </w:div>
        <w:div w:id="866715498">
          <w:marLeft w:val="640"/>
          <w:marRight w:val="0"/>
          <w:marTop w:val="0"/>
          <w:marBottom w:val="0"/>
          <w:divBdr>
            <w:top w:val="none" w:sz="0" w:space="0" w:color="auto"/>
            <w:left w:val="none" w:sz="0" w:space="0" w:color="auto"/>
            <w:bottom w:val="none" w:sz="0" w:space="0" w:color="auto"/>
            <w:right w:val="none" w:sz="0" w:space="0" w:color="auto"/>
          </w:divBdr>
        </w:div>
        <w:div w:id="1319649672">
          <w:marLeft w:val="640"/>
          <w:marRight w:val="0"/>
          <w:marTop w:val="0"/>
          <w:marBottom w:val="0"/>
          <w:divBdr>
            <w:top w:val="none" w:sz="0" w:space="0" w:color="auto"/>
            <w:left w:val="none" w:sz="0" w:space="0" w:color="auto"/>
            <w:bottom w:val="none" w:sz="0" w:space="0" w:color="auto"/>
            <w:right w:val="none" w:sz="0" w:space="0" w:color="auto"/>
          </w:divBdr>
        </w:div>
        <w:div w:id="2091852571">
          <w:marLeft w:val="640"/>
          <w:marRight w:val="0"/>
          <w:marTop w:val="0"/>
          <w:marBottom w:val="0"/>
          <w:divBdr>
            <w:top w:val="none" w:sz="0" w:space="0" w:color="auto"/>
            <w:left w:val="none" w:sz="0" w:space="0" w:color="auto"/>
            <w:bottom w:val="none" w:sz="0" w:space="0" w:color="auto"/>
            <w:right w:val="none" w:sz="0" w:space="0" w:color="auto"/>
          </w:divBdr>
        </w:div>
        <w:div w:id="244152443">
          <w:marLeft w:val="640"/>
          <w:marRight w:val="0"/>
          <w:marTop w:val="0"/>
          <w:marBottom w:val="0"/>
          <w:divBdr>
            <w:top w:val="none" w:sz="0" w:space="0" w:color="auto"/>
            <w:left w:val="none" w:sz="0" w:space="0" w:color="auto"/>
            <w:bottom w:val="none" w:sz="0" w:space="0" w:color="auto"/>
            <w:right w:val="none" w:sz="0" w:space="0" w:color="auto"/>
          </w:divBdr>
        </w:div>
        <w:div w:id="1292637536">
          <w:marLeft w:val="640"/>
          <w:marRight w:val="0"/>
          <w:marTop w:val="0"/>
          <w:marBottom w:val="0"/>
          <w:divBdr>
            <w:top w:val="none" w:sz="0" w:space="0" w:color="auto"/>
            <w:left w:val="none" w:sz="0" w:space="0" w:color="auto"/>
            <w:bottom w:val="none" w:sz="0" w:space="0" w:color="auto"/>
            <w:right w:val="none" w:sz="0" w:space="0" w:color="auto"/>
          </w:divBdr>
        </w:div>
        <w:div w:id="674459483">
          <w:marLeft w:val="640"/>
          <w:marRight w:val="0"/>
          <w:marTop w:val="0"/>
          <w:marBottom w:val="0"/>
          <w:divBdr>
            <w:top w:val="none" w:sz="0" w:space="0" w:color="auto"/>
            <w:left w:val="none" w:sz="0" w:space="0" w:color="auto"/>
            <w:bottom w:val="none" w:sz="0" w:space="0" w:color="auto"/>
            <w:right w:val="none" w:sz="0" w:space="0" w:color="auto"/>
          </w:divBdr>
        </w:div>
        <w:div w:id="564875113">
          <w:marLeft w:val="640"/>
          <w:marRight w:val="0"/>
          <w:marTop w:val="0"/>
          <w:marBottom w:val="0"/>
          <w:divBdr>
            <w:top w:val="none" w:sz="0" w:space="0" w:color="auto"/>
            <w:left w:val="none" w:sz="0" w:space="0" w:color="auto"/>
            <w:bottom w:val="none" w:sz="0" w:space="0" w:color="auto"/>
            <w:right w:val="none" w:sz="0" w:space="0" w:color="auto"/>
          </w:divBdr>
        </w:div>
        <w:div w:id="1913848582">
          <w:marLeft w:val="640"/>
          <w:marRight w:val="0"/>
          <w:marTop w:val="0"/>
          <w:marBottom w:val="0"/>
          <w:divBdr>
            <w:top w:val="none" w:sz="0" w:space="0" w:color="auto"/>
            <w:left w:val="none" w:sz="0" w:space="0" w:color="auto"/>
            <w:bottom w:val="none" w:sz="0" w:space="0" w:color="auto"/>
            <w:right w:val="none" w:sz="0" w:space="0" w:color="auto"/>
          </w:divBdr>
        </w:div>
        <w:div w:id="1599412638">
          <w:marLeft w:val="640"/>
          <w:marRight w:val="0"/>
          <w:marTop w:val="0"/>
          <w:marBottom w:val="0"/>
          <w:divBdr>
            <w:top w:val="none" w:sz="0" w:space="0" w:color="auto"/>
            <w:left w:val="none" w:sz="0" w:space="0" w:color="auto"/>
            <w:bottom w:val="none" w:sz="0" w:space="0" w:color="auto"/>
            <w:right w:val="none" w:sz="0" w:space="0" w:color="auto"/>
          </w:divBdr>
        </w:div>
        <w:div w:id="210921023">
          <w:marLeft w:val="640"/>
          <w:marRight w:val="0"/>
          <w:marTop w:val="0"/>
          <w:marBottom w:val="0"/>
          <w:divBdr>
            <w:top w:val="none" w:sz="0" w:space="0" w:color="auto"/>
            <w:left w:val="none" w:sz="0" w:space="0" w:color="auto"/>
            <w:bottom w:val="none" w:sz="0" w:space="0" w:color="auto"/>
            <w:right w:val="none" w:sz="0" w:space="0" w:color="auto"/>
          </w:divBdr>
        </w:div>
        <w:div w:id="1784500283">
          <w:marLeft w:val="640"/>
          <w:marRight w:val="0"/>
          <w:marTop w:val="0"/>
          <w:marBottom w:val="0"/>
          <w:divBdr>
            <w:top w:val="none" w:sz="0" w:space="0" w:color="auto"/>
            <w:left w:val="none" w:sz="0" w:space="0" w:color="auto"/>
            <w:bottom w:val="none" w:sz="0" w:space="0" w:color="auto"/>
            <w:right w:val="none" w:sz="0" w:space="0" w:color="auto"/>
          </w:divBdr>
        </w:div>
        <w:div w:id="1046492395">
          <w:marLeft w:val="640"/>
          <w:marRight w:val="0"/>
          <w:marTop w:val="0"/>
          <w:marBottom w:val="0"/>
          <w:divBdr>
            <w:top w:val="none" w:sz="0" w:space="0" w:color="auto"/>
            <w:left w:val="none" w:sz="0" w:space="0" w:color="auto"/>
            <w:bottom w:val="none" w:sz="0" w:space="0" w:color="auto"/>
            <w:right w:val="none" w:sz="0" w:space="0" w:color="auto"/>
          </w:divBdr>
        </w:div>
        <w:div w:id="828904657">
          <w:marLeft w:val="640"/>
          <w:marRight w:val="0"/>
          <w:marTop w:val="0"/>
          <w:marBottom w:val="0"/>
          <w:divBdr>
            <w:top w:val="none" w:sz="0" w:space="0" w:color="auto"/>
            <w:left w:val="none" w:sz="0" w:space="0" w:color="auto"/>
            <w:bottom w:val="none" w:sz="0" w:space="0" w:color="auto"/>
            <w:right w:val="none" w:sz="0" w:space="0" w:color="auto"/>
          </w:divBdr>
        </w:div>
        <w:div w:id="428745376">
          <w:marLeft w:val="640"/>
          <w:marRight w:val="0"/>
          <w:marTop w:val="0"/>
          <w:marBottom w:val="0"/>
          <w:divBdr>
            <w:top w:val="none" w:sz="0" w:space="0" w:color="auto"/>
            <w:left w:val="none" w:sz="0" w:space="0" w:color="auto"/>
            <w:bottom w:val="none" w:sz="0" w:space="0" w:color="auto"/>
            <w:right w:val="none" w:sz="0" w:space="0" w:color="auto"/>
          </w:divBdr>
        </w:div>
        <w:div w:id="866337247">
          <w:marLeft w:val="640"/>
          <w:marRight w:val="0"/>
          <w:marTop w:val="0"/>
          <w:marBottom w:val="0"/>
          <w:divBdr>
            <w:top w:val="none" w:sz="0" w:space="0" w:color="auto"/>
            <w:left w:val="none" w:sz="0" w:space="0" w:color="auto"/>
            <w:bottom w:val="none" w:sz="0" w:space="0" w:color="auto"/>
            <w:right w:val="none" w:sz="0" w:space="0" w:color="auto"/>
          </w:divBdr>
        </w:div>
        <w:div w:id="379015876">
          <w:marLeft w:val="640"/>
          <w:marRight w:val="0"/>
          <w:marTop w:val="0"/>
          <w:marBottom w:val="0"/>
          <w:divBdr>
            <w:top w:val="none" w:sz="0" w:space="0" w:color="auto"/>
            <w:left w:val="none" w:sz="0" w:space="0" w:color="auto"/>
            <w:bottom w:val="none" w:sz="0" w:space="0" w:color="auto"/>
            <w:right w:val="none" w:sz="0" w:space="0" w:color="auto"/>
          </w:divBdr>
        </w:div>
        <w:div w:id="1654484651">
          <w:marLeft w:val="640"/>
          <w:marRight w:val="0"/>
          <w:marTop w:val="0"/>
          <w:marBottom w:val="0"/>
          <w:divBdr>
            <w:top w:val="none" w:sz="0" w:space="0" w:color="auto"/>
            <w:left w:val="none" w:sz="0" w:space="0" w:color="auto"/>
            <w:bottom w:val="none" w:sz="0" w:space="0" w:color="auto"/>
            <w:right w:val="none" w:sz="0" w:space="0" w:color="auto"/>
          </w:divBdr>
        </w:div>
        <w:div w:id="2019850234">
          <w:marLeft w:val="640"/>
          <w:marRight w:val="0"/>
          <w:marTop w:val="0"/>
          <w:marBottom w:val="0"/>
          <w:divBdr>
            <w:top w:val="none" w:sz="0" w:space="0" w:color="auto"/>
            <w:left w:val="none" w:sz="0" w:space="0" w:color="auto"/>
            <w:bottom w:val="none" w:sz="0" w:space="0" w:color="auto"/>
            <w:right w:val="none" w:sz="0" w:space="0" w:color="auto"/>
          </w:divBdr>
        </w:div>
        <w:div w:id="598370196">
          <w:marLeft w:val="640"/>
          <w:marRight w:val="0"/>
          <w:marTop w:val="0"/>
          <w:marBottom w:val="0"/>
          <w:divBdr>
            <w:top w:val="none" w:sz="0" w:space="0" w:color="auto"/>
            <w:left w:val="none" w:sz="0" w:space="0" w:color="auto"/>
            <w:bottom w:val="none" w:sz="0" w:space="0" w:color="auto"/>
            <w:right w:val="none" w:sz="0" w:space="0" w:color="auto"/>
          </w:divBdr>
        </w:div>
        <w:div w:id="948052503">
          <w:marLeft w:val="640"/>
          <w:marRight w:val="0"/>
          <w:marTop w:val="0"/>
          <w:marBottom w:val="0"/>
          <w:divBdr>
            <w:top w:val="none" w:sz="0" w:space="0" w:color="auto"/>
            <w:left w:val="none" w:sz="0" w:space="0" w:color="auto"/>
            <w:bottom w:val="none" w:sz="0" w:space="0" w:color="auto"/>
            <w:right w:val="none" w:sz="0" w:space="0" w:color="auto"/>
          </w:divBdr>
        </w:div>
        <w:div w:id="1521891324">
          <w:marLeft w:val="640"/>
          <w:marRight w:val="0"/>
          <w:marTop w:val="0"/>
          <w:marBottom w:val="0"/>
          <w:divBdr>
            <w:top w:val="none" w:sz="0" w:space="0" w:color="auto"/>
            <w:left w:val="none" w:sz="0" w:space="0" w:color="auto"/>
            <w:bottom w:val="none" w:sz="0" w:space="0" w:color="auto"/>
            <w:right w:val="none" w:sz="0" w:space="0" w:color="auto"/>
          </w:divBdr>
        </w:div>
        <w:div w:id="1708220626">
          <w:marLeft w:val="640"/>
          <w:marRight w:val="0"/>
          <w:marTop w:val="0"/>
          <w:marBottom w:val="0"/>
          <w:divBdr>
            <w:top w:val="none" w:sz="0" w:space="0" w:color="auto"/>
            <w:left w:val="none" w:sz="0" w:space="0" w:color="auto"/>
            <w:bottom w:val="none" w:sz="0" w:space="0" w:color="auto"/>
            <w:right w:val="none" w:sz="0" w:space="0" w:color="auto"/>
          </w:divBdr>
        </w:div>
      </w:divsChild>
    </w:div>
    <w:div w:id="75327928">
      <w:bodyDiv w:val="1"/>
      <w:marLeft w:val="0"/>
      <w:marRight w:val="0"/>
      <w:marTop w:val="0"/>
      <w:marBottom w:val="0"/>
      <w:divBdr>
        <w:top w:val="none" w:sz="0" w:space="0" w:color="auto"/>
        <w:left w:val="none" w:sz="0" w:space="0" w:color="auto"/>
        <w:bottom w:val="none" w:sz="0" w:space="0" w:color="auto"/>
        <w:right w:val="none" w:sz="0" w:space="0" w:color="auto"/>
      </w:divBdr>
    </w:div>
    <w:div w:id="76563858">
      <w:bodyDiv w:val="1"/>
      <w:marLeft w:val="0"/>
      <w:marRight w:val="0"/>
      <w:marTop w:val="0"/>
      <w:marBottom w:val="0"/>
      <w:divBdr>
        <w:top w:val="none" w:sz="0" w:space="0" w:color="auto"/>
        <w:left w:val="none" w:sz="0" w:space="0" w:color="auto"/>
        <w:bottom w:val="none" w:sz="0" w:space="0" w:color="auto"/>
        <w:right w:val="none" w:sz="0" w:space="0" w:color="auto"/>
      </w:divBdr>
    </w:div>
    <w:div w:id="80569569">
      <w:bodyDiv w:val="1"/>
      <w:marLeft w:val="0"/>
      <w:marRight w:val="0"/>
      <w:marTop w:val="0"/>
      <w:marBottom w:val="0"/>
      <w:divBdr>
        <w:top w:val="none" w:sz="0" w:space="0" w:color="auto"/>
        <w:left w:val="none" w:sz="0" w:space="0" w:color="auto"/>
        <w:bottom w:val="none" w:sz="0" w:space="0" w:color="auto"/>
        <w:right w:val="none" w:sz="0" w:space="0" w:color="auto"/>
      </w:divBdr>
    </w:div>
    <w:div w:id="82531806">
      <w:bodyDiv w:val="1"/>
      <w:marLeft w:val="0"/>
      <w:marRight w:val="0"/>
      <w:marTop w:val="0"/>
      <w:marBottom w:val="0"/>
      <w:divBdr>
        <w:top w:val="none" w:sz="0" w:space="0" w:color="auto"/>
        <w:left w:val="none" w:sz="0" w:space="0" w:color="auto"/>
        <w:bottom w:val="none" w:sz="0" w:space="0" w:color="auto"/>
        <w:right w:val="none" w:sz="0" w:space="0" w:color="auto"/>
      </w:divBdr>
    </w:div>
    <w:div w:id="83378179">
      <w:bodyDiv w:val="1"/>
      <w:marLeft w:val="0"/>
      <w:marRight w:val="0"/>
      <w:marTop w:val="0"/>
      <w:marBottom w:val="0"/>
      <w:divBdr>
        <w:top w:val="none" w:sz="0" w:space="0" w:color="auto"/>
        <w:left w:val="none" w:sz="0" w:space="0" w:color="auto"/>
        <w:bottom w:val="none" w:sz="0" w:space="0" w:color="auto"/>
        <w:right w:val="none" w:sz="0" w:space="0" w:color="auto"/>
      </w:divBdr>
      <w:divsChild>
        <w:div w:id="1152261336">
          <w:marLeft w:val="640"/>
          <w:marRight w:val="0"/>
          <w:marTop w:val="0"/>
          <w:marBottom w:val="0"/>
          <w:divBdr>
            <w:top w:val="none" w:sz="0" w:space="0" w:color="auto"/>
            <w:left w:val="none" w:sz="0" w:space="0" w:color="auto"/>
            <w:bottom w:val="none" w:sz="0" w:space="0" w:color="auto"/>
            <w:right w:val="none" w:sz="0" w:space="0" w:color="auto"/>
          </w:divBdr>
        </w:div>
        <w:div w:id="671030291">
          <w:marLeft w:val="640"/>
          <w:marRight w:val="0"/>
          <w:marTop w:val="0"/>
          <w:marBottom w:val="0"/>
          <w:divBdr>
            <w:top w:val="none" w:sz="0" w:space="0" w:color="auto"/>
            <w:left w:val="none" w:sz="0" w:space="0" w:color="auto"/>
            <w:bottom w:val="none" w:sz="0" w:space="0" w:color="auto"/>
            <w:right w:val="none" w:sz="0" w:space="0" w:color="auto"/>
          </w:divBdr>
        </w:div>
        <w:div w:id="1185098409">
          <w:marLeft w:val="640"/>
          <w:marRight w:val="0"/>
          <w:marTop w:val="0"/>
          <w:marBottom w:val="0"/>
          <w:divBdr>
            <w:top w:val="none" w:sz="0" w:space="0" w:color="auto"/>
            <w:left w:val="none" w:sz="0" w:space="0" w:color="auto"/>
            <w:bottom w:val="none" w:sz="0" w:space="0" w:color="auto"/>
            <w:right w:val="none" w:sz="0" w:space="0" w:color="auto"/>
          </w:divBdr>
        </w:div>
        <w:div w:id="1090472083">
          <w:marLeft w:val="640"/>
          <w:marRight w:val="0"/>
          <w:marTop w:val="0"/>
          <w:marBottom w:val="0"/>
          <w:divBdr>
            <w:top w:val="none" w:sz="0" w:space="0" w:color="auto"/>
            <w:left w:val="none" w:sz="0" w:space="0" w:color="auto"/>
            <w:bottom w:val="none" w:sz="0" w:space="0" w:color="auto"/>
            <w:right w:val="none" w:sz="0" w:space="0" w:color="auto"/>
          </w:divBdr>
        </w:div>
        <w:div w:id="1162353456">
          <w:marLeft w:val="640"/>
          <w:marRight w:val="0"/>
          <w:marTop w:val="0"/>
          <w:marBottom w:val="0"/>
          <w:divBdr>
            <w:top w:val="none" w:sz="0" w:space="0" w:color="auto"/>
            <w:left w:val="none" w:sz="0" w:space="0" w:color="auto"/>
            <w:bottom w:val="none" w:sz="0" w:space="0" w:color="auto"/>
            <w:right w:val="none" w:sz="0" w:space="0" w:color="auto"/>
          </w:divBdr>
        </w:div>
        <w:div w:id="310452690">
          <w:marLeft w:val="640"/>
          <w:marRight w:val="0"/>
          <w:marTop w:val="0"/>
          <w:marBottom w:val="0"/>
          <w:divBdr>
            <w:top w:val="none" w:sz="0" w:space="0" w:color="auto"/>
            <w:left w:val="none" w:sz="0" w:space="0" w:color="auto"/>
            <w:bottom w:val="none" w:sz="0" w:space="0" w:color="auto"/>
            <w:right w:val="none" w:sz="0" w:space="0" w:color="auto"/>
          </w:divBdr>
        </w:div>
        <w:div w:id="618489333">
          <w:marLeft w:val="640"/>
          <w:marRight w:val="0"/>
          <w:marTop w:val="0"/>
          <w:marBottom w:val="0"/>
          <w:divBdr>
            <w:top w:val="none" w:sz="0" w:space="0" w:color="auto"/>
            <w:left w:val="none" w:sz="0" w:space="0" w:color="auto"/>
            <w:bottom w:val="none" w:sz="0" w:space="0" w:color="auto"/>
            <w:right w:val="none" w:sz="0" w:space="0" w:color="auto"/>
          </w:divBdr>
        </w:div>
        <w:div w:id="671682668">
          <w:marLeft w:val="640"/>
          <w:marRight w:val="0"/>
          <w:marTop w:val="0"/>
          <w:marBottom w:val="0"/>
          <w:divBdr>
            <w:top w:val="none" w:sz="0" w:space="0" w:color="auto"/>
            <w:left w:val="none" w:sz="0" w:space="0" w:color="auto"/>
            <w:bottom w:val="none" w:sz="0" w:space="0" w:color="auto"/>
            <w:right w:val="none" w:sz="0" w:space="0" w:color="auto"/>
          </w:divBdr>
        </w:div>
        <w:div w:id="585726797">
          <w:marLeft w:val="640"/>
          <w:marRight w:val="0"/>
          <w:marTop w:val="0"/>
          <w:marBottom w:val="0"/>
          <w:divBdr>
            <w:top w:val="none" w:sz="0" w:space="0" w:color="auto"/>
            <w:left w:val="none" w:sz="0" w:space="0" w:color="auto"/>
            <w:bottom w:val="none" w:sz="0" w:space="0" w:color="auto"/>
            <w:right w:val="none" w:sz="0" w:space="0" w:color="auto"/>
          </w:divBdr>
        </w:div>
        <w:div w:id="559485659">
          <w:marLeft w:val="640"/>
          <w:marRight w:val="0"/>
          <w:marTop w:val="0"/>
          <w:marBottom w:val="0"/>
          <w:divBdr>
            <w:top w:val="none" w:sz="0" w:space="0" w:color="auto"/>
            <w:left w:val="none" w:sz="0" w:space="0" w:color="auto"/>
            <w:bottom w:val="none" w:sz="0" w:space="0" w:color="auto"/>
            <w:right w:val="none" w:sz="0" w:space="0" w:color="auto"/>
          </w:divBdr>
        </w:div>
        <w:div w:id="2754631">
          <w:marLeft w:val="640"/>
          <w:marRight w:val="0"/>
          <w:marTop w:val="0"/>
          <w:marBottom w:val="0"/>
          <w:divBdr>
            <w:top w:val="none" w:sz="0" w:space="0" w:color="auto"/>
            <w:left w:val="none" w:sz="0" w:space="0" w:color="auto"/>
            <w:bottom w:val="none" w:sz="0" w:space="0" w:color="auto"/>
            <w:right w:val="none" w:sz="0" w:space="0" w:color="auto"/>
          </w:divBdr>
        </w:div>
        <w:div w:id="3367662">
          <w:marLeft w:val="640"/>
          <w:marRight w:val="0"/>
          <w:marTop w:val="0"/>
          <w:marBottom w:val="0"/>
          <w:divBdr>
            <w:top w:val="none" w:sz="0" w:space="0" w:color="auto"/>
            <w:left w:val="none" w:sz="0" w:space="0" w:color="auto"/>
            <w:bottom w:val="none" w:sz="0" w:space="0" w:color="auto"/>
            <w:right w:val="none" w:sz="0" w:space="0" w:color="auto"/>
          </w:divBdr>
        </w:div>
        <w:div w:id="176820048">
          <w:marLeft w:val="640"/>
          <w:marRight w:val="0"/>
          <w:marTop w:val="0"/>
          <w:marBottom w:val="0"/>
          <w:divBdr>
            <w:top w:val="none" w:sz="0" w:space="0" w:color="auto"/>
            <w:left w:val="none" w:sz="0" w:space="0" w:color="auto"/>
            <w:bottom w:val="none" w:sz="0" w:space="0" w:color="auto"/>
            <w:right w:val="none" w:sz="0" w:space="0" w:color="auto"/>
          </w:divBdr>
        </w:div>
        <w:div w:id="1820728056">
          <w:marLeft w:val="640"/>
          <w:marRight w:val="0"/>
          <w:marTop w:val="0"/>
          <w:marBottom w:val="0"/>
          <w:divBdr>
            <w:top w:val="none" w:sz="0" w:space="0" w:color="auto"/>
            <w:left w:val="none" w:sz="0" w:space="0" w:color="auto"/>
            <w:bottom w:val="none" w:sz="0" w:space="0" w:color="auto"/>
            <w:right w:val="none" w:sz="0" w:space="0" w:color="auto"/>
          </w:divBdr>
        </w:div>
        <w:div w:id="255603072">
          <w:marLeft w:val="640"/>
          <w:marRight w:val="0"/>
          <w:marTop w:val="0"/>
          <w:marBottom w:val="0"/>
          <w:divBdr>
            <w:top w:val="none" w:sz="0" w:space="0" w:color="auto"/>
            <w:left w:val="none" w:sz="0" w:space="0" w:color="auto"/>
            <w:bottom w:val="none" w:sz="0" w:space="0" w:color="auto"/>
            <w:right w:val="none" w:sz="0" w:space="0" w:color="auto"/>
          </w:divBdr>
        </w:div>
        <w:div w:id="1342051140">
          <w:marLeft w:val="640"/>
          <w:marRight w:val="0"/>
          <w:marTop w:val="0"/>
          <w:marBottom w:val="0"/>
          <w:divBdr>
            <w:top w:val="none" w:sz="0" w:space="0" w:color="auto"/>
            <w:left w:val="none" w:sz="0" w:space="0" w:color="auto"/>
            <w:bottom w:val="none" w:sz="0" w:space="0" w:color="auto"/>
            <w:right w:val="none" w:sz="0" w:space="0" w:color="auto"/>
          </w:divBdr>
        </w:div>
        <w:div w:id="521432244">
          <w:marLeft w:val="640"/>
          <w:marRight w:val="0"/>
          <w:marTop w:val="0"/>
          <w:marBottom w:val="0"/>
          <w:divBdr>
            <w:top w:val="none" w:sz="0" w:space="0" w:color="auto"/>
            <w:left w:val="none" w:sz="0" w:space="0" w:color="auto"/>
            <w:bottom w:val="none" w:sz="0" w:space="0" w:color="auto"/>
            <w:right w:val="none" w:sz="0" w:space="0" w:color="auto"/>
          </w:divBdr>
        </w:div>
        <w:div w:id="719717230">
          <w:marLeft w:val="640"/>
          <w:marRight w:val="0"/>
          <w:marTop w:val="0"/>
          <w:marBottom w:val="0"/>
          <w:divBdr>
            <w:top w:val="none" w:sz="0" w:space="0" w:color="auto"/>
            <w:left w:val="none" w:sz="0" w:space="0" w:color="auto"/>
            <w:bottom w:val="none" w:sz="0" w:space="0" w:color="auto"/>
            <w:right w:val="none" w:sz="0" w:space="0" w:color="auto"/>
          </w:divBdr>
        </w:div>
        <w:div w:id="950551800">
          <w:marLeft w:val="640"/>
          <w:marRight w:val="0"/>
          <w:marTop w:val="0"/>
          <w:marBottom w:val="0"/>
          <w:divBdr>
            <w:top w:val="none" w:sz="0" w:space="0" w:color="auto"/>
            <w:left w:val="none" w:sz="0" w:space="0" w:color="auto"/>
            <w:bottom w:val="none" w:sz="0" w:space="0" w:color="auto"/>
            <w:right w:val="none" w:sz="0" w:space="0" w:color="auto"/>
          </w:divBdr>
        </w:div>
        <w:div w:id="2131779417">
          <w:marLeft w:val="640"/>
          <w:marRight w:val="0"/>
          <w:marTop w:val="0"/>
          <w:marBottom w:val="0"/>
          <w:divBdr>
            <w:top w:val="none" w:sz="0" w:space="0" w:color="auto"/>
            <w:left w:val="none" w:sz="0" w:space="0" w:color="auto"/>
            <w:bottom w:val="none" w:sz="0" w:space="0" w:color="auto"/>
            <w:right w:val="none" w:sz="0" w:space="0" w:color="auto"/>
          </w:divBdr>
        </w:div>
        <w:div w:id="834104630">
          <w:marLeft w:val="640"/>
          <w:marRight w:val="0"/>
          <w:marTop w:val="0"/>
          <w:marBottom w:val="0"/>
          <w:divBdr>
            <w:top w:val="none" w:sz="0" w:space="0" w:color="auto"/>
            <w:left w:val="none" w:sz="0" w:space="0" w:color="auto"/>
            <w:bottom w:val="none" w:sz="0" w:space="0" w:color="auto"/>
            <w:right w:val="none" w:sz="0" w:space="0" w:color="auto"/>
          </w:divBdr>
        </w:div>
        <w:div w:id="2004121699">
          <w:marLeft w:val="640"/>
          <w:marRight w:val="0"/>
          <w:marTop w:val="0"/>
          <w:marBottom w:val="0"/>
          <w:divBdr>
            <w:top w:val="none" w:sz="0" w:space="0" w:color="auto"/>
            <w:left w:val="none" w:sz="0" w:space="0" w:color="auto"/>
            <w:bottom w:val="none" w:sz="0" w:space="0" w:color="auto"/>
            <w:right w:val="none" w:sz="0" w:space="0" w:color="auto"/>
          </w:divBdr>
        </w:div>
        <w:div w:id="1294601429">
          <w:marLeft w:val="640"/>
          <w:marRight w:val="0"/>
          <w:marTop w:val="0"/>
          <w:marBottom w:val="0"/>
          <w:divBdr>
            <w:top w:val="none" w:sz="0" w:space="0" w:color="auto"/>
            <w:left w:val="none" w:sz="0" w:space="0" w:color="auto"/>
            <w:bottom w:val="none" w:sz="0" w:space="0" w:color="auto"/>
            <w:right w:val="none" w:sz="0" w:space="0" w:color="auto"/>
          </w:divBdr>
        </w:div>
        <w:div w:id="1269704931">
          <w:marLeft w:val="640"/>
          <w:marRight w:val="0"/>
          <w:marTop w:val="0"/>
          <w:marBottom w:val="0"/>
          <w:divBdr>
            <w:top w:val="none" w:sz="0" w:space="0" w:color="auto"/>
            <w:left w:val="none" w:sz="0" w:space="0" w:color="auto"/>
            <w:bottom w:val="none" w:sz="0" w:space="0" w:color="auto"/>
            <w:right w:val="none" w:sz="0" w:space="0" w:color="auto"/>
          </w:divBdr>
        </w:div>
        <w:div w:id="1884444127">
          <w:marLeft w:val="640"/>
          <w:marRight w:val="0"/>
          <w:marTop w:val="0"/>
          <w:marBottom w:val="0"/>
          <w:divBdr>
            <w:top w:val="none" w:sz="0" w:space="0" w:color="auto"/>
            <w:left w:val="none" w:sz="0" w:space="0" w:color="auto"/>
            <w:bottom w:val="none" w:sz="0" w:space="0" w:color="auto"/>
            <w:right w:val="none" w:sz="0" w:space="0" w:color="auto"/>
          </w:divBdr>
        </w:div>
        <w:div w:id="1414398016">
          <w:marLeft w:val="640"/>
          <w:marRight w:val="0"/>
          <w:marTop w:val="0"/>
          <w:marBottom w:val="0"/>
          <w:divBdr>
            <w:top w:val="none" w:sz="0" w:space="0" w:color="auto"/>
            <w:left w:val="none" w:sz="0" w:space="0" w:color="auto"/>
            <w:bottom w:val="none" w:sz="0" w:space="0" w:color="auto"/>
            <w:right w:val="none" w:sz="0" w:space="0" w:color="auto"/>
          </w:divBdr>
        </w:div>
        <w:div w:id="156768504">
          <w:marLeft w:val="640"/>
          <w:marRight w:val="0"/>
          <w:marTop w:val="0"/>
          <w:marBottom w:val="0"/>
          <w:divBdr>
            <w:top w:val="none" w:sz="0" w:space="0" w:color="auto"/>
            <w:left w:val="none" w:sz="0" w:space="0" w:color="auto"/>
            <w:bottom w:val="none" w:sz="0" w:space="0" w:color="auto"/>
            <w:right w:val="none" w:sz="0" w:space="0" w:color="auto"/>
          </w:divBdr>
        </w:div>
        <w:div w:id="1830440099">
          <w:marLeft w:val="640"/>
          <w:marRight w:val="0"/>
          <w:marTop w:val="0"/>
          <w:marBottom w:val="0"/>
          <w:divBdr>
            <w:top w:val="none" w:sz="0" w:space="0" w:color="auto"/>
            <w:left w:val="none" w:sz="0" w:space="0" w:color="auto"/>
            <w:bottom w:val="none" w:sz="0" w:space="0" w:color="auto"/>
            <w:right w:val="none" w:sz="0" w:space="0" w:color="auto"/>
          </w:divBdr>
        </w:div>
        <w:div w:id="533421937">
          <w:marLeft w:val="640"/>
          <w:marRight w:val="0"/>
          <w:marTop w:val="0"/>
          <w:marBottom w:val="0"/>
          <w:divBdr>
            <w:top w:val="none" w:sz="0" w:space="0" w:color="auto"/>
            <w:left w:val="none" w:sz="0" w:space="0" w:color="auto"/>
            <w:bottom w:val="none" w:sz="0" w:space="0" w:color="auto"/>
            <w:right w:val="none" w:sz="0" w:space="0" w:color="auto"/>
          </w:divBdr>
        </w:div>
        <w:div w:id="1438675057">
          <w:marLeft w:val="640"/>
          <w:marRight w:val="0"/>
          <w:marTop w:val="0"/>
          <w:marBottom w:val="0"/>
          <w:divBdr>
            <w:top w:val="none" w:sz="0" w:space="0" w:color="auto"/>
            <w:left w:val="none" w:sz="0" w:space="0" w:color="auto"/>
            <w:bottom w:val="none" w:sz="0" w:space="0" w:color="auto"/>
            <w:right w:val="none" w:sz="0" w:space="0" w:color="auto"/>
          </w:divBdr>
        </w:div>
        <w:div w:id="846943165">
          <w:marLeft w:val="640"/>
          <w:marRight w:val="0"/>
          <w:marTop w:val="0"/>
          <w:marBottom w:val="0"/>
          <w:divBdr>
            <w:top w:val="none" w:sz="0" w:space="0" w:color="auto"/>
            <w:left w:val="none" w:sz="0" w:space="0" w:color="auto"/>
            <w:bottom w:val="none" w:sz="0" w:space="0" w:color="auto"/>
            <w:right w:val="none" w:sz="0" w:space="0" w:color="auto"/>
          </w:divBdr>
        </w:div>
        <w:div w:id="1588225508">
          <w:marLeft w:val="640"/>
          <w:marRight w:val="0"/>
          <w:marTop w:val="0"/>
          <w:marBottom w:val="0"/>
          <w:divBdr>
            <w:top w:val="none" w:sz="0" w:space="0" w:color="auto"/>
            <w:left w:val="none" w:sz="0" w:space="0" w:color="auto"/>
            <w:bottom w:val="none" w:sz="0" w:space="0" w:color="auto"/>
            <w:right w:val="none" w:sz="0" w:space="0" w:color="auto"/>
          </w:divBdr>
        </w:div>
        <w:div w:id="481891856">
          <w:marLeft w:val="640"/>
          <w:marRight w:val="0"/>
          <w:marTop w:val="0"/>
          <w:marBottom w:val="0"/>
          <w:divBdr>
            <w:top w:val="none" w:sz="0" w:space="0" w:color="auto"/>
            <w:left w:val="none" w:sz="0" w:space="0" w:color="auto"/>
            <w:bottom w:val="none" w:sz="0" w:space="0" w:color="auto"/>
            <w:right w:val="none" w:sz="0" w:space="0" w:color="auto"/>
          </w:divBdr>
        </w:div>
        <w:div w:id="904336628">
          <w:marLeft w:val="640"/>
          <w:marRight w:val="0"/>
          <w:marTop w:val="0"/>
          <w:marBottom w:val="0"/>
          <w:divBdr>
            <w:top w:val="none" w:sz="0" w:space="0" w:color="auto"/>
            <w:left w:val="none" w:sz="0" w:space="0" w:color="auto"/>
            <w:bottom w:val="none" w:sz="0" w:space="0" w:color="auto"/>
            <w:right w:val="none" w:sz="0" w:space="0" w:color="auto"/>
          </w:divBdr>
        </w:div>
        <w:div w:id="26639222">
          <w:marLeft w:val="640"/>
          <w:marRight w:val="0"/>
          <w:marTop w:val="0"/>
          <w:marBottom w:val="0"/>
          <w:divBdr>
            <w:top w:val="none" w:sz="0" w:space="0" w:color="auto"/>
            <w:left w:val="none" w:sz="0" w:space="0" w:color="auto"/>
            <w:bottom w:val="none" w:sz="0" w:space="0" w:color="auto"/>
            <w:right w:val="none" w:sz="0" w:space="0" w:color="auto"/>
          </w:divBdr>
        </w:div>
        <w:div w:id="429207506">
          <w:marLeft w:val="640"/>
          <w:marRight w:val="0"/>
          <w:marTop w:val="0"/>
          <w:marBottom w:val="0"/>
          <w:divBdr>
            <w:top w:val="none" w:sz="0" w:space="0" w:color="auto"/>
            <w:left w:val="none" w:sz="0" w:space="0" w:color="auto"/>
            <w:bottom w:val="none" w:sz="0" w:space="0" w:color="auto"/>
            <w:right w:val="none" w:sz="0" w:space="0" w:color="auto"/>
          </w:divBdr>
        </w:div>
        <w:div w:id="1023093979">
          <w:marLeft w:val="640"/>
          <w:marRight w:val="0"/>
          <w:marTop w:val="0"/>
          <w:marBottom w:val="0"/>
          <w:divBdr>
            <w:top w:val="none" w:sz="0" w:space="0" w:color="auto"/>
            <w:left w:val="none" w:sz="0" w:space="0" w:color="auto"/>
            <w:bottom w:val="none" w:sz="0" w:space="0" w:color="auto"/>
            <w:right w:val="none" w:sz="0" w:space="0" w:color="auto"/>
          </w:divBdr>
        </w:div>
        <w:div w:id="835918828">
          <w:marLeft w:val="640"/>
          <w:marRight w:val="0"/>
          <w:marTop w:val="0"/>
          <w:marBottom w:val="0"/>
          <w:divBdr>
            <w:top w:val="none" w:sz="0" w:space="0" w:color="auto"/>
            <w:left w:val="none" w:sz="0" w:space="0" w:color="auto"/>
            <w:bottom w:val="none" w:sz="0" w:space="0" w:color="auto"/>
            <w:right w:val="none" w:sz="0" w:space="0" w:color="auto"/>
          </w:divBdr>
        </w:div>
        <w:div w:id="1644120106">
          <w:marLeft w:val="640"/>
          <w:marRight w:val="0"/>
          <w:marTop w:val="0"/>
          <w:marBottom w:val="0"/>
          <w:divBdr>
            <w:top w:val="none" w:sz="0" w:space="0" w:color="auto"/>
            <w:left w:val="none" w:sz="0" w:space="0" w:color="auto"/>
            <w:bottom w:val="none" w:sz="0" w:space="0" w:color="auto"/>
            <w:right w:val="none" w:sz="0" w:space="0" w:color="auto"/>
          </w:divBdr>
        </w:div>
        <w:div w:id="1094279446">
          <w:marLeft w:val="640"/>
          <w:marRight w:val="0"/>
          <w:marTop w:val="0"/>
          <w:marBottom w:val="0"/>
          <w:divBdr>
            <w:top w:val="none" w:sz="0" w:space="0" w:color="auto"/>
            <w:left w:val="none" w:sz="0" w:space="0" w:color="auto"/>
            <w:bottom w:val="none" w:sz="0" w:space="0" w:color="auto"/>
            <w:right w:val="none" w:sz="0" w:space="0" w:color="auto"/>
          </w:divBdr>
        </w:div>
        <w:div w:id="1233857618">
          <w:marLeft w:val="640"/>
          <w:marRight w:val="0"/>
          <w:marTop w:val="0"/>
          <w:marBottom w:val="0"/>
          <w:divBdr>
            <w:top w:val="none" w:sz="0" w:space="0" w:color="auto"/>
            <w:left w:val="none" w:sz="0" w:space="0" w:color="auto"/>
            <w:bottom w:val="none" w:sz="0" w:space="0" w:color="auto"/>
            <w:right w:val="none" w:sz="0" w:space="0" w:color="auto"/>
          </w:divBdr>
        </w:div>
        <w:div w:id="1466193275">
          <w:marLeft w:val="640"/>
          <w:marRight w:val="0"/>
          <w:marTop w:val="0"/>
          <w:marBottom w:val="0"/>
          <w:divBdr>
            <w:top w:val="none" w:sz="0" w:space="0" w:color="auto"/>
            <w:left w:val="none" w:sz="0" w:space="0" w:color="auto"/>
            <w:bottom w:val="none" w:sz="0" w:space="0" w:color="auto"/>
            <w:right w:val="none" w:sz="0" w:space="0" w:color="auto"/>
          </w:divBdr>
        </w:div>
        <w:div w:id="609509949">
          <w:marLeft w:val="640"/>
          <w:marRight w:val="0"/>
          <w:marTop w:val="0"/>
          <w:marBottom w:val="0"/>
          <w:divBdr>
            <w:top w:val="none" w:sz="0" w:space="0" w:color="auto"/>
            <w:left w:val="none" w:sz="0" w:space="0" w:color="auto"/>
            <w:bottom w:val="none" w:sz="0" w:space="0" w:color="auto"/>
            <w:right w:val="none" w:sz="0" w:space="0" w:color="auto"/>
          </w:divBdr>
        </w:div>
        <w:div w:id="1192186527">
          <w:marLeft w:val="640"/>
          <w:marRight w:val="0"/>
          <w:marTop w:val="0"/>
          <w:marBottom w:val="0"/>
          <w:divBdr>
            <w:top w:val="none" w:sz="0" w:space="0" w:color="auto"/>
            <w:left w:val="none" w:sz="0" w:space="0" w:color="auto"/>
            <w:bottom w:val="none" w:sz="0" w:space="0" w:color="auto"/>
            <w:right w:val="none" w:sz="0" w:space="0" w:color="auto"/>
          </w:divBdr>
        </w:div>
        <w:div w:id="84418839">
          <w:marLeft w:val="640"/>
          <w:marRight w:val="0"/>
          <w:marTop w:val="0"/>
          <w:marBottom w:val="0"/>
          <w:divBdr>
            <w:top w:val="none" w:sz="0" w:space="0" w:color="auto"/>
            <w:left w:val="none" w:sz="0" w:space="0" w:color="auto"/>
            <w:bottom w:val="none" w:sz="0" w:space="0" w:color="auto"/>
            <w:right w:val="none" w:sz="0" w:space="0" w:color="auto"/>
          </w:divBdr>
        </w:div>
        <w:div w:id="1067726207">
          <w:marLeft w:val="640"/>
          <w:marRight w:val="0"/>
          <w:marTop w:val="0"/>
          <w:marBottom w:val="0"/>
          <w:divBdr>
            <w:top w:val="none" w:sz="0" w:space="0" w:color="auto"/>
            <w:left w:val="none" w:sz="0" w:space="0" w:color="auto"/>
            <w:bottom w:val="none" w:sz="0" w:space="0" w:color="auto"/>
            <w:right w:val="none" w:sz="0" w:space="0" w:color="auto"/>
          </w:divBdr>
        </w:div>
        <w:div w:id="1493713276">
          <w:marLeft w:val="640"/>
          <w:marRight w:val="0"/>
          <w:marTop w:val="0"/>
          <w:marBottom w:val="0"/>
          <w:divBdr>
            <w:top w:val="none" w:sz="0" w:space="0" w:color="auto"/>
            <w:left w:val="none" w:sz="0" w:space="0" w:color="auto"/>
            <w:bottom w:val="none" w:sz="0" w:space="0" w:color="auto"/>
            <w:right w:val="none" w:sz="0" w:space="0" w:color="auto"/>
          </w:divBdr>
        </w:div>
      </w:divsChild>
    </w:div>
    <w:div w:id="83498024">
      <w:bodyDiv w:val="1"/>
      <w:marLeft w:val="0"/>
      <w:marRight w:val="0"/>
      <w:marTop w:val="0"/>
      <w:marBottom w:val="0"/>
      <w:divBdr>
        <w:top w:val="none" w:sz="0" w:space="0" w:color="auto"/>
        <w:left w:val="none" w:sz="0" w:space="0" w:color="auto"/>
        <w:bottom w:val="none" w:sz="0" w:space="0" w:color="auto"/>
        <w:right w:val="none" w:sz="0" w:space="0" w:color="auto"/>
      </w:divBdr>
      <w:divsChild>
        <w:div w:id="1634100226">
          <w:marLeft w:val="640"/>
          <w:marRight w:val="0"/>
          <w:marTop w:val="0"/>
          <w:marBottom w:val="0"/>
          <w:divBdr>
            <w:top w:val="none" w:sz="0" w:space="0" w:color="auto"/>
            <w:left w:val="none" w:sz="0" w:space="0" w:color="auto"/>
            <w:bottom w:val="none" w:sz="0" w:space="0" w:color="auto"/>
            <w:right w:val="none" w:sz="0" w:space="0" w:color="auto"/>
          </w:divBdr>
        </w:div>
        <w:div w:id="1463185278">
          <w:marLeft w:val="640"/>
          <w:marRight w:val="0"/>
          <w:marTop w:val="0"/>
          <w:marBottom w:val="0"/>
          <w:divBdr>
            <w:top w:val="none" w:sz="0" w:space="0" w:color="auto"/>
            <w:left w:val="none" w:sz="0" w:space="0" w:color="auto"/>
            <w:bottom w:val="none" w:sz="0" w:space="0" w:color="auto"/>
            <w:right w:val="none" w:sz="0" w:space="0" w:color="auto"/>
          </w:divBdr>
        </w:div>
        <w:div w:id="1452436379">
          <w:marLeft w:val="640"/>
          <w:marRight w:val="0"/>
          <w:marTop w:val="0"/>
          <w:marBottom w:val="0"/>
          <w:divBdr>
            <w:top w:val="none" w:sz="0" w:space="0" w:color="auto"/>
            <w:left w:val="none" w:sz="0" w:space="0" w:color="auto"/>
            <w:bottom w:val="none" w:sz="0" w:space="0" w:color="auto"/>
            <w:right w:val="none" w:sz="0" w:space="0" w:color="auto"/>
          </w:divBdr>
        </w:div>
        <w:div w:id="937326342">
          <w:marLeft w:val="640"/>
          <w:marRight w:val="0"/>
          <w:marTop w:val="0"/>
          <w:marBottom w:val="0"/>
          <w:divBdr>
            <w:top w:val="none" w:sz="0" w:space="0" w:color="auto"/>
            <w:left w:val="none" w:sz="0" w:space="0" w:color="auto"/>
            <w:bottom w:val="none" w:sz="0" w:space="0" w:color="auto"/>
            <w:right w:val="none" w:sz="0" w:space="0" w:color="auto"/>
          </w:divBdr>
        </w:div>
        <w:div w:id="1023554242">
          <w:marLeft w:val="640"/>
          <w:marRight w:val="0"/>
          <w:marTop w:val="0"/>
          <w:marBottom w:val="0"/>
          <w:divBdr>
            <w:top w:val="none" w:sz="0" w:space="0" w:color="auto"/>
            <w:left w:val="none" w:sz="0" w:space="0" w:color="auto"/>
            <w:bottom w:val="none" w:sz="0" w:space="0" w:color="auto"/>
            <w:right w:val="none" w:sz="0" w:space="0" w:color="auto"/>
          </w:divBdr>
        </w:div>
        <w:div w:id="1298946973">
          <w:marLeft w:val="640"/>
          <w:marRight w:val="0"/>
          <w:marTop w:val="0"/>
          <w:marBottom w:val="0"/>
          <w:divBdr>
            <w:top w:val="none" w:sz="0" w:space="0" w:color="auto"/>
            <w:left w:val="none" w:sz="0" w:space="0" w:color="auto"/>
            <w:bottom w:val="none" w:sz="0" w:space="0" w:color="auto"/>
            <w:right w:val="none" w:sz="0" w:space="0" w:color="auto"/>
          </w:divBdr>
        </w:div>
        <w:div w:id="1012150698">
          <w:marLeft w:val="640"/>
          <w:marRight w:val="0"/>
          <w:marTop w:val="0"/>
          <w:marBottom w:val="0"/>
          <w:divBdr>
            <w:top w:val="none" w:sz="0" w:space="0" w:color="auto"/>
            <w:left w:val="none" w:sz="0" w:space="0" w:color="auto"/>
            <w:bottom w:val="none" w:sz="0" w:space="0" w:color="auto"/>
            <w:right w:val="none" w:sz="0" w:space="0" w:color="auto"/>
          </w:divBdr>
        </w:div>
        <w:div w:id="1788543546">
          <w:marLeft w:val="640"/>
          <w:marRight w:val="0"/>
          <w:marTop w:val="0"/>
          <w:marBottom w:val="0"/>
          <w:divBdr>
            <w:top w:val="none" w:sz="0" w:space="0" w:color="auto"/>
            <w:left w:val="none" w:sz="0" w:space="0" w:color="auto"/>
            <w:bottom w:val="none" w:sz="0" w:space="0" w:color="auto"/>
            <w:right w:val="none" w:sz="0" w:space="0" w:color="auto"/>
          </w:divBdr>
        </w:div>
        <w:div w:id="17656698">
          <w:marLeft w:val="640"/>
          <w:marRight w:val="0"/>
          <w:marTop w:val="0"/>
          <w:marBottom w:val="0"/>
          <w:divBdr>
            <w:top w:val="none" w:sz="0" w:space="0" w:color="auto"/>
            <w:left w:val="none" w:sz="0" w:space="0" w:color="auto"/>
            <w:bottom w:val="none" w:sz="0" w:space="0" w:color="auto"/>
            <w:right w:val="none" w:sz="0" w:space="0" w:color="auto"/>
          </w:divBdr>
        </w:div>
        <w:div w:id="1627084643">
          <w:marLeft w:val="640"/>
          <w:marRight w:val="0"/>
          <w:marTop w:val="0"/>
          <w:marBottom w:val="0"/>
          <w:divBdr>
            <w:top w:val="none" w:sz="0" w:space="0" w:color="auto"/>
            <w:left w:val="none" w:sz="0" w:space="0" w:color="auto"/>
            <w:bottom w:val="none" w:sz="0" w:space="0" w:color="auto"/>
            <w:right w:val="none" w:sz="0" w:space="0" w:color="auto"/>
          </w:divBdr>
        </w:div>
        <w:div w:id="135801364">
          <w:marLeft w:val="640"/>
          <w:marRight w:val="0"/>
          <w:marTop w:val="0"/>
          <w:marBottom w:val="0"/>
          <w:divBdr>
            <w:top w:val="none" w:sz="0" w:space="0" w:color="auto"/>
            <w:left w:val="none" w:sz="0" w:space="0" w:color="auto"/>
            <w:bottom w:val="none" w:sz="0" w:space="0" w:color="auto"/>
            <w:right w:val="none" w:sz="0" w:space="0" w:color="auto"/>
          </w:divBdr>
        </w:div>
        <w:div w:id="1705402621">
          <w:marLeft w:val="640"/>
          <w:marRight w:val="0"/>
          <w:marTop w:val="0"/>
          <w:marBottom w:val="0"/>
          <w:divBdr>
            <w:top w:val="none" w:sz="0" w:space="0" w:color="auto"/>
            <w:left w:val="none" w:sz="0" w:space="0" w:color="auto"/>
            <w:bottom w:val="none" w:sz="0" w:space="0" w:color="auto"/>
            <w:right w:val="none" w:sz="0" w:space="0" w:color="auto"/>
          </w:divBdr>
        </w:div>
        <w:div w:id="1672634281">
          <w:marLeft w:val="640"/>
          <w:marRight w:val="0"/>
          <w:marTop w:val="0"/>
          <w:marBottom w:val="0"/>
          <w:divBdr>
            <w:top w:val="none" w:sz="0" w:space="0" w:color="auto"/>
            <w:left w:val="none" w:sz="0" w:space="0" w:color="auto"/>
            <w:bottom w:val="none" w:sz="0" w:space="0" w:color="auto"/>
            <w:right w:val="none" w:sz="0" w:space="0" w:color="auto"/>
          </w:divBdr>
        </w:div>
        <w:div w:id="2050060778">
          <w:marLeft w:val="640"/>
          <w:marRight w:val="0"/>
          <w:marTop w:val="0"/>
          <w:marBottom w:val="0"/>
          <w:divBdr>
            <w:top w:val="none" w:sz="0" w:space="0" w:color="auto"/>
            <w:left w:val="none" w:sz="0" w:space="0" w:color="auto"/>
            <w:bottom w:val="none" w:sz="0" w:space="0" w:color="auto"/>
            <w:right w:val="none" w:sz="0" w:space="0" w:color="auto"/>
          </w:divBdr>
        </w:div>
        <w:div w:id="1412194239">
          <w:marLeft w:val="640"/>
          <w:marRight w:val="0"/>
          <w:marTop w:val="0"/>
          <w:marBottom w:val="0"/>
          <w:divBdr>
            <w:top w:val="none" w:sz="0" w:space="0" w:color="auto"/>
            <w:left w:val="none" w:sz="0" w:space="0" w:color="auto"/>
            <w:bottom w:val="none" w:sz="0" w:space="0" w:color="auto"/>
            <w:right w:val="none" w:sz="0" w:space="0" w:color="auto"/>
          </w:divBdr>
        </w:div>
        <w:div w:id="965088094">
          <w:marLeft w:val="640"/>
          <w:marRight w:val="0"/>
          <w:marTop w:val="0"/>
          <w:marBottom w:val="0"/>
          <w:divBdr>
            <w:top w:val="none" w:sz="0" w:space="0" w:color="auto"/>
            <w:left w:val="none" w:sz="0" w:space="0" w:color="auto"/>
            <w:bottom w:val="none" w:sz="0" w:space="0" w:color="auto"/>
            <w:right w:val="none" w:sz="0" w:space="0" w:color="auto"/>
          </w:divBdr>
        </w:div>
        <w:div w:id="2126731067">
          <w:marLeft w:val="640"/>
          <w:marRight w:val="0"/>
          <w:marTop w:val="0"/>
          <w:marBottom w:val="0"/>
          <w:divBdr>
            <w:top w:val="none" w:sz="0" w:space="0" w:color="auto"/>
            <w:left w:val="none" w:sz="0" w:space="0" w:color="auto"/>
            <w:bottom w:val="none" w:sz="0" w:space="0" w:color="auto"/>
            <w:right w:val="none" w:sz="0" w:space="0" w:color="auto"/>
          </w:divBdr>
        </w:div>
        <w:div w:id="650713139">
          <w:marLeft w:val="640"/>
          <w:marRight w:val="0"/>
          <w:marTop w:val="0"/>
          <w:marBottom w:val="0"/>
          <w:divBdr>
            <w:top w:val="none" w:sz="0" w:space="0" w:color="auto"/>
            <w:left w:val="none" w:sz="0" w:space="0" w:color="auto"/>
            <w:bottom w:val="none" w:sz="0" w:space="0" w:color="auto"/>
            <w:right w:val="none" w:sz="0" w:space="0" w:color="auto"/>
          </w:divBdr>
        </w:div>
        <w:div w:id="1597864387">
          <w:marLeft w:val="640"/>
          <w:marRight w:val="0"/>
          <w:marTop w:val="0"/>
          <w:marBottom w:val="0"/>
          <w:divBdr>
            <w:top w:val="none" w:sz="0" w:space="0" w:color="auto"/>
            <w:left w:val="none" w:sz="0" w:space="0" w:color="auto"/>
            <w:bottom w:val="none" w:sz="0" w:space="0" w:color="auto"/>
            <w:right w:val="none" w:sz="0" w:space="0" w:color="auto"/>
          </w:divBdr>
        </w:div>
        <w:div w:id="1409764475">
          <w:marLeft w:val="640"/>
          <w:marRight w:val="0"/>
          <w:marTop w:val="0"/>
          <w:marBottom w:val="0"/>
          <w:divBdr>
            <w:top w:val="none" w:sz="0" w:space="0" w:color="auto"/>
            <w:left w:val="none" w:sz="0" w:space="0" w:color="auto"/>
            <w:bottom w:val="none" w:sz="0" w:space="0" w:color="auto"/>
            <w:right w:val="none" w:sz="0" w:space="0" w:color="auto"/>
          </w:divBdr>
        </w:div>
        <w:div w:id="1000429941">
          <w:marLeft w:val="640"/>
          <w:marRight w:val="0"/>
          <w:marTop w:val="0"/>
          <w:marBottom w:val="0"/>
          <w:divBdr>
            <w:top w:val="none" w:sz="0" w:space="0" w:color="auto"/>
            <w:left w:val="none" w:sz="0" w:space="0" w:color="auto"/>
            <w:bottom w:val="none" w:sz="0" w:space="0" w:color="auto"/>
            <w:right w:val="none" w:sz="0" w:space="0" w:color="auto"/>
          </w:divBdr>
        </w:div>
        <w:div w:id="308293403">
          <w:marLeft w:val="640"/>
          <w:marRight w:val="0"/>
          <w:marTop w:val="0"/>
          <w:marBottom w:val="0"/>
          <w:divBdr>
            <w:top w:val="none" w:sz="0" w:space="0" w:color="auto"/>
            <w:left w:val="none" w:sz="0" w:space="0" w:color="auto"/>
            <w:bottom w:val="none" w:sz="0" w:space="0" w:color="auto"/>
            <w:right w:val="none" w:sz="0" w:space="0" w:color="auto"/>
          </w:divBdr>
        </w:div>
        <w:div w:id="1064717975">
          <w:marLeft w:val="640"/>
          <w:marRight w:val="0"/>
          <w:marTop w:val="0"/>
          <w:marBottom w:val="0"/>
          <w:divBdr>
            <w:top w:val="none" w:sz="0" w:space="0" w:color="auto"/>
            <w:left w:val="none" w:sz="0" w:space="0" w:color="auto"/>
            <w:bottom w:val="none" w:sz="0" w:space="0" w:color="auto"/>
            <w:right w:val="none" w:sz="0" w:space="0" w:color="auto"/>
          </w:divBdr>
        </w:div>
        <w:div w:id="233246038">
          <w:marLeft w:val="640"/>
          <w:marRight w:val="0"/>
          <w:marTop w:val="0"/>
          <w:marBottom w:val="0"/>
          <w:divBdr>
            <w:top w:val="none" w:sz="0" w:space="0" w:color="auto"/>
            <w:left w:val="none" w:sz="0" w:space="0" w:color="auto"/>
            <w:bottom w:val="none" w:sz="0" w:space="0" w:color="auto"/>
            <w:right w:val="none" w:sz="0" w:space="0" w:color="auto"/>
          </w:divBdr>
        </w:div>
        <w:div w:id="381828823">
          <w:marLeft w:val="640"/>
          <w:marRight w:val="0"/>
          <w:marTop w:val="0"/>
          <w:marBottom w:val="0"/>
          <w:divBdr>
            <w:top w:val="none" w:sz="0" w:space="0" w:color="auto"/>
            <w:left w:val="none" w:sz="0" w:space="0" w:color="auto"/>
            <w:bottom w:val="none" w:sz="0" w:space="0" w:color="auto"/>
            <w:right w:val="none" w:sz="0" w:space="0" w:color="auto"/>
          </w:divBdr>
        </w:div>
        <w:div w:id="1453281169">
          <w:marLeft w:val="640"/>
          <w:marRight w:val="0"/>
          <w:marTop w:val="0"/>
          <w:marBottom w:val="0"/>
          <w:divBdr>
            <w:top w:val="none" w:sz="0" w:space="0" w:color="auto"/>
            <w:left w:val="none" w:sz="0" w:space="0" w:color="auto"/>
            <w:bottom w:val="none" w:sz="0" w:space="0" w:color="auto"/>
            <w:right w:val="none" w:sz="0" w:space="0" w:color="auto"/>
          </w:divBdr>
        </w:div>
        <w:div w:id="368535929">
          <w:marLeft w:val="640"/>
          <w:marRight w:val="0"/>
          <w:marTop w:val="0"/>
          <w:marBottom w:val="0"/>
          <w:divBdr>
            <w:top w:val="none" w:sz="0" w:space="0" w:color="auto"/>
            <w:left w:val="none" w:sz="0" w:space="0" w:color="auto"/>
            <w:bottom w:val="none" w:sz="0" w:space="0" w:color="auto"/>
            <w:right w:val="none" w:sz="0" w:space="0" w:color="auto"/>
          </w:divBdr>
        </w:div>
        <w:div w:id="1781953974">
          <w:marLeft w:val="640"/>
          <w:marRight w:val="0"/>
          <w:marTop w:val="0"/>
          <w:marBottom w:val="0"/>
          <w:divBdr>
            <w:top w:val="none" w:sz="0" w:space="0" w:color="auto"/>
            <w:left w:val="none" w:sz="0" w:space="0" w:color="auto"/>
            <w:bottom w:val="none" w:sz="0" w:space="0" w:color="auto"/>
            <w:right w:val="none" w:sz="0" w:space="0" w:color="auto"/>
          </w:divBdr>
        </w:div>
        <w:div w:id="2111122345">
          <w:marLeft w:val="640"/>
          <w:marRight w:val="0"/>
          <w:marTop w:val="0"/>
          <w:marBottom w:val="0"/>
          <w:divBdr>
            <w:top w:val="none" w:sz="0" w:space="0" w:color="auto"/>
            <w:left w:val="none" w:sz="0" w:space="0" w:color="auto"/>
            <w:bottom w:val="none" w:sz="0" w:space="0" w:color="auto"/>
            <w:right w:val="none" w:sz="0" w:space="0" w:color="auto"/>
          </w:divBdr>
        </w:div>
      </w:divsChild>
    </w:div>
    <w:div w:id="83576981">
      <w:bodyDiv w:val="1"/>
      <w:marLeft w:val="0"/>
      <w:marRight w:val="0"/>
      <w:marTop w:val="0"/>
      <w:marBottom w:val="0"/>
      <w:divBdr>
        <w:top w:val="none" w:sz="0" w:space="0" w:color="auto"/>
        <w:left w:val="none" w:sz="0" w:space="0" w:color="auto"/>
        <w:bottom w:val="none" w:sz="0" w:space="0" w:color="auto"/>
        <w:right w:val="none" w:sz="0" w:space="0" w:color="auto"/>
      </w:divBdr>
    </w:div>
    <w:div w:id="84083610">
      <w:bodyDiv w:val="1"/>
      <w:marLeft w:val="0"/>
      <w:marRight w:val="0"/>
      <w:marTop w:val="0"/>
      <w:marBottom w:val="0"/>
      <w:divBdr>
        <w:top w:val="none" w:sz="0" w:space="0" w:color="auto"/>
        <w:left w:val="none" w:sz="0" w:space="0" w:color="auto"/>
        <w:bottom w:val="none" w:sz="0" w:space="0" w:color="auto"/>
        <w:right w:val="none" w:sz="0" w:space="0" w:color="auto"/>
      </w:divBdr>
    </w:div>
    <w:div w:id="85151253">
      <w:bodyDiv w:val="1"/>
      <w:marLeft w:val="0"/>
      <w:marRight w:val="0"/>
      <w:marTop w:val="0"/>
      <w:marBottom w:val="0"/>
      <w:divBdr>
        <w:top w:val="none" w:sz="0" w:space="0" w:color="auto"/>
        <w:left w:val="none" w:sz="0" w:space="0" w:color="auto"/>
        <w:bottom w:val="none" w:sz="0" w:space="0" w:color="auto"/>
        <w:right w:val="none" w:sz="0" w:space="0" w:color="auto"/>
      </w:divBdr>
      <w:divsChild>
        <w:div w:id="793598312">
          <w:marLeft w:val="640"/>
          <w:marRight w:val="0"/>
          <w:marTop w:val="0"/>
          <w:marBottom w:val="0"/>
          <w:divBdr>
            <w:top w:val="none" w:sz="0" w:space="0" w:color="auto"/>
            <w:left w:val="none" w:sz="0" w:space="0" w:color="auto"/>
            <w:bottom w:val="none" w:sz="0" w:space="0" w:color="auto"/>
            <w:right w:val="none" w:sz="0" w:space="0" w:color="auto"/>
          </w:divBdr>
        </w:div>
        <w:div w:id="423570138">
          <w:marLeft w:val="640"/>
          <w:marRight w:val="0"/>
          <w:marTop w:val="0"/>
          <w:marBottom w:val="0"/>
          <w:divBdr>
            <w:top w:val="none" w:sz="0" w:space="0" w:color="auto"/>
            <w:left w:val="none" w:sz="0" w:space="0" w:color="auto"/>
            <w:bottom w:val="none" w:sz="0" w:space="0" w:color="auto"/>
            <w:right w:val="none" w:sz="0" w:space="0" w:color="auto"/>
          </w:divBdr>
        </w:div>
        <w:div w:id="119079040">
          <w:marLeft w:val="640"/>
          <w:marRight w:val="0"/>
          <w:marTop w:val="0"/>
          <w:marBottom w:val="0"/>
          <w:divBdr>
            <w:top w:val="none" w:sz="0" w:space="0" w:color="auto"/>
            <w:left w:val="none" w:sz="0" w:space="0" w:color="auto"/>
            <w:bottom w:val="none" w:sz="0" w:space="0" w:color="auto"/>
            <w:right w:val="none" w:sz="0" w:space="0" w:color="auto"/>
          </w:divBdr>
        </w:div>
        <w:div w:id="959923128">
          <w:marLeft w:val="640"/>
          <w:marRight w:val="0"/>
          <w:marTop w:val="0"/>
          <w:marBottom w:val="0"/>
          <w:divBdr>
            <w:top w:val="none" w:sz="0" w:space="0" w:color="auto"/>
            <w:left w:val="none" w:sz="0" w:space="0" w:color="auto"/>
            <w:bottom w:val="none" w:sz="0" w:space="0" w:color="auto"/>
            <w:right w:val="none" w:sz="0" w:space="0" w:color="auto"/>
          </w:divBdr>
        </w:div>
        <w:div w:id="2107185457">
          <w:marLeft w:val="640"/>
          <w:marRight w:val="0"/>
          <w:marTop w:val="0"/>
          <w:marBottom w:val="0"/>
          <w:divBdr>
            <w:top w:val="none" w:sz="0" w:space="0" w:color="auto"/>
            <w:left w:val="none" w:sz="0" w:space="0" w:color="auto"/>
            <w:bottom w:val="none" w:sz="0" w:space="0" w:color="auto"/>
            <w:right w:val="none" w:sz="0" w:space="0" w:color="auto"/>
          </w:divBdr>
        </w:div>
        <w:div w:id="207226666">
          <w:marLeft w:val="640"/>
          <w:marRight w:val="0"/>
          <w:marTop w:val="0"/>
          <w:marBottom w:val="0"/>
          <w:divBdr>
            <w:top w:val="none" w:sz="0" w:space="0" w:color="auto"/>
            <w:left w:val="none" w:sz="0" w:space="0" w:color="auto"/>
            <w:bottom w:val="none" w:sz="0" w:space="0" w:color="auto"/>
            <w:right w:val="none" w:sz="0" w:space="0" w:color="auto"/>
          </w:divBdr>
        </w:div>
        <w:div w:id="1349218094">
          <w:marLeft w:val="640"/>
          <w:marRight w:val="0"/>
          <w:marTop w:val="0"/>
          <w:marBottom w:val="0"/>
          <w:divBdr>
            <w:top w:val="none" w:sz="0" w:space="0" w:color="auto"/>
            <w:left w:val="none" w:sz="0" w:space="0" w:color="auto"/>
            <w:bottom w:val="none" w:sz="0" w:space="0" w:color="auto"/>
            <w:right w:val="none" w:sz="0" w:space="0" w:color="auto"/>
          </w:divBdr>
        </w:div>
        <w:div w:id="1599168790">
          <w:marLeft w:val="640"/>
          <w:marRight w:val="0"/>
          <w:marTop w:val="0"/>
          <w:marBottom w:val="0"/>
          <w:divBdr>
            <w:top w:val="none" w:sz="0" w:space="0" w:color="auto"/>
            <w:left w:val="none" w:sz="0" w:space="0" w:color="auto"/>
            <w:bottom w:val="none" w:sz="0" w:space="0" w:color="auto"/>
            <w:right w:val="none" w:sz="0" w:space="0" w:color="auto"/>
          </w:divBdr>
        </w:div>
        <w:div w:id="663969462">
          <w:marLeft w:val="640"/>
          <w:marRight w:val="0"/>
          <w:marTop w:val="0"/>
          <w:marBottom w:val="0"/>
          <w:divBdr>
            <w:top w:val="none" w:sz="0" w:space="0" w:color="auto"/>
            <w:left w:val="none" w:sz="0" w:space="0" w:color="auto"/>
            <w:bottom w:val="none" w:sz="0" w:space="0" w:color="auto"/>
            <w:right w:val="none" w:sz="0" w:space="0" w:color="auto"/>
          </w:divBdr>
        </w:div>
        <w:div w:id="63382458">
          <w:marLeft w:val="640"/>
          <w:marRight w:val="0"/>
          <w:marTop w:val="0"/>
          <w:marBottom w:val="0"/>
          <w:divBdr>
            <w:top w:val="none" w:sz="0" w:space="0" w:color="auto"/>
            <w:left w:val="none" w:sz="0" w:space="0" w:color="auto"/>
            <w:bottom w:val="none" w:sz="0" w:space="0" w:color="auto"/>
            <w:right w:val="none" w:sz="0" w:space="0" w:color="auto"/>
          </w:divBdr>
        </w:div>
        <w:div w:id="504176090">
          <w:marLeft w:val="640"/>
          <w:marRight w:val="0"/>
          <w:marTop w:val="0"/>
          <w:marBottom w:val="0"/>
          <w:divBdr>
            <w:top w:val="none" w:sz="0" w:space="0" w:color="auto"/>
            <w:left w:val="none" w:sz="0" w:space="0" w:color="auto"/>
            <w:bottom w:val="none" w:sz="0" w:space="0" w:color="auto"/>
            <w:right w:val="none" w:sz="0" w:space="0" w:color="auto"/>
          </w:divBdr>
        </w:div>
        <w:div w:id="1220870526">
          <w:marLeft w:val="640"/>
          <w:marRight w:val="0"/>
          <w:marTop w:val="0"/>
          <w:marBottom w:val="0"/>
          <w:divBdr>
            <w:top w:val="none" w:sz="0" w:space="0" w:color="auto"/>
            <w:left w:val="none" w:sz="0" w:space="0" w:color="auto"/>
            <w:bottom w:val="none" w:sz="0" w:space="0" w:color="auto"/>
            <w:right w:val="none" w:sz="0" w:space="0" w:color="auto"/>
          </w:divBdr>
        </w:div>
        <w:div w:id="1107504202">
          <w:marLeft w:val="640"/>
          <w:marRight w:val="0"/>
          <w:marTop w:val="0"/>
          <w:marBottom w:val="0"/>
          <w:divBdr>
            <w:top w:val="none" w:sz="0" w:space="0" w:color="auto"/>
            <w:left w:val="none" w:sz="0" w:space="0" w:color="auto"/>
            <w:bottom w:val="none" w:sz="0" w:space="0" w:color="auto"/>
            <w:right w:val="none" w:sz="0" w:space="0" w:color="auto"/>
          </w:divBdr>
        </w:div>
        <w:div w:id="789278900">
          <w:marLeft w:val="640"/>
          <w:marRight w:val="0"/>
          <w:marTop w:val="0"/>
          <w:marBottom w:val="0"/>
          <w:divBdr>
            <w:top w:val="none" w:sz="0" w:space="0" w:color="auto"/>
            <w:left w:val="none" w:sz="0" w:space="0" w:color="auto"/>
            <w:bottom w:val="none" w:sz="0" w:space="0" w:color="auto"/>
            <w:right w:val="none" w:sz="0" w:space="0" w:color="auto"/>
          </w:divBdr>
        </w:div>
        <w:div w:id="1238902900">
          <w:marLeft w:val="640"/>
          <w:marRight w:val="0"/>
          <w:marTop w:val="0"/>
          <w:marBottom w:val="0"/>
          <w:divBdr>
            <w:top w:val="none" w:sz="0" w:space="0" w:color="auto"/>
            <w:left w:val="none" w:sz="0" w:space="0" w:color="auto"/>
            <w:bottom w:val="none" w:sz="0" w:space="0" w:color="auto"/>
            <w:right w:val="none" w:sz="0" w:space="0" w:color="auto"/>
          </w:divBdr>
        </w:div>
        <w:div w:id="1864513561">
          <w:marLeft w:val="640"/>
          <w:marRight w:val="0"/>
          <w:marTop w:val="0"/>
          <w:marBottom w:val="0"/>
          <w:divBdr>
            <w:top w:val="none" w:sz="0" w:space="0" w:color="auto"/>
            <w:left w:val="none" w:sz="0" w:space="0" w:color="auto"/>
            <w:bottom w:val="none" w:sz="0" w:space="0" w:color="auto"/>
            <w:right w:val="none" w:sz="0" w:space="0" w:color="auto"/>
          </w:divBdr>
        </w:div>
        <w:div w:id="807356158">
          <w:marLeft w:val="640"/>
          <w:marRight w:val="0"/>
          <w:marTop w:val="0"/>
          <w:marBottom w:val="0"/>
          <w:divBdr>
            <w:top w:val="none" w:sz="0" w:space="0" w:color="auto"/>
            <w:left w:val="none" w:sz="0" w:space="0" w:color="auto"/>
            <w:bottom w:val="none" w:sz="0" w:space="0" w:color="auto"/>
            <w:right w:val="none" w:sz="0" w:space="0" w:color="auto"/>
          </w:divBdr>
        </w:div>
        <w:div w:id="412047791">
          <w:marLeft w:val="640"/>
          <w:marRight w:val="0"/>
          <w:marTop w:val="0"/>
          <w:marBottom w:val="0"/>
          <w:divBdr>
            <w:top w:val="none" w:sz="0" w:space="0" w:color="auto"/>
            <w:left w:val="none" w:sz="0" w:space="0" w:color="auto"/>
            <w:bottom w:val="none" w:sz="0" w:space="0" w:color="auto"/>
            <w:right w:val="none" w:sz="0" w:space="0" w:color="auto"/>
          </w:divBdr>
        </w:div>
        <w:div w:id="728844643">
          <w:marLeft w:val="640"/>
          <w:marRight w:val="0"/>
          <w:marTop w:val="0"/>
          <w:marBottom w:val="0"/>
          <w:divBdr>
            <w:top w:val="none" w:sz="0" w:space="0" w:color="auto"/>
            <w:left w:val="none" w:sz="0" w:space="0" w:color="auto"/>
            <w:bottom w:val="none" w:sz="0" w:space="0" w:color="auto"/>
            <w:right w:val="none" w:sz="0" w:space="0" w:color="auto"/>
          </w:divBdr>
        </w:div>
        <w:div w:id="200871163">
          <w:marLeft w:val="640"/>
          <w:marRight w:val="0"/>
          <w:marTop w:val="0"/>
          <w:marBottom w:val="0"/>
          <w:divBdr>
            <w:top w:val="none" w:sz="0" w:space="0" w:color="auto"/>
            <w:left w:val="none" w:sz="0" w:space="0" w:color="auto"/>
            <w:bottom w:val="none" w:sz="0" w:space="0" w:color="auto"/>
            <w:right w:val="none" w:sz="0" w:space="0" w:color="auto"/>
          </w:divBdr>
        </w:div>
        <w:div w:id="334462154">
          <w:marLeft w:val="640"/>
          <w:marRight w:val="0"/>
          <w:marTop w:val="0"/>
          <w:marBottom w:val="0"/>
          <w:divBdr>
            <w:top w:val="none" w:sz="0" w:space="0" w:color="auto"/>
            <w:left w:val="none" w:sz="0" w:space="0" w:color="auto"/>
            <w:bottom w:val="none" w:sz="0" w:space="0" w:color="auto"/>
            <w:right w:val="none" w:sz="0" w:space="0" w:color="auto"/>
          </w:divBdr>
        </w:div>
        <w:div w:id="1902017290">
          <w:marLeft w:val="640"/>
          <w:marRight w:val="0"/>
          <w:marTop w:val="0"/>
          <w:marBottom w:val="0"/>
          <w:divBdr>
            <w:top w:val="none" w:sz="0" w:space="0" w:color="auto"/>
            <w:left w:val="none" w:sz="0" w:space="0" w:color="auto"/>
            <w:bottom w:val="none" w:sz="0" w:space="0" w:color="auto"/>
            <w:right w:val="none" w:sz="0" w:space="0" w:color="auto"/>
          </w:divBdr>
        </w:div>
        <w:div w:id="1360928754">
          <w:marLeft w:val="640"/>
          <w:marRight w:val="0"/>
          <w:marTop w:val="0"/>
          <w:marBottom w:val="0"/>
          <w:divBdr>
            <w:top w:val="none" w:sz="0" w:space="0" w:color="auto"/>
            <w:left w:val="none" w:sz="0" w:space="0" w:color="auto"/>
            <w:bottom w:val="none" w:sz="0" w:space="0" w:color="auto"/>
            <w:right w:val="none" w:sz="0" w:space="0" w:color="auto"/>
          </w:divBdr>
        </w:div>
        <w:div w:id="678889636">
          <w:marLeft w:val="640"/>
          <w:marRight w:val="0"/>
          <w:marTop w:val="0"/>
          <w:marBottom w:val="0"/>
          <w:divBdr>
            <w:top w:val="none" w:sz="0" w:space="0" w:color="auto"/>
            <w:left w:val="none" w:sz="0" w:space="0" w:color="auto"/>
            <w:bottom w:val="none" w:sz="0" w:space="0" w:color="auto"/>
            <w:right w:val="none" w:sz="0" w:space="0" w:color="auto"/>
          </w:divBdr>
        </w:div>
        <w:div w:id="2009475480">
          <w:marLeft w:val="640"/>
          <w:marRight w:val="0"/>
          <w:marTop w:val="0"/>
          <w:marBottom w:val="0"/>
          <w:divBdr>
            <w:top w:val="none" w:sz="0" w:space="0" w:color="auto"/>
            <w:left w:val="none" w:sz="0" w:space="0" w:color="auto"/>
            <w:bottom w:val="none" w:sz="0" w:space="0" w:color="auto"/>
            <w:right w:val="none" w:sz="0" w:space="0" w:color="auto"/>
          </w:divBdr>
        </w:div>
        <w:div w:id="933517694">
          <w:marLeft w:val="640"/>
          <w:marRight w:val="0"/>
          <w:marTop w:val="0"/>
          <w:marBottom w:val="0"/>
          <w:divBdr>
            <w:top w:val="none" w:sz="0" w:space="0" w:color="auto"/>
            <w:left w:val="none" w:sz="0" w:space="0" w:color="auto"/>
            <w:bottom w:val="none" w:sz="0" w:space="0" w:color="auto"/>
            <w:right w:val="none" w:sz="0" w:space="0" w:color="auto"/>
          </w:divBdr>
        </w:div>
        <w:div w:id="1319118116">
          <w:marLeft w:val="640"/>
          <w:marRight w:val="0"/>
          <w:marTop w:val="0"/>
          <w:marBottom w:val="0"/>
          <w:divBdr>
            <w:top w:val="none" w:sz="0" w:space="0" w:color="auto"/>
            <w:left w:val="none" w:sz="0" w:space="0" w:color="auto"/>
            <w:bottom w:val="none" w:sz="0" w:space="0" w:color="auto"/>
            <w:right w:val="none" w:sz="0" w:space="0" w:color="auto"/>
          </w:divBdr>
        </w:div>
        <w:div w:id="1959142821">
          <w:marLeft w:val="640"/>
          <w:marRight w:val="0"/>
          <w:marTop w:val="0"/>
          <w:marBottom w:val="0"/>
          <w:divBdr>
            <w:top w:val="none" w:sz="0" w:space="0" w:color="auto"/>
            <w:left w:val="none" w:sz="0" w:space="0" w:color="auto"/>
            <w:bottom w:val="none" w:sz="0" w:space="0" w:color="auto"/>
            <w:right w:val="none" w:sz="0" w:space="0" w:color="auto"/>
          </w:divBdr>
        </w:div>
        <w:div w:id="1090540408">
          <w:marLeft w:val="640"/>
          <w:marRight w:val="0"/>
          <w:marTop w:val="0"/>
          <w:marBottom w:val="0"/>
          <w:divBdr>
            <w:top w:val="none" w:sz="0" w:space="0" w:color="auto"/>
            <w:left w:val="none" w:sz="0" w:space="0" w:color="auto"/>
            <w:bottom w:val="none" w:sz="0" w:space="0" w:color="auto"/>
            <w:right w:val="none" w:sz="0" w:space="0" w:color="auto"/>
          </w:divBdr>
        </w:div>
        <w:div w:id="1163740969">
          <w:marLeft w:val="640"/>
          <w:marRight w:val="0"/>
          <w:marTop w:val="0"/>
          <w:marBottom w:val="0"/>
          <w:divBdr>
            <w:top w:val="none" w:sz="0" w:space="0" w:color="auto"/>
            <w:left w:val="none" w:sz="0" w:space="0" w:color="auto"/>
            <w:bottom w:val="none" w:sz="0" w:space="0" w:color="auto"/>
            <w:right w:val="none" w:sz="0" w:space="0" w:color="auto"/>
          </w:divBdr>
        </w:div>
      </w:divsChild>
    </w:div>
    <w:div w:id="85539476">
      <w:bodyDiv w:val="1"/>
      <w:marLeft w:val="0"/>
      <w:marRight w:val="0"/>
      <w:marTop w:val="0"/>
      <w:marBottom w:val="0"/>
      <w:divBdr>
        <w:top w:val="none" w:sz="0" w:space="0" w:color="auto"/>
        <w:left w:val="none" w:sz="0" w:space="0" w:color="auto"/>
        <w:bottom w:val="none" w:sz="0" w:space="0" w:color="auto"/>
        <w:right w:val="none" w:sz="0" w:space="0" w:color="auto"/>
      </w:divBdr>
    </w:div>
    <w:div w:id="90511660">
      <w:bodyDiv w:val="1"/>
      <w:marLeft w:val="0"/>
      <w:marRight w:val="0"/>
      <w:marTop w:val="0"/>
      <w:marBottom w:val="0"/>
      <w:divBdr>
        <w:top w:val="none" w:sz="0" w:space="0" w:color="auto"/>
        <w:left w:val="none" w:sz="0" w:space="0" w:color="auto"/>
        <w:bottom w:val="none" w:sz="0" w:space="0" w:color="auto"/>
        <w:right w:val="none" w:sz="0" w:space="0" w:color="auto"/>
      </w:divBdr>
    </w:div>
    <w:div w:id="92677527">
      <w:bodyDiv w:val="1"/>
      <w:marLeft w:val="0"/>
      <w:marRight w:val="0"/>
      <w:marTop w:val="0"/>
      <w:marBottom w:val="0"/>
      <w:divBdr>
        <w:top w:val="none" w:sz="0" w:space="0" w:color="auto"/>
        <w:left w:val="none" w:sz="0" w:space="0" w:color="auto"/>
        <w:bottom w:val="none" w:sz="0" w:space="0" w:color="auto"/>
        <w:right w:val="none" w:sz="0" w:space="0" w:color="auto"/>
      </w:divBdr>
    </w:div>
    <w:div w:id="94057337">
      <w:bodyDiv w:val="1"/>
      <w:marLeft w:val="0"/>
      <w:marRight w:val="0"/>
      <w:marTop w:val="0"/>
      <w:marBottom w:val="0"/>
      <w:divBdr>
        <w:top w:val="none" w:sz="0" w:space="0" w:color="auto"/>
        <w:left w:val="none" w:sz="0" w:space="0" w:color="auto"/>
        <w:bottom w:val="none" w:sz="0" w:space="0" w:color="auto"/>
        <w:right w:val="none" w:sz="0" w:space="0" w:color="auto"/>
      </w:divBdr>
      <w:divsChild>
        <w:div w:id="1127822900">
          <w:marLeft w:val="640"/>
          <w:marRight w:val="0"/>
          <w:marTop w:val="0"/>
          <w:marBottom w:val="0"/>
          <w:divBdr>
            <w:top w:val="none" w:sz="0" w:space="0" w:color="auto"/>
            <w:left w:val="none" w:sz="0" w:space="0" w:color="auto"/>
            <w:bottom w:val="none" w:sz="0" w:space="0" w:color="auto"/>
            <w:right w:val="none" w:sz="0" w:space="0" w:color="auto"/>
          </w:divBdr>
        </w:div>
        <w:div w:id="215507700">
          <w:marLeft w:val="640"/>
          <w:marRight w:val="0"/>
          <w:marTop w:val="0"/>
          <w:marBottom w:val="0"/>
          <w:divBdr>
            <w:top w:val="none" w:sz="0" w:space="0" w:color="auto"/>
            <w:left w:val="none" w:sz="0" w:space="0" w:color="auto"/>
            <w:bottom w:val="none" w:sz="0" w:space="0" w:color="auto"/>
            <w:right w:val="none" w:sz="0" w:space="0" w:color="auto"/>
          </w:divBdr>
        </w:div>
        <w:div w:id="1307661528">
          <w:marLeft w:val="640"/>
          <w:marRight w:val="0"/>
          <w:marTop w:val="0"/>
          <w:marBottom w:val="0"/>
          <w:divBdr>
            <w:top w:val="none" w:sz="0" w:space="0" w:color="auto"/>
            <w:left w:val="none" w:sz="0" w:space="0" w:color="auto"/>
            <w:bottom w:val="none" w:sz="0" w:space="0" w:color="auto"/>
            <w:right w:val="none" w:sz="0" w:space="0" w:color="auto"/>
          </w:divBdr>
        </w:div>
        <w:div w:id="103307181">
          <w:marLeft w:val="640"/>
          <w:marRight w:val="0"/>
          <w:marTop w:val="0"/>
          <w:marBottom w:val="0"/>
          <w:divBdr>
            <w:top w:val="none" w:sz="0" w:space="0" w:color="auto"/>
            <w:left w:val="none" w:sz="0" w:space="0" w:color="auto"/>
            <w:bottom w:val="none" w:sz="0" w:space="0" w:color="auto"/>
            <w:right w:val="none" w:sz="0" w:space="0" w:color="auto"/>
          </w:divBdr>
        </w:div>
        <w:div w:id="561790564">
          <w:marLeft w:val="640"/>
          <w:marRight w:val="0"/>
          <w:marTop w:val="0"/>
          <w:marBottom w:val="0"/>
          <w:divBdr>
            <w:top w:val="none" w:sz="0" w:space="0" w:color="auto"/>
            <w:left w:val="none" w:sz="0" w:space="0" w:color="auto"/>
            <w:bottom w:val="none" w:sz="0" w:space="0" w:color="auto"/>
            <w:right w:val="none" w:sz="0" w:space="0" w:color="auto"/>
          </w:divBdr>
        </w:div>
        <w:div w:id="264507031">
          <w:marLeft w:val="640"/>
          <w:marRight w:val="0"/>
          <w:marTop w:val="0"/>
          <w:marBottom w:val="0"/>
          <w:divBdr>
            <w:top w:val="none" w:sz="0" w:space="0" w:color="auto"/>
            <w:left w:val="none" w:sz="0" w:space="0" w:color="auto"/>
            <w:bottom w:val="none" w:sz="0" w:space="0" w:color="auto"/>
            <w:right w:val="none" w:sz="0" w:space="0" w:color="auto"/>
          </w:divBdr>
        </w:div>
        <w:div w:id="1346251774">
          <w:marLeft w:val="640"/>
          <w:marRight w:val="0"/>
          <w:marTop w:val="0"/>
          <w:marBottom w:val="0"/>
          <w:divBdr>
            <w:top w:val="none" w:sz="0" w:space="0" w:color="auto"/>
            <w:left w:val="none" w:sz="0" w:space="0" w:color="auto"/>
            <w:bottom w:val="none" w:sz="0" w:space="0" w:color="auto"/>
            <w:right w:val="none" w:sz="0" w:space="0" w:color="auto"/>
          </w:divBdr>
        </w:div>
        <w:div w:id="1207373892">
          <w:marLeft w:val="640"/>
          <w:marRight w:val="0"/>
          <w:marTop w:val="0"/>
          <w:marBottom w:val="0"/>
          <w:divBdr>
            <w:top w:val="none" w:sz="0" w:space="0" w:color="auto"/>
            <w:left w:val="none" w:sz="0" w:space="0" w:color="auto"/>
            <w:bottom w:val="none" w:sz="0" w:space="0" w:color="auto"/>
            <w:right w:val="none" w:sz="0" w:space="0" w:color="auto"/>
          </w:divBdr>
        </w:div>
        <w:div w:id="229195540">
          <w:marLeft w:val="640"/>
          <w:marRight w:val="0"/>
          <w:marTop w:val="0"/>
          <w:marBottom w:val="0"/>
          <w:divBdr>
            <w:top w:val="none" w:sz="0" w:space="0" w:color="auto"/>
            <w:left w:val="none" w:sz="0" w:space="0" w:color="auto"/>
            <w:bottom w:val="none" w:sz="0" w:space="0" w:color="auto"/>
            <w:right w:val="none" w:sz="0" w:space="0" w:color="auto"/>
          </w:divBdr>
        </w:div>
        <w:div w:id="2064282284">
          <w:marLeft w:val="640"/>
          <w:marRight w:val="0"/>
          <w:marTop w:val="0"/>
          <w:marBottom w:val="0"/>
          <w:divBdr>
            <w:top w:val="none" w:sz="0" w:space="0" w:color="auto"/>
            <w:left w:val="none" w:sz="0" w:space="0" w:color="auto"/>
            <w:bottom w:val="none" w:sz="0" w:space="0" w:color="auto"/>
            <w:right w:val="none" w:sz="0" w:space="0" w:color="auto"/>
          </w:divBdr>
        </w:div>
        <w:div w:id="1765304526">
          <w:marLeft w:val="640"/>
          <w:marRight w:val="0"/>
          <w:marTop w:val="0"/>
          <w:marBottom w:val="0"/>
          <w:divBdr>
            <w:top w:val="none" w:sz="0" w:space="0" w:color="auto"/>
            <w:left w:val="none" w:sz="0" w:space="0" w:color="auto"/>
            <w:bottom w:val="none" w:sz="0" w:space="0" w:color="auto"/>
            <w:right w:val="none" w:sz="0" w:space="0" w:color="auto"/>
          </w:divBdr>
        </w:div>
        <w:div w:id="1232079852">
          <w:marLeft w:val="640"/>
          <w:marRight w:val="0"/>
          <w:marTop w:val="0"/>
          <w:marBottom w:val="0"/>
          <w:divBdr>
            <w:top w:val="none" w:sz="0" w:space="0" w:color="auto"/>
            <w:left w:val="none" w:sz="0" w:space="0" w:color="auto"/>
            <w:bottom w:val="none" w:sz="0" w:space="0" w:color="auto"/>
            <w:right w:val="none" w:sz="0" w:space="0" w:color="auto"/>
          </w:divBdr>
        </w:div>
        <w:div w:id="1562985289">
          <w:marLeft w:val="640"/>
          <w:marRight w:val="0"/>
          <w:marTop w:val="0"/>
          <w:marBottom w:val="0"/>
          <w:divBdr>
            <w:top w:val="none" w:sz="0" w:space="0" w:color="auto"/>
            <w:left w:val="none" w:sz="0" w:space="0" w:color="auto"/>
            <w:bottom w:val="none" w:sz="0" w:space="0" w:color="auto"/>
            <w:right w:val="none" w:sz="0" w:space="0" w:color="auto"/>
          </w:divBdr>
        </w:div>
        <w:div w:id="1491016986">
          <w:marLeft w:val="640"/>
          <w:marRight w:val="0"/>
          <w:marTop w:val="0"/>
          <w:marBottom w:val="0"/>
          <w:divBdr>
            <w:top w:val="none" w:sz="0" w:space="0" w:color="auto"/>
            <w:left w:val="none" w:sz="0" w:space="0" w:color="auto"/>
            <w:bottom w:val="none" w:sz="0" w:space="0" w:color="auto"/>
            <w:right w:val="none" w:sz="0" w:space="0" w:color="auto"/>
          </w:divBdr>
        </w:div>
        <w:div w:id="151482725">
          <w:marLeft w:val="640"/>
          <w:marRight w:val="0"/>
          <w:marTop w:val="0"/>
          <w:marBottom w:val="0"/>
          <w:divBdr>
            <w:top w:val="none" w:sz="0" w:space="0" w:color="auto"/>
            <w:left w:val="none" w:sz="0" w:space="0" w:color="auto"/>
            <w:bottom w:val="none" w:sz="0" w:space="0" w:color="auto"/>
            <w:right w:val="none" w:sz="0" w:space="0" w:color="auto"/>
          </w:divBdr>
        </w:div>
        <w:div w:id="1505710143">
          <w:marLeft w:val="640"/>
          <w:marRight w:val="0"/>
          <w:marTop w:val="0"/>
          <w:marBottom w:val="0"/>
          <w:divBdr>
            <w:top w:val="none" w:sz="0" w:space="0" w:color="auto"/>
            <w:left w:val="none" w:sz="0" w:space="0" w:color="auto"/>
            <w:bottom w:val="none" w:sz="0" w:space="0" w:color="auto"/>
            <w:right w:val="none" w:sz="0" w:space="0" w:color="auto"/>
          </w:divBdr>
        </w:div>
        <w:div w:id="323703550">
          <w:marLeft w:val="640"/>
          <w:marRight w:val="0"/>
          <w:marTop w:val="0"/>
          <w:marBottom w:val="0"/>
          <w:divBdr>
            <w:top w:val="none" w:sz="0" w:space="0" w:color="auto"/>
            <w:left w:val="none" w:sz="0" w:space="0" w:color="auto"/>
            <w:bottom w:val="none" w:sz="0" w:space="0" w:color="auto"/>
            <w:right w:val="none" w:sz="0" w:space="0" w:color="auto"/>
          </w:divBdr>
        </w:div>
        <w:div w:id="129368558">
          <w:marLeft w:val="640"/>
          <w:marRight w:val="0"/>
          <w:marTop w:val="0"/>
          <w:marBottom w:val="0"/>
          <w:divBdr>
            <w:top w:val="none" w:sz="0" w:space="0" w:color="auto"/>
            <w:left w:val="none" w:sz="0" w:space="0" w:color="auto"/>
            <w:bottom w:val="none" w:sz="0" w:space="0" w:color="auto"/>
            <w:right w:val="none" w:sz="0" w:space="0" w:color="auto"/>
          </w:divBdr>
        </w:div>
        <w:div w:id="95636994">
          <w:marLeft w:val="640"/>
          <w:marRight w:val="0"/>
          <w:marTop w:val="0"/>
          <w:marBottom w:val="0"/>
          <w:divBdr>
            <w:top w:val="none" w:sz="0" w:space="0" w:color="auto"/>
            <w:left w:val="none" w:sz="0" w:space="0" w:color="auto"/>
            <w:bottom w:val="none" w:sz="0" w:space="0" w:color="auto"/>
            <w:right w:val="none" w:sz="0" w:space="0" w:color="auto"/>
          </w:divBdr>
        </w:div>
        <w:div w:id="1363089535">
          <w:marLeft w:val="640"/>
          <w:marRight w:val="0"/>
          <w:marTop w:val="0"/>
          <w:marBottom w:val="0"/>
          <w:divBdr>
            <w:top w:val="none" w:sz="0" w:space="0" w:color="auto"/>
            <w:left w:val="none" w:sz="0" w:space="0" w:color="auto"/>
            <w:bottom w:val="none" w:sz="0" w:space="0" w:color="auto"/>
            <w:right w:val="none" w:sz="0" w:space="0" w:color="auto"/>
          </w:divBdr>
        </w:div>
        <w:div w:id="1190608859">
          <w:marLeft w:val="640"/>
          <w:marRight w:val="0"/>
          <w:marTop w:val="0"/>
          <w:marBottom w:val="0"/>
          <w:divBdr>
            <w:top w:val="none" w:sz="0" w:space="0" w:color="auto"/>
            <w:left w:val="none" w:sz="0" w:space="0" w:color="auto"/>
            <w:bottom w:val="none" w:sz="0" w:space="0" w:color="auto"/>
            <w:right w:val="none" w:sz="0" w:space="0" w:color="auto"/>
          </w:divBdr>
        </w:div>
        <w:div w:id="1363091526">
          <w:marLeft w:val="640"/>
          <w:marRight w:val="0"/>
          <w:marTop w:val="0"/>
          <w:marBottom w:val="0"/>
          <w:divBdr>
            <w:top w:val="none" w:sz="0" w:space="0" w:color="auto"/>
            <w:left w:val="none" w:sz="0" w:space="0" w:color="auto"/>
            <w:bottom w:val="none" w:sz="0" w:space="0" w:color="auto"/>
            <w:right w:val="none" w:sz="0" w:space="0" w:color="auto"/>
          </w:divBdr>
        </w:div>
        <w:div w:id="723024821">
          <w:marLeft w:val="640"/>
          <w:marRight w:val="0"/>
          <w:marTop w:val="0"/>
          <w:marBottom w:val="0"/>
          <w:divBdr>
            <w:top w:val="none" w:sz="0" w:space="0" w:color="auto"/>
            <w:left w:val="none" w:sz="0" w:space="0" w:color="auto"/>
            <w:bottom w:val="none" w:sz="0" w:space="0" w:color="auto"/>
            <w:right w:val="none" w:sz="0" w:space="0" w:color="auto"/>
          </w:divBdr>
        </w:div>
        <w:div w:id="2101294455">
          <w:marLeft w:val="640"/>
          <w:marRight w:val="0"/>
          <w:marTop w:val="0"/>
          <w:marBottom w:val="0"/>
          <w:divBdr>
            <w:top w:val="none" w:sz="0" w:space="0" w:color="auto"/>
            <w:left w:val="none" w:sz="0" w:space="0" w:color="auto"/>
            <w:bottom w:val="none" w:sz="0" w:space="0" w:color="auto"/>
            <w:right w:val="none" w:sz="0" w:space="0" w:color="auto"/>
          </w:divBdr>
        </w:div>
        <w:div w:id="782578159">
          <w:marLeft w:val="640"/>
          <w:marRight w:val="0"/>
          <w:marTop w:val="0"/>
          <w:marBottom w:val="0"/>
          <w:divBdr>
            <w:top w:val="none" w:sz="0" w:space="0" w:color="auto"/>
            <w:left w:val="none" w:sz="0" w:space="0" w:color="auto"/>
            <w:bottom w:val="none" w:sz="0" w:space="0" w:color="auto"/>
            <w:right w:val="none" w:sz="0" w:space="0" w:color="auto"/>
          </w:divBdr>
        </w:div>
        <w:div w:id="573079443">
          <w:marLeft w:val="640"/>
          <w:marRight w:val="0"/>
          <w:marTop w:val="0"/>
          <w:marBottom w:val="0"/>
          <w:divBdr>
            <w:top w:val="none" w:sz="0" w:space="0" w:color="auto"/>
            <w:left w:val="none" w:sz="0" w:space="0" w:color="auto"/>
            <w:bottom w:val="none" w:sz="0" w:space="0" w:color="auto"/>
            <w:right w:val="none" w:sz="0" w:space="0" w:color="auto"/>
          </w:divBdr>
        </w:div>
        <w:div w:id="1623419813">
          <w:marLeft w:val="640"/>
          <w:marRight w:val="0"/>
          <w:marTop w:val="0"/>
          <w:marBottom w:val="0"/>
          <w:divBdr>
            <w:top w:val="none" w:sz="0" w:space="0" w:color="auto"/>
            <w:left w:val="none" w:sz="0" w:space="0" w:color="auto"/>
            <w:bottom w:val="none" w:sz="0" w:space="0" w:color="auto"/>
            <w:right w:val="none" w:sz="0" w:space="0" w:color="auto"/>
          </w:divBdr>
        </w:div>
        <w:div w:id="1304384258">
          <w:marLeft w:val="640"/>
          <w:marRight w:val="0"/>
          <w:marTop w:val="0"/>
          <w:marBottom w:val="0"/>
          <w:divBdr>
            <w:top w:val="none" w:sz="0" w:space="0" w:color="auto"/>
            <w:left w:val="none" w:sz="0" w:space="0" w:color="auto"/>
            <w:bottom w:val="none" w:sz="0" w:space="0" w:color="auto"/>
            <w:right w:val="none" w:sz="0" w:space="0" w:color="auto"/>
          </w:divBdr>
        </w:div>
        <w:div w:id="139153419">
          <w:marLeft w:val="640"/>
          <w:marRight w:val="0"/>
          <w:marTop w:val="0"/>
          <w:marBottom w:val="0"/>
          <w:divBdr>
            <w:top w:val="none" w:sz="0" w:space="0" w:color="auto"/>
            <w:left w:val="none" w:sz="0" w:space="0" w:color="auto"/>
            <w:bottom w:val="none" w:sz="0" w:space="0" w:color="auto"/>
            <w:right w:val="none" w:sz="0" w:space="0" w:color="auto"/>
          </w:divBdr>
        </w:div>
        <w:div w:id="1154838809">
          <w:marLeft w:val="640"/>
          <w:marRight w:val="0"/>
          <w:marTop w:val="0"/>
          <w:marBottom w:val="0"/>
          <w:divBdr>
            <w:top w:val="none" w:sz="0" w:space="0" w:color="auto"/>
            <w:left w:val="none" w:sz="0" w:space="0" w:color="auto"/>
            <w:bottom w:val="none" w:sz="0" w:space="0" w:color="auto"/>
            <w:right w:val="none" w:sz="0" w:space="0" w:color="auto"/>
          </w:divBdr>
        </w:div>
        <w:div w:id="43335469">
          <w:marLeft w:val="640"/>
          <w:marRight w:val="0"/>
          <w:marTop w:val="0"/>
          <w:marBottom w:val="0"/>
          <w:divBdr>
            <w:top w:val="none" w:sz="0" w:space="0" w:color="auto"/>
            <w:left w:val="none" w:sz="0" w:space="0" w:color="auto"/>
            <w:bottom w:val="none" w:sz="0" w:space="0" w:color="auto"/>
            <w:right w:val="none" w:sz="0" w:space="0" w:color="auto"/>
          </w:divBdr>
        </w:div>
        <w:div w:id="1128937435">
          <w:marLeft w:val="640"/>
          <w:marRight w:val="0"/>
          <w:marTop w:val="0"/>
          <w:marBottom w:val="0"/>
          <w:divBdr>
            <w:top w:val="none" w:sz="0" w:space="0" w:color="auto"/>
            <w:left w:val="none" w:sz="0" w:space="0" w:color="auto"/>
            <w:bottom w:val="none" w:sz="0" w:space="0" w:color="auto"/>
            <w:right w:val="none" w:sz="0" w:space="0" w:color="auto"/>
          </w:divBdr>
        </w:div>
        <w:div w:id="1455710735">
          <w:marLeft w:val="640"/>
          <w:marRight w:val="0"/>
          <w:marTop w:val="0"/>
          <w:marBottom w:val="0"/>
          <w:divBdr>
            <w:top w:val="none" w:sz="0" w:space="0" w:color="auto"/>
            <w:left w:val="none" w:sz="0" w:space="0" w:color="auto"/>
            <w:bottom w:val="none" w:sz="0" w:space="0" w:color="auto"/>
            <w:right w:val="none" w:sz="0" w:space="0" w:color="auto"/>
          </w:divBdr>
        </w:div>
        <w:div w:id="272832362">
          <w:marLeft w:val="640"/>
          <w:marRight w:val="0"/>
          <w:marTop w:val="0"/>
          <w:marBottom w:val="0"/>
          <w:divBdr>
            <w:top w:val="none" w:sz="0" w:space="0" w:color="auto"/>
            <w:left w:val="none" w:sz="0" w:space="0" w:color="auto"/>
            <w:bottom w:val="none" w:sz="0" w:space="0" w:color="auto"/>
            <w:right w:val="none" w:sz="0" w:space="0" w:color="auto"/>
          </w:divBdr>
        </w:div>
        <w:div w:id="1282027815">
          <w:marLeft w:val="640"/>
          <w:marRight w:val="0"/>
          <w:marTop w:val="0"/>
          <w:marBottom w:val="0"/>
          <w:divBdr>
            <w:top w:val="none" w:sz="0" w:space="0" w:color="auto"/>
            <w:left w:val="none" w:sz="0" w:space="0" w:color="auto"/>
            <w:bottom w:val="none" w:sz="0" w:space="0" w:color="auto"/>
            <w:right w:val="none" w:sz="0" w:space="0" w:color="auto"/>
          </w:divBdr>
        </w:div>
        <w:div w:id="865558880">
          <w:marLeft w:val="640"/>
          <w:marRight w:val="0"/>
          <w:marTop w:val="0"/>
          <w:marBottom w:val="0"/>
          <w:divBdr>
            <w:top w:val="none" w:sz="0" w:space="0" w:color="auto"/>
            <w:left w:val="none" w:sz="0" w:space="0" w:color="auto"/>
            <w:bottom w:val="none" w:sz="0" w:space="0" w:color="auto"/>
            <w:right w:val="none" w:sz="0" w:space="0" w:color="auto"/>
          </w:divBdr>
        </w:div>
        <w:div w:id="1075396652">
          <w:marLeft w:val="640"/>
          <w:marRight w:val="0"/>
          <w:marTop w:val="0"/>
          <w:marBottom w:val="0"/>
          <w:divBdr>
            <w:top w:val="none" w:sz="0" w:space="0" w:color="auto"/>
            <w:left w:val="none" w:sz="0" w:space="0" w:color="auto"/>
            <w:bottom w:val="none" w:sz="0" w:space="0" w:color="auto"/>
            <w:right w:val="none" w:sz="0" w:space="0" w:color="auto"/>
          </w:divBdr>
        </w:div>
        <w:div w:id="2048067161">
          <w:marLeft w:val="640"/>
          <w:marRight w:val="0"/>
          <w:marTop w:val="0"/>
          <w:marBottom w:val="0"/>
          <w:divBdr>
            <w:top w:val="none" w:sz="0" w:space="0" w:color="auto"/>
            <w:left w:val="none" w:sz="0" w:space="0" w:color="auto"/>
            <w:bottom w:val="none" w:sz="0" w:space="0" w:color="auto"/>
            <w:right w:val="none" w:sz="0" w:space="0" w:color="auto"/>
          </w:divBdr>
        </w:div>
        <w:div w:id="347683868">
          <w:marLeft w:val="640"/>
          <w:marRight w:val="0"/>
          <w:marTop w:val="0"/>
          <w:marBottom w:val="0"/>
          <w:divBdr>
            <w:top w:val="none" w:sz="0" w:space="0" w:color="auto"/>
            <w:left w:val="none" w:sz="0" w:space="0" w:color="auto"/>
            <w:bottom w:val="none" w:sz="0" w:space="0" w:color="auto"/>
            <w:right w:val="none" w:sz="0" w:space="0" w:color="auto"/>
          </w:divBdr>
        </w:div>
        <w:div w:id="578291987">
          <w:marLeft w:val="640"/>
          <w:marRight w:val="0"/>
          <w:marTop w:val="0"/>
          <w:marBottom w:val="0"/>
          <w:divBdr>
            <w:top w:val="none" w:sz="0" w:space="0" w:color="auto"/>
            <w:left w:val="none" w:sz="0" w:space="0" w:color="auto"/>
            <w:bottom w:val="none" w:sz="0" w:space="0" w:color="auto"/>
            <w:right w:val="none" w:sz="0" w:space="0" w:color="auto"/>
          </w:divBdr>
        </w:div>
        <w:div w:id="847910342">
          <w:marLeft w:val="640"/>
          <w:marRight w:val="0"/>
          <w:marTop w:val="0"/>
          <w:marBottom w:val="0"/>
          <w:divBdr>
            <w:top w:val="none" w:sz="0" w:space="0" w:color="auto"/>
            <w:left w:val="none" w:sz="0" w:space="0" w:color="auto"/>
            <w:bottom w:val="none" w:sz="0" w:space="0" w:color="auto"/>
            <w:right w:val="none" w:sz="0" w:space="0" w:color="auto"/>
          </w:divBdr>
        </w:div>
        <w:div w:id="1513379831">
          <w:marLeft w:val="640"/>
          <w:marRight w:val="0"/>
          <w:marTop w:val="0"/>
          <w:marBottom w:val="0"/>
          <w:divBdr>
            <w:top w:val="none" w:sz="0" w:space="0" w:color="auto"/>
            <w:left w:val="none" w:sz="0" w:space="0" w:color="auto"/>
            <w:bottom w:val="none" w:sz="0" w:space="0" w:color="auto"/>
            <w:right w:val="none" w:sz="0" w:space="0" w:color="auto"/>
          </w:divBdr>
        </w:div>
        <w:div w:id="1334801259">
          <w:marLeft w:val="640"/>
          <w:marRight w:val="0"/>
          <w:marTop w:val="0"/>
          <w:marBottom w:val="0"/>
          <w:divBdr>
            <w:top w:val="none" w:sz="0" w:space="0" w:color="auto"/>
            <w:left w:val="none" w:sz="0" w:space="0" w:color="auto"/>
            <w:bottom w:val="none" w:sz="0" w:space="0" w:color="auto"/>
            <w:right w:val="none" w:sz="0" w:space="0" w:color="auto"/>
          </w:divBdr>
        </w:div>
      </w:divsChild>
    </w:div>
    <w:div w:id="97723402">
      <w:bodyDiv w:val="1"/>
      <w:marLeft w:val="0"/>
      <w:marRight w:val="0"/>
      <w:marTop w:val="0"/>
      <w:marBottom w:val="0"/>
      <w:divBdr>
        <w:top w:val="none" w:sz="0" w:space="0" w:color="auto"/>
        <w:left w:val="none" w:sz="0" w:space="0" w:color="auto"/>
        <w:bottom w:val="none" w:sz="0" w:space="0" w:color="auto"/>
        <w:right w:val="none" w:sz="0" w:space="0" w:color="auto"/>
      </w:divBdr>
      <w:divsChild>
        <w:div w:id="1564371713">
          <w:marLeft w:val="640"/>
          <w:marRight w:val="0"/>
          <w:marTop w:val="0"/>
          <w:marBottom w:val="0"/>
          <w:divBdr>
            <w:top w:val="none" w:sz="0" w:space="0" w:color="auto"/>
            <w:left w:val="none" w:sz="0" w:space="0" w:color="auto"/>
            <w:bottom w:val="none" w:sz="0" w:space="0" w:color="auto"/>
            <w:right w:val="none" w:sz="0" w:space="0" w:color="auto"/>
          </w:divBdr>
        </w:div>
        <w:div w:id="491678618">
          <w:marLeft w:val="640"/>
          <w:marRight w:val="0"/>
          <w:marTop w:val="0"/>
          <w:marBottom w:val="0"/>
          <w:divBdr>
            <w:top w:val="none" w:sz="0" w:space="0" w:color="auto"/>
            <w:left w:val="none" w:sz="0" w:space="0" w:color="auto"/>
            <w:bottom w:val="none" w:sz="0" w:space="0" w:color="auto"/>
            <w:right w:val="none" w:sz="0" w:space="0" w:color="auto"/>
          </w:divBdr>
        </w:div>
        <w:div w:id="290326203">
          <w:marLeft w:val="640"/>
          <w:marRight w:val="0"/>
          <w:marTop w:val="0"/>
          <w:marBottom w:val="0"/>
          <w:divBdr>
            <w:top w:val="none" w:sz="0" w:space="0" w:color="auto"/>
            <w:left w:val="none" w:sz="0" w:space="0" w:color="auto"/>
            <w:bottom w:val="none" w:sz="0" w:space="0" w:color="auto"/>
            <w:right w:val="none" w:sz="0" w:space="0" w:color="auto"/>
          </w:divBdr>
        </w:div>
        <w:div w:id="794256636">
          <w:marLeft w:val="640"/>
          <w:marRight w:val="0"/>
          <w:marTop w:val="0"/>
          <w:marBottom w:val="0"/>
          <w:divBdr>
            <w:top w:val="none" w:sz="0" w:space="0" w:color="auto"/>
            <w:left w:val="none" w:sz="0" w:space="0" w:color="auto"/>
            <w:bottom w:val="none" w:sz="0" w:space="0" w:color="auto"/>
            <w:right w:val="none" w:sz="0" w:space="0" w:color="auto"/>
          </w:divBdr>
        </w:div>
        <w:div w:id="1161967926">
          <w:marLeft w:val="640"/>
          <w:marRight w:val="0"/>
          <w:marTop w:val="0"/>
          <w:marBottom w:val="0"/>
          <w:divBdr>
            <w:top w:val="none" w:sz="0" w:space="0" w:color="auto"/>
            <w:left w:val="none" w:sz="0" w:space="0" w:color="auto"/>
            <w:bottom w:val="none" w:sz="0" w:space="0" w:color="auto"/>
            <w:right w:val="none" w:sz="0" w:space="0" w:color="auto"/>
          </w:divBdr>
        </w:div>
        <w:div w:id="1774855678">
          <w:marLeft w:val="640"/>
          <w:marRight w:val="0"/>
          <w:marTop w:val="0"/>
          <w:marBottom w:val="0"/>
          <w:divBdr>
            <w:top w:val="none" w:sz="0" w:space="0" w:color="auto"/>
            <w:left w:val="none" w:sz="0" w:space="0" w:color="auto"/>
            <w:bottom w:val="none" w:sz="0" w:space="0" w:color="auto"/>
            <w:right w:val="none" w:sz="0" w:space="0" w:color="auto"/>
          </w:divBdr>
        </w:div>
        <w:div w:id="512260400">
          <w:marLeft w:val="640"/>
          <w:marRight w:val="0"/>
          <w:marTop w:val="0"/>
          <w:marBottom w:val="0"/>
          <w:divBdr>
            <w:top w:val="none" w:sz="0" w:space="0" w:color="auto"/>
            <w:left w:val="none" w:sz="0" w:space="0" w:color="auto"/>
            <w:bottom w:val="none" w:sz="0" w:space="0" w:color="auto"/>
            <w:right w:val="none" w:sz="0" w:space="0" w:color="auto"/>
          </w:divBdr>
        </w:div>
        <w:div w:id="1277450299">
          <w:marLeft w:val="640"/>
          <w:marRight w:val="0"/>
          <w:marTop w:val="0"/>
          <w:marBottom w:val="0"/>
          <w:divBdr>
            <w:top w:val="none" w:sz="0" w:space="0" w:color="auto"/>
            <w:left w:val="none" w:sz="0" w:space="0" w:color="auto"/>
            <w:bottom w:val="none" w:sz="0" w:space="0" w:color="auto"/>
            <w:right w:val="none" w:sz="0" w:space="0" w:color="auto"/>
          </w:divBdr>
        </w:div>
        <w:div w:id="1622495251">
          <w:marLeft w:val="640"/>
          <w:marRight w:val="0"/>
          <w:marTop w:val="0"/>
          <w:marBottom w:val="0"/>
          <w:divBdr>
            <w:top w:val="none" w:sz="0" w:space="0" w:color="auto"/>
            <w:left w:val="none" w:sz="0" w:space="0" w:color="auto"/>
            <w:bottom w:val="none" w:sz="0" w:space="0" w:color="auto"/>
            <w:right w:val="none" w:sz="0" w:space="0" w:color="auto"/>
          </w:divBdr>
        </w:div>
        <w:div w:id="392893828">
          <w:marLeft w:val="640"/>
          <w:marRight w:val="0"/>
          <w:marTop w:val="0"/>
          <w:marBottom w:val="0"/>
          <w:divBdr>
            <w:top w:val="none" w:sz="0" w:space="0" w:color="auto"/>
            <w:left w:val="none" w:sz="0" w:space="0" w:color="auto"/>
            <w:bottom w:val="none" w:sz="0" w:space="0" w:color="auto"/>
            <w:right w:val="none" w:sz="0" w:space="0" w:color="auto"/>
          </w:divBdr>
        </w:div>
        <w:div w:id="2109502211">
          <w:marLeft w:val="640"/>
          <w:marRight w:val="0"/>
          <w:marTop w:val="0"/>
          <w:marBottom w:val="0"/>
          <w:divBdr>
            <w:top w:val="none" w:sz="0" w:space="0" w:color="auto"/>
            <w:left w:val="none" w:sz="0" w:space="0" w:color="auto"/>
            <w:bottom w:val="none" w:sz="0" w:space="0" w:color="auto"/>
            <w:right w:val="none" w:sz="0" w:space="0" w:color="auto"/>
          </w:divBdr>
        </w:div>
        <w:div w:id="1725064131">
          <w:marLeft w:val="640"/>
          <w:marRight w:val="0"/>
          <w:marTop w:val="0"/>
          <w:marBottom w:val="0"/>
          <w:divBdr>
            <w:top w:val="none" w:sz="0" w:space="0" w:color="auto"/>
            <w:left w:val="none" w:sz="0" w:space="0" w:color="auto"/>
            <w:bottom w:val="none" w:sz="0" w:space="0" w:color="auto"/>
            <w:right w:val="none" w:sz="0" w:space="0" w:color="auto"/>
          </w:divBdr>
        </w:div>
        <w:div w:id="1269242475">
          <w:marLeft w:val="640"/>
          <w:marRight w:val="0"/>
          <w:marTop w:val="0"/>
          <w:marBottom w:val="0"/>
          <w:divBdr>
            <w:top w:val="none" w:sz="0" w:space="0" w:color="auto"/>
            <w:left w:val="none" w:sz="0" w:space="0" w:color="auto"/>
            <w:bottom w:val="none" w:sz="0" w:space="0" w:color="auto"/>
            <w:right w:val="none" w:sz="0" w:space="0" w:color="auto"/>
          </w:divBdr>
        </w:div>
        <w:div w:id="253785633">
          <w:marLeft w:val="640"/>
          <w:marRight w:val="0"/>
          <w:marTop w:val="0"/>
          <w:marBottom w:val="0"/>
          <w:divBdr>
            <w:top w:val="none" w:sz="0" w:space="0" w:color="auto"/>
            <w:left w:val="none" w:sz="0" w:space="0" w:color="auto"/>
            <w:bottom w:val="none" w:sz="0" w:space="0" w:color="auto"/>
            <w:right w:val="none" w:sz="0" w:space="0" w:color="auto"/>
          </w:divBdr>
        </w:div>
        <w:div w:id="92093318">
          <w:marLeft w:val="640"/>
          <w:marRight w:val="0"/>
          <w:marTop w:val="0"/>
          <w:marBottom w:val="0"/>
          <w:divBdr>
            <w:top w:val="none" w:sz="0" w:space="0" w:color="auto"/>
            <w:left w:val="none" w:sz="0" w:space="0" w:color="auto"/>
            <w:bottom w:val="none" w:sz="0" w:space="0" w:color="auto"/>
            <w:right w:val="none" w:sz="0" w:space="0" w:color="auto"/>
          </w:divBdr>
        </w:div>
        <w:div w:id="432483699">
          <w:marLeft w:val="640"/>
          <w:marRight w:val="0"/>
          <w:marTop w:val="0"/>
          <w:marBottom w:val="0"/>
          <w:divBdr>
            <w:top w:val="none" w:sz="0" w:space="0" w:color="auto"/>
            <w:left w:val="none" w:sz="0" w:space="0" w:color="auto"/>
            <w:bottom w:val="none" w:sz="0" w:space="0" w:color="auto"/>
            <w:right w:val="none" w:sz="0" w:space="0" w:color="auto"/>
          </w:divBdr>
        </w:div>
        <w:div w:id="712660259">
          <w:marLeft w:val="640"/>
          <w:marRight w:val="0"/>
          <w:marTop w:val="0"/>
          <w:marBottom w:val="0"/>
          <w:divBdr>
            <w:top w:val="none" w:sz="0" w:space="0" w:color="auto"/>
            <w:left w:val="none" w:sz="0" w:space="0" w:color="auto"/>
            <w:bottom w:val="none" w:sz="0" w:space="0" w:color="auto"/>
            <w:right w:val="none" w:sz="0" w:space="0" w:color="auto"/>
          </w:divBdr>
        </w:div>
        <w:div w:id="1277056766">
          <w:marLeft w:val="640"/>
          <w:marRight w:val="0"/>
          <w:marTop w:val="0"/>
          <w:marBottom w:val="0"/>
          <w:divBdr>
            <w:top w:val="none" w:sz="0" w:space="0" w:color="auto"/>
            <w:left w:val="none" w:sz="0" w:space="0" w:color="auto"/>
            <w:bottom w:val="none" w:sz="0" w:space="0" w:color="auto"/>
            <w:right w:val="none" w:sz="0" w:space="0" w:color="auto"/>
          </w:divBdr>
        </w:div>
        <w:div w:id="2011591796">
          <w:marLeft w:val="640"/>
          <w:marRight w:val="0"/>
          <w:marTop w:val="0"/>
          <w:marBottom w:val="0"/>
          <w:divBdr>
            <w:top w:val="none" w:sz="0" w:space="0" w:color="auto"/>
            <w:left w:val="none" w:sz="0" w:space="0" w:color="auto"/>
            <w:bottom w:val="none" w:sz="0" w:space="0" w:color="auto"/>
            <w:right w:val="none" w:sz="0" w:space="0" w:color="auto"/>
          </w:divBdr>
        </w:div>
        <w:div w:id="590042850">
          <w:marLeft w:val="640"/>
          <w:marRight w:val="0"/>
          <w:marTop w:val="0"/>
          <w:marBottom w:val="0"/>
          <w:divBdr>
            <w:top w:val="none" w:sz="0" w:space="0" w:color="auto"/>
            <w:left w:val="none" w:sz="0" w:space="0" w:color="auto"/>
            <w:bottom w:val="none" w:sz="0" w:space="0" w:color="auto"/>
            <w:right w:val="none" w:sz="0" w:space="0" w:color="auto"/>
          </w:divBdr>
        </w:div>
        <w:div w:id="857819080">
          <w:marLeft w:val="640"/>
          <w:marRight w:val="0"/>
          <w:marTop w:val="0"/>
          <w:marBottom w:val="0"/>
          <w:divBdr>
            <w:top w:val="none" w:sz="0" w:space="0" w:color="auto"/>
            <w:left w:val="none" w:sz="0" w:space="0" w:color="auto"/>
            <w:bottom w:val="none" w:sz="0" w:space="0" w:color="auto"/>
            <w:right w:val="none" w:sz="0" w:space="0" w:color="auto"/>
          </w:divBdr>
        </w:div>
        <w:div w:id="1386222546">
          <w:marLeft w:val="640"/>
          <w:marRight w:val="0"/>
          <w:marTop w:val="0"/>
          <w:marBottom w:val="0"/>
          <w:divBdr>
            <w:top w:val="none" w:sz="0" w:space="0" w:color="auto"/>
            <w:left w:val="none" w:sz="0" w:space="0" w:color="auto"/>
            <w:bottom w:val="none" w:sz="0" w:space="0" w:color="auto"/>
            <w:right w:val="none" w:sz="0" w:space="0" w:color="auto"/>
          </w:divBdr>
        </w:div>
        <w:div w:id="2131511851">
          <w:marLeft w:val="640"/>
          <w:marRight w:val="0"/>
          <w:marTop w:val="0"/>
          <w:marBottom w:val="0"/>
          <w:divBdr>
            <w:top w:val="none" w:sz="0" w:space="0" w:color="auto"/>
            <w:left w:val="none" w:sz="0" w:space="0" w:color="auto"/>
            <w:bottom w:val="none" w:sz="0" w:space="0" w:color="auto"/>
            <w:right w:val="none" w:sz="0" w:space="0" w:color="auto"/>
          </w:divBdr>
        </w:div>
        <w:div w:id="1885673359">
          <w:marLeft w:val="640"/>
          <w:marRight w:val="0"/>
          <w:marTop w:val="0"/>
          <w:marBottom w:val="0"/>
          <w:divBdr>
            <w:top w:val="none" w:sz="0" w:space="0" w:color="auto"/>
            <w:left w:val="none" w:sz="0" w:space="0" w:color="auto"/>
            <w:bottom w:val="none" w:sz="0" w:space="0" w:color="auto"/>
            <w:right w:val="none" w:sz="0" w:space="0" w:color="auto"/>
          </w:divBdr>
        </w:div>
        <w:div w:id="1238519167">
          <w:marLeft w:val="640"/>
          <w:marRight w:val="0"/>
          <w:marTop w:val="0"/>
          <w:marBottom w:val="0"/>
          <w:divBdr>
            <w:top w:val="none" w:sz="0" w:space="0" w:color="auto"/>
            <w:left w:val="none" w:sz="0" w:space="0" w:color="auto"/>
            <w:bottom w:val="none" w:sz="0" w:space="0" w:color="auto"/>
            <w:right w:val="none" w:sz="0" w:space="0" w:color="auto"/>
          </w:divBdr>
        </w:div>
        <w:div w:id="692922585">
          <w:marLeft w:val="640"/>
          <w:marRight w:val="0"/>
          <w:marTop w:val="0"/>
          <w:marBottom w:val="0"/>
          <w:divBdr>
            <w:top w:val="none" w:sz="0" w:space="0" w:color="auto"/>
            <w:left w:val="none" w:sz="0" w:space="0" w:color="auto"/>
            <w:bottom w:val="none" w:sz="0" w:space="0" w:color="auto"/>
            <w:right w:val="none" w:sz="0" w:space="0" w:color="auto"/>
          </w:divBdr>
        </w:div>
        <w:div w:id="868419077">
          <w:marLeft w:val="640"/>
          <w:marRight w:val="0"/>
          <w:marTop w:val="0"/>
          <w:marBottom w:val="0"/>
          <w:divBdr>
            <w:top w:val="none" w:sz="0" w:space="0" w:color="auto"/>
            <w:left w:val="none" w:sz="0" w:space="0" w:color="auto"/>
            <w:bottom w:val="none" w:sz="0" w:space="0" w:color="auto"/>
            <w:right w:val="none" w:sz="0" w:space="0" w:color="auto"/>
          </w:divBdr>
        </w:div>
      </w:divsChild>
    </w:div>
    <w:div w:id="99105470">
      <w:bodyDiv w:val="1"/>
      <w:marLeft w:val="0"/>
      <w:marRight w:val="0"/>
      <w:marTop w:val="0"/>
      <w:marBottom w:val="0"/>
      <w:divBdr>
        <w:top w:val="none" w:sz="0" w:space="0" w:color="auto"/>
        <w:left w:val="none" w:sz="0" w:space="0" w:color="auto"/>
        <w:bottom w:val="none" w:sz="0" w:space="0" w:color="auto"/>
        <w:right w:val="none" w:sz="0" w:space="0" w:color="auto"/>
      </w:divBdr>
    </w:div>
    <w:div w:id="100414376">
      <w:bodyDiv w:val="1"/>
      <w:marLeft w:val="0"/>
      <w:marRight w:val="0"/>
      <w:marTop w:val="0"/>
      <w:marBottom w:val="0"/>
      <w:divBdr>
        <w:top w:val="none" w:sz="0" w:space="0" w:color="auto"/>
        <w:left w:val="none" w:sz="0" w:space="0" w:color="auto"/>
        <w:bottom w:val="none" w:sz="0" w:space="0" w:color="auto"/>
        <w:right w:val="none" w:sz="0" w:space="0" w:color="auto"/>
      </w:divBdr>
    </w:div>
    <w:div w:id="104273019">
      <w:bodyDiv w:val="1"/>
      <w:marLeft w:val="0"/>
      <w:marRight w:val="0"/>
      <w:marTop w:val="0"/>
      <w:marBottom w:val="0"/>
      <w:divBdr>
        <w:top w:val="none" w:sz="0" w:space="0" w:color="auto"/>
        <w:left w:val="none" w:sz="0" w:space="0" w:color="auto"/>
        <w:bottom w:val="none" w:sz="0" w:space="0" w:color="auto"/>
        <w:right w:val="none" w:sz="0" w:space="0" w:color="auto"/>
      </w:divBdr>
      <w:divsChild>
        <w:div w:id="928076633">
          <w:marLeft w:val="640"/>
          <w:marRight w:val="0"/>
          <w:marTop w:val="0"/>
          <w:marBottom w:val="0"/>
          <w:divBdr>
            <w:top w:val="none" w:sz="0" w:space="0" w:color="auto"/>
            <w:left w:val="none" w:sz="0" w:space="0" w:color="auto"/>
            <w:bottom w:val="none" w:sz="0" w:space="0" w:color="auto"/>
            <w:right w:val="none" w:sz="0" w:space="0" w:color="auto"/>
          </w:divBdr>
        </w:div>
        <w:div w:id="827553986">
          <w:marLeft w:val="640"/>
          <w:marRight w:val="0"/>
          <w:marTop w:val="0"/>
          <w:marBottom w:val="0"/>
          <w:divBdr>
            <w:top w:val="none" w:sz="0" w:space="0" w:color="auto"/>
            <w:left w:val="none" w:sz="0" w:space="0" w:color="auto"/>
            <w:bottom w:val="none" w:sz="0" w:space="0" w:color="auto"/>
            <w:right w:val="none" w:sz="0" w:space="0" w:color="auto"/>
          </w:divBdr>
        </w:div>
        <w:div w:id="1435512800">
          <w:marLeft w:val="640"/>
          <w:marRight w:val="0"/>
          <w:marTop w:val="0"/>
          <w:marBottom w:val="0"/>
          <w:divBdr>
            <w:top w:val="none" w:sz="0" w:space="0" w:color="auto"/>
            <w:left w:val="none" w:sz="0" w:space="0" w:color="auto"/>
            <w:bottom w:val="none" w:sz="0" w:space="0" w:color="auto"/>
            <w:right w:val="none" w:sz="0" w:space="0" w:color="auto"/>
          </w:divBdr>
        </w:div>
        <w:div w:id="732432776">
          <w:marLeft w:val="640"/>
          <w:marRight w:val="0"/>
          <w:marTop w:val="0"/>
          <w:marBottom w:val="0"/>
          <w:divBdr>
            <w:top w:val="none" w:sz="0" w:space="0" w:color="auto"/>
            <w:left w:val="none" w:sz="0" w:space="0" w:color="auto"/>
            <w:bottom w:val="none" w:sz="0" w:space="0" w:color="auto"/>
            <w:right w:val="none" w:sz="0" w:space="0" w:color="auto"/>
          </w:divBdr>
        </w:div>
        <w:div w:id="1066146633">
          <w:marLeft w:val="640"/>
          <w:marRight w:val="0"/>
          <w:marTop w:val="0"/>
          <w:marBottom w:val="0"/>
          <w:divBdr>
            <w:top w:val="none" w:sz="0" w:space="0" w:color="auto"/>
            <w:left w:val="none" w:sz="0" w:space="0" w:color="auto"/>
            <w:bottom w:val="none" w:sz="0" w:space="0" w:color="auto"/>
            <w:right w:val="none" w:sz="0" w:space="0" w:color="auto"/>
          </w:divBdr>
        </w:div>
        <w:div w:id="1167480918">
          <w:marLeft w:val="640"/>
          <w:marRight w:val="0"/>
          <w:marTop w:val="0"/>
          <w:marBottom w:val="0"/>
          <w:divBdr>
            <w:top w:val="none" w:sz="0" w:space="0" w:color="auto"/>
            <w:left w:val="none" w:sz="0" w:space="0" w:color="auto"/>
            <w:bottom w:val="none" w:sz="0" w:space="0" w:color="auto"/>
            <w:right w:val="none" w:sz="0" w:space="0" w:color="auto"/>
          </w:divBdr>
        </w:div>
        <w:div w:id="187527617">
          <w:marLeft w:val="640"/>
          <w:marRight w:val="0"/>
          <w:marTop w:val="0"/>
          <w:marBottom w:val="0"/>
          <w:divBdr>
            <w:top w:val="none" w:sz="0" w:space="0" w:color="auto"/>
            <w:left w:val="none" w:sz="0" w:space="0" w:color="auto"/>
            <w:bottom w:val="none" w:sz="0" w:space="0" w:color="auto"/>
            <w:right w:val="none" w:sz="0" w:space="0" w:color="auto"/>
          </w:divBdr>
        </w:div>
        <w:div w:id="451634668">
          <w:marLeft w:val="640"/>
          <w:marRight w:val="0"/>
          <w:marTop w:val="0"/>
          <w:marBottom w:val="0"/>
          <w:divBdr>
            <w:top w:val="none" w:sz="0" w:space="0" w:color="auto"/>
            <w:left w:val="none" w:sz="0" w:space="0" w:color="auto"/>
            <w:bottom w:val="none" w:sz="0" w:space="0" w:color="auto"/>
            <w:right w:val="none" w:sz="0" w:space="0" w:color="auto"/>
          </w:divBdr>
        </w:div>
        <w:div w:id="1013341137">
          <w:marLeft w:val="640"/>
          <w:marRight w:val="0"/>
          <w:marTop w:val="0"/>
          <w:marBottom w:val="0"/>
          <w:divBdr>
            <w:top w:val="none" w:sz="0" w:space="0" w:color="auto"/>
            <w:left w:val="none" w:sz="0" w:space="0" w:color="auto"/>
            <w:bottom w:val="none" w:sz="0" w:space="0" w:color="auto"/>
            <w:right w:val="none" w:sz="0" w:space="0" w:color="auto"/>
          </w:divBdr>
        </w:div>
        <w:div w:id="192228672">
          <w:marLeft w:val="640"/>
          <w:marRight w:val="0"/>
          <w:marTop w:val="0"/>
          <w:marBottom w:val="0"/>
          <w:divBdr>
            <w:top w:val="none" w:sz="0" w:space="0" w:color="auto"/>
            <w:left w:val="none" w:sz="0" w:space="0" w:color="auto"/>
            <w:bottom w:val="none" w:sz="0" w:space="0" w:color="auto"/>
            <w:right w:val="none" w:sz="0" w:space="0" w:color="auto"/>
          </w:divBdr>
        </w:div>
        <w:div w:id="116998428">
          <w:marLeft w:val="640"/>
          <w:marRight w:val="0"/>
          <w:marTop w:val="0"/>
          <w:marBottom w:val="0"/>
          <w:divBdr>
            <w:top w:val="none" w:sz="0" w:space="0" w:color="auto"/>
            <w:left w:val="none" w:sz="0" w:space="0" w:color="auto"/>
            <w:bottom w:val="none" w:sz="0" w:space="0" w:color="auto"/>
            <w:right w:val="none" w:sz="0" w:space="0" w:color="auto"/>
          </w:divBdr>
        </w:div>
        <w:div w:id="1691298939">
          <w:marLeft w:val="640"/>
          <w:marRight w:val="0"/>
          <w:marTop w:val="0"/>
          <w:marBottom w:val="0"/>
          <w:divBdr>
            <w:top w:val="none" w:sz="0" w:space="0" w:color="auto"/>
            <w:left w:val="none" w:sz="0" w:space="0" w:color="auto"/>
            <w:bottom w:val="none" w:sz="0" w:space="0" w:color="auto"/>
            <w:right w:val="none" w:sz="0" w:space="0" w:color="auto"/>
          </w:divBdr>
        </w:div>
        <w:div w:id="2042516445">
          <w:marLeft w:val="640"/>
          <w:marRight w:val="0"/>
          <w:marTop w:val="0"/>
          <w:marBottom w:val="0"/>
          <w:divBdr>
            <w:top w:val="none" w:sz="0" w:space="0" w:color="auto"/>
            <w:left w:val="none" w:sz="0" w:space="0" w:color="auto"/>
            <w:bottom w:val="none" w:sz="0" w:space="0" w:color="auto"/>
            <w:right w:val="none" w:sz="0" w:space="0" w:color="auto"/>
          </w:divBdr>
        </w:div>
        <w:div w:id="1731154014">
          <w:marLeft w:val="640"/>
          <w:marRight w:val="0"/>
          <w:marTop w:val="0"/>
          <w:marBottom w:val="0"/>
          <w:divBdr>
            <w:top w:val="none" w:sz="0" w:space="0" w:color="auto"/>
            <w:left w:val="none" w:sz="0" w:space="0" w:color="auto"/>
            <w:bottom w:val="none" w:sz="0" w:space="0" w:color="auto"/>
            <w:right w:val="none" w:sz="0" w:space="0" w:color="auto"/>
          </w:divBdr>
        </w:div>
        <w:div w:id="995844684">
          <w:marLeft w:val="640"/>
          <w:marRight w:val="0"/>
          <w:marTop w:val="0"/>
          <w:marBottom w:val="0"/>
          <w:divBdr>
            <w:top w:val="none" w:sz="0" w:space="0" w:color="auto"/>
            <w:left w:val="none" w:sz="0" w:space="0" w:color="auto"/>
            <w:bottom w:val="none" w:sz="0" w:space="0" w:color="auto"/>
            <w:right w:val="none" w:sz="0" w:space="0" w:color="auto"/>
          </w:divBdr>
        </w:div>
        <w:div w:id="290718127">
          <w:marLeft w:val="640"/>
          <w:marRight w:val="0"/>
          <w:marTop w:val="0"/>
          <w:marBottom w:val="0"/>
          <w:divBdr>
            <w:top w:val="none" w:sz="0" w:space="0" w:color="auto"/>
            <w:left w:val="none" w:sz="0" w:space="0" w:color="auto"/>
            <w:bottom w:val="none" w:sz="0" w:space="0" w:color="auto"/>
            <w:right w:val="none" w:sz="0" w:space="0" w:color="auto"/>
          </w:divBdr>
        </w:div>
        <w:div w:id="817187505">
          <w:marLeft w:val="640"/>
          <w:marRight w:val="0"/>
          <w:marTop w:val="0"/>
          <w:marBottom w:val="0"/>
          <w:divBdr>
            <w:top w:val="none" w:sz="0" w:space="0" w:color="auto"/>
            <w:left w:val="none" w:sz="0" w:space="0" w:color="auto"/>
            <w:bottom w:val="none" w:sz="0" w:space="0" w:color="auto"/>
            <w:right w:val="none" w:sz="0" w:space="0" w:color="auto"/>
          </w:divBdr>
        </w:div>
        <w:div w:id="2066680487">
          <w:marLeft w:val="640"/>
          <w:marRight w:val="0"/>
          <w:marTop w:val="0"/>
          <w:marBottom w:val="0"/>
          <w:divBdr>
            <w:top w:val="none" w:sz="0" w:space="0" w:color="auto"/>
            <w:left w:val="none" w:sz="0" w:space="0" w:color="auto"/>
            <w:bottom w:val="none" w:sz="0" w:space="0" w:color="auto"/>
            <w:right w:val="none" w:sz="0" w:space="0" w:color="auto"/>
          </w:divBdr>
        </w:div>
        <w:div w:id="901788214">
          <w:marLeft w:val="640"/>
          <w:marRight w:val="0"/>
          <w:marTop w:val="0"/>
          <w:marBottom w:val="0"/>
          <w:divBdr>
            <w:top w:val="none" w:sz="0" w:space="0" w:color="auto"/>
            <w:left w:val="none" w:sz="0" w:space="0" w:color="auto"/>
            <w:bottom w:val="none" w:sz="0" w:space="0" w:color="auto"/>
            <w:right w:val="none" w:sz="0" w:space="0" w:color="auto"/>
          </w:divBdr>
        </w:div>
        <w:div w:id="1576432194">
          <w:marLeft w:val="640"/>
          <w:marRight w:val="0"/>
          <w:marTop w:val="0"/>
          <w:marBottom w:val="0"/>
          <w:divBdr>
            <w:top w:val="none" w:sz="0" w:space="0" w:color="auto"/>
            <w:left w:val="none" w:sz="0" w:space="0" w:color="auto"/>
            <w:bottom w:val="none" w:sz="0" w:space="0" w:color="auto"/>
            <w:right w:val="none" w:sz="0" w:space="0" w:color="auto"/>
          </w:divBdr>
        </w:div>
        <w:div w:id="168715471">
          <w:marLeft w:val="640"/>
          <w:marRight w:val="0"/>
          <w:marTop w:val="0"/>
          <w:marBottom w:val="0"/>
          <w:divBdr>
            <w:top w:val="none" w:sz="0" w:space="0" w:color="auto"/>
            <w:left w:val="none" w:sz="0" w:space="0" w:color="auto"/>
            <w:bottom w:val="none" w:sz="0" w:space="0" w:color="auto"/>
            <w:right w:val="none" w:sz="0" w:space="0" w:color="auto"/>
          </w:divBdr>
        </w:div>
        <w:div w:id="2054962023">
          <w:marLeft w:val="640"/>
          <w:marRight w:val="0"/>
          <w:marTop w:val="0"/>
          <w:marBottom w:val="0"/>
          <w:divBdr>
            <w:top w:val="none" w:sz="0" w:space="0" w:color="auto"/>
            <w:left w:val="none" w:sz="0" w:space="0" w:color="auto"/>
            <w:bottom w:val="none" w:sz="0" w:space="0" w:color="auto"/>
            <w:right w:val="none" w:sz="0" w:space="0" w:color="auto"/>
          </w:divBdr>
        </w:div>
        <w:div w:id="2019304755">
          <w:marLeft w:val="640"/>
          <w:marRight w:val="0"/>
          <w:marTop w:val="0"/>
          <w:marBottom w:val="0"/>
          <w:divBdr>
            <w:top w:val="none" w:sz="0" w:space="0" w:color="auto"/>
            <w:left w:val="none" w:sz="0" w:space="0" w:color="auto"/>
            <w:bottom w:val="none" w:sz="0" w:space="0" w:color="auto"/>
            <w:right w:val="none" w:sz="0" w:space="0" w:color="auto"/>
          </w:divBdr>
        </w:div>
        <w:div w:id="952172906">
          <w:marLeft w:val="640"/>
          <w:marRight w:val="0"/>
          <w:marTop w:val="0"/>
          <w:marBottom w:val="0"/>
          <w:divBdr>
            <w:top w:val="none" w:sz="0" w:space="0" w:color="auto"/>
            <w:left w:val="none" w:sz="0" w:space="0" w:color="auto"/>
            <w:bottom w:val="none" w:sz="0" w:space="0" w:color="auto"/>
            <w:right w:val="none" w:sz="0" w:space="0" w:color="auto"/>
          </w:divBdr>
        </w:div>
        <w:div w:id="1238519935">
          <w:marLeft w:val="640"/>
          <w:marRight w:val="0"/>
          <w:marTop w:val="0"/>
          <w:marBottom w:val="0"/>
          <w:divBdr>
            <w:top w:val="none" w:sz="0" w:space="0" w:color="auto"/>
            <w:left w:val="none" w:sz="0" w:space="0" w:color="auto"/>
            <w:bottom w:val="none" w:sz="0" w:space="0" w:color="auto"/>
            <w:right w:val="none" w:sz="0" w:space="0" w:color="auto"/>
          </w:divBdr>
        </w:div>
        <w:div w:id="682629598">
          <w:marLeft w:val="640"/>
          <w:marRight w:val="0"/>
          <w:marTop w:val="0"/>
          <w:marBottom w:val="0"/>
          <w:divBdr>
            <w:top w:val="none" w:sz="0" w:space="0" w:color="auto"/>
            <w:left w:val="none" w:sz="0" w:space="0" w:color="auto"/>
            <w:bottom w:val="none" w:sz="0" w:space="0" w:color="auto"/>
            <w:right w:val="none" w:sz="0" w:space="0" w:color="auto"/>
          </w:divBdr>
        </w:div>
        <w:div w:id="1593583737">
          <w:marLeft w:val="640"/>
          <w:marRight w:val="0"/>
          <w:marTop w:val="0"/>
          <w:marBottom w:val="0"/>
          <w:divBdr>
            <w:top w:val="none" w:sz="0" w:space="0" w:color="auto"/>
            <w:left w:val="none" w:sz="0" w:space="0" w:color="auto"/>
            <w:bottom w:val="none" w:sz="0" w:space="0" w:color="auto"/>
            <w:right w:val="none" w:sz="0" w:space="0" w:color="auto"/>
          </w:divBdr>
        </w:div>
        <w:div w:id="1113793086">
          <w:marLeft w:val="640"/>
          <w:marRight w:val="0"/>
          <w:marTop w:val="0"/>
          <w:marBottom w:val="0"/>
          <w:divBdr>
            <w:top w:val="none" w:sz="0" w:space="0" w:color="auto"/>
            <w:left w:val="none" w:sz="0" w:space="0" w:color="auto"/>
            <w:bottom w:val="none" w:sz="0" w:space="0" w:color="auto"/>
            <w:right w:val="none" w:sz="0" w:space="0" w:color="auto"/>
          </w:divBdr>
        </w:div>
        <w:div w:id="1160541073">
          <w:marLeft w:val="640"/>
          <w:marRight w:val="0"/>
          <w:marTop w:val="0"/>
          <w:marBottom w:val="0"/>
          <w:divBdr>
            <w:top w:val="none" w:sz="0" w:space="0" w:color="auto"/>
            <w:left w:val="none" w:sz="0" w:space="0" w:color="auto"/>
            <w:bottom w:val="none" w:sz="0" w:space="0" w:color="auto"/>
            <w:right w:val="none" w:sz="0" w:space="0" w:color="auto"/>
          </w:divBdr>
        </w:div>
        <w:div w:id="963315061">
          <w:marLeft w:val="640"/>
          <w:marRight w:val="0"/>
          <w:marTop w:val="0"/>
          <w:marBottom w:val="0"/>
          <w:divBdr>
            <w:top w:val="none" w:sz="0" w:space="0" w:color="auto"/>
            <w:left w:val="none" w:sz="0" w:space="0" w:color="auto"/>
            <w:bottom w:val="none" w:sz="0" w:space="0" w:color="auto"/>
            <w:right w:val="none" w:sz="0" w:space="0" w:color="auto"/>
          </w:divBdr>
        </w:div>
        <w:div w:id="1664964003">
          <w:marLeft w:val="640"/>
          <w:marRight w:val="0"/>
          <w:marTop w:val="0"/>
          <w:marBottom w:val="0"/>
          <w:divBdr>
            <w:top w:val="none" w:sz="0" w:space="0" w:color="auto"/>
            <w:left w:val="none" w:sz="0" w:space="0" w:color="auto"/>
            <w:bottom w:val="none" w:sz="0" w:space="0" w:color="auto"/>
            <w:right w:val="none" w:sz="0" w:space="0" w:color="auto"/>
          </w:divBdr>
        </w:div>
        <w:div w:id="44136696">
          <w:marLeft w:val="640"/>
          <w:marRight w:val="0"/>
          <w:marTop w:val="0"/>
          <w:marBottom w:val="0"/>
          <w:divBdr>
            <w:top w:val="none" w:sz="0" w:space="0" w:color="auto"/>
            <w:left w:val="none" w:sz="0" w:space="0" w:color="auto"/>
            <w:bottom w:val="none" w:sz="0" w:space="0" w:color="auto"/>
            <w:right w:val="none" w:sz="0" w:space="0" w:color="auto"/>
          </w:divBdr>
        </w:div>
        <w:div w:id="1849636964">
          <w:marLeft w:val="640"/>
          <w:marRight w:val="0"/>
          <w:marTop w:val="0"/>
          <w:marBottom w:val="0"/>
          <w:divBdr>
            <w:top w:val="none" w:sz="0" w:space="0" w:color="auto"/>
            <w:left w:val="none" w:sz="0" w:space="0" w:color="auto"/>
            <w:bottom w:val="none" w:sz="0" w:space="0" w:color="auto"/>
            <w:right w:val="none" w:sz="0" w:space="0" w:color="auto"/>
          </w:divBdr>
        </w:div>
        <w:div w:id="1527911008">
          <w:marLeft w:val="640"/>
          <w:marRight w:val="0"/>
          <w:marTop w:val="0"/>
          <w:marBottom w:val="0"/>
          <w:divBdr>
            <w:top w:val="none" w:sz="0" w:space="0" w:color="auto"/>
            <w:left w:val="none" w:sz="0" w:space="0" w:color="auto"/>
            <w:bottom w:val="none" w:sz="0" w:space="0" w:color="auto"/>
            <w:right w:val="none" w:sz="0" w:space="0" w:color="auto"/>
          </w:divBdr>
        </w:div>
        <w:div w:id="1889536634">
          <w:marLeft w:val="640"/>
          <w:marRight w:val="0"/>
          <w:marTop w:val="0"/>
          <w:marBottom w:val="0"/>
          <w:divBdr>
            <w:top w:val="none" w:sz="0" w:space="0" w:color="auto"/>
            <w:left w:val="none" w:sz="0" w:space="0" w:color="auto"/>
            <w:bottom w:val="none" w:sz="0" w:space="0" w:color="auto"/>
            <w:right w:val="none" w:sz="0" w:space="0" w:color="auto"/>
          </w:divBdr>
        </w:div>
        <w:div w:id="1952473106">
          <w:marLeft w:val="640"/>
          <w:marRight w:val="0"/>
          <w:marTop w:val="0"/>
          <w:marBottom w:val="0"/>
          <w:divBdr>
            <w:top w:val="none" w:sz="0" w:space="0" w:color="auto"/>
            <w:left w:val="none" w:sz="0" w:space="0" w:color="auto"/>
            <w:bottom w:val="none" w:sz="0" w:space="0" w:color="auto"/>
            <w:right w:val="none" w:sz="0" w:space="0" w:color="auto"/>
          </w:divBdr>
        </w:div>
        <w:div w:id="1165439829">
          <w:marLeft w:val="640"/>
          <w:marRight w:val="0"/>
          <w:marTop w:val="0"/>
          <w:marBottom w:val="0"/>
          <w:divBdr>
            <w:top w:val="none" w:sz="0" w:space="0" w:color="auto"/>
            <w:left w:val="none" w:sz="0" w:space="0" w:color="auto"/>
            <w:bottom w:val="none" w:sz="0" w:space="0" w:color="auto"/>
            <w:right w:val="none" w:sz="0" w:space="0" w:color="auto"/>
          </w:divBdr>
        </w:div>
        <w:div w:id="1320813072">
          <w:marLeft w:val="640"/>
          <w:marRight w:val="0"/>
          <w:marTop w:val="0"/>
          <w:marBottom w:val="0"/>
          <w:divBdr>
            <w:top w:val="none" w:sz="0" w:space="0" w:color="auto"/>
            <w:left w:val="none" w:sz="0" w:space="0" w:color="auto"/>
            <w:bottom w:val="none" w:sz="0" w:space="0" w:color="auto"/>
            <w:right w:val="none" w:sz="0" w:space="0" w:color="auto"/>
          </w:divBdr>
        </w:div>
        <w:div w:id="387152905">
          <w:marLeft w:val="640"/>
          <w:marRight w:val="0"/>
          <w:marTop w:val="0"/>
          <w:marBottom w:val="0"/>
          <w:divBdr>
            <w:top w:val="none" w:sz="0" w:space="0" w:color="auto"/>
            <w:left w:val="none" w:sz="0" w:space="0" w:color="auto"/>
            <w:bottom w:val="none" w:sz="0" w:space="0" w:color="auto"/>
            <w:right w:val="none" w:sz="0" w:space="0" w:color="auto"/>
          </w:divBdr>
        </w:div>
      </w:divsChild>
    </w:div>
    <w:div w:id="106193370">
      <w:bodyDiv w:val="1"/>
      <w:marLeft w:val="0"/>
      <w:marRight w:val="0"/>
      <w:marTop w:val="0"/>
      <w:marBottom w:val="0"/>
      <w:divBdr>
        <w:top w:val="none" w:sz="0" w:space="0" w:color="auto"/>
        <w:left w:val="none" w:sz="0" w:space="0" w:color="auto"/>
        <w:bottom w:val="none" w:sz="0" w:space="0" w:color="auto"/>
        <w:right w:val="none" w:sz="0" w:space="0" w:color="auto"/>
      </w:divBdr>
    </w:div>
    <w:div w:id="107429128">
      <w:bodyDiv w:val="1"/>
      <w:marLeft w:val="0"/>
      <w:marRight w:val="0"/>
      <w:marTop w:val="0"/>
      <w:marBottom w:val="0"/>
      <w:divBdr>
        <w:top w:val="none" w:sz="0" w:space="0" w:color="auto"/>
        <w:left w:val="none" w:sz="0" w:space="0" w:color="auto"/>
        <w:bottom w:val="none" w:sz="0" w:space="0" w:color="auto"/>
        <w:right w:val="none" w:sz="0" w:space="0" w:color="auto"/>
      </w:divBdr>
    </w:div>
    <w:div w:id="109396242">
      <w:bodyDiv w:val="1"/>
      <w:marLeft w:val="0"/>
      <w:marRight w:val="0"/>
      <w:marTop w:val="0"/>
      <w:marBottom w:val="0"/>
      <w:divBdr>
        <w:top w:val="none" w:sz="0" w:space="0" w:color="auto"/>
        <w:left w:val="none" w:sz="0" w:space="0" w:color="auto"/>
        <w:bottom w:val="none" w:sz="0" w:space="0" w:color="auto"/>
        <w:right w:val="none" w:sz="0" w:space="0" w:color="auto"/>
      </w:divBdr>
      <w:divsChild>
        <w:div w:id="596058546">
          <w:marLeft w:val="640"/>
          <w:marRight w:val="0"/>
          <w:marTop w:val="0"/>
          <w:marBottom w:val="0"/>
          <w:divBdr>
            <w:top w:val="none" w:sz="0" w:space="0" w:color="auto"/>
            <w:left w:val="none" w:sz="0" w:space="0" w:color="auto"/>
            <w:bottom w:val="none" w:sz="0" w:space="0" w:color="auto"/>
            <w:right w:val="none" w:sz="0" w:space="0" w:color="auto"/>
          </w:divBdr>
        </w:div>
        <w:div w:id="1213730029">
          <w:marLeft w:val="640"/>
          <w:marRight w:val="0"/>
          <w:marTop w:val="0"/>
          <w:marBottom w:val="0"/>
          <w:divBdr>
            <w:top w:val="none" w:sz="0" w:space="0" w:color="auto"/>
            <w:left w:val="none" w:sz="0" w:space="0" w:color="auto"/>
            <w:bottom w:val="none" w:sz="0" w:space="0" w:color="auto"/>
            <w:right w:val="none" w:sz="0" w:space="0" w:color="auto"/>
          </w:divBdr>
        </w:div>
        <w:div w:id="1581940154">
          <w:marLeft w:val="640"/>
          <w:marRight w:val="0"/>
          <w:marTop w:val="0"/>
          <w:marBottom w:val="0"/>
          <w:divBdr>
            <w:top w:val="none" w:sz="0" w:space="0" w:color="auto"/>
            <w:left w:val="none" w:sz="0" w:space="0" w:color="auto"/>
            <w:bottom w:val="none" w:sz="0" w:space="0" w:color="auto"/>
            <w:right w:val="none" w:sz="0" w:space="0" w:color="auto"/>
          </w:divBdr>
        </w:div>
        <w:div w:id="2035495017">
          <w:marLeft w:val="640"/>
          <w:marRight w:val="0"/>
          <w:marTop w:val="0"/>
          <w:marBottom w:val="0"/>
          <w:divBdr>
            <w:top w:val="none" w:sz="0" w:space="0" w:color="auto"/>
            <w:left w:val="none" w:sz="0" w:space="0" w:color="auto"/>
            <w:bottom w:val="none" w:sz="0" w:space="0" w:color="auto"/>
            <w:right w:val="none" w:sz="0" w:space="0" w:color="auto"/>
          </w:divBdr>
        </w:div>
        <w:div w:id="914051634">
          <w:marLeft w:val="640"/>
          <w:marRight w:val="0"/>
          <w:marTop w:val="0"/>
          <w:marBottom w:val="0"/>
          <w:divBdr>
            <w:top w:val="none" w:sz="0" w:space="0" w:color="auto"/>
            <w:left w:val="none" w:sz="0" w:space="0" w:color="auto"/>
            <w:bottom w:val="none" w:sz="0" w:space="0" w:color="auto"/>
            <w:right w:val="none" w:sz="0" w:space="0" w:color="auto"/>
          </w:divBdr>
        </w:div>
        <w:div w:id="1655796397">
          <w:marLeft w:val="640"/>
          <w:marRight w:val="0"/>
          <w:marTop w:val="0"/>
          <w:marBottom w:val="0"/>
          <w:divBdr>
            <w:top w:val="none" w:sz="0" w:space="0" w:color="auto"/>
            <w:left w:val="none" w:sz="0" w:space="0" w:color="auto"/>
            <w:bottom w:val="none" w:sz="0" w:space="0" w:color="auto"/>
            <w:right w:val="none" w:sz="0" w:space="0" w:color="auto"/>
          </w:divBdr>
        </w:div>
        <w:div w:id="1851067475">
          <w:marLeft w:val="640"/>
          <w:marRight w:val="0"/>
          <w:marTop w:val="0"/>
          <w:marBottom w:val="0"/>
          <w:divBdr>
            <w:top w:val="none" w:sz="0" w:space="0" w:color="auto"/>
            <w:left w:val="none" w:sz="0" w:space="0" w:color="auto"/>
            <w:bottom w:val="none" w:sz="0" w:space="0" w:color="auto"/>
            <w:right w:val="none" w:sz="0" w:space="0" w:color="auto"/>
          </w:divBdr>
        </w:div>
        <w:div w:id="1660423768">
          <w:marLeft w:val="640"/>
          <w:marRight w:val="0"/>
          <w:marTop w:val="0"/>
          <w:marBottom w:val="0"/>
          <w:divBdr>
            <w:top w:val="none" w:sz="0" w:space="0" w:color="auto"/>
            <w:left w:val="none" w:sz="0" w:space="0" w:color="auto"/>
            <w:bottom w:val="none" w:sz="0" w:space="0" w:color="auto"/>
            <w:right w:val="none" w:sz="0" w:space="0" w:color="auto"/>
          </w:divBdr>
        </w:div>
        <w:div w:id="1446383183">
          <w:marLeft w:val="640"/>
          <w:marRight w:val="0"/>
          <w:marTop w:val="0"/>
          <w:marBottom w:val="0"/>
          <w:divBdr>
            <w:top w:val="none" w:sz="0" w:space="0" w:color="auto"/>
            <w:left w:val="none" w:sz="0" w:space="0" w:color="auto"/>
            <w:bottom w:val="none" w:sz="0" w:space="0" w:color="auto"/>
            <w:right w:val="none" w:sz="0" w:space="0" w:color="auto"/>
          </w:divBdr>
        </w:div>
        <w:div w:id="199779825">
          <w:marLeft w:val="640"/>
          <w:marRight w:val="0"/>
          <w:marTop w:val="0"/>
          <w:marBottom w:val="0"/>
          <w:divBdr>
            <w:top w:val="none" w:sz="0" w:space="0" w:color="auto"/>
            <w:left w:val="none" w:sz="0" w:space="0" w:color="auto"/>
            <w:bottom w:val="none" w:sz="0" w:space="0" w:color="auto"/>
            <w:right w:val="none" w:sz="0" w:space="0" w:color="auto"/>
          </w:divBdr>
        </w:div>
        <w:div w:id="2132941489">
          <w:marLeft w:val="640"/>
          <w:marRight w:val="0"/>
          <w:marTop w:val="0"/>
          <w:marBottom w:val="0"/>
          <w:divBdr>
            <w:top w:val="none" w:sz="0" w:space="0" w:color="auto"/>
            <w:left w:val="none" w:sz="0" w:space="0" w:color="auto"/>
            <w:bottom w:val="none" w:sz="0" w:space="0" w:color="auto"/>
            <w:right w:val="none" w:sz="0" w:space="0" w:color="auto"/>
          </w:divBdr>
        </w:div>
        <w:div w:id="2056611748">
          <w:marLeft w:val="640"/>
          <w:marRight w:val="0"/>
          <w:marTop w:val="0"/>
          <w:marBottom w:val="0"/>
          <w:divBdr>
            <w:top w:val="none" w:sz="0" w:space="0" w:color="auto"/>
            <w:left w:val="none" w:sz="0" w:space="0" w:color="auto"/>
            <w:bottom w:val="none" w:sz="0" w:space="0" w:color="auto"/>
            <w:right w:val="none" w:sz="0" w:space="0" w:color="auto"/>
          </w:divBdr>
        </w:div>
        <w:div w:id="699470948">
          <w:marLeft w:val="640"/>
          <w:marRight w:val="0"/>
          <w:marTop w:val="0"/>
          <w:marBottom w:val="0"/>
          <w:divBdr>
            <w:top w:val="none" w:sz="0" w:space="0" w:color="auto"/>
            <w:left w:val="none" w:sz="0" w:space="0" w:color="auto"/>
            <w:bottom w:val="none" w:sz="0" w:space="0" w:color="auto"/>
            <w:right w:val="none" w:sz="0" w:space="0" w:color="auto"/>
          </w:divBdr>
        </w:div>
        <w:div w:id="1010835777">
          <w:marLeft w:val="640"/>
          <w:marRight w:val="0"/>
          <w:marTop w:val="0"/>
          <w:marBottom w:val="0"/>
          <w:divBdr>
            <w:top w:val="none" w:sz="0" w:space="0" w:color="auto"/>
            <w:left w:val="none" w:sz="0" w:space="0" w:color="auto"/>
            <w:bottom w:val="none" w:sz="0" w:space="0" w:color="auto"/>
            <w:right w:val="none" w:sz="0" w:space="0" w:color="auto"/>
          </w:divBdr>
        </w:div>
        <w:div w:id="1274358942">
          <w:marLeft w:val="640"/>
          <w:marRight w:val="0"/>
          <w:marTop w:val="0"/>
          <w:marBottom w:val="0"/>
          <w:divBdr>
            <w:top w:val="none" w:sz="0" w:space="0" w:color="auto"/>
            <w:left w:val="none" w:sz="0" w:space="0" w:color="auto"/>
            <w:bottom w:val="none" w:sz="0" w:space="0" w:color="auto"/>
            <w:right w:val="none" w:sz="0" w:space="0" w:color="auto"/>
          </w:divBdr>
        </w:div>
        <w:div w:id="808086155">
          <w:marLeft w:val="640"/>
          <w:marRight w:val="0"/>
          <w:marTop w:val="0"/>
          <w:marBottom w:val="0"/>
          <w:divBdr>
            <w:top w:val="none" w:sz="0" w:space="0" w:color="auto"/>
            <w:left w:val="none" w:sz="0" w:space="0" w:color="auto"/>
            <w:bottom w:val="none" w:sz="0" w:space="0" w:color="auto"/>
            <w:right w:val="none" w:sz="0" w:space="0" w:color="auto"/>
          </w:divBdr>
        </w:div>
        <w:div w:id="109010978">
          <w:marLeft w:val="640"/>
          <w:marRight w:val="0"/>
          <w:marTop w:val="0"/>
          <w:marBottom w:val="0"/>
          <w:divBdr>
            <w:top w:val="none" w:sz="0" w:space="0" w:color="auto"/>
            <w:left w:val="none" w:sz="0" w:space="0" w:color="auto"/>
            <w:bottom w:val="none" w:sz="0" w:space="0" w:color="auto"/>
            <w:right w:val="none" w:sz="0" w:space="0" w:color="auto"/>
          </w:divBdr>
        </w:div>
        <w:div w:id="278949127">
          <w:marLeft w:val="640"/>
          <w:marRight w:val="0"/>
          <w:marTop w:val="0"/>
          <w:marBottom w:val="0"/>
          <w:divBdr>
            <w:top w:val="none" w:sz="0" w:space="0" w:color="auto"/>
            <w:left w:val="none" w:sz="0" w:space="0" w:color="auto"/>
            <w:bottom w:val="none" w:sz="0" w:space="0" w:color="auto"/>
            <w:right w:val="none" w:sz="0" w:space="0" w:color="auto"/>
          </w:divBdr>
        </w:div>
        <w:div w:id="1529175421">
          <w:marLeft w:val="640"/>
          <w:marRight w:val="0"/>
          <w:marTop w:val="0"/>
          <w:marBottom w:val="0"/>
          <w:divBdr>
            <w:top w:val="none" w:sz="0" w:space="0" w:color="auto"/>
            <w:left w:val="none" w:sz="0" w:space="0" w:color="auto"/>
            <w:bottom w:val="none" w:sz="0" w:space="0" w:color="auto"/>
            <w:right w:val="none" w:sz="0" w:space="0" w:color="auto"/>
          </w:divBdr>
        </w:div>
        <w:div w:id="671614550">
          <w:marLeft w:val="640"/>
          <w:marRight w:val="0"/>
          <w:marTop w:val="0"/>
          <w:marBottom w:val="0"/>
          <w:divBdr>
            <w:top w:val="none" w:sz="0" w:space="0" w:color="auto"/>
            <w:left w:val="none" w:sz="0" w:space="0" w:color="auto"/>
            <w:bottom w:val="none" w:sz="0" w:space="0" w:color="auto"/>
            <w:right w:val="none" w:sz="0" w:space="0" w:color="auto"/>
          </w:divBdr>
        </w:div>
        <w:div w:id="567767540">
          <w:marLeft w:val="640"/>
          <w:marRight w:val="0"/>
          <w:marTop w:val="0"/>
          <w:marBottom w:val="0"/>
          <w:divBdr>
            <w:top w:val="none" w:sz="0" w:space="0" w:color="auto"/>
            <w:left w:val="none" w:sz="0" w:space="0" w:color="auto"/>
            <w:bottom w:val="none" w:sz="0" w:space="0" w:color="auto"/>
            <w:right w:val="none" w:sz="0" w:space="0" w:color="auto"/>
          </w:divBdr>
        </w:div>
        <w:div w:id="1421367757">
          <w:marLeft w:val="640"/>
          <w:marRight w:val="0"/>
          <w:marTop w:val="0"/>
          <w:marBottom w:val="0"/>
          <w:divBdr>
            <w:top w:val="none" w:sz="0" w:space="0" w:color="auto"/>
            <w:left w:val="none" w:sz="0" w:space="0" w:color="auto"/>
            <w:bottom w:val="none" w:sz="0" w:space="0" w:color="auto"/>
            <w:right w:val="none" w:sz="0" w:space="0" w:color="auto"/>
          </w:divBdr>
        </w:div>
        <w:div w:id="954404572">
          <w:marLeft w:val="640"/>
          <w:marRight w:val="0"/>
          <w:marTop w:val="0"/>
          <w:marBottom w:val="0"/>
          <w:divBdr>
            <w:top w:val="none" w:sz="0" w:space="0" w:color="auto"/>
            <w:left w:val="none" w:sz="0" w:space="0" w:color="auto"/>
            <w:bottom w:val="none" w:sz="0" w:space="0" w:color="auto"/>
            <w:right w:val="none" w:sz="0" w:space="0" w:color="auto"/>
          </w:divBdr>
        </w:div>
        <w:div w:id="361319190">
          <w:marLeft w:val="640"/>
          <w:marRight w:val="0"/>
          <w:marTop w:val="0"/>
          <w:marBottom w:val="0"/>
          <w:divBdr>
            <w:top w:val="none" w:sz="0" w:space="0" w:color="auto"/>
            <w:left w:val="none" w:sz="0" w:space="0" w:color="auto"/>
            <w:bottom w:val="none" w:sz="0" w:space="0" w:color="auto"/>
            <w:right w:val="none" w:sz="0" w:space="0" w:color="auto"/>
          </w:divBdr>
        </w:div>
        <w:div w:id="453985917">
          <w:marLeft w:val="640"/>
          <w:marRight w:val="0"/>
          <w:marTop w:val="0"/>
          <w:marBottom w:val="0"/>
          <w:divBdr>
            <w:top w:val="none" w:sz="0" w:space="0" w:color="auto"/>
            <w:left w:val="none" w:sz="0" w:space="0" w:color="auto"/>
            <w:bottom w:val="none" w:sz="0" w:space="0" w:color="auto"/>
            <w:right w:val="none" w:sz="0" w:space="0" w:color="auto"/>
          </w:divBdr>
        </w:div>
        <w:div w:id="1426878201">
          <w:marLeft w:val="640"/>
          <w:marRight w:val="0"/>
          <w:marTop w:val="0"/>
          <w:marBottom w:val="0"/>
          <w:divBdr>
            <w:top w:val="none" w:sz="0" w:space="0" w:color="auto"/>
            <w:left w:val="none" w:sz="0" w:space="0" w:color="auto"/>
            <w:bottom w:val="none" w:sz="0" w:space="0" w:color="auto"/>
            <w:right w:val="none" w:sz="0" w:space="0" w:color="auto"/>
          </w:divBdr>
        </w:div>
        <w:div w:id="2071347851">
          <w:marLeft w:val="640"/>
          <w:marRight w:val="0"/>
          <w:marTop w:val="0"/>
          <w:marBottom w:val="0"/>
          <w:divBdr>
            <w:top w:val="none" w:sz="0" w:space="0" w:color="auto"/>
            <w:left w:val="none" w:sz="0" w:space="0" w:color="auto"/>
            <w:bottom w:val="none" w:sz="0" w:space="0" w:color="auto"/>
            <w:right w:val="none" w:sz="0" w:space="0" w:color="auto"/>
          </w:divBdr>
        </w:div>
        <w:div w:id="1714843349">
          <w:marLeft w:val="640"/>
          <w:marRight w:val="0"/>
          <w:marTop w:val="0"/>
          <w:marBottom w:val="0"/>
          <w:divBdr>
            <w:top w:val="none" w:sz="0" w:space="0" w:color="auto"/>
            <w:left w:val="none" w:sz="0" w:space="0" w:color="auto"/>
            <w:bottom w:val="none" w:sz="0" w:space="0" w:color="auto"/>
            <w:right w:val="none" w:sz="0" w:space="0" w:color="auto"/>
          </w:divBdr>
        </w:div>
        <w:div w:id="2110587905">
          <w:marLeft w:val="640"/>
          <w:marRight w:val="0"/>
          <w:marTop w:val="0"/>
          <w:marBottom w:val="0"/>
          <w:divBdr>
            <w:top w:val="none" w:sz="0" w:space="0" w:color="auto"/>
            <w:left w:val="none" w:sz="0" w:space="0" w:color="auto"/>
            <w:bottom w:val="none" w:sz="0" w:space="0" w:color="auto"/>
            <w:right w:val="none" w:sz="0" w:space="0" w:color="auto"/>
          </w:divBdr>
        </w:div>
        <w:div w:id="782112911">
          <w:marLeft w:val="640"/>
          <w:marRight w:val="0"/>
          <w:marTop w:val="0"/>
          <w:marBottom w:val="0"/>
          <w:divBdr>
            <w:top w:val="none" w:sz="0" w:space="0" w:color="auto"/>
            <w:left w:val="none" w:sz="0" w:space="0" w:color="auto"/>
            <w:bottom w:val="none" w:sz="0" w:space="0" w:color="auto"/>
            <w:right w:val="none" w:sz="0" w:space="0" w:color="auto"/>
          </w:divBdr>
        </w:div>
        <w:div w:id="1039013807">
          <w:marLeft w:val="640"/>
          <w:marRight w:val="0"/>
          <w:marTop w:val="0"/>
          <w:marBottom w:val="0"/>
          <w:divBdr>
            <w:top w:val="none" w:sz="0" w:space="0" w:color="auto"/>
            <w:left w:val="none" w:sz="0" w:space="0" w:color="auto"/>
            <w:bottom w:val="none" w:sz="0" w:space="0" w:color="auto"/>
            <w:right w:val="none" w:sz="0" w:space="0" w:color="auto"/>
          </w:divBdr>
        </w:div>
        <w:div w:id="408306076">
          <w:marLeft w:val="640"/>
          <w:marRight w:val="0"/>
          <w:marTop w:val="0"/>
          <w:marBottom w:val="0"/>
          <w:divBdr>
            <w:top w:val="none" w:sz="0" w:space="0" w:color="auto"/>
            <w:left w:val="none" w:sz="0" w:space="0" w:color="auto"/>
            <w:bottom w:val="none" w:sz="0" w:space="0" w:color="auto"/>
            <w:right w:val="none" w:sz="0" w:space="0" w:color="auto"/>
          </w:divBdr>
        </w:div>
        <w:div w:id="567805102">
          <w:marLeft w:val="640"/>
          <w:marRight w:val="0"/>
          <w:marTop w:val="0"/>
          <w:marBottom w:val="0"/>
          <w:divBdr>
            <w:top w:val="none" w:sz="0" w:space="0" w:color="auto"/>
            <w:left w:val="none" w:sz="0" w:space="0" w:color="auto"/>
            <w:bottom w:val="none" w:sz="0" w:space="0" w:color="auto"/>
            <w:right w:val="none" w:sz="0" w:space="0" w:color="auto"/>
          </w:divBdr>
        </w:div>
      </w:divsChild>
    </w:div>
    <w:div w:id="110519078">
      <w:bodyDiv w:val="1"/>
      <w:marLeft w:val="0"/>
      <w:marRight w:val="0"/>
      <w:marTop w:val="0"/>
      <w:marBottom w:val="0"/>
      <w:divBdr>
        <w:top w:val="none" w:sz="0" w:space="0" w:color="auto"/>
        <w:left w:val="none" w:sz="0" w:space="0" w:color="auto"/>
        <w:bottom w:val="none" w:sz="0" w:space="0" w:color="auto"/>
        <w:right w:val="none" w:sz="0" w:space="0" w:color="auto"/>
      </w:divBdr>
    </w:div>
    <w:div w:id="111097478">
      <w:bodyDiv w:val="1"/>
      <w:marLeft w:val="0"/>
      <w:marRight w:val="0"/>
      <w:marTop w:val="0"/>
      <w:marBottom w:val="0"/>
      <w:divBdr>
        <w:top w:val="none" w:sz="0" w:space="0" w:color="auto"/>
        <w:left w:val="none" w:sz="0" w:space="0" w:color="auto"/>
        <w:bottom w:val="none" w:sz="0" w:space="0" w:color="auto"/>
        <w:right w:val="none" w:sz="0" w:space="0" w:color="auto"/>
      </w:divBdr>
      <w:divsChild>
        <w:div w:id="1489436744">
          <w:marLeft w:val="640"/>
          <w:marRight w:val="0"/>
          <w:marTop w:val="0"/>
          <w:marBottom w:val="0"/>
          <w:divBdr>
            <w:top w:val="none" w:sz="0" w:space="0" w:color="auto"/>
            <w:left w:val="none" w:sz="0" w:space="0" w:color="auto"/>
            <w:bottom w:val="none" w:sz="0" w:space="0" w:color="auto"/>
            <w:right w:val="none" w:sz="0" w:space="0" w:color="auto"/>
          </w:divBdr>
        </w:div>
        <w:div w:id="1397360427">
          <w:marLeft w:val="640"/>
          <w:marRight w:val="0"/>
          <w:marTop w:val="0"/>
          <w:marBottom w:val="0"/>
          <w:divBdr>
            <w:top w:val="none" w:sz="0" w:space="0" w:color="auto"/>
            <w:left w:val="none" w:sz="0" w:space="0" w:color="auto"/>
            <w:bottom w:val="none" w:sz="0" w:space="0" w:color="auto"/>
            <w:right w:val="none" w:sz="0" w:space="0" w:color="auto"/>
          </w:divBdr>
        </w:div>
        <w:div w:id="106434256">
          <w:marLeft w:val="640"/>
          <w:marRight w:val="0"/>
          <w:marTop w:val="0"/>
          <w:marBottom w:val="0"/>
          <w:divBdr>
            <w:top w:val="none" w:sz="0" w:space="0" w:color="auto"/>
            <w:left w:val="none" w:sz="0" w:space="0" w:color="auto"/>
            <w:bottom w:val="none" w:sz="0" w:space="0" w:color="auto"/>
            <w:right w:val="none" w:sz="0" w:space="0" w:color="auto"/>
          </w:divBdr>
        </w:div>
        <w:div w:id="1407417670">
          <w:marLeft w:val="640"/>
          <w:marRight w:val="0"/>
          <w:marTop w:val="0"/>
          <w:marBottom w:val="0"/>
          <w:divBdr>
            <w:top w:val="none" w:sz="0" w:space="0" w:color="auto"/>
            <w:left w:val="none" w:sz="0" w:space="0" w:color="auto"/>
            <w:bottom w:val="none" w:sz="0" w:space="0" w:color="auto"/>
            <w:right w:val="none" w:sz="0" w:space="0" w:color="auto"/>
          </w:divBdr>
        </w:div>
        <w:div w:id="280841722">
          <w:marLeft w:val="640"/>
          <w:marRight w:val="0"/>
          <w:marTop w:val="0"/>
          <w:marBottom w:val="0"/>
          <w:divBdr>
            <w:top w:val="none" w:sz="0" w:space="0" w:color="auto"/>
            <w:left w:val="none" w:sz="0" w:space="0" w:color="auto"/>
            <w:bottom w:val="none" w:sz="0" w:space="0" w:color="auto"/>
            <w:right w:val="none" w:sz="0" w:space="0" w:color="auto"/>
          </w:divBdr>
        </w:div>
        <w:div w:id="355430780">
          <w:marLeft w:val="640"/>
          <w:marRight w:val="0"/>
          <w:marTop w:val="0"/>
          <w:marBottom w:val="0"/>
          <w:divBdr>
            <w:top w:val="none" w:sz="0" w:space="0" w:color="auto"/>
            <w:left w:val="none" w:sz="0" w:space="0" w:color="auto"/>
            <w:bottom w:val="none" w:sz="0" w:space="0" w:color="auto"/>
            <w:right w:val="none" w:sz="0" w:space="0" w:color="auto"/>
          </w:divBdr>
        </w:div>
        <w:div w:id="1478304606">
          <w:marLeft w:val="640"/>
          <w:marRight w:val="0"/>
          <w:marTop w:val="0"/>
          <w:marBottom w:val="0"/>
          <w:divBdr>
            <w:top w:val="none" w:sz="0" w:space="0" w:color="auto"/>
            <w:left w:val="none" w:sz="0" w:space="0" w:color="auto"/>
            <w:bottom w:val="none" w:sz="0" w:space="0" w:color="auto"/>
            <w:right w:val="none" w:sz="0" w:space="0" w:color="auto"/>
          </w:divBdr>
        </w:div>
        <w:div w:id="1422944313">
          <w:marLeft w:val="640"/>
          <w:marRight w:val="0"/>
          <w:marTop w:val="0"/>
          <w:marBottom w:val="0"/>
          <w:divBdr>
            <w:top w:val="none" w:sz="0" w:space="0" w:color="auto"/>
            <w:left w:val="none" w:sz="0" w:space="0" w:color="auto"/>
            <w:bottom w:val="none" w:sz="0" w:space="0" w:color="auto"/>
            <w:right w:val="none" w:sz="0" w:space="0" w:color="auto"/>
          </w:divBdr>
        </w:div>
        <w:div w:id="28847666">
          <w:marLeft w:val="640"/>
          <w:marRight w:val="0"/>
          <w:marTop w:val="0"/>
          <w:marBottom w:val="0"/>
          <w:divBdr>
            <w:top w:val="none" w:sz="0" w:space="0" w:color="auto"/>
            <w:left w:val="none" w:sz="0" w:space="0" w:color="auto"/>
            <w:bottom w:val="none" w:sz="0" w:space="0" w:color="auto"/>
            <w:right w:val="none" w:sz="0" w:space="0" w:color="auto"/>
          </w:divBdr>
        </w:div>
        <w:div w:id="1369909488">
          <w:marLeft w:val="640"/>
          <w:marRight w:val="0"/>
          <w:marTop w:val="0"/>
          <w:marBottom w:val="0"/>
          <w:divBdr>
            <w:top w:val="none" w:sz="0" w:space="0" w:color="auto"/>
            <w:left w:val="none" w:sz="0" w:space="0" w:color="auto"/>
            <w:bottom w:val="none" w:sz="0" w:space="0" w:color="auto"/>
            <w:right w:val="none" w:sz="0" w:space="0" w:color="auto"/>
          </w:divBdr>
        </w:div>
        <w:div w:id="521941578">
          <w:marLeft w:val="640"/>
          <w:marRight w:val="0"/>
          <w:marTop w:val="0"/>
          <w:marBottom w:val="0"/>
          <w:divBdr>
            <w:top w:val="none" w:sz="0" w:space="0" w:color="auto"/>
            <w:left w:val="none" w:sz="0" w:space="0" w:color="auto"/>
            <w:bottom w:val="none" w:sz="0" w:space="0" w:color="auto"/>
            <w:right w:val="none" w:sz="0" w:space="0" w:color="auto"/>
          </w:divBdr>
        </w:div>
        <w:div w:id="1712261670">
          <w:marLeft w:val="640"/>
          <w:marRight w:val="0"/>
          <w:marTop w:val="0"/>
          <w:marBottom w:val="0"/>
          <w:divBdr>
            <w:top w:val="none" w:sz="0" w:space="0" w:color="auto"/>
            <w:left w:val="none" w:sz="0" w:space="0" w:color="auto"/>
            <w:bottom w:val="none" w:sz="0" w:space="0" w:color="auto"/>
            <w:right w:val="none" w:sz="0" w:space="0" w:color="auto"/>
          </w:divBdr>
        </w:div>
        <w:div w:id="1582525195">
          <w:marLeft w:val="640"/>
          <w:marRight w:val="0"/>
          <w:marTop w:val="0"/>
          <w:marBottom w:val="0"/>
          <w:divBdr>
            <w:top w:val="none" w:sz="0" w:space="0" w:color="auto"/>
            <w:left w:val="none" w:sz="0" w:space="0" w:color="auto"/>
            <w:bottom w:val="none" w:sz="0" w:space="0" w:color="auto"/>
            <w:right w:val="none" w:sz="0" w:space="0" w:color="auto"/>
          </w:divBdr>
        </w:div>
        <w:div w:id="809709588">
          <w:marLeft w:val="640"/>
          <w:marRight w:val="0"/>
          <w:marTop w:val="0"/>
          <w:marBottom w:val="0"/>
          <w:divBdr>
            <w:top w:val="none" w:sz="0" w:space="0" w:color="auto"/>
            <w:left w:val="none" w:sz="0" w:space="0" w:color="auto"/>
            <w:bottom w:val="none" w:sz="0" w:space="0" w:color="auto"/>
            <w:right w:val="none" w:sz="0" w:space="0" w:color="auto"/>
          </w:divBdr>
        </w:div>
        <w:div w:id="2034725464">
          <w:marLeft w:val="640"/>
          <w:marRight w:val="0"/>
          <w:marTop w:val="0"/>
          <w:marBottom w:val="0"/>
          <w:divBdr>
            <w:top w:val="none" w:sz="0" w:space="0" w:color="auto"/>
            <w:left w:val="none" w:sz="0" w:space="0" w:color="auto"/>
            <w:bottom w:val="none" w:sz="0" w:space="0" w:color="auto"/>
            <w:right w:val="none" w:sz="0" w:space="0" w:color="auto"/>
          </w:divBdr>
        </w:div>
        <w:div w:id="1190335780">
          <w:marLeft w:val="640"/>
          <w:marRight w:val="0"/>
          <w:marTop w:val="0"/>
          <w:marBottom w:val="0"/>
          <w:divBdr>
            <w:top w:val="none" w:sz="0" w:space="0" w:color="auto"/>
            <w:left w:val="none" w:sz="0" w:space="0" w:color="auto"/>
            <w:bottom w:val="none" w:sz="0" w:space="0" w:color="auto"/>
            <w:right w:val="none" w:sz="0" w:space="0" w:color="auto"/>
          </w:divBdr>
        </w:div>
        <w:div w:id="88238339">
          <w:marLeft w:val="640"/>
          <w:marRight w:val="0"/>
          <w:marTop w:val="0"/>
          <w:marBottom w:val="0"/>
          <w:divBdr>
            <w:top w:val="none" w:sz="0" w:space="0" w:color="auto"/>
            <w:left w:val="none" w:sz="0" w:space="0" w:color="auto"/>
            <w:bottom w:val="none" w:sz="0" w:space="0" w:color="auto"/>
            <w:right w:val="none" w:sz="0" w:space="0" w:color="auto"/>
          </w:divBdr>
        </w:div>
        <w:div w:id="916131784">
          <w:marLeft w:val="640"/>
          <w:marRight w:val="0"/>
          <w:marTop w:val="0"/>
          <w:marBottom w:val="0"/>
          <w:divBdr>
            <w:top w:val="none" w:sz="0" w:space="0" w:color="auto"/>
            <w:left w:val="none" w:sz="0" w:space="0" w:color="auto"/>
            <w:bottom w:val="none" w:sz="0" w:space="0" w:color="auto"/>
            <w:right w:val="none" w:sz="0" w:space="0" w:color="auto"/>
          </w:divBdr>
        </w:div>
        <w:div w:id="2099936601">
          <w:marLeft w:val="640"/>
          <w:marRight w:val="0"/>
          <w:marTop w:val="0"/>
          <w:marBottom w:val="0"/>
          <w:divBdr>
            <w:top w:val="none" w:sz="0" w:space="0" w:color="auto"/>
            <w:left w:val="none" w:sz="0" w:space="0" w:color="auto"/>
            <w:bottom w:val="none" w:sz="0" w:space="0" w:color="auto"/>
            <w:right w:val="none" w:sz="0" w:space="0" w:color="auto"/>
          </w:divBdr>
        </w:div>
        <w:div w:id="1692098489">
          <w:marLeft w:val="640"/>
          <w:marRight w:val="0"/>
          <w:marTop w:val="0"/>
          <w:marBottom w:val="0"/>
          <w:divBdr>
            <w:top w:val="none" w:sz="0" w:space="0" w:color="auto"/>
            <w:left w:val="none" w:sz="0" w:space="0" w:color="auto"/>
            <w:bottom w:val="none" w:sz="0" w:space="0" w:color="auto"/>
            <w:right w:val="none" w:sz="0" w:space="0" w:color="auto"/>
          </w:divBdr>
        </w:div>
        <w:div w:id="1830633339">
          <w:marLeft w:val="640"/>
          <w:marRight w:val="0"/>
          <w:marTop w:val="0"/>
          <w:marBottom w:val="0"/>
          <w:divBdr>
            <w:top w:val="none" w:sz="0" w:space="0" w:color="auto"/>
            <w:left w:val="none" w:sz="0" w:space="0" w:color="auto"/>
            <w:bottom w:val="none" w:sz="0" w:space="0" w:color="auto"/>
            <w:right w:val="none" w:sz="0" w:space="0" w:color="auto"/>
          </w:divBdr>
        </w:div>
        <w:div w:id="1987853163">
          <w:marLeft w:val="640"/>
          <w:marRight w:val="0"/>
          <w:marTop w:val="0"/>
          <w:marBottom w:val="0"/>
          <w:divBdr>
            <w:top w:val="none" w:sz="0" w:space="0" w:color="auto"/>
            <w:left w:val="none" w:sz="0" w:space="0" w:color="auto"/>
            <w:bottom w:val="none" w:sz="0" w:space="0" w:color="auto"/>
            <w:right w:val="none" w:sz="0" w:space="0" w:color="auto"/>
          </w:divBdr>
        </w:div>
        <w:div w:id="310718586">
          <w:marLeft w:val="640"/>
          <w:marRight w:val="0"/>
          <w:marTop w:val="0"/>
          <w:marBottom w:val="0"/>
          <w:divBdr>
            <w:top w:val="none" w:sz="0" w:space="0" w:color="auto"/>
            <w:left w:val="none" w:sz="0" w:space="0" w:color="auto"/>
            <w:bottom w:val="none" w:sz="0" w:space="0" w:color="auto"/>
            <w:right w:val="none" w:sz="0" w:space="0" w:color="auto"/>
          </w:divBdr>
        </w:div>
        <w:div w:id="1450660847">
          <w:marLeft w:val="640"/>
          <w:marRight w:val="0"/>
          <w:marTop w:val="0"/>
          <w:marBottom w:val="0"/>
          <w:divBdr>
            <w:top w:val="none" w:sz="0" w:space="0" w:color="auto"/>
            <w:left w:val="none" w:sz="0" w:space="0" w:color="auto"/>
            <w:bottom w:val="none" w:sz="0" w:space="0" w:color="auto"/>
            <w:right w:val="none" w:sz="0" w:space="0" w:color="auto"/>
          </w:divBdr>
        </w:div>
      </w:divsChild>
    </w:div>
    <w:div w:id="111673430">
      <w:bodyDiv w:val="1"/>
      <w:marLeft w:val="0"/>
      <w:marRight w:val="0"/>
      <w:marTop w:val="0"/>
      <w:marBottom w:val="0"/>
      <w:divBdr>
        <w:top w:val="none" w:sz="0" w:space="0" w:color="auto"/>
        <w:left w:val="none" w:sz="0" w:space="0" w:color="auto"/>
        <w:bottom w:val="none" w:sz="0" w:space="0" w:color="auto"/>
        <w:right w:val="none" w:sz="0" w:space="0" w:color="auto"/>
      </w:divBdr>
    </w:div>
    <w:div w:id="113182088">
      <w:bodyDiv w:val="1"/>
      <w:marLeft w:val="0"/>
      <w:marRight w:val="0"/>
      <w:marTop w:val="0"/>
      <w:marBottom w:val="0"/>
      <w:divBdr>
        <w:top w:val="none" w:sz="0" w:space="0" w:color="auto"/>
        <w:left w:val="none" w:sz="0" w:space="0" w:color="auto"/>
        <w:bottom w:val="none" w:sz="0" w:space="0" w:color="auto"/>
        <w:right w:val="none" w:sz="0" w:space="0" w:color="auto"/>
      </w:divBdr>
    </w:div>
    <w:div w:id="114257989">
      <w:bodyDiv w:val="1"/>
      <w:marLeft w:val="0"/>
      <w:marRight w:val="0"/>
      <w:marTop w:val="0"/>
      <w:marBottom w:val="0"/>
      <w:divBdr>
        <w:top w:val="none" w:sz="0" w:space="0" w:color="auto"/>
        <w:left w:val="none" w:sz="0" w:space="0" w:color="auto"/>
        <w:bottom w:val="none" w:sz="0" w:space="0" w:color="auto"/>
        <w:right w:val="none" w:sz="0" w:space="0" w:color="auto"/>
      </w:divBdr>
    </w:div>
    <w:div w:id="116947402">
      <w:bodyDiv w:val="1"/>
      <w:marLeft w:val="0"/>
      <w:marRight w:val="0"/>
      <w:marTop w:val="0"/>
      <w:marBottom w:val="0"/>
      <w:divBdr>
        <w:top w:val="none" w:sz="0" w:space="0" w:color="auto"/>
        <w:left w:val="none" w:sz="0" w:space="0" w:color="auto"/>
        <w:bottom w:val="none" w:sz="0" w:space="0" w:color="auto"/>
        <w:right w:val="none" w:sz="0" w:space="0" w:color="auto"/>
      </w:divBdr>
    </w:div>
    <w:div w:id="117183117">
      <w:bodyDiv w:val="1"/>
      <w:marLeft w:val="0"/>
      <w:marRight w:val="0"/>
      <w:marTop w:val="0"/>
      <w:marBottom w:val="0"/>
      <w:divBdr>
        <w:top w:val="none" w:sz="0" w:space="0" w:color="auto"/>
        <w:left w:val="none" w:sz="0" w:space="0" w:color="auto"/>
        <w:bottom w:val="none" w:sz="0" w:space="0" w:color="auto"/>
        <w:right w:val="none" w:sz="0" w:space="0" w:color="auto"/>
      </w:divBdr>
      <w:divsChild>
        <w:div w:id="1746957015">
          <w:marLeft w:val="640"/>
          <w:marRight w:val="0"/>
          <w:marTop w:val="0"/>
          <w:marBottom w:val="0"/>
          <w:divBdr>
            <w:top w:val="none" w:sz="0" w:space="0" w:color="auto"/>
            <w:left w:val="none" w:sz="0" w:space="0" w:color="auto"/>
            <w:bottom w:val="none" w:sz="0" w:space="0" w:color="auto"/>
            <w:right w:val="none" w:sz="0" w:space="0" w:color="auto"/>
          </w:divBdr>
        </w:div>
        <w:div w:id="1573924187">
          <w:marLeft w:val="640"/>
          <w:marRight w:val="0"/>
          <w:marTop w:val="0"/>
          <w:marBottom w:val="0"/>
          <w:divBdr>
            <w:top w:val="none" w:sz="0" w:space="0" w:color="auto"/>
            <w:left w:val="none" w:sz="0" w:space="0" w:color="auto"/>
            <w:bottom w:val="none" w:sz="0" w:space="0" w:color="auto"/>
            <w:right w:val="none" w:sz="0" w:space="0" w:color="auto"/>
          </w:divBdr>
        </w:div>
        <w:div w:id="277638350">
          <w:marLeft w:val="640"/>
          <w:marRight w:val="0"/>
          <w:marTop w:val="0"/>
          <w:marBottom w:val="0"/>
          <w:divBdr>
            <w:top w:val="none" w:sz="0" w:space="0" w:color="auto"/>
            <w:left w:val="none" w:sz="0" w:space="0" w:color="auto"/>
            <w:bottom w:val="none" w:sz="0" w:space="0" w:color="auto"/>
            <w:right w:val="none" w:sz="0" w:space="0" w:color="auto"/>
          </w:divBdr>
        </w:div>
        <w:div w:id="1290012204">
          <w:marLeft w:val="640"/>
          <w:marRight w:val="0"/>
          <w:marTop w:val="0"/>
          <w:marBottom w:val="0"/>
          <w:divBdr>
            <w:top w:val="none" w:sz="0" w:space="0" w:color="auto"/>
            <w:left w:val="none" w:sz="0" w:space="0" w:color="auto"/>
            <w:bottom w:val="none" w:sz="0" w:space="0" w:color="auto"/>
            <w:right w:val="none" w:sz="0" w:space="0" w:color="auto"/>
          </w:divBdr>
        </w:div>
        <w:div w:id="1607731022">
          <w:marLeft w:val="640"/>
          <w:marRight w:val="0"/>
          <w:marTop w:val="0"/>
          <w:marBottom w:val="0"/>
          <w:divBdr>
            <w:top w:val="none" w:sz="0" w:space="0" w:color="auto"/>
            <w:left w:val="none" w:sz="0" w:space="0" w:color="auto"/>
            <w:bottom w:val="none" w:sz="0" w:space="0" w:color="auto"/>
            <w:right w:val="none" w:sz="0" w:space="0" w:color="auto"/>
          </w:divBdr>
        </w:div>
        <w:div w:id="1088961765">
          <w:marLeft w:val="640"/>
          <w:marRight w:val="0"/>
          <w:marTop w:val="0"/>
          <w:marBottom w:val="0"/>
          <w:divBdr>
            <w:top w:val="none" w:sz="0" w:space="0" w:color="auto"/>
            <w:left w:val="none" w:sz="0" w:space="0" w:color="auto"/>
            <w:bottom w:val="none" w:sz="0" w:space="0" w:color="auto"/>
            <w:right w:val="none" w:sz="0" w:space="0" w:color="auto"/>
          </w:divBdr>
        </w:div>
        <w:div w:id="1204899382">
          <w:marLeft w:val="640"/>
          <w:marRight w:val="0"/>
          <w:marTop w:val="0"/>
          <w:marBottom w:val="0"/>
          <w:divBdr>
            <w:top w:val="none" w:sz="0" w:space="0" w:color="auto"/>
            <w:left w:val="none" w:sz="0" w:space="0" w:color="auto"/>
            <w:bottom w:val="none" w:sz="0" w:space="0" w:color="auto"/>
            <w:right w:val="none" w:sz="0" w:space="0" w:color="auto"/>
          </w:divBdr>
        </w:div>
        <w:div w:id="2096050787">
          <w:marLeft w:val="640"/>
          <w:marRight w:val="0"/>
          <w:marTop w:val="0"/>
          <w:marBottom w:val="0"/>
          <w:divBdr>
            <w:top w:val="none" w:sz="0" w:space="0" w:color="auto"/>
            <w:left w:val="none" w:sz="0" w:space="0" w:color="auto"/>
            <w:bottom w:val="none" w:sz="0" w:space="0" w:color="auto"/>
            <w:right w:val="none" w:sz="0" w:space="0" w:color="auto"/>
          </w:divBdr>
        </w:div>
        <w:div w:id="611058913">
          <w:marLeft w:val="640"/>
          <w:marRight w:val="0"/>
          <w:marTop w:val="0"/>
          <w:marBottom w:val="0"/>
          <w:divBdr>
            <w:top w:val="none" w:sz="0" w:space="0" w:color="auto"/>
            <w:left w:val="none" w:sz="0" w:space="0" w:color="auto"/>
            <w:bottom w:val="none" w:sz="0" w:space="0" w:color="auto"/>
            <w:right w:val="none" w:sz="0" w:space="0" w:color="auto"/>
          </w:divBdr>
        </w:div>
        <w:div w:id="981542558">
          <w:marLeft w:val="640"/>
          <w:marRight w:val="0"/>
          <w:marTop w:val="0"/>
          <w:marBottom w:val="0"/>
          <w:divBdr>
            <w:top w:val="none" w:sz="0" w:space="0" w:color="auto"/>
            <w:left w:val="none" w:sz="0" w:space="0" w:color="auto"/>
            <w:bottom w:val="none" w:sz="0" w:space="0" w:color="auto"/>
            <w:right w:val="none" w:sz="0" w:space="0" w:color="auto"/>
          </w:divBdr>
        </w:div>
        <w:div w:id="355275047">
          <w:marLeft w:val="640"/>
          <w:marRight w:val="0"/>
          <w:marTop w:val="0"/>
          <w:marBottom w:val="0"/>
          <w:divBdr>
            <w:top w:val="none" w:sz="0" w:space="0" w:color="auto"/>
            <w:left w:val="none" w:sz="0" w:space="0" w:color="auto"/>
            <w:bottom w:val="none" w:sz="0" w:space="0" w:color="auto"/>
            <w:right w:val="none" w:sz="0" w:space="0" w:color="auto"/>
          </w:divBdr>
        </w:div>
        <w:div w:id="388454086">
          <w:marLeft w:val="640"/>
          <w:marRight w:val="0"/>
          <w:marTop w:val="0"/>
          <w:marBottom w:val="0"/>
          <w:divBdr>
            <w:top w:val="none" w:sz="0" w:space="0" w:color="auto"/>
            <w:left w:val="none" w:sz="0" w:space="0" w:color="auto"/>
            <w:bottom w:val="none" w:sz="0" w:space="0" w:color="auto"/>
            <w:right w:val="none" w:sz="0" w:space="0" w:color="auto"/>
          </w:divBdr>
        </w:div>
        <w:div w:id="413745216">
          <w:marLeft w:val="640"/>
          <w:marRight w:val="0"/>
          <w:marTop w:val="0"/>
          <w:marBottom w:val="0"/>
          <w:divBdr>
            <w:top w:val="none" w:sz="0" w:space="0" w:color="auto"/>
            <w:left w:val="none" w:sz="0" w:space="0" w:color="auto"/>
            <w:bottom w:val="none" w:sz="0" w:space="0" w:color="auto"/>
            <w:right w:val="none" w:sz="0" w:space="0" w:color="auto"/>
          </w:divBdr>
        </w:div>
        <w:div w:id="1845168908">
          <w:marLeft w:val="640"/>
          <w:marRight w:val="0"/>
          <w:marTop w:val="0"/>
          <w:marBottom w:val="0"/>
          <w:divBdr>
            <w:top w:val="none" w:sz="0" w:space="0" w:color="auto"/>
            <w:left w:val="none" w:sz="0" w:space="0" w:color="auto"/>
            <w:bottom w:val="none" w:sz="0" w:space="0" w:color="auto"/>
            <w:right w:val="none" w:sz="0" w:space="0" w:color="auto"/>
          </w:divBdr>
        </w:div>
        <w:div w:id="1533222120">
          <w:marLeft w:val="640"/>
          <w:marRight w:val="0"/>
          <w:marTop w:val="0"/>
          <w:marBottom w:val="0"/>
          <w:divBdr>
            <w:top w:val="none" w:sz="0" w:space="0" w:color="auto"/>
            <w:left w:val="none" w:sz="0" w:space="0" w:color="auto"/>
            <w:bottom w:val="none" w:sz="0" w:space="0" w:color="auto"/>
            <w:right w:val="none" w:sz="0" w:space="0" w:color="auto"/>
          </w:divBdr>
        </w:div>
        <w:div w:id="2062047305">
          <w:marLeft w:val="640"/>
          <w:marRight w:val="0"/>
          <w:marTop w:val="0"/>
          <w:marBottom w:val="0"/>
          <w:divBdr>
            <w:top w:val="none" w:sz="0" w:space="0" w:color="auto"/>
            <w:left w:val="none" w:sz="0" w:space="0" w:color="auto"/>
            <w:bottom w:val="none" w:sz="0" w:space="0" w:color="auto"/>
            <w:right w:val="none" w:sz="0" w:space="0" w:color="auto"/>
          </w:divBdr>
        </w:div>
        <w:div w:id="8803859">
          <w:marLeft w:val="640"/>
          <w:marRight w:val="0"/>
          <w:marTop w:val="0"/>
          <w:marBottom w:val="0"/>
          <w:divBdr>
            <w:top w:val="none" w:sz="0" w:space="0" w:color="auto"/>
            <w:left w:val="none" w:sz="0" w:space="0" w:color="auto"/>
            <w:bottom w:val="none" w:sz="0" w:space="0" w:color="auto"/>
            <w:right w:val="none" w:sz="0" w:space="0" w:color="auto"/>
          </w:divBdr>
        </w:div>
        <w:div w:id="943684189">
          <w:marLeft w:val="640"/>
          <w:marRight w:val="0"/>
          <w:marTop w:val="0"/>
          <w:marBottom w:val="0"/>
          <w:divBdr>
            <w:top w:val="none" w:sz="0" w:space="0" w:color="auto"/>
            <w:left w:val="none" w:sz="0" w:space="0" w:color="auto"/>
            <w:bottom w:val="none" w:sz="0" w:space="0" w:color="auto"/>
            <w:right w:val="none" w:sz="0" w:space="0" w:color="auto"/>
          </w:divBdr>
        </w:div>
        <w:div w:id="2085297705">
          <w:marLeft w:val="640"/>
          <w:marRight w:val="0"/>
          <w:marTop w:val="0"/>
          <w:marBottom w:val="0"/>
          <w:divBdr>
            <w:top w:val="none" w:sz="0" w:space="0" w:color="auto"/>
            <w:left w:val="none" w:sz="0" w:space="0" w:color="auto"/>
            <w:bottom w:val="none" w:sz="0" w:space="0" w:color="auto"/>
            <w:right w:val="none" w:sz="0" w:space="0" w:color="auto"/>
          </w:divBdr>
        </w:div>
        <w:div w:id="278993669">
          <w:marLeft w:val="640"/>
          <w:marRight w:val="0"/>
          <w:marTop w:val="0"/>
          <w:marBottom w:val="0"/>
          <w:divBdr>
            <w:top w:val="none" w:sz="0" w:space="0" w:color="auto"/>
            <w:left w:val="none" w:sz="0" w:space="0" w:color="auto"/>
            <w:bottom w:val="none" w:sz="0" w:space="0" w:color="auto"/>
            <w:right w:val="none" w:sz="0" w:space="0" w:color="auto"/>
          </w:divBdr>
        </w:div>
        <w:div w:id="813571961">
          <w:marLeft w:val="640"/>
          <w:marRight w:val="0"/>
          <w:marTop w:val="0"/>
          <w:marBottom w:val="0"/>
          <w:divBdr>
            <w:top w:val="none" w:sz="0" w:space="0" w:color="auto"/>
            <w:left w:val="none" w:sz="0" w:space="0" w:color="auto"/>
            <w:bottom w:val="none" w:sz="0" w:space="0" w:color="auto"/>
            <w:right w:val="none" w:sz="0" w:space="0" w:color="auto"/>
          </w:divBdr>
        </w:div>
        <w:div w:id="1694575088">
          <w:marLeft w:val="640"/>
          <w:marRight w:val="0"/>
          <w:marTop w:val="0"/>
          <w:marBottom w:val="0"/>
          <w:divBdr>
            <w:top w:val="none" w:sz="0" w:space="0" w:color="auto"/>
            <w:left w:val="none" w:sz="0" w:space="0" w:color="auto"/>
            <w:bottom w:val="none" w:sz="0" w:space="0" w:color="auto"/>
            <w:right w:val="none" w:sz="0" w:space="0" w:color="auto"/>
          </w:divBdr>
        </w:div>
        <w:div w:id="1949266808">
          <w:marLeft w:val="640"/>
          <w:marRight w:val="0"/>
          <w:marTop w:val="0"/>
          <w:marBottom w:val="0"/>
          <w:divBdr>
            <w:top w:val="none" w:sz="0" w:space="0" w:color="auto"/>
            <w:left w:val="none" w:sz="0" w:space="0" w:color="auto"/>
            <w:bottom w:val="none" w:sz="0" w:space="0" w:color="auto"/>
            <w:right w:val="none" w:sz="0" w:space="0" w:color="auto"/>
          </w:divBdr>
        </w:div>
        <w:div w:id="1719745892">
          <w:marLeft w:val="640"/>
          <w:marRight w:val="0"/>
          <w:marTop w:val="0"/>
          <w:marBottom w:val="0"/>
          <w:divBdr>
            <w:top w:val="none" w:sz="0" w:space="0" w:color="auto"/>
            <w:left w:val="none" w:sz="0" w:space="0" w:color="auto"/>
            <w:bottom w:val="none" w:sz="0" w:space="0" w:color="auto"/>
            <w:right w:val="none" w:sz="0" w:space="0" w:color="auto"/>
          </w:divBdr>
        </w:div>
        <w:div w:id="886988496">
          <w:marLeft w:val="640"/>
          <w:marRight w:val="0"/>
          <w:marTop w:val="0"/>
          <w:marBottom w:val="0"/>
          <w:divBdr>
            <w:top w:val="none" w:sz="0" w:space="0" w:color="auto"/>
            <w:left w:val="none" w:sz="0" w:space="0" w:color="auto"/>
            <w:bottom w:val="none" w:sz="0" w:space="0" w:color="auto"/>
            <w:right w:val="none" w:sz="0" w:space="0" w:color="auto"/>
          </w:divBdr>
        </w:div>
        <w:div w:id="13384060">
          <w:marLeft w:val="640"/>
          <w:marRight w:val="0"/>
          <w:marTop w:val="0"/>
          <w:marBottom w:val="0"/>
          <w:divBdr>
            <w:top w:val="none" w:sz="0" w:space="0" w:color="auto"/>
            <w:left w:val="none" w:sz="0" w:space="0" w:color="auto"/>
            <w:bottom w:val="none" w:sz="0" w:space="0" w:color="auto"/>
            <w:right w:val="none" w:sz="0" w:space="0" w:color="auto"/>
          </w:divBdr>
        </w:div>
        <w:div w:id="1834832602">
          <w:marLeft w:val="640"/>
          <w:marRight w:val="0"/>
          <w:marTop w:val="0"/>
          <w:marBottom w:val="0"/>
          <w:divBdr>
            <w:top w:val="none" w:sz="0" w:space="0" w:color="auto"/>
            <w:left w:val="none" w:sz="0" w:space="0" w:color="auto"/>
            <w:bottom w:val="none" w:sz="0" w:space="0" w:color="auto"/>
            <w:right w:val="none" w:sz="0" w:space="0" w:color="auto"/>
          </w:divBdr>
        </w:div>
        <w:div w:id="569389142">
          <w:marLeft w:val="640"/>
          <w:marRight w:val="0"/>
          <w:marTop w:val="0"/>
          <w:marBottom w:val="0"/>
          <w:divBdr>
            <w:top w:val="none" w:sz="0" w:space="0" w:color="auto"/>
            <w:left w:val="none" w:sz="0" w:space="0" w:color="auto"/>
            <w:bottom w:val="none" w:sz="0" w:space="0" w:color="auto"/>
            <w:right w:val="none" w:sz="0" w:space="0" w:color="auto"/>
          </w:divBdr>
        </w:div>
        <w:div w:id="1908882541">
          <w:marLeft w:val="640"/>
          <w:marRight w:val="0"/>
          <w:marTop w:val="0"/>
          <w:marBottom w:val="0"/>
          <w:divBdr>
            <w:top w:val="none" w:sz="0" w:space="0" w:color="auto"/>
            <w:left w:val="none" w:sz="0" w:space="0" w:color="auto"/>
            <w:bottom w:val="none" w:sz="0" w:space="0" w:color="auto"/>
            <w:right w:val="none" w:sz="0" w:space="0" w:color="auto"/>
          </w:divBdr>
        </w:div>
        <w:div w:id="890071131">
          <w:marLeft w:val="640"/>
          <w:marRight w:val="0"/>
          <w:marTop w:val="0"/>
          <w:marBottom w:val="0"/>
          <w:divBdr>
            <w:top w:val="none" w:sz="0" w:space="0" w:color="auto"/>
            <w:left w:val="none" w:sz="0" w:space="0" w:color="auto"/>
            <w:bottom w:val="none" w:sz="0" w:space="0" w:color="auto"/>
            <w:right w:val="none" w:sz="0" w:space="0" w:color="auto"/>
          </w:divBdr>
        </w:div>
      </w:divsChild>
    </w:div>
    <w:div w:id="117847102">
      <w:bodyDiv w:val="1"/>
      <w:marLeft w:val="0"/>
      <w:marRight w:val="0"/>
      <w:marTop w:val="0"/>
      <w:marBottom w:val="0"/>
      <w:divBdr>
        <w:top w:val="none" w:sz="0" w:space="0" w:color="auto"/>
        <w:left w:val="none" w:sz="0" w:space="0" w:color="auto"/>
        <w:bottom w:val="none" w:sz="0" w:space="0" w:color="auto"/>
        <w:right w:val="none" w:sz="0" w:space="0" w:color="auto"/>
      </w:divBdr>
    </w:div>
    <w:div w:id="119350283">
      <w:bodyDiv w:val="1"/>
      <w:marLeft w:val="0"/>
      <w:marRight w:val="0"/>
      <w:marTop w:val="0"/>
      <w:marBottom w:val="0"/>
      <w:divBdr>
        <w:top w:val="none" w:sz="0" w:space="0" w:color="auto"/>
        <w:left w:val="none" w:sz="0" w:space="0" w:color="auto"/>
        <w:bottom w:val="none" w:sz="0" w:space="0" w:color="auto"/>
        <w:right w:val="none" w:sz="0" w:space="0" w:color="auto"/>
      </w:divBdr>
    </w:div>
    <w:div w:id="119737539">
      <w:bodyDiv w:val="1"/>
      <w:marLeft w:val="0"/>
      <w:marRight w:val="0"/>
      <w:marTop w:val="0"/>
      <w:marBottom w:val="0"/>
      <w:divBdr>
        <w:top w:val="none" w:sz="0" w:space="0" w:color="auto"/>
        <w:left w:val="none" w:sz="0" w:space="0" w:color="auto"/>
        <w:bottom w:val="none" w:sz="0" w:space="0" w:color="auto"/>
        <w:right w:val="none" w:sz="0" w:space="0" w:color="auto"/>
      </w:divBdr>
      <w:divsChild>
        <w:div w:id="1214343103">
          <w:marLeft w:val="640"/>
          <w:marRight w:val="0"/>
          <w:marTop w:val="0"/>
          <w:marBottom w:val="0"/>
          <w:divBdr>
            <w:top w:val="none" w:sz="0" w:space="0" w:color="auto"/>
            <w:left w:val="none" w:sz="0" w:space="0" w:color="auto"/>
            <w:bottom w:val="none" w:sz="0" w:space="0" w:color="auto"/>
            <w:right w:val="none" w:sz="0" w:space="0" w:color="auto"/>
          </w:divBdr>
        </w:div>
        <w:div w:id="1140803835">
          <w:marLeft w:val="640"/>
          <w:marRight w:val="0"/>
          <w:marTop w:val="0"/>
          <w:marBottom w:val="0"/>
          <w:divBdr>
            <w:top w:val="none" w:sz="0" w:space="0" w:color="auto"/>
            <w:left w:val="none" w:sz="0" w:space="0" w:color="auto"/>
            <w:bottom w:val="none" w:sz="0" w:space="0" w:color="auto"/>
            <w:right w:val="none" w:sz="0" w:space="0" w:color="auto"/>
          </w:divBdr>
        </w:div>
        <w:div w:id="1903175385">
          <w:marLeft w:val="640"/>
          <w:marRight w:val="0"/>
          <w:marTop w:val="0"/>
          <w:marBottom w:val="0"/>
          <w:divBdr>
            <w:top w:val="none" w:sz="0" w:space="0" w:color="auto"/>
            <w:left w:val="none" w:sz="0" w:space="0" w:color="auto"/>
            <w:bottom w:val="none" w:sz="0" w:space="0" w:color="auto"/>
            <w:right w:val="none" w:sz="0" w:space="0" w:color="auto"/>
          </w:divBdr>
        </w:div>
        <w:div w:id="1454208918">
          <w:marLeft w:val="640"/>
          <w:marRight w:val="0"/>
          <w:marTop w:val="0"/>
          <w:marBottom w:val="0"/>
          <w:divBdr>
            <w:top w:val="none" w:sz="0" w:space="0" w:color="auto"/>
            <w:left w:val="none" w:sz="0" w:space="0" w:color="auto"/>
            <w:bottom w:val="none" w:sz="0" w:space="0" w:color="auto"/>
            <w:right w:val="none" w:sz="0" w:space="0" w:color="auto"/>
          </w:divBdr>
        </w:div>
        <w:div w:id="1682975964">
          <w:marLeft w:val="640"/>
          <w:marRight w:val="0"/>
          <w:marTop w:val="0"/>
          <w:marBottom w:val="0"/>
          <w:divBdr>
            <w:top w:val="none" w:sz="0" w:space="0" w:color="auto"/>
            <w:left w:val="none" w:sz="0" w:space="0" w:color="auto"/>
            <w:bottom w:val="none" w:sz="0" w:space="0" w:color="auto"/>
            <w:right w:val="none" w:sz="0" w:space="0" w:color="auto"/>
          </w:divBdr>
        </w:div>
        <w:div w:id="372048932">
          <w:marLeft w:val="640"/>
          <w:marRight w:val="0"/>
          <w:marTop w:val="0"/>
          <w:marBottom w:val="0"/>
          <w:divBdr>
            <w:top w:val="none" w:sz="0" w:space="0" w:color="auto"/>
            <w:left w:val="none" w:sz="0" w:space="0" w:color="auto"/>
            <w:bottom w:val="none" w:sz="0" w:space="0" w:color="auto"/>
            <w:right w:val="none" w:sz="0" w:space="0" w:color="auto"/>
          </w:divBdr>
        </w:div>
        <w:div w:id="1780641640">
          <w:marLeft w:val="640"/>
          <w:marRight w:val="0"/>
          <w:marTop w:val="0"/>
          <w:marBottom w:val="0"/>
          <w:divBdr>
            <w:top w:val="none" w:sz="0" w:space="0" w:color="auto"/>
            <w:left w:val="none" w:sz="0" w:space="0" w:color="auto"/>
            <w:bottom w:val="none" w:sz="0" w:space="0" w:color="auto"/>
            <w:right w:val="none" w:sz="0" w:space="0" w:color="auto"/>
          </w:divBdr>
        </w:div>
        <w:div w:id="354036811">
          <w:marLeft w:val="640"/>
          <w:marRight w:val="0"/>
          <w:marTop w:val="0"/>
          <w:marBottom w:val="0"/>
          <w:divBdr>
            <w:top w:val="none" w:sz="0" w:space="0" w:color="auto"/>
            <w:left w:val="none" w:sz="0" w:space="0" w:color="auto"/>
            <w:bottom w:val="none" w:sz="0" w:space="0" w:color="auto"/>
            <w:right w:val="none" w:sz="0" w:space="0" w:color="auto"/>
          </w:divBdr>
        </w:div>
        <w:div w:id="1334986998">
          <w:marLeft w:val="640"/>
          <w:marRight w:val="0"/>
          <w:marTop w:val="0"/>
          <w:marBottom w:val="0"/>
          <w:divBdr>
            <w:top w:val="none" w:sz="0" w:space="0" w:color="auto"/>
            <w:left w:val="none" w:sz="0" w:space="0" w:color="auto"/>
            <w:bottom w:val="none" w:sz="0" w:space="0" w:color="auto"/>
            <w:right w:val="none" w:sz="0" w:space="0" w:color="auto"/>
          </w:divBdr>
        </w:div>
        <w:div w:id="562060170">
          <w:marLeft w:val="640"/>
          <w:marRight w:val="0"/>
          <w:marTop w:val="0"/>
          <w:marBottom w:val="0"/>
          <w:divBdr>
            <w:top w:val="none" w:sz="0" w:space="0" w:color="auto"/>
            <w:left w:val="none" w:sz="0" w:space="0" w:color="auto"/>
            <w:bottom w:val="none" w:sz="0" w:space="0" w:color="auto"/>
            <w:right w:val="none" w:sz="0" w:space="0" w:color="auto"/>
          </w:divBdr>
        </w:div>
        <w:div w:id="1764449009">
          <w:marLeft w:val="640"/>
          <w:marRight w:val="0"/>
          <w:marTop w:val="0"/>
          <w:marBottom w:val="0"/>
          <w:divBdr>
            <w:top w:val="none" w:sz="0" w:space="0" w:color="auto"/>
            <w:left w:val="none" w:sz="0" w:space="0" w:color="auto"/>
            <w:bottom w:val="none" w:sz="0" w:space="0" w:color="auto"/>
            <w:right w:val="none" w:sz="0" w:space="0" w:color="auto"/>
          </w:divBdr>
        </w:div>
        <w:div w:id="1629781079">
          <w:marLeft w:val="640"/>
          <w:marRight w:val="0"/>
          <w:marTop w:val="0"/>
          <w:marBottom w:val="0"/>
          <w:divBdr>
            <w:top w:val="none" w:sz="0" w:space="0" w:color="auto"/>
            <w:left w:val="none" w:sz="0" w:space="0" w:color="auto"/>
            <w:bottom w:val="none" w:sz="0" w:space="0" w:color="auto"/>
            <w:right w:val="none" w:sz="0" w:space="0" w:color="auto"/>
          </w:divBdr>
        </w:div>
        <w:div w:id="1141000517">
          <w:marLeft w:val="640"/>
          <w:marRight w:val="0"/>
          <w:marTop w:val="0"/>
          <w:marBottom w:val="0"/>
          <w:divBdr>
            <w:top w:val="none" w:sz="0" w:space="0" w:color="auto"/>
            <w:left w:val="none" w:sz="0" w:space="0" w:color="auto"/>
            <w:bottom w:val="none" w:sz="0" w:space="0" w:color="auto"/>
            <w:right w:val="none" w:sz="0" w:space="0" w:color="auto"/>
          </w:divBdr>
        </w:div>
        <w:div w:id="2069764346">
          <w:marLeft w:val="640"/>
          <w:marRight w:val="0"/>
          <w:marTop w:val="0"/>
          <w:marBottom w:val="0"/>
          <w:divBdr>
            <w:top w:val="none" w:sz="0" w:space="0" w:color="auto"/>
            <w:left w:val="none" w:sz="0" w:space="0" w:color="auto"/>
            <w:bottom w:val="none" w:sz="0" w:space="0" w:color="auto"/>
            <w:right w:val="none" w:sz="0" w:space="0" w:color="auto"/>
          </w:divBdr>
        </w:div>
        <w:div w:id="1110902635">
          <w:marLeft w:val="640"/>
          <w:marRight w:val="0"/>
          <w:marTop w:val="0"/>
          <w:marBottom w:val="0"/>
          <w:divBdr>
            <w:top w:val="none" w:sz="0" w:space="0" w:color="auto"/>
            <w:left w:val="none" w:sz="0" w:space="0" w:color="auto"/>
            <w:bottom w:val="none" w:sz="0" w:space="0" w:color="auto"/>
            <w:right w:val="none" w:sz="0" w:space="0" w:color="auto"/>
          </w:divBdr>
        </w:div>
        <w:div w:id="437607670">
          <w:marLeft w:val="640"/>
          <w:marRight w:val="0"/>
          <w:marTop w:val="0"/>
          <w:marBottom w:val="0"/>
          <w:divBdr>
            <w:top w:val="none" w:sz="0" w:space="0" w:color="auto"/>
            <w:left w:val="none" w:sz="0" w:space="0" w:color="auto"/>
            <w:bottom w:val="none" w:sz="0" w:space="0" w:color="auto"/>
            <w:right w:val="none" w:sz="0" w:space="0" w:color="auto"/>
          </w:divBdr>
        </w:div>
        <w:div w:id="1617520370">
          <w:marLeft w:val="640"/>
          <w:marRight w:val="0"/>
          <w:marTop w:val="0"/>
          <w:marBottom w:val="0"/>
          <w:divBdr>
            <w:top w:val="none" w:sz="0" w:space="0" w:color="auto"/>
            <w:left w:val="none" w:sz="0" w:space="0" w:color="auto"/>
            <w:bottom w:val="none" w:sz="0" w:space="0" w:color="auto"/>
            <w:right w:val="none" w:sz="0" w:space="0" w:color="auto"/>
          </w:divBdr>
        </w:div>
        <w:div w:id="1883247397">
          <w:marLeft w:val="640"/>
          <w:marRight w:val="0"/>
          <w:marTop w:val="0"/>
          <w:marBottom w:val="0"/>
          <w:divBdr>
            <w:top w:val="none" w:sz="0" w:space="0" w:color="auto"/>
            <w:left w:val="none" w:sz="0" w:space="0" w:color="auto"/>
            <w:bottom w:val="none" w:sz="0" w:space="0" w:color="auto"/>
            <w:right w:val="none" w:sz="0" w:space="0" w:color="auto"/>
          </w:divBdr>
        </w:div>
        <w:div w:id="1957633878">
          <w:marLeft w:val="640"/>
          <w:marRight w:val="0"/>
          <w:marTop w:val="0"/>
          <w:marBottom w:val="0"/>
          <w:divBdr>
            <w:top w:val="none" w:sz="0" w:space="0" w:color="auto"/>
            <w:left w:val="none" w:sz="0" w:space="0" w:color="auto"/>
            <w:bottom w:val="none" w:sz="0" w:space="0" w:color="auto"/>
            <w:right w:val="none" w:sz="0" w:space="0" w:color="auto"/>
          </w:divBdr>
        </w:div>
        <w:div w:id="881407182">
          <w:marLeft w:val="640"/>
          <w:marRight w:val="0"/>
          <w:marTop w:val="0"/>
          <w:marBottom w:val="0"/>
          <w:divBdr>
            <w:top w:val="none" w:sz="0" w:space="0" w:color="auto"/>
            <w:left w:val="none" w:sz="0" w:space="0" w:color="auto"/>
            <w:bottom w:val="none" w:sz="0" w:space="0" w:color="auto"/>
            <w:right w:val="none" w:sz="0" w:space="0" w:color="auto"/>
          </w:divBdr>
        </w:div>
        <w:div w:id="1668242809">
          <w:marLeft w:val="640"/>
          <w:marRight w:val="0"/>
          <w:marTop w:val="0"/>
          <w:marBottom w:val="0"/>
          <w:divBdr>
            <w:top w:val="none" w:sz="0" w:space="0" w:color="auto"/>
            <w:left w:val="none" w:sz="0" w:space="0" w:color="auto"/>
            <w:bottom w:val="none" w:sz="0" w:space="0" w:color="auto"/>
            <w:right w:val="none" w:sz="0" w:space="0" w:color="auto"/>
          </w:divBdr>
        </w:div>
        <w:div w:id="165479130">
          <w:marLeft w:val="640"/>
          <w:marRight w:val="0"/>
          <w:marTop w:val="0"/>
          <w:marBottom w:val="0"/>
          <w:divBdr>
            <w:top w:val="none" w:sz="0" w:space="0" w:color="auto"/>
            <w:left w:val="none" w:sz="0" w:space="0" w:color="auto"/>
            <w:bottom w:val="none" w:sz="0" w:space="0" w:color="auto"/>
            <w:right w:val="none" w:sz="0" w:space="0" w:color="auto"/>
          </w:divBdr>
        </w:div>
        <w:div w:id="2056538744">
          <w:marLeft w:val="640"/>
          <w:marRight w:val="0"/>
          <w:marTop w:val="0"/>
          <w:marBottom w:val="0"/>
          <w:divBdr>
            <w:top w:val="none" w:sz="0" w:space="0" w:color="auto"/>
            <w:left w:val="none" w:sz="0" w:space="0" w:color="auto"/>
            <w:bottom w:val="none" w:sz="0" w:space="0" w:color="auto"/>
            <w:right w:val="none" w:sz="0" w:space="0" w:color="auto"/>
          </w:divBdr>
        </w:div>
        <w:div w:id="1791166262">
          <w:marLeft w:val="640"/>
          <w:marRight w:val="0"/>
          <w:marTop w:val="0"/>
          <w:marBottom w:val="0"/>
          <w:divBdr>
            <w:top w:val="none" w:sz="0" w:space="0" w:color="auto"/>
            <w:left w:val="none" w:sz="0" w:space="0" w:color="auto"/>
            <w:bottom w:val="none" w:sz="0" w:space="0" w:color="auto"/>
            <w:right w:val="none" w:sz="0" w:space="0" w:color="auto"/>
          </w:divBdr>
        </w:div>
        <w:div w:id="765150007">
          <w:marLeft w:val="640"/>
          <w:marRight w:val="0"/>
          <w:marTop w:val="0"/>
          <w:marBottom w:val="0"/>
          <w:divBdr>
            <w:top w:val="none" w:sz="0" w:space="0" w:color="auto"/>
            <w:left w:val="none" w:sz="0" w:space="0" w:color="auto"/>
            <w:bottom w:val="none" w:sz="0" w:space="0" w:color="auto"/>
            <w:right w:val="none" w:sz="0" w:space="0" w:color="auto"/>
          </w:divBdr>
        </w:div>
        <w:div w:id="623922259">
          <w:marLeft w:val="640"/>
          <w:marRight w:val="0"/>
          <w:marTop w:val="0"/>
          <w:marBottom w:val="0"/>
          <w:divBdr>
            <w:top w:val="none" w:sz="0" w:space="0" w:color="auto"/>
            <w:left w:val="none" w:sz="0" w:space="0" w:color="auto"/>
            <w:bottom w:val="none" w:sz="0" w:space="0" w:color="auto"/>
            <w:right w:val="none" w:sz="0" w:space="0" w:color="auto"/>
          </w:divBdr>
        </w:div>
        <w:div w:id="534390162">
          <w:marLeft w:val="640"/>
          <w:marRight w:val="0"/>
          <w:marTop w:val="0"/>
          <w:marBottom w:val="0"/>
          <w:divBdr>
            <w:top w:val="none" w:sz="0" w:space="0" w:color="auto"/>
            <w:left w:val="none" w:sz="0" w:space="0" w:color="auto"/>
            <w:bottom w:val="none" w:sz="0" w:space="0" w:color="auto"/>
            <w:right w:val="none" w:sz="0" w:space="0" w:color="auto"/>
          </w:divBdr>
        </w:div>
        <w:div w:id="1773357730">
          <w:marLeft w:val="640"/>
          <w:marRight w:val="0"/>
          <w:marTop w:val="0"/>
          <w:marBottom w:val="0"/>
          <w:divBdr>
            <w:top w:val="none" w:sz="0" w:space="0" w:color="auto"/>
            <w:left w:val="none" w:sz="0" w:space="0" w:color="auto"/>
            <w:bottom w:val="none" w:sz="0" w:space="0" w:color="auto"/>
            <w:right w:val="none" w:sz="0" w:space="0" w:color="auto"/>
          </w:divBdr>
        </w:div>
        <w:div w:id="1317681220">
          <w:marLeft w:val="640"/>
          <w:marRight w:val="0"/>
          <w:marTop w:val="0"/>
          <w:marBottom w:val="0"/>
          <w:divBdr>
            <w:top w:val="none" w:sz="0" w:space="0" w:color="auto"/>
            <w:left w:val="none" w:sz="0" w:space="0" w:color="auto"/>
            <w:bottom w:val="none" w:sz="0" w:space="0" w:color="auto"/>
            <w:right w:val="none" w:sz="0" w:space="0" w:color="auto"/>
          </w:divBdr>
        </w:div>
        <w:div w:id="824512770">
          <w:marLeft w:val="640"/>
          <w:marRight w:val="0"/>
          <w:marTop w:val="0"/>
          <w:marBottom w:val="0"/>
          <w:divBdr>
            <w:top w:val="none" w:sz="0" w:space="0" w:color="auto"/>
            <w:left w:val="none" w:sz="0" w:space="0" w:color="auto"/>
            <w:bottom w:val="none" w:sz="0" w:space="0" w:color="auto"/>
            <w:right w:val="none" w:sz="0" w:space="0" w:color="auto"/>
          </w:divBdr>
        </w:div>
        <w:div w:id="395518844">
          <w:marLeft w:val="640"/>
          <w:marRight w:val="0"/>
          <w:marTop w:val="0"/>
          <w:marBottom w:val="0"/>
          <w:divBdr>
            <w:top w:val="none" w:sz="0" w:space="0" w:color="auto"/>
            <w:left w:val="none" w:sz="0" w:space="0" w:color="auto"/>
            <w:bottom w:val="none" w:sz="0" w:space="0" w:color="auto"/>
            <w:right w:val="none" w:sz="0" w:space="0" w:color="auto"/>
          </w:divBdr>
        </w:div>
        <w:div w:id="1304389315">
          <w:marLeft w:val="640"/>
          <w:marRight w:val="0"/>
          <w:marTop w:val="0"/>
          <w:marBottom w:val="0"/>
          <w:divBdr>
            <w:top w:val="none" w:sz="0" w:space="0" w:color="auto"/>
            <w:left w:val="none" w:sz="0" w:space="0" w:color="auto"/>
            <w:bottom w:val="none" w:sz="0" w:space="0" w:color="auto"/>
            <w:right w:val="none" w:sz="0" w:space="0" w:color="auto"/>
          </w:divBdr>
        </w:div>
        <w:div w:id="1650864735">
          <w:marLeft w:val="640"/>
          <w:marRight w:val="0"/>
          <w:marTop w:val="0"/>
          <w:marBottom w:val="0"/>
          <w:divBdr>
            <w:top w:val="none" w:sz="0" w:space="0" w:color="auto"/>
            <w:left w:val="none" w:sz="0" w:space="0" w:color="auto"/>
            <w:bottom w:val="none" w:sz="0" w:space="0" w:color="auto"/>
            <w:right w:val="none" w:sz="0" w:space="0" w:color="auto"/>
          </w:divBdr>
        </w:div>
        <w:div w:id="1936791135">
          <w:marLeft w:val="640"/>
          <w:marRight w:val="0"/>
          <w:marTop w:val="0"/>
          <w:marBottom w:val="0"/>
          <w:divBdr>
            <w:top w:val="none" w:sz="0" w:space="0" w:color="auto"/>
            <w:left w:val="none" w:sz="0" w:space="0" w:color="auto"/>
            <w:bottom w:val="none" w:sz="0" w:space="0" w:color="auto"/>
            <w:right w:val="none" w:sz="0" w:space="0" w:color="auto"/>
          </w:divBdr>
        </w:div>
        <w:div w:id="1094084066">
          <w:marLeft w:val="640"/>
          <w:marRight w:val="0"/>
          <w:marTop w:val="0"/>
          <w:marBottom w:val="0"/>
          <w:divBdr>
            <w:top w:val="none" w:sz="0" w:space="0" w:color="auto"/>
            <w:left w:val="none" w:sz="0" w:space="0" w:color="auto"/>
            <w:bottom w:val="none" w:sz="0" w:space="0" w:color="auto"/>
            <w:right w:val="none" w:sz="0" w:space="0" w:color="auto"/>
          </w:divBdr>
        </w:div>
        <w:div w:id="738744829">
          <w:marLeft w:val="640"/>
          <w:marRight w:val="0"/>
          <w:marTop w:val="0"/>
          <w:marBottom w:val="0"/>
          <w:divBdr>
            <w:top w:val="none" w:sz="0" w:space="0" w:color="auto"/>
            <w:left w:val="none" w:sz="0" w:space="0" w:color="auto"/>
            <w:bottom w:val="none" w:sz="0" w:space="0" w:color="auto"/>
            <w:right w:val="none" w:sz="0" w:space="0" w:color="auto"/>
          </w:divBdr>
        </w:div>
        <w:div w:id="1790977495">
          <w:marLeft w:val="640"/>
          <w:marRight w:val="0"/>
          <w:marTop w:val="0"/>
          <w:marBottom w:val="0"/>
          <w:divBdr>
            <w:top w:val="none" w:sz="0" w:space="0" w:color="auto"/>
            <w:left w:val="none" w:sz="0" w:space="0" w:color="auto"/>
            <w:bottom w:val="none" w:sz="0" w:space="0" w:color="auto"/>
            <w:right w:val="none" w:sz="0" w:space="0" w:color="auto"/>
          </w:divBdr>
        </w:div>
        <w:div w:id="994719782">
          <w:marLeft w:val="640"/>
          <w:marRight w:val="0"/>
          <w:marTop w:val="0"/>
          <w:marBottom w:val="0"/>
          <w:divBdr>
            <w:top w:val="none" w:sz="0" w:space="0" w:color="auto"/>
            <w:left w:val="none" w:sz="0" w:space="0" w:color="auto"/>
            <w:bottom w:val="none" w:sz="0" w:space="0" w:color="auto"/>
            <w:right w:val="none" w:sz="0" w:space="0" w:color="auto"/>
          </w:divBdr>
        </w:div>
        <w:div w:id="507453383">
          <w:marLeft w:val="640"/>
          <w:marRight w:val="0"/>
          <w:marTop w:val="0"/>
          <w:marBottom w:val="0"/>
          <w:divBdr>
            <w:top w:val="none" w:sz="0" w:space="0" w:color="auto"/>
            <w:left w:val="none" w:sz="0" w:space="0" w:color="auto"/>
            <w:bottom w:val="none" w:sz="0" w:space="0" w:color="auto"/>
            <w:right w:val="none" w:sz="0" w:space="0" w:color="auto"/>
          </w:divBdr>
        </w:div>
        <w:div w:id="768966132">
          <w:marLeft w:val="640"/>
          <w:marRight w:val="0"/>
          <w:marTop w:val="0"/>
          <w:marBottom w:val="0"/>
          <w:divBdr>
            <w:top w:val="none" w:sz="0" w:space="0" w:color="auto"/>
            <w:left w:val="none" w:sz="0" w:space="0" w:color="auto"/>
            <w:bottom w:val="none" w:sz="0" w:space="0" w:color="auto"/>
            <w:right w:val="none" w:sz="0" w:space="0" w:color="auto"/>
          </w:divBdr>
        </w:div>
        <w:div w:id="864902413">
          <w:marLeft w:val="640"/>
          <w:marRight w:val="0"/>
          <w:marTop w:val="0"/>
          <w:marBottom w:val="0"/>
          <w:divBdr>
            <w:top w:val="none" w:sz="0" w:space="0" w:color="auto"/>
            <w:left w:val="none" w:sz="0" w:space="0" w:color="auto"/>
            <w:bottom w:val="none" w:sz="0" w:space="0" w:color="auto"/>
            <w:right w:val="none" w:sz="0" w:space="0" w:color="auto"/>
          </w:divBdr>
        </w:div>
        <w:div w:id="1835686330">
          <w:marLeft w:val="640"/>
          <w:marRight w:val="0"/>
          <w:marTop w:val="0"/>
          <w:marBottom w:val="0"/>
          <w:divBdr>
            <w:top w:val="none" w:sz="0" w:space="0" w:color="auto"/>
            <w:left w:val="none" w:sz="0" w:space="0" w:color="auto"/>
            <w:bottom w:val="none" w:sz="0" w:space="0" w:color="auto"/>
            <w:right w:val="none" w:sz="0" w:space="0" w:color="auto"/>
          </w:divBdr>
        </w:div>
        <w:div w:id="1559126634">
          <w:marLeft w:val="640"/>
          <w:marRight w:val="0"/>
          <w:marTop w:val="0"/>
          <w:marBottom w:val="0"/>
          <w:divBdr>
            <w:top w:val="none" w:sz="0" w:space="0" w:color="auto"/>
            <w:left w:val="none" w:sz="0" w:space="0" w:color="auto"/>
            <w:bottom w:val="none" w:sz="0" w:space="0" w:color="auto"/>
            <w:right w:val="none" w:sz="0" w:space="0" w:color="auto"/>
          </w:divBdr>
        </w:div>
        <w:div w:id="521818968">
          <w:marLeft w:val="640"/>
          <w:marRight w:val="0"/>
          <w:marTop w:val="0"/>
          <w:marBottom w:val="0"/>
          <w:divBdr>
            <w:top w:val="none" w:sz="0" w:space="0" w:color="auto"/>
            <w:left w:val="none" w:sz="0" w:space="0" w:color="auto"/>
            <w:bottom w:val="none" w:sz="0" w:space="0" w:color="auto"/>
            <w:right w:val="none" w:sz="0" w:space="0" w:color="auto"/>
          </w:divBdr>
        </w:div>
        <w:div w:id="1914706025">
          <w:marLeft w:val="640"/>
          <w:marRight w:val="0"/>
          <w:marTop w:val="0"/>
          <w:marBottom w:val="0"/>
          <w:divBdr>
            <w:top w:val="none" w:sz="0" w:space="0" w:color="auto"/>
            <w:left w:val="none" w:sz="0" w:space="0" w:color="auto"/>
            <w:bottom w:val="none" w:sz="0" w:space="0" w:color="auto"/>
            <w:right w:val="none" w:sz="0" w:space="0" w:color="auto"/>
          </w:divBdr>
        </w:div>
        <w:div w:id="2102217720">
          <w:marLeft w:val="640"/>
          <w:marRight w:val="0"/>
          <w:marTop w:val="0"/>
          <w:marBottom w:val="0"/>
          <w:divBdr>
            <w:top w:val="none" w:sz="0" w:space="0" w:color="auto"/>
            <w:left w:val="none" w:sz="0" w:space="0" w:color="auto"/>
            <w:bottom w:val="none" w:sz="0" w:space="0" w:color="auto"/>
            <w:right w:val="none" w:sz="0" w:space="0" w:color="auto"/>
          </w:divBdr>
        </w:div>
        <w:div w:id="140584880">
          <w:marLeft w:val="640"/>
          <w:marRight w:val="0"/>
          <w:marTop w:val="0"/>
          <w:marBottom w:val="0"/>
          <w:divBdr>
            <w:top w:val="none" w:sz="0" w:space="0" w:color="auto"/>
            <w:left w:val="none" w:sz="0" w:space="0" w:color="auto"/>
            <w:bottom w:val="none" w:sz="0" w:space="0" w:color="auto"/>
            <w:right w:val="none" w:sz="0" w:space="0" w:color="auto"/>
          </w:divBdr>
        </w:div>
        <w:div w:id="252082585">
          <w:marLeft w:val="640"/>
          <w:marRight w:val="0"/>
          <w:marTop w:val="0"/>
          <w:marBottom w:val="0"/>
          <w:divBdr>
            <w:top w:val="none" w:sz="0" w:space="0" w:color="auto"/>
            <w:left w:val="none" w:sz="0" w:space="0" w:color="auto"/>
            <w:bottom w:val="none" w:sz="0" w:space="0" w:color="auto"/>
            <w:right w:val="none" w:sz="0" w:space="0" w:color="auto"/>
          </w:divBdr>
        </w:div>
      </w:divsChild>
    </w:div>
    <w:div w:id="120154382">
      <w:bodyDiv w:val="1"/>
      <w:marLeft w:val="0"/>
      <w:marRight w:val="0"/>
      <w:marTop w:val="0"/>
      <w:marBottom w:val="0"/>
      <w:divBdr>
        <w:top w:val="none" w:sz="0" w:space="0" w:color="auto"/>
        <w:left w:val="none" w:sz="0" w:space="0" w:color="auto"/>
        <w:bottom w:val="none" w:sz="0" w:space="0" w:color="auto"/>
        <w:right w:val="none" w:sz="0" w:space="0" w:color="auto"/>
      </w:divBdr>
    </w:div>
    <w:div w:id="121193226">
      <w:bodyDiv w:val="1"/>
      <w:marLeft w:val="0"/>
      <w:marRight w:val="0"/>
      <w:marTop w:val="0"/>
      <w:marBottom w:val="0"/>
      <w:divBdr>
        <w:top w:val="none" w:sz="0" w:space="0" w:color="auto"/>
        <w:left w:val="none" w:sz="0" w:space="0" w:color="auto"/>
        <w:bottom w:val="none" w:sz="0" w:space="0" w:color="auto"/>
        <w:right w:val="none" w:sz="0" w:space="0" w:color="auto"/>
      </w:divBdr>
    </w:div>
    <w:div w:id="121274085">
      <w:bodyDiv w:val="1"/>
      <w:marLeft w:val="0"/>
      <w:marRight w:val="0"/>
      <w:marTop w:val="0"/>
      <w:marBottom w:val="0"/>
      <w:divBdr>
        <w:top w:val="none" w:sz="0" w:space="0" w:color="auto"/>
        <w:left w:val="none" w:sz="0" w:space="0" w:color="auto"/>
        <w:bottom w:val="none" w:sz="0" w:space="0" w:color="auto"/>
        <w:right w:val="none" w:sz="0" w:space="0" w:color="auto"/>
      </w:divBdr>
      <w:divsChild>
        <w:div w:id="366561752">
          <w:marLeft w:val="640"/>
          <w:marRight w:val="0"/>
          <w:marTop w:val="0"/>
          <w:marBottom w:val="0"/>
          <w:divBdr>
            <w:top w:val="none" w:sz="0" w:space="0" w:color="auto"/>
            <w:left w:val="none" w:sz="0" w:space="0" w:color="auto"/>
            <w:bottom w:val="none" w:sz="0" w:space="0" w:color="auto"/>
            <w:right w:val="none" w:sz="0" w:space="0" w:color="auto"/>
          </w:divBdr>
        </w:div>
        <w:div w:id="336348847">
          <w:marLeft w:val="640"/>
          <w:marRight w:val="0"/>
          <w:marTop w:val="0"/>
          <w:marBottom w:val="0"/>
          <w:divBdr>
            <w:top w:val="none" w:sz="0" w:space="0" w:color="auto"/>
            <w:left w:val="none" w:sz="0" w:space="0" w:color="auto"/>
            <w:bottom w:val="none" w:sz="0" w:space="0" w:color="auto"/>
            <w:right w:val="none" w:sz="0" w:space="0" w:color="auto"/>
          </w:divBdr>
        </w:div>
        <w:div w:id="1472091635">
          <w:marLeft w:val="640"/>
          <w:marRight w:val="0"/>
          <w:marTop w:val="0"/>
          <w:marBottom w:val="0"/>
          <w:divBdr>
            <w:top w:val="none" w:sz="0" w:space="0" w:color="auto"/>
            <w:left w:val="none" w:sz="0" w:space="0" w:color="auto"/>
            <w:bottom w:val="none" w:sz="0" w:space="0" w:color="auto"/>
            <w:right w:val="none" w:sz="0" w:space="0" w:color="auto"/>
          </w:divBdr>
        </w:div>
        <w:div w:id="1721978766">
          <w:marLeft w:val="640"/>
          <w:marRight w:val="0"/>
          <w:marTop w:val="0"/>
          <w:marBottom w:val="0"/>
          <w:divBdr>
            <w:top w:val="none" w:sz="0" w:space="0" w:color="auto"/>
            <w:left w:val="none" w:sz="0" w:space="0" w:color="auto"/>
            <w:bottom w:val="none" w:sz="0" w:space="0" w:color="auto"/>
            <w:right w:val="none" w:sz="0" w:space="0" w:color="auto"/>
          </w:divBdr>
        </w:div>
        <w:div w:id="560404041">
          <w:marLeft w:val="640"/>
          <w:marRight w:val="0"/>
          <w:marTop w:val="0"/>
          <w:marBottom w:val="0"/>
          <w:divBdr>
            <w:top w:val="none" w:sz="0" w:space="0" w:color="auto"/>
            <w:left w:val="none" w:sz="0" w:space="0" w:color="auto"/>
            <w:bottom w:val="none" w:sz="0" w:space="0" w:color="auto"/>
            <w:right w:val="none" w:sz="0" w:space="0" w:color="auto"/>
          </w:divBdr>
        </w:div>
        <w:div w:id="2065635348">
          <w:marLeft w:val="640"/>
          <w:marRight w:val="0"/>
          <w:marTop w:val="0"/>
          <w:marBottom w:val="0"/>
          <w:divBdr>
            <w:top w:val="none" w:sz="0" w:space="0" w:color="auto"/>
            <w:left w:val="none" w:sz="0" w:space="0" w:color="auto"/>
            <w:bottom w:val="none" w:sz="0" w:space="0" w:color="auto"/>
            <w:right w:val="none" w:sz="0" w:space="0" w:color="auto"/>
          </w:divBdr>
        </w:div>
        <w:div w:id="969474425">
          <w:marLeft w:val="640"/>
          <w:marRight w:val="0"/>
          <w:marTop w:val="0"/>
          <w:marBottom w:val="0"/>
          <w:divBdr>
            <w:top w:val="none" w:sz="0" w:space="0" w:color="auto"/>
            <w:left w:val="none" w:sz="0" w:space="0" w:color="auto"/>
            <w:bottom w:val="none" w:sz="0" w:space="0" w:color="auto"/>
            <w:right w:val="none" w:sz="0" w:space="0" w:color="auto"/>
          </w:divBdr>
        </w:div>
        <w:div w:id="298338343">
          <w:marLeft w:val="640"/>
          <w:marRight w:val="0"/>
          <w:marTop w:val="0"/>
          <w:marBottom w:val="0"/>
          <w:divBdr>
            <w:top w:val="none" w:sz="0" w:space="0" w:color="auto"/>
            <w:left w:val="none" w:sz="0" w:space="0" w:color="auto"/>
            <w:bottom w:val="none" w:sz="0" w:space="0" w:color="auto"/>
            <w:right w:val="none" w:sz="0" w:space="0" w:color="auto"/>
          </w:divBdr>
        </w:div>
        <w:div w:id="279070091">
          <w:marLeft w:val="640"/>
          <w:marRight w:val="0"/>
          <w:marTop w:val="0"/>
          <w:marBottom w:val="0"/>
          <w:divBdr>
            <w:top w:val="none" w:sz="0" w:space="0" w:color="auto"/>
            <w:left w:val="none" w:sz="0" w:space="0" w:color="auto"/>
            <w:bottom w:val="none" w:sz="0" w:space="0" w:color="auto"/>
            <w:right w:val="none" w:sz="0" w:space="0" w:color="auto"/>
          </w:divBdr>
        </w:div>
        <w:div w:id="1988776619">
          <w:marLeft w:val="640"/>
          <w:marRight w:val="0"/>
          <w:marTop w:val="0"/>
          <w:marBottom w:val="0"/>
          <w:divBdr>
            <w:top w:val="none" w:sz="0" w:space="0" w:color="auto"/>
            <w:left w:val="none" w:sz="0" w:space="0" w:color="auto"/>
            <w:bottom w:val="none" w:sz="0" w:space="0" w:color="auto"/>
            <w:right w:val="none" w:sz="0" w:space="0" w:color="auto"/>
          </w:divBdr>
        </w:div>
        <w:div w:id="187452531">
          <w:marLeft w:val="640"/>
          <w:marRight w:val="0"/>
          <w:marTop w:val="0"/>
          <w:marBottom w:val="0"/>
          <w:divBdr>
            <w:top w:val="none" w:sz="0" w:space="0" w:color="auto"/>
            <w:left w:val="none" w:sz="0" w:space="0" w:color="auto"/>
            <w:bottom w:val="none" w:sz="0" w:space="0" w:color="auto"/>
            <w:right w:val="none" w:sz="0" w:space="0" w:color="auto"/>
          </w:divBdr>
        </w:div>
        <w:div w:id="2116708267">
          <w:marLeft w:val="640"/>
          <w:marRight w:val="0"/>
          <w:marTop w:val="0"/>
          <w:marBottom w:val="0"/>
          <w:divBdr>
            <w:top w:val="none" w:sz="0" w:space="0" w:color="auto"/>
            <w:left w:val="none" w:sz="0" w:space="0" w:color="auto"/>
            <w:bottom w:val="none" w:sz="0" w:space="0" w:color="auto"/>
            <w:right w:val="none" w:sz="0" w:space="0" w:color="auto"/>
          </w:divBdr>
        </w:div>
        <w:div w:id="546338383">
          <w:marLeft w:val="640"/>
          <w:marRight w:val="0"/>
          <w:marTop w:val="0"/>
          <w:marBottom w:val="0"/>
          <w:divBdr>
            <w:top w:val="none" w:sz="0" w:space="0" w:color="auto"/>
            <w:left w:val="none" w:sz="0" w:space="0" w:color="auto"/>
            <w:bottom w:val="none" w:sz="0" w:space="0" w:color="auto"/>
            <w:right w:val="none" w:sz="0" w:space="0" w:color="auto"/>
          </w:divBdr>
        </w:div>
        <w:div w:id="1910648222">
          <w:marLeft w:val="640"/>
          <w:marRight w:val="0"/>
          <w:marTop w:val="0"/>
          <w:marBottom w:val="0"/>
          <w:divBdr>
            <w:top w:val="none" w:sz="0" w:space="0" w:color="auto"/>
            <w:left w:val="none" w:sz="0" w:space="0" w:color="auto"/>
            <w:bottom w:val="none" w:sz="0" w:space="0" w:color="auto"/>
            <w:right w:val="none" w:sz="0" w:space="0" w:color="auto"/>
          </w:divBdr>
        </w:div>
        <w:div w:id="780301404">
          <w:marLeft w:val="640"/>
          <w:marRight w:val="0"/>
          <w:marTop w:val="0"/>
          <w:marBottom w:val="0"/>
          <w:divBdr>
            <w:top w:val="none" w:sz="0" w:space="0" w:color="auto"/>
            <w:left w:val="none" w:sz="0" w:space="0" w:color="auto"/>
            <w:bottom w:val="none" w:sz="0" w:space="0" w:color="auto"/>
            <w:right w:val="none" w:sz="0" w:space="0" w:color="auto"/>
          </w:divBdr>
        </w:div>
        <w:div w:id="178936652">
          <w:marLeft w:val="640"/>
          <w:marRight w:val="0"/>
          <w:marTop w:val="0"/>
          <w:marBottom w:val="0"/>
          <w:divBdr>
            <w:top w:val="none" w:sz="0" w:space="0" w:color="auto"/>
            <w:left w:val="none" w:sz="0" w:space="0" w:color="auto"/>
            <w:bottom w:val="none" w:sz="0" w:space="0" w:color="auto"/>
            <w:right w:val="none" w:sz="0" w:space="0" w:color="auto"/>
          </w:divBdr>
        </w:div>
        <w:div w:id="672025497">
          <w:marLeft w:val="640"/>
          <w:marRight w:val="0"/>
          <w:marTop w:val="0"/>
          <w:marBottom w:val="0"/>
          <w:divBdr>
            <w:top w:val="none" w:sz="0" w:space="0" w:color="auto"/>
            <w:left w:val="none" w:sz="0" w:space="0" w:color="auto"/>
            <w:bottom w:val="none" w:sz="0" w:space="0" w:color="auto"/>
            <w:right w:val="none" w:sz="0" w:space="0" w:color="auto"/>
          </w:divBdr>
        </w:div>
        <w:div w:id="1518276524">
          <w:marLeft w:val="640"/>
          <w:marRight w:val="0"/>
          <w:marTop w:val="0"/>
          <w:marBottom w:val="0"/>
          <w:divBdr>
            <w:top w:val="none" w:sz="0" w:space="0" w:color="auto"/>
            <w:left w:val="none" w:sz="0" w:space="0" w:color="auto"/>
            <w:bottom w:val="none" w:sz="0" w:space="0" w:color="auto"/>
            <w:right w:val="none" w:sz="0" w:space="0" w:color="auto"/>
          </w:divBdr>
        </w:div>
        <w:div w:id="1434472362">
          <w:marLeft w:val="640"/>
          <w:marRight w:val="0"/>
          <w:marTop w:val="0"/>
          <w:marBottom w:val="0"/>
          <w:divBdr>
            <w:top w:val="none" w:sz="0" w:space="0" w:color="auto"/>
            <w:left w:val="none" w:sz="0" w:space="0" w:color="auto"/>
            <w:bottom w:val="none" w:sz="0" w:space="0" w:color="auto"/>
            <w:right w:val="none" w:sz="0" w:space="0" w:color="auto"/>
          </w:divBdr>
        </w:div>
        <w:div w:id="1363824401">
          <w:marLeft w:val="640"/>
          <w:marRight w:val="0"/>
          <w:marTop w:val="0"/>
          <w:marBottom w:val="0"/>
          <w:divBdr>
            <w:top w:val="none" w:sz="0" w:space="0" w:color="auto"/>
            <w:left w:val="none" w:sz="0" w:space="0" w:color="auto"/>
            <w:bottom w:val="none" w:sz="0" w:space="0" w:color="auto"/>
            <w:right w:val="none" w:sz="0" w:space="0" w:color="auto"/>
          </w:divBdr>
        </w:div>
        <w:div w:id="1405444620">
          <w:marLeft w:val="640"/>
          <w:marRight w:val="0"/>
          <w:marTop w:val="0"/>
          <w:marBottom w:val="0"/>
          <w:divBdr>
            <w:top w:val="none" w:sz="0" w:space="0" w:color="auto"/>
            <w:left w:val="none" w:sz="0" w:space="0" w:color="auto"/>
            <w:bottom w:val="none" w:sz="0" w:space="0" w:color="auto"/>
            <w:right w:val="none" w:sz="0" w:space="0" w:color="auto"/>
          </w:divBdr>
        </w:div>
        <w:div w:id="421995384">
          <w:marLeft w:val="640"/>
          <w:marRight w:val="0"/>
          <w:marTop w:val="0"/>
          <w:marBottom w:val="0"/>
          <w:divBdr>
            <w:top w:val="none" w:sz="0" w:space="0" w:color="auto"/>
            <w:left w:val="none" w:sz="0" w:space="0" w:color="auto"/>
            <w:bottom w:val="none" w:sz="0" w:space="0" w:color="auto"/>
            <w:right w:val="none" w:sz="0" w:space="0" w:color="auto"/>
          </w:divBdr>
        </w:div>
        <w:div w:id="1085373023">
          <w:marLeft w:val="640"/>
          <w:marRight w:val="0"/>
          <w:marTop w:val="0"/>
          <w:marBottom w:val="0"/>
          <w:divBdr>
            <w:top w:val="none" w:sz="0" w:space="0" w:color="auto"/>
            <w:left w:val="none" w:sz="0" w:space="0" w:color="auto"/>
            <w:bottom w:val="none" w:sz="0" w:space="0" w:color="auto"/>
            <w:right w:val="none" w:sz="0" w:space="0" w:color="auto"/>
          </w:divBdr>
        </w:div>
        <w:div w:id="1027147639">
          <w:marLeft w:val="640"/>
          <w:marRight w:val="0"/>
          <w:marTop w:val="0"/>
          <w:marBottom w:val="0"/>
          <w:divBdr>
            <w:top w:val="none" w:sz="0" w:space="0" w:color="auto"/>
            <w:left w:val="none" w:sz="0" w:space="0" w:color="auto"/>
            <w:bottom w:val="none" w:sz="0" w:space="0" w:color="auto"/>
            <w:right w:val="none" w:sz="0" w:space="0" w:color="auto"/>
          </w:divBdr>
        </w:div>
        <w:div w:id="1747847399">
          <w:marLeft w:val="640"/>
          <w:marRight w:val="0"/>
          <w:marTop w:val="0"/>
          <w:marBottom w:val="0"/>
          <w:divBdr>
            <w:top w:val="none" w:sz="0" w:space="0" w:color="auto"/>
            <w:left w:val="none" w:sz="0" w:space="0" w:color="auto"/>
            <w:bottom w:val="none" w:sz="0" w:space="0" w:color="auto"/>
            <w:right w:val="none" w:sz="0" w:space="0" w:color="auto"/>
          </w:divBdr>
        </w:div>
        <w:div w:id="504394293">
          <w:marLeft w:val="640"/>
          <w:marRight w:val="0"/>
          <w:marTop w:val="0"/>
          <w:marBottom w:val="0"/>
          <w:divBdr>
            <w:top w:val="none" w:sz="0" w:space="0" w:color="auto"/>
            <w:left w:val="none" w:sz="0" w:space="0" w:color="auto"/>
            <w:bottom w:val="none" w:sz="0" w:space="0" w:color="auto"/>
            <w:right w:val="none" w:sz="0" w:space="0" w:color="auto"/>
          </w:divBdr>
        </w:div>
        <w:div w:id="2060737788">
          <w:marLeft w:val="640"/>
          <w:marRight w:val="0"/>
          <w:marTop w:val="0"/>
          <w:marBottom w:val="0"/>
          <w:divBdr>
            <w:top w:val="none" w:sz="0" w:space="0" w:color="auto"/>
            <w:left w:val="none" w:sz="0" w:space="0" w:color="auto"/>
            <w:bottom w:val="none" w:sz="0" w:space="0" w:color="auto"/>
            <w:right w:val="none" w:sz="0" w:space="0" w:color="auto"/>
          </w:divBdr>
        </w:div>
        <w:div w:id="1640769012">
          <w:marLeft w:val="640"/>
          <w:marRight w:val="0"/>
          <w:marTop w:val="0"/>
          <w:marBottom w:val="0"/>
          <w:divBdr>
            <w:top w:val="none" w:sz="0" w:space="0" w:color="auto"/>
            <w:left w:val="none" w:sz="0" w:space="0" w:color="auto"/>
            <w:bottom w:val="none" w:sz="0" w:space="0" w:color="auto"/>
            <w:right w:val="none" w:sz="0" w:space="0" w:color="auto"/>
          </w:divBdr>
        </w:div>
        <w:div w:id="633564158">
          <w:marLeft w:val="640"/>
          <w:marRight w:val="0"/>
          <w:marTop w:val="0"/>
          <w:marBottom w:val="0"/>
          <w:divBdr>
            <w:top w:val="none" w:sz="0" w:space="0" w:color="auto"/>
            <w:left w:val="none" w:sz="0" w:space="0" w:color="auto"/>
            <w:bottom w:val="none" w:sz="0" w:space="0" w:color="auto"/>
            <w:right w:val="none" w:sz="0" w:space="0" w:color="auto"/>
          </w:divBdr>
        </w:div>
        <w:div w:id="715357423">
          <w:marLeft w:val="640"/>
          <w:marRight w:val="0"/>
          <w:marTop w:val="0"/>
          <w:marBottom w:val="0"/>
          <w:divBdr>
            <w:top w:val="none" w:sz="0" w:space="0" w:color="auto"/>
            <w:left w:val="none" w:sz="0" w:space="0" w:color="auto"/>
            <w:bottom w:val="none" w:sz="0" w:space="0" w:color="auto"/>
            <w:right w:val="none" w:sz="0" w:space="0" w:color="auto"/>
          </w:divBdr>
        </w:div>
      </w:divsChild>
    </w:div>
    <w:div w:id="122315504">
      <w:bodyDiv w:val="1"/>
      <w:marLeft w:val="0"/>
      <w:marRight w:val="0"/>
      <w:marTop w:val="0"/>
      <w:marBottom w:val="0"/>
      <w:divBdr>
        <w:top w:val="none" w:sz="0" w:space="0" w:color="auto"/>
        <w:left w:val="none" w:sz="0" w:space="0" w:color="auto"/>
        <w:bottom w:val="none" w:sz="0" w:space="0" w:color="auto"/>
        <w:right w:val="none" w:sz="0" w:space="0" w:color="auto"/>
      </w:divBdr>
    </w:div>
    <w:div w:id="122890832">
      <w:bodyDiv w:val="1"/>
      <w:marLeft w:val="0"/>
      <w:marRight w:val="0"/>
      <w:marTop w:val="0"/>
      <w:marBottom w:val="0"/>
      <w:divBdr>
        <w:top w:val="none" w:sz="0" w:space="0" w:color="auto"/>
        <w:left w:val="none" w:sz="0" w:space="0" w:color="auto"/>
        <w:bottom w:val="none" w:sz="0" w:space="0" w:color="auto"/>
        <w:right w:val="none" w:sz="0" w:space="0" w:color="auto"/>
      </w:divBdr>
    </w:div>
    <w:div w:id="126092444">
      <w:bodyDiv w:val="1"/>
      <w:marLeft w:val="0"/>
      <w:marRight w:val="0"/>
      <w:marTop w:val="0"/>
      <w:marBottom w:val="0"/>
      <w:divBdr>
        <w:top w:val="none" w:sz="0" w:space="0" w:color="auto"/>
        <w:left w:val="none" w:sz="0" w:space="0" w:color="auto"/>
        <w:bottom w:val="none" w:sz="0" w:space="0" w:color="auto"/>
        <w:right w:val="none" w:sz="0" w:space="0" w:color="auto"/>
      </w:divBdr>
      <w:divsChild>
        <w:div w:id="491062859">
          <w:marLeft w:val="640"/>
          <w:marRight w:val="0"/>
          <w:marTop w:val="0"/>
          <w:marBottom w:val="0"/>
          <w:divBdr>
            <w:top w:val="none" w:sz="0" w:space="0" w:color="auto"/>
            <w:left w:val="none" w:sz="0" w:space="0" w:color="auto"/>
            <w:bottom w:val="none" w:sz="0" w:space="0" w:color="auto"/>
            <w:right w:val="none" w:sz="0" w:space="0" w:color="auto"/>
          </w:divBdr>
        </w:div>
        <w:div w:id="1670212604">
          <w:marLeft w:val="640"/>
          <w:marRight w:val="0"/>
          <w:marTop w:val="0"/>
          <w:marBottom w:val="0"/>
          <w:divBdr>
            <w:top w:val="none" w:sz="0" w:space="0" w:color="auto"/>
            <w:left w:val="none" w:sz="0" w:space="0" w:color="auto"/>
            <w:bottom w:val="none" w:sz="0" w:space="0" w:color="auto"/>
            <w:right w:val="none" w:sz="0" w:space="0" w:color="auto"/>
          </w:divBdr>
        </w:div>
        <w:div w:id="1219826251">
          <w:marLeft w:val="640"/>
          <w:marRight w:val="0"/>
          <w:marTop w:val="0"/>
          <w:marBottom w:val="0"/>
          <w:divBdr>
            <w:top w:val="none" w:sz="0" w:space="0" w:color="auto"/>
            <w:left w:val="none" w:sz="0" w:space="0" w:color="auto"/>
            <w:bottom w:val="none" w:sz="0" w:space="0" w:color="auto"/>
            <w:right w:val="none" w:sz="0" w:space="0" w:color="auto"/>
          </w:divBdr>
        </w:div>
        <w:div w:id="1646471985">
          <w:marLeft w:val="640"/>
          <w:marRight w:val="0"/>
          <w:marTop w:val="0"/>
          <w:marBottom w:val="0"/>
          <w:divBdr>
            <w:top w:val="none" w:sz="0" w:space="0" w:color="auto"/>
            <w:left w:val="none" w:sz="0" w:space="0" w:color="auto"/>
            <w:bottom w:val="none" w:sz="0" w:space="0" w:color="auto"/>
            <w:right w:val="none" w:sz="0" w:space="0" w:color="auto"/>
          </w:divBdr>
        </w:div>
        <w:div w:id="466820230">
          <w:marLeft w:val="640"/>
          <w:marRight w:val="0"/>
          <w:marTop w:val="0"/>
          <w:marBottom w:val="0"/>
          <w:divBdr>
            <w:top w:val="none" w:sz="0" w:space="0" w:color="auto"/>
            <w:left w:val="none" w:sz="0" w:space="0" w:color="auto"/>
            <w:bottom w:val="none" w:sz="0" w:space="0" w:color="auto"/>
            <w:right w:val="none" w:sz="0" w:space="0" w:color="auto"/>
          </w:divBdr>
        </w:div>
        <w:div w:id="1140001692">
          <w:marLeft w:val="640"/>
          <w:marRight w:val="0"/>
          <w:marTop w:val="0"/>
          <w:marBottom w:val="0"/>
          <w:divBdr>
            <w:top w:val="none" w:sz="0" w:space="0" w:color="auto"/>
            <w:left w:val="none" w:sz="0" w:space="0" w:color="auto"/>
            <w:bottom w:val="none" w:sz="0" w:space="0" w:color="auto"/>
            <w:right w:val="none" w:sz="0" w:space="0" w:color="auto"/>
          </w:divBdr>
        </w:div>
        <w:div w:id="1557012446">
          <w:marLeft w:val="640"/>
          <w:marRight w:val="0"/>
          <w:marTop w:val="0"/>
          <w:marBottom w:val="0"/>
          <w:divBdr>
            <w:top w:val="none" w:sz="0" w:space="0" w:color="auto"/>
            <w:left w:val="none" w:sz="0" w:space="0" w:color="auto"/>
            <w:bottom w:val="none" w:sz="0" w:space="0" w:color="auto"/>
            <w:right w:val="none" w:sz="0" w:space="0" w:color="auto"/>
          </w:divBdr>
        </w:div>
        <w:div w:id="599795170">
          <w:marLeft w:val="640"/>
          <w:marRight w:val="0"/>
          <w:marTop w:val="0"/>
          <w:marBottom w:val="0"/>
          <w:divBdr>
            <w:top w:val="none" w:sz="0" w:space="0" w:color="auto"/>
            <w:left w:val="none" w:sz="0" w:space="0" w:color="auto"/>
            <w:bottom w:val="none" w:sz="0" w:space="0" w:color="auto"/>
            <w:right w:val="none" w:sz="0" w:space="0" w:color="auto"/>
          </w:divBdr>
        </w:div>
        <w:div w:id="1820464917">
          <w:marLeft w:val="640"/>
          <w:marRight w:val="0"/>
          <w:marTop w:val="0"/>
          <w:marBottom w:val="0"/>
          <w:divBdr>
            <w:top w:val="none" w:sz="0" w:space="0" w:color="auto"/>
            <w:left w:val="none" w:sz="0" w:space="0" w:color="auto"/>
            <w:bottom w:val="none" w:sz="0" w:space="0" w:color="auto"/>
            <w:right w:val="none" w:sz="0" w:space="0" w:color="auto"/>
          </w:divBdr>
        </w:div>
        <w:div w:id="378895602">
          <w:marLeft w:val="640"/>
          <w:marRight w:val="0"/>
          <w:marTop w:val="0"/>
          <w:marBottom w:val="0"/>
          <w:divBdr>
            <w:top w:val="none" w:sz="0" w:space="0" w:color="auto"/>
            <w:left w:val="none" w:sz="0" w:space="0" w:color="auto"/>
            <w:bottom w:val="none" w:sz="0" w:space="0" w:color="auto"/>
            <w:right w:val="none" w:sz="0" w:space="0" w:color="auto"/>
          </w:divBdr>
        </w:div>
        <w:div w:id="1844322599">
          <w:marLeft w:val="640"/>
          <w:marRight w:val="0"/>
          <w:marTop w:val="0"/>
          <w:marBottom w:val="0"/>
          <w:divBdr>
            <w:top w:val="none" w:sz="0" w:space="0" w:color="auto"/>
            <w:left w:val="none" w:sz="0" w:space="0" w:color="auto"/>
            <w:bottom w:val="none" w:sz="0" w:space="0" w:color="auto"/>
            <w:right w:val="none" w:sz="0" w:space="0" w:color="auto"/>
          </w:divBdr>
        </w:div>
        <w:div w:id="1937051758">
          <w:marLeft w:val="640"/>
          <w:marRight w:val="0"/>
          <w:marTop w:val="0"/>
          <w:marBottom w:val="0"/>
          <w:divBdr>
            <w:top w:val="none" w:sz="0" w:space="0" w:color="auto"/>
            <w:left w:val="none" w:sz="0" w:space="0" w:color="auto"/>
            <w:bottom w:val="none" w:sz="0" w:space="0" w:color="auto"/>
            <w:right w:val="none" w:sz="0" w:space="0" w:color="auto"/>
          </w:divBdr>
        </w:div>
        <w:div w:id="1444228764">
          <w:marLeft w:val="640"/>
          <w:marRight w:val="0"/>
          <w:marTop w:val="0"/>
          <w:marBottom w:val="0"/>
          <w:divBdr>
            <w:top w:val="none" w:sz="0" w:space="0" w:color="auto"/>
            <w:left w:val="none" w:sz="0" w:space="0" w:color="auto"/>
            <w:bottom w:val="none" w:sz="0" w:space="0" w:color="auto"/>
            <w:right w:val="none" w:sz="0" w:space="0" w:color="auto"/>
          </w:divBdr>
        </w:div>
        <w:div w:id="782840907">
          <w:marLeft w:val="640"/>
          <w:marRight w:val="0"/>
          <w:marTop w:val="0"/>
          <w:marBottom w:val="0"/>
          <w:divBdr>
            <w:top w:val="none" w:sz="0" w:space="0" w:color="auto"/>
            <w:left w:val="none" w:sz="0" w:space="0" w:color="auto"/>
            <w:bottom w:val="none" w:sz="0" w:space="0" w:color="auto"/>
            <w:right w:val="none" w:sz="0" w:space="0" w:color="auto"/>
          </w:divBdr>
        </w:div>
        <w:div w:id="902330347">
          <w:marLeft w:val="640"/>
          <w:marRight w:val="0"/>
          <w:marTop w:val="0"/>
          <w:marBottom w:val="0"/>
          <w:divBdr>
            <w:top w:val="none" w:sz="0" w:space="0" w:color="auto"/>
            <w:left w:val="none" w:sz="0" w:space="0" w:color="auto"/>
            <w:bottom w:val="none" w:sz="0" w:space="0" w:color="auto"/>
            <w:right w:val="none" w:sz="0" w:space="0" w:color="auto"/>
          </w:divBdr>
        </w:div>
        <w:div w:id="539783338">
          <w:marLeft w:val="640"/>
          <w:marRight w:val="0"/>
          <w:marTop w:val="0"/>
          <w:marBottom w:val="0"/>
          <w:divBdr>
            <w:top w:val="none" w:sz="0" w:space="0" w:color="auto"/>
            <w:left w:val="none" w:sz="0" w:space="0" w:color="auto"/>
            <w:bottom w:val="none" w:sz="0" w:space="0" w:color="auto"/>
            <w:right w:val="none" w:sz="0" w:space="0" w:color="auto"/>
          </w:divBdr>
        </w:div>
        <w:div w:id="1638683608">
          <w:marLeft w:val="640"/>
          <w:marRight w:val="0"/>
          <w:marTop w:val="0"/>
          <w:marBottom w:val="0"/>
          <w:divBdr>
            <w:top w:val="none" w:sz="0" w:space="0" w:color="auto"/>
            <w:left w:val="none" w:sz="0" w:space="0" w:color="auto"/>
            <w:bottom w:val="none" w:sz="0" w:space="0" w:color="auto"/>
            <w:right w:val="none" w:sz="0" w:space="0" w:color="auto"/>
          </w:divBdr>
        </w:div>
        <w:div w:id="680744027">
          <w:marLeft w:val="640"/>
          <w:marRight w:val="0"/>
          <w:marTop w:val="0"/>
          <w:marBottom w:val="0"/>
          <w:divBdr>
            <w:top w:val="none" w:sz="0" w:space="0" w:color="auto"/>
            <w:left w:val="none" w:sz="0" w:space="0" w:color="auto"/>
            <w:bottom w:val="none" w:sz="0" w:space="0" w:color="auto"/>
            <w:right w:val="none" w:sz="0" w:space="0" w:color="auto"/>
          </w:divBdr>
        </w:div>
        <w:div w:id="1012730719">
          <w:marLeft w:val="640"/>
          <w:marRight w:val="0"/>
          <w:marTop w:val="0"/>
          <w:marBottom w:val="0"/>
          <w:divBdr>
            <w:top w:val="none" w:sz="0" w:space="0" w:color="auto"/>
            <w:left w:val="none" w:sz="0" w:space="0" w:color="auto"/>
            <w:bottom w:val="none" w:sz="0" w:space="0" w:color="auto"/>
            <w:right w:val="none" w:sz="0" w:space="0" w:color="auto"/>
          </w:divBdr>
        </w:div>
        <w:div w:id="1492990478">
          <w:marLeft w:val="640"/>
          <w:marRight w:val="0"/>
          <w:marTop w:val="0"/>
          <w:marBottom w:val="0"/>
          <w:divBdr>
            <w:top w:val="none" w:sz="0" w:space="0" w:color="auto"/>
            <w:left w:val="none" w:sz="0" w:space="0" w:color="auto"/>
            <w:bottom w:val="none" w:sz="0" w:space="0" w:color="auto"/>
            <w:right w:val="none" w:sz="0" w:space="0" w:color="auto"/>
          </w:divBdr>
        </w:div>
        <w:div w:id="948901624">
          <w:marLeft w:val="640"/>
          <w:marRight w:val="0"/>
          <w:marTop w:val="0"/>
          <w:marBottom w:val="0"/>
          <w:divBdr>
            <w:top w:val="none" w:sz="0" w:space="0" w:color="auto"/>
            <w:left w:val="none" w:sz="0" w:space="0" w:color="auto"/>
            <w:bottom w:val="none" w:sz="0" w:space="0" w:color="auto"/>
            <w:right w:val="none" w:sz="0" w:space="0" w:color="auto"/>
          </w:divBdr>
        </w:div>
        <w:div w:id="1203329773">
          <w:marLeft w:val="640"/>
          <w:marRight w:val="0"/>
          <w:marTop w:val="0"/>
          <w:marBottom w:val="0"/>
          <w:divBdr>
            <w:top w:val="none" w:sz="0" w:space="0" w:color="auto"/>
            <w:left w:val="none" w:sz="0" w:space="0" w:color="auto"/>
            <w:bottom w:val="none" w:sz="0" w:space="0" w:color="auto"/>
            <w:right w:val="none" w:sz="0" w:space="0" w:color="auto"/>
          </w:divBdr>
        </w:div>
        <w:div w:id="1481651460">
          <w:marLeft w:val="640"/>
          <w:marRight w:val="0"/>
          <w:marTop w:val="0"/>
          <w:marBottom w:val="0"/>
          <w:divBdr>
            <w:top w:val="none" w:sz="0" w:space="0" w:color="auto"/>
            <w:left w:val="none" w:sz="0" w:space="0" w:color="auto"/>
            <w:bottom w:val="none" w:sz="0" w:space="0" w:color="auto"/>
            <w:right w:val="none" w:sz="0" w:space="0" w:color="auto"/>
          </w:divBdr>
        </w:div>
        <w:div w:id="50542943">
          <w:marLeft w:val="640"/>
          <w:marRight w:val="0"/>
          <w:marTop w:val="0"/>
          <w:marBottom w:val="0"/>
          <w:divBdr>
            <w:top w:val="none" w:sz="0" w:space="0" w:color="auto"/>
            <w:left w:val="none" w:sz="0" w:space="0" w:color="auto"/>
            <w:bottom w:val="none" w:sz="0" w:space="0" w:color="auto"/>
            <w:right w:val="none" w:sz="0" w:space="0" w:color="auto"/>
          </w:divBdr>
        </w:div>
        <w:div w:id="105125180">
          <w:marLeft w:val="640"/>
          <w:marRight w:val="0"/>
          <w:marTop w:val="0"/>
          <w:marBottom w:val="0"/>
          <w:divBdr>
            <w:top w:val="none" w:sz="0" w:space="0" w:color="auto"/>
            <w:left w:val="none" w:sz="0" w:space="0" w:color="auto"/>
            <w:bottom w:val="none" w:sz="0" w:space="0" w:color="auto"/>
            <w:right w:val="none" w:sz="0" w:space="0" w:color="auto"/>
          </w:divBdr>
        </w:div>
        <w:div w:id="1064333642">
          <w:marLeft w:val="640"/>
          <w:marRight w:val="0"/>
          <w:marTop w:val="0"/>
          <w:marBottom w:val="0"/>
          <w:divBdr>
            <w:top w:val="none" w:sz="0" w:space="0" w:color="auto"/>
            <w:left w:val="none" w:sz="0" w:space="0" w:color="auto"/>
            <w:bottom w:val="none" w:sz="0" w:space="0" w:color="auto"/>
            <w:right w:val="none" w:sz="0" w:space="0" w:color="auto"/>
          </w:divBdr>
        </w:div>
        <w:div w:id="1087461519">
          <w:marLeft w:val="640"/>
          <w:marRight w:val="0"/>
          <w:marTop w:val="0"/>
          <w:marBottom w:val="0"/>
          <w:divBdr>
            <w:top w:val="none" w:sz="0" w:space="0" w:color="auto"/>
            <w:left w:val="none" w:sz="0" w:space="0" w:color="auto"/>
            <w:bottom w:val="none" w:sz="0" w:space="0" w:color="auto"/>
            <w:right w:val="none" w:sz="0" w:space="0" w:color="auto"/>
          </w:divBdr>
        </w:div>
        <w:div w:id="1985698780">
          <w:marLeft w:val="640"/>
          <w:marRight w:val="0"/>
          <w:marTop w:val="0"/>
          <w:marBottom w:val="0"/>
          <w:divBdr>
            <w:top w:val="none" w:sz="0" w:space="0" w:color="auto"/>
            <w:left w:val="none" w:sz="0" w:space="0" w:color="auto"/>
            <w:bottom w:val="none" w:sz="0" w:space="0" w:color="auto"/>
            <w:right w:val="none" w:sz="0" w:space="0" w:color="auto"/>
          </w:divBdr>
        </w:div>
        <w:div w:id="703100099">
          <w:marLeft w:val="640"/>
          <w:marRight w:val="0"/>
          <w:marTop w:val="0"/>
          <w:marBottom w:val="0"/>
          <w:divBdr>
            <w:top w:val="none" w:sz="0" w:space="0" w:color="auto"/>
            <w:left w:val="none" w:sz="0" w:space="0" w:color="auto"/>
            <w:bottom w:val="none" w:sz="0" w:space="0" w:color="auto"/>
            <w:right w:val="none" w:sz="0" w:space="0" w:color="auto"/>
          </w:divBdr>
        </w:div>
        <w:div w:id="306326527">
          <w:marLeft w:val="640"/>
          <w:marRight w:val="0"/>
          <w:marTop w:val="0"/>
          <w:marBottom w:val="0"/>
          <w:divBdr>
            <w:top w:val="none" w:sz="0" w:space="0" w:color="auto"/>
            <w:left w:val="none" w:sz="0" w:space="0" w:color="auto"/>
            <w:bottom w:val="none" w:sz="0" w:space="0" w:color="auto"/>
            <w:right w:val="none" w:sz="0" w:space="0" w:color="auto"/>
          </w:divBdr>
        </w:div>
        <w:div w:id="1936551057">
          <w:marLeft w:val="640"/>
          <w:marRight w:val="0"/>
          <w:marTop w:val="0"/>
          <w:marBottom w:val="0"/>
          <w:divBdr>
            <w:top w:val="none" w:sz="0" w:space="0" w:color="auto"/>
            <w:left w:val="none" w:sz="0" w:space="0" w:color="auto"/>
            <w:bottom w:val="none" w:sz="0" w:space="0" w:color="auto"/>
            <w:right w:val="none" w:sz="0" w:space="0" w:color="auto"/>
          </w:divBdr>
        </w:div>
        <w:div w:id="255135575">
          <w:marLeft w:val="640"/>
          <w:marRight w:val="0"/>
          <w:marTop w:val="0"/>
          <w:marBottom w:val="0"/>
          <w:divBdr>
            <w:top w:val="none" w:sz="0" w:space="0" w:color="auto"/>
            <w:left w:val="none" w:sz="0" w:space="0" w:color="auto"/>
            <w:bottom w:val="none" w:sz="0" w:space="0" w:color="auto"/>
            <w:right w:val="none" w:sz="0" w:space="0" w:color="auto"/>
          </w:divBdr>
        </w:div>
        <w:div w:id="16390269">
          <w:marLeft w:val="640"/>
          <w:marRight w:val="0"/>
          <w:marTop w:val="0"/>
          <w:marBottom w:val="0"/>
          <w:divBdr>
            <w:top w:val="none" w:sz="0" w:space="0" w:color="auto"/>
            <w:left w:val="none" w:sz="0" w:space="0" w:color="auto"/>
            <w:bottom w:val="none" w:sz="0" w:space="0" w:color="auto"/>
            <w:right w:val="none" w:sz="0" w:space="0" w:color="auto"/>
          </w:divBdr>
        </w:div>
      </w:divsChild>
    </w:div>
    <w:div w:id="129251801">
      <w:bodyDiv w:val="1"/>
      <w:marLeft w:val="0"/>
      <w:marRight w:val="0"/>
      <w:marTop w:val="0"/>
      <w:marBottom w:val="0"/>
      <w:divBdr>
        <w:top w:val="none" w:sz="0" w:space="0" w:color="auto"/>
        <w:left w:val="none" w:sz="0" w:space="0" w:color="auto"/>
        <w:bottom w:val="none" w:sz="0" w:space="0" w:color="auto"/>
        <w:right w:val="none" w:sz="0" w:space="0" w:color="auto"/>
      </w:divBdr>
    </w:div>
    <w:div w:id="130443814">
      <w:bodyDiv w:val="1"/>
      <w:marLeft w:val="0"/>
      <w:marRight w:val="0"/>
      <w:marTop w:val="0"/>
      <w:marBottom w:val="0"/>
      <w:divBdr>
        <w:top w:val="none" w:sz="0" w:space="0" w:color="auto"/>
        <w:left w:val="none" w:sz="0" w:space="0" w:color="auto"/>
        <w:bottom w:val="none" w:sz="0" w:space="0" w:color="auto"/>
        <w:right w:val="none" w:sz="0" w:space="0" w:color="auto"/>
      </w:divBdr>
    </w:div>
    <w:div w:id="132408203">
      <w:bodyDiv w:val="1"/>
      <w:marLeft w:val="0"/>
      <w:marRight w:val="0"/>
      <w:marTop w:val="0"/>
      <w:marBottom w:val="0"/>
      <w:divBdr>
        <w:top w:val="none" w:sz="0" w:space="0" w:color="auto"/>
        <w:left w:val="none" w:sz="0" w:space="0" w:color="auto"/>
        <w:bottom w:val="none" w:sz="0" w:space="0" w:color="auto"/>
        <w:right w:val="none" w:sz="0" w:space="0" w:color="auto"/>
      </w:divBdr>
      <w:divsChild>
        <w:div w:id="1518808958">
          <w:marLeft w:val="640"/>
          <w:marRight w:val="0"/>
          <w:marTop w:val="0"/>
          <w:marBottom w:val="0"/>
          <w:divBdr>
            <w:top w:val="none" w:sz="0" w:space="0" w:color="auto"/>
            <w:left w:val="none" w:sz="0" w:space="0" w:color="auto"/>
            <w:bottom w:val="none" w:sz="0" w:space="0" w:color="auto"/>
            <w:right w:val="none" w:sz="0" w:space="0" w:color="auto"/>
          </w:divBdr>
        </w:div>
        <w:div w:id="472985312">
          <w:marLeft w:val="640"/>
          <w:marRight w:val="0"/>
          <w:marTop w:val="0"/>
          <w:marBottom w:val="0"/>
          <w:divBdr>
            <w:top w:val="none" w:sz="0" w:space="0" w:color="auto"/>
            <w:left w:val="none" w:sz="0" w:space="0" w:color="auto"/>
            <w:bottom w:val="none" w:sz="0" w:space="0" w:color="auto"/>
            <w:right w:val="none" w:sz="0" w:space="0" w:color="auto"/>
          </w:divBdr>
        </w:div>
        <w:div w:id="1500541357">
          <w:marLeft w:val="640"/>
          <w:marRight w:val="0"/>
          <w:marTop w:val="0"/>
          <w:marBottom w:val="0"/>
          <w:divBdr>
            <w:top w:val="none" w:sz="0" w:space="0" w:color="auto"/>
            <w:left w:val="none" w:sz="0" w:space="0" w:color="auto"/>
            <w:bottom w:val="none" w:sz="0" w:space="0" w:color="auto"/>
            <w:right w:val="none" w:sz="0" w:space="0" w:color="auto"/>
          </w:divBdr>
        </w:div>
        <w:div w:id="795561083">
          <w:marLeft w:val="640"/>
          <w:marRight w:val="0"/>
          <w:marTop w:val="0"/>
          <w:marBottom w:val="0"/>
          <w:divBdr>
            <w:top w:val="none" w:sz="0" w:space="0" w:color="auto"/>
            <w:left w:val="none" w:sz="0" w:space="0" w:color="auto"/>
            <w:bottom w:val="none" w:sz="0" w:space="0" w:color="auto"/>
            <w:right w:val="none" w:sz="0" w:space="0" w:color="auto"/>
          </w:divBdr>
        </w:div>
        <w:div w:id="463037227">
          <w:marLeft w:val="640"/>
          <w:marRight w:val="0"/>
          <w:marTop w:val="0"/>
          <w:marBottom w:val="0"/>
          <w:divBdr>
            <w:top w:val="none" w:sz="0" w:space="0" w:color="auto"/>
            <w:left w:val="none" w:sz="0" w:space="0" w:color="auto"/>
            <w:bottom w:val="none" w:sz="0" w:space="0" w:color="auto"/>
            <w:right w:val="none" w:sz="0" w:space="0" w:color="auto"/>
          </w:divBdr>
        </w:div>
        <w:div w:id="497111355">
          <w:marLeft w:val="640"/>
          <w:marRight w:val="0"/>
          <w:marTop w:val="0"/>
          <w:marBottom w:val="0"/>
          <w:divBdr>
            <w:top w:val="none" w:sz="0" w:space="0" w:color="auto"/>
            <w:left w:val="none" w:sz="0" w:space="0" w:color="auto"/>
            <w:bottom w:val="none" w:sz="0" w:space="0" w:color="auto"/>
            <w:right w:val="none" w:sz="0" w:space="0" w:color="auto"/>
          </w:divBdr>
        </w:div>
        <w:div w:id="1716463594">
          <w:marLeft w:val="640"/>
          <w:marRight w:val="0"/>
          <w:marTop w:val="0"/>
          <w:marBottom w:val="0"/>
          <w:divBdr>
            <w:top w:val="none" w:sz="0" w:space="0" w:color="auto"/>
            <w:left w:val="none" w:sz="0" w:space="0" w:color="auto"/>
            <w:bottom w:val="none" w:sz="0" w:space="0" w:color="auto"/>
            <w:right w:val="none" w:sz="0" w:space="0" w:color="auto"/>
          </w:divBdr>
        </w:div>
        <w:div w:id="1214151019">
          <w:marLeft w:val="640"/>
          <w:marRight w:val="0"/>
          <w:marTop w:val="0"/>
          <w:marBottom w:val="0"/>
          <w:divBdr>
            <w:top w:val="none" w:sz="0" w:space="0" w:color="auto"/>
            <w:left w:val="none" w:sz="0" w:space="0" w:color="auto"/>
            <w:bottom w:val="none" w:sz="0" w:space="0" w:color="auto"/>
            <w:right w:val="none" w:sz="0" w:space="0" w:color="auto"/>
          </w:divBdr>
        </w:div>
        <w:div w:id="744183316">
          <w:marLeft w:val="640"/>
          <w:marRight w:val="0"/>
          <w:marTop w:val="0"/>
          <w:marBottom w:val="0"/>
          <w:divBdr>
            <w:top w:val="none" w:sz="0" w:space="0" w:color="auto"/>
            <w:left w:val="none" w:sz="0" w:space="0" w:color="auto"/>
            <w:bottom w:val="none" w:sz="0" w:space="0" w:color="auto"/>
            <w:right w:val="none" w:sz="0" w:space="0" w:color="auto"/>
          </w:divBdr>
        </w:div>
        <w:div w:id="1580335428">
          <w:marLeft w:val="640"/>
          <w:marRight w:val="0"/>
          <w:marTop w:val="0"/>
          <w:marBottom w:val="0"/>
          <w:divBdr>
            <w:top w:val="none" w:sz="0" w:space="0" w:color="auto"/>
            <w:left w:val="none" w:sz="0" w:space="0" w:color="auto"/>
            <w:bottom w:val="none" w:sz="0" w:space="0" w:color="auto"/>
            <w:right w:val="none" w:sz="0" w:space="0" w:color="auto"/>
          </w:divBdr>
        </w:div>
      </w:divsChild>
    </w:div>
    <w:div w:id="133987767">
      <w:bodyDiv w:val="1"/>
      <w:marLeft w:val="0"/>
      <w:marRight w:val="0"/>
      <w:marTop w:val="0"/>
      <w:marBottom w:val="0"/>
      <w:divBdr>
        <w:top w:val="none" w:sz="0" w:space="0" w:color="auto"/>
        <w:left w:val="none" w:sz="0" w:space="0" w:color="auto"/>
        <w:bottom w:val="none" w:sz="0" w:space="0" w:color="auto"/>
        <w:right w:val="none" w:sz="0" w:space="0" w:color="auto"/>
      </w:divBdr>
    </w:div>
    <w:div w:id="134808444">
      <w:bodyDiv w:val="1"/>
      <w:marLeft w:val="0"/>
      <w:marRight w:val="0"/>
      <w:marTop w:val="0"/>
      <w:marBottom w:val="0"/>
      <w:divBdr>
        <w:top w:val="none" w:sz="0" w:space="0" w:color="auto"/>
        <w:left w:val="none" w:sz="0" w:space="0" w:color="auto"/>
        <w:bottom w:val="none" w:sz="0" w:space="0" w:color="auto"/>
        <w:right w:val="none" w:sz="0" w:space="0" w:color="auto"/>
      </w:divBdr>
      <w:divsChild>
        <w:div w:id="920796659">
          <w:marLeft w:val="640"/>
          <w:marRight w:val="0"/>
          <w:marTop w:val="0"/>
          <w:marBottom w:val="0"/>
          <w:divBdr>
            <w:top w:val="none" w:sz="0" w:space="0" w:color="auto"/>
            <w:left w:val="none" w:sz="0" w:space="0" w:color="auto"/>
            <w:bottom w:val="none" w:sz="0" w:space="0" w:color="auto"/>
            <w:right w:val="none" w:sz="0" w:space="0" w:color="auto"/>
          </w:divBdr>
        </w:div>
        <w:div w:id="872697362">
          <w:marLeft w:val="640"/>
          <w:marRight w:val="0"/>
          <w:marTop w:val="0"/>
          <w:marBottom w:val="0"/>
          <w:divBdr>
            <w:top w:val="none" w:sz="0" w:space="0" w:color="auto"/>
            <w:left w:val="none" w:sz="0" w:space="0" w:color="auto"/>
            <w:bottom w:val="none" w:sz="0" w:space="0" w:color="auto"/>
            <w:right w:val="none" w:sz="0" w:space="0" w:color="auto"/>
          </w:divBdr>
        </w:div>
        <w:div w:id="535119233">
          <w:marLeft w:val="640"/>
          <w:marRight w:val="0"/>
          <w:marTop w:val="0"/>
          <w:marBottom w:val="0"/>
          <w:divBdr>
            <w:top w:val="none" w:sz="0" w:space="0" w:color="auto"/>
            <w:left w:val="none" w:sz="0" w:space="0" w:color="auto"/>
            <w:bottom w:val="none" w:sz="0" w:space="0" w:color="auto"/>
            <w:right w:val="none" w:sz="0" w:space="0" w:color="auto"/>
          </w:divBdr>
        </w:div>
        <w:div w:id="2100250385">
          <w:marLeft w:val="640"/>
          <w:marRight w:val="0"/>
          <w:marTop w:val="0"/>
          <w:marBottom w:val="0"/>
          <w:divBdr>
            <w:top w:val="none" w:sz="0" w:space="0" w:color="auto"/>
            <w:left w:val="none" w:sz="0" w:space="0" w:color="auto"/>
            <w:bottom w:val="none" w:sz="0" w:space="0" w:color="auto"/>
            <w:right w:val="none" w:sz="0" w:space="0" w:color="auto"/>
          </w:divBdr>
        </w:div>
        <w:div w:id="1705013105">
          <w:marLeft w:val="640"/>
          <w:marRight w:val="0"/>
          <w:marTop w:val="0"/>
          <w:marBottom w:val="0"/>
          <w:divBdr>
            <w:top w:val="none" w:sz="0" w:space="0" w:color="auto"/>
            <w:left w:val="none" w:sz="0" w:space="0" w:color="auto"/>
            <w:bottom w:val="none" w:sz="0" w:space="0" w:color="auto"/>
            <w:right w:val="none" w:sz="0" w:space="0" w:color="auto"/>
          </w:divBdr>
        </w:div>
        <w:div w:id="2087799888">
          <w:marLeft w:val="640"/>
          <w:marRight w:val="0"/>
          <w:marTop w:val="0"/>
          <w:marBottom w:val="0"/>
          <w:divBdr>
            <w:top w:val="none" w:sz="0" w:space="0" w:color="auto"/>
            <w:left w:val="none" w:sz="0" w:space="0" w:color="auto"/>
            <w:bottom w:val="none" w:sz="0" w:space="0" w:color="auto"/>
            <w:right w:val="none" w:sz="0" w:space="0" w:color="auto"/>
          </w:divBdr>
        </w:div>
        <w:div w:id="1044019766">
          <w:marLeft w:val="640"/>
          <w:marRight w:val="0"/>
          <w:marTop w:val="0"/>
          <w:marBottom w:val="0"/>
          <w:divBdr>
            <w:top w:val="none" w:sz="0" w:space="0" w:color="auto"/>
            <w:left w:val="none" w:sz="0" w:space="0" w:color="auto"/>
            <w:bottom w:val="none" w:sz="0" w:space="0" w:color="auto"/>
            <w:right w:val="none" w:sz="0" w:space="0" w:color="auto"/>
          </w:divBdr>
        </w:div>
        <w:div w:id="50883466">
          <w:marLeft w:val="640"/>
          <w:marRight w:val="0"/>
          <w:marTop w:val="0"/>
          <w:marBottom w:val="0"/>
          <w:divBdr>
            <w:top w:val="none" w:sz="0" w:space="0" w:color="auto"/>
            <w:left w:val="none" w:sz="0" w:space="0" w:color="auto"/>
            <w:bottom w:val="none" w:sz="0" w:space="0" w:color="auto"/>
            <w:right w:val="none" w:sz="0" w:space="0" w:color="auto"/>
          </w:divBdr>
        </w:div>
        <w:div w:id="679940040">
          <w:marLeft w:val="640"/>
          <w:marRight w:val="0"/>
          <w:marTop w:val="0"/>
          <w:marBottom w:val="0"/>
          <w:divBdr>
            <w:top w:val="none" w:sz="0" w:space="0" w:color="auto"/>
            <w:left w:val="none" w:sz="0" w:space="0" w:color="auto"/>
            <w:bottom w:val="none" w:sz="0" w:space="0" w:color="auto"/>
            <w:right w:val="none" w:sz="0" w:space="0" w:color="auto"/>
          </w:divBdr>
        </w:div>
        <w:div w:id="1748308149">
          <w:marLeft w:val="640"/>
          <w:marRight w:val="0"/>
          <w:marTop w:val="0"/>
          <w:marBottom w:val="0"/>
          <w:divBdr>
            <w:top w:val="none" w:sz="0" w:space="0" w:color="auto"/>
            <w:left w:val="none" w:sz="0" w:space="0" w:color="auto"/>
            <w:bottom w:val="none" w:sz="0" w:space="0" w:color="auto"/>
            <w:right w:val="none" w:sz="0" w:space="0" w:color="auto"/>
          </w:divBdr>
        </w:div>
        <w:div w:id="1905068505">
          <w:marLeft w:val="640"/>
          <w:marRight w:val="0"/>
          <w:marTop w:val="0"/>
          <w:marBottom w:val="0"/>
          <w:divBdr>
            <w:top w:val="none" w:sz="0" w:space="0" w:color="auto"/>
            <w:left w:val="none" w:sz="0" w:space="0" w:color="auto"/>
            <w:bottom w:val="none" w:sz="0" w:space="0" w:color="auto"/>
            <w:right w:val="none" w:sz="0" w:space="0" w:color="auto"/>
          </w:divBdr>
        </w:div>
        <w:div w:id="1623223240">
          <w:marLeft w:val="640"/>
          <w:marRight w:val="0"/>
          <w:marTop w:val="0"/>
          <w:marBottom w:val="0"/>
          <w:divBdr>
            <w:top w:val="none" w:sz="0" w:space="0" w:color="auto"/>
            <w:left w:val="none" w:sz="0" w:space="0" w:color="auto"/>
            <w:bottom w:val="none" w:sz="0" w:space="0" w:color="auto"/>
            <w:right w:val="none" w:sz="0" w:space="0" w:color="auto"/>
          </w:divBdr>
        </w:div>
        <w:div w:id="1945111382">
          <w:marLeft w:val="640"/>
          <w:marRight w:val="0"/>
          <w:marTop w:val="0"/>
          <w:marBottom w:val="0"/>
          <w:divBdr>
            <w:top w:val="none" w:sz="0" w:space="0" w:color="auto"/>
            <w:left w:val="none" w:sz="0" w:space="0" w:color="auto"/>
            <w:bottom w:val="none" w:sz="0" w:space="0" w:color="auto"/>
            <w:right w:val="none" w:sz="0" w:space="0" w:color="auto"/>
          </w:divBdr>
        </w:div>
        <w:div w:id="1890073807">
          <w:marLeft w:val="640"/>
          <w:marRight w:val="0"/>
          <w:marTop w:val="0"/>
          <w:marBottom w:val="0"/>
          <w:divBdr>
            <w:top w:val="none" w:sz="0" w:space="0" w:color="auto"/>
            <w:left w:val="none" w:sz="0" w:space="0" w:color="auto"/>
            <w:bottom w:val="none" w:sz="0" w:space="0" w:color="auto"/>
            <w:right w:val="none" w:sz="0" w:space="0" w:color="auto"/>
          </w:divBdr>
        </w:div>
        <w:div w:id="1890461256">
          <w:marLeft w:val="640"/>
          <w:marRight w:val="0"/>
          <w:marTop w:val="0"/>
          <w:marBottom w:val="0"/>
          <w:divBdr>
            <w:top w:val="none" w:sz="0" w:space="0" w:color="auto"/>
            <w:left w:val="none" w:sz="0" w:space="0" w:color="auto"/>
            <w:bottom w:val="none" w:sz="0" w:space="0" w:color="auto"/>
            <w:right w:val="none" w:sz="0" w:space="0" w:color="auto"/>
          </w:divBdr>
        </w:div>
        <w:div w:id="597762819">
          <w:marLeft w:val="640"/>
          <w:marRight w:val="0"/>
          <w:marTop w:val="0"/>
          <w:marBottom w:val="0"/>
          <w:divBdr>
            <w:top w:val="none" w:sz="0" w:space="0" w:color="auto"/>
            <w:left w:val="none" w:sz="0" w:space="0" w:color="auto"/>
            <w:bottom w:val="none" w:sz="0" w:space="0" w:color="auto"/>
            <w:right w:val="none" w:sz="0" w:space="0" w:color="auto"/>
          </w:divBdr>
        </w:div>
        <w:div w:id="967781192">
          <w:marLeft w:val="640"/>
          <w:marRight w:val="0"/>
          <w:marTop w:val="0"/>
          <w:marBottom w:val="0"/>
          <w:divBdr>
            <w:top w:val="none" w:sz="0" w:space="0" w:color="auto"/>
            <w:left w:val="none" w:sz="0" w:space="0" w:color="auto"/>
            <w:bottom w:val="none" w:sz="0" w:space="0" w:color="auto"/>
            <w:right w:val="none" w:sz="0" w:space="0" w:color="auto"/>
          </w:divBdr>
        </w:div>
        <w:div w:id="194733759">
          <w:marLeft w:val="640"/>
          <w:marRight w:val="0"/>
          <w:marTop w:val="0"/>
          <w:marBottom w:val="0"/>
          <w:divBdr>
            <w:top w:val="none" w:sz="0" w:space="0" w:color="auto"/>
            <w:left w:val="none" w:sz="0" w:space="0" w:color="auto"/>
            <w:bottom w:val="none" w:sz="0" w:space="0" w:color="auto"/>
            <w:right w:val="none" w:sz="0" w:space="0" w:color="auto"/>
          </w:divBdr>
        </w:div>
        <w:div w:id="1376465705">
          <w:marLeft w:val="640"/>
          <w:marRight w:val="0"/>
          <w:marTop w:val="0"/>
          <w:marBottom w:val="0"/>
          <w:divBdr>
            <w:top w:val="none" w:sz="0" w:space="0" w:color="auto"/>
            <w:left w:val="none" w:sz="0" w:space="0" w:color="auto"/>
            <w:bottom w:val="none" w:sz="0" w:space="0" w:color="auto"/>
            <w:right w:val="none" w:sz="0" w:space="0" w:color="auto"/>
          </w:divBdr>
        </w:div>
        <w:div w:id="1084490443">
          <w:marLeft w:val="640"/>
          <w:marRight w:val="0"/>
          <w:marTop w:val="0"/>
          <w:marBottom w:val="0"/>
          <w:divBdr>
            <w:top w:val="none" w:sz="0" w:space="0" w:color="auto"/>
            <w:left w:val="none" w:sz="0" w:space="0" w:color="auto"/>
            <w:bottom w:val="none" w:sz="0" w:space="0" w:color="auto"/>
            <w:right w:val="none" w:sz="0" w:space="0" w:color="auto"/>
          </w:divBdr>
        </w:div>
        <w:div w:id="740980862">
          <w:marLeft w:val="640"/>
          <w:marRight w:val="0"/>
          <w:marTop w:val="0"/>
          <w:marBottom w:val="0"/>
          <w:divBdr>
            <w:top w:val="none" w:sz="0" w:space="0" w:color="auto"/>
            <w:left w:val="none" w:sz="0" w:space="0" w:color="auto"/>
            <w:bottom w:val="none" w:sz="0" w:space="0" w:color="auto"/>
            <w:right w:val="none" w:sz="0" w:space="0" w:color="auto"/>
          </w:divBdr>
        </w:div>
        <w:div w:id="395712487">
          <w:marLeft w:val="640"/>
          <w:marRight w:val="0"/>
          <w:marTop w:val="0"/>
          <w:marBottom w:val="0"/>
          <w:divBdr>
            <w:top w:val="none" w:sz="0" w:space="0" w:color="auto"/>
            <w:left w:val="none" w:sz="0" w:space="0" w:color="auto"/>
            <w:bottom w:val="none" w:sz="0" w:space="0" w:color="auto"/>
            <w:right w:val="none" w:sz="0" w:space="0" w:color="auto"/>
          </w:divBdr>
        </w:div>
      </w:divsChild>
    </w:div>
    <w:div w:id="137692725">
      <w:bodyDiv w:val="1"/>
      <w:marLeft w:val="0"/>
      <w:marRight w:val="0"/>
      <w:marTop w:val="0"/>
      <w:marBottom w:val="0"/>
      <w:divBdr>
        <w:top w:val="none" w:sz="0" w:space="0" w:color="auto"/>
        <w:left w:val="none" w:sz="0" w:space="0" w:color="auto"/>
        <w:bottom w:val="none" w:sz="0" w:space="0" w:color="auto"/>
        <w:right w:val="none" w:sz="0" w:space="0" w:color="auto"/>
      </w:divBdr>
    </w:div>
    <w:div w:id="139738196">
      <w:bodyDiv w:val="1"/>
      <w:marLeft w:val="0"/>
      <w:marRight w:val="0"/>
      <w:marTop w:val="0"/>
      <w:marBottom w:val="0"/>
      <w:divBdr>
        <w:top w:val="none" w:sz="0" w:space="0" w:color="auto"/>
        <w:left w:val="none" w:sz="0" w:space="0" w:color="auto"/>
        <w:bottom w:val="none" w:sz="0" w:space="0" w:color="auto"/>
        <w:right w:val="none" w:sz="0" w:space="0" w:color="auto"/>
      </w:divBdr>
    </w:div>
    <w:div w:id="140584259">
      <w:bodyDiv w:val="1"/>
      <w:marLeft w:val="0"/>
      <w:marRight w:val="0"/>
      <w:marTop w:val="0"/>
      <w:marBottom w:val="0"/>
      <w:divBdr>
        <w:top w:val="none" w:sz="0" w:space="0" w:color="auto"/>
        <w:left w:val="none" w:sz="0" w:space="0" w:color="auto"/>
        <w:bottom w:val="none" w:sz="0" w:space="0" w:color="auto"/>
        <w:right w:val="none" w:sz="0" w:space="0" w:color="auto"/>
      </w:divBdr>
    </w:div>
    <w:div w:id="142549152">
      <w:bodyDiv w:val="1"/>
      <w:marLeft w:val="0"/>
      <w:marRight w:val="0"/>
      <w:marTop w:val="0"/>
      <w:marBottom w:val="0"/>
      <w:divBdr>
        <w:top w:val="none" w:sz="0" w:space="0" w:color="auto"/>
        <w:left w:val="none" w:sz="0" w:space="0" w:color="auto"/>
        <w:bottom w:val="none" w:sz="0" w:space="0" w:color="auto"/>
        <w:right w:val="none" w:sz="0" w:space="0" w:color="auto"/>
      </w:divBdr>
      <w:divsChild>
        <w:div w:id="2007979056">
          <w:marLeft w:val="640"/>
          <w:marRight w:val="0"/>
          <w:marTop w:val="0"/>
          <w:marBottom w:val="0"/>
          <w:divBdr>
            <w:top w:val="none" w:sz="0" w:space="0" w:color="auto"/>
            <w:left w:val="none" w:sz="0" w:space="0" w:color="auto"/>
            <w:bottom w:val="none" w:sz="0" w:space="0" w:color="auto"/>
            <w:right w:val="none" w:sz="0" w:space="0" w:color="auto"/>
          </w:divBdr>
        </w:div>
        <w:div w:id="1576434052">
          <w:marLeft w:val="640"/>
          <w:marRight w:val="0"/>
          <w:marTop w:val="0"/>
          <w:marBottom w:val="0"/>
          <w:divBdr>
            <w:top w:val="none" w:sz="0" w:space="0" w:color="auto"/>
            <w:left w:val="none" w:sz="0" w:space="0" w:color="auto"/>
            <w:bottom w:val="none" w:sz="0" w:space="0" w:color="auto"/>
            <w:right w:val="none" w:sz="0" w:space="0" w:color="auto"/>
          </w:divBdr>
        </w:div>
        <w:div w:id="1560821003">
          <w:marLeft w:val="640"/>
          <w:marRight w:val="0"/>
          <w:marTop w:val="0"/>
          <w:marBottom w:val="0"/>
          <w:divBdr>
            <w:top w:val="none" w:sz="0" w:space="0" w:color="auto"/>
            <w:left w:val="none" w:sz="0" w:space="0" w:color="auto"/>
            <w:bottom w:val="none" w:sz="0" w:space="0" w:color="auto"/>
            <w:right w:val="none" w:sz="0" w:space="0" w:color="auto"/>
          </w:divBdr>
        </w:div>
        <w:div w:id="1968051544">
          <w:marLeft w:val="640"/>
          <w:marRight w:val="0"/>
          <w:marTop w:val="0"/>
          <w:marBottom w:val="0"/>
          <w:divBdr>
            <w:top w:val="none" w:sz="0" w:space="0" w:color="auto"/>
            <w:left w:val="none" w:sz="0" w:space="0" w:color="auto"/>
            <w:bottom w:val="none" w:sz="0" w:space="0" w:color="auto"/>
            <w:right w:val="none" w:sz="0" w:space="0" w:color="auto"/>
          </w:divBdr>
        </w:div>
        <w:div w:id="1739476666">
          <w:marLeft w:val="640"/>
          <w:marRight w:val="0"/>
          <w:marTop w:val="0"/>
          <w:marBottom w:val="0"/>
          <w:divBdr>
            <w:top w:val="none" w:sz="0" w:space="0" w:color="auto"/>
            <w:left w:val="none" w:sz="0" w:space="0" w:color="auto"/>
            <w:bottom w:val="none" w:sz="0" w:space="0" w:color="auto"/>
            <w:right w:val="none" w:sz="0" w:space="0" w:color="auto"/>
          </w:divBdr>
        </w:div>
        <w:div w:id="1538010039">
          <w:marLeft w:val="640"/>
          <w:marRight w:val="0"/>
          <w:marTop w:val="0"/>
          <w:marBottom w:val="0"/>
          <w:divBdr>
            <w:top w:val="none" w:sz="0" w:space="0" w:color="auto"/>
            <w:left w:val="none" w:sz="0" w:space="0" w:color="auto"/>
            <w:bottom w:val="none" w:sz="0" w:space="0" w:color="auto"/>
            <w:right w:val="none" w:sz="0" w:space="0" w:color="auto"/>
          </w:divBdr>
        </w:div>
        <w:div w:id="234321175">
          <w:marLeft w:val="640"/>
          <w:marRight w:val="0"/>
          <w:marTop w:val="0"/>
          <w:marBottom w:val="0"/>
          <w:divBdr>
            <w:top w:val="none" w:sz="0" w:space="0" w:color="auto"/>
            <w:left w:val="none" w:sz="0" w:space="0" w:color="auto"/>
            <w:bottom w:val="none" w:sz="0" w:space="0" w:color="auto"/>
            <w:right w:val="none" w:sz="0" w:space="0" w:color="auto"/>
          </w:divBdr>
        </w:div>
        <w:div w:id="292373104">
          <w:marLeft w:val="640"/>
          <w:marRight w:val="0"/>
          <w:marTop w:val="0"/>
          <w:marBottom w:val="0"/>
          <w:divBdr>
            <w:top w:val="none" w:sz="0" w:space="0" w:color="auto"/>
            <w:left w:val="none" w:sz="0" w:space="0" w:color="auto"/>
            <w:bottom w:val="none" w:sz="0" w:space="0" w:color="auto"/>
            <w:right w:val="none" w:sz="0" w:space="0" w:color="auto"/>
          </w:divBdr>
        </w:div>
        <w:div w:id="1903101425">
          <w:marLeft w:val="640"/>
          <w:marRight w:val="0"/>
          <w:marTop w:val="0"/>
          <w:marBottom w:val="0"/>
          <w:divBdr>
            <w:top w:val="none" w:sz="0" w:space="0" w:color="auto"/>
            <w:left w:val="none" w:sz="0" w:space="0" w:color="auto"/>
            <w:bottom w:val="none" w:sz="0" w:space="0" w:color="auto"/>
            <w:right w:val="none" w:sz="0" w:space="0" w:color="auto"/>
          </w:divBdr>
        </w:div>
        <w:div w:id="1883513868">
          <w:marLeft w:val="640"/>
          <w:marRight w:val="0"/>
          <w:marTop w:val="0"/>
          <w:marBottom w:val="0"/>
          <w:divBdr>
            <w:top w:val="none" w:sz="0" w:space="0" w:color="auto"/>
            <w:left w:val="none" w:sz="0" w:space="0" w:color="auto"/>
            <w:bottom w:val="none" w:sz="0" w:space="0" w:color="auto"/>
            <w:right w:val="none" w:sz="0" w:space="0" w:color="auto"/>
          </w:divBdr>
        </w:div>
        <w:div w:id="2138378240">
          <w:marLeft w:val="640"/>
          <w:marRight w:val="0"/>
          <w:marTop w:val="0"/>
          <w:marBottom w:val="0"/>
          <w:divBdr>
            <w:top w:val="none" w:sz="0" w:space="0" w:color="auto"/>
            <w:left w:val="none" w:sz="0" w:space="0" w:color="auto"/>
            <w:bottom w:val="none" w:sz="0" w:space="0" w:color="auto"/>
            <w:right w:val="none" w:sz="0" w:space="0" w:color="auto"/>
          </w:divBdr>
        </w:div>
        <w:div w:id="1266578724">
          <w:marLeft w:val="640"/>
          <w:marRight w:val="0"/>
          <w:marTop w:val="0"/>
          <w:marBottom w:val="0"/>
          <w:divBdr>
            <w:top w:val="none" w:sz="0" w:space="0" w:color="auto"/>
            <w:left w:val="none" w:sz="0" w:space="0" w:color="auto"/>
            <w:bottom w:val="none" w:sz="0" w:space="0" w:color="auto"/>
            <w:right w:val="none" w:sz="0" w:space="0" w:color="auto"/>
          </w:divBdr>
        </w:div>
        <w:div w:id="566111618">
          <w:marLeft w:val="640"/>
          <w:marRight w:val="0"/>
          <w:marTop w:val="0"/>
          <w:marBottom w:val="0"/>
          <w:divBdr>
            <w:top w:val="none" w:sz="0" w:space="0" w:color="auto"/>
            <w:left w:val="none" w:sz="0" w:space="0" w:color="auto"/>
            <w:bottom w:val="none" w:sz="0" w:space="0" w:color="auto"/>
            <w:right w:val="none" w:sz="0" w:space="0" w:color="auto"/>
          </w:divBdr>
        </w:div>
        <w:div w:id="2027096044">
          <w:marLeft w:val="640"/>
          <w:marRight w:val="0"/>
          <w:marTop w:val="0"/>
          <w:marBottom w:val="0"/>
          <w:divBdr>
            <w:top w:val="none" w:sz="0" w:space="0" w:color="auto"/>
            <w:left w:val="none" w:sz="0" w:space="0" w:color="auto"/>
            <w:bottom w:val="none" w:sz="0" w:space="0" w:color="auto"/>
            <w:right w:val="none" w:sz="0" w:space="0" w:color="auto"/>
          </w:divBdr>
        </w:div>
        <w:div w:id="1706371878">
          <w:marLeft w:val="640"/>
          <w:marRight w:val="0"/>
          <w:marTop w:val="0"/>
          <w:marBottom w:val="0"/>
          <w:divBdr>
            <w:top w:val="none" w:sz="0" w:space="0" w:color="auto"/>
            <w:left w:val="none" w:sz="0" w:space="0" w:color="auto"/>
            <w:bottom w:val="none" w:sz="0" w:space="0" w:color="auto"/>
            <w:right w:val="none" w:sz="0" w:space="0" w:color="auto"/>
          </w:divBdr>
        </w:div>
        <w:div w:id="1762413237">
          <w:marLeft w:val="640"/>
          <w:marRight w:val="0"/>
          <w:marTop w:val="0"/>
          <w:marBottom w:val="0"/>
          <w:divBdr>
            <w:top w:val="none" w:sz="0" w:space="0" w:color="auto"/>
            <w:left w:val="none" w:sz="0" w:space="0" w:color="auto"/>
            <w:bottom w:val="none" w:sz="0" w:space="0" w:color="auto"/>
            <w:right w:val="none" w:sz="0" w:space="0" w:color="auto"/>
          </w:divBdr>
        </w:div>
        <w:div w:id="837619022">
          <w:marLeft w:val="640"/>
          <w:marRight w:val="0"/>
          <w:marTop w:val="0"/>
          <w:marBottom w:val="0"/>
          <w:divBdr>
            <w:top w:val="none" w:sz="0" w:space="0" w:color="auto"/>
            <w:left w:val="none" w:sz="0" w:space="0" w:color="auto"/>
            <w:bottom w:val="none" w:sz="0" w:space="0" w:color="auto"/>
            <w:right w:val="none" w:sz="0" w:space="0" w:color="auto"/>
          </w:divBdr>
        </w:div>
        <w:div w:id="1683387911">
          <w:marLeft w:val="640"/>
          <w:marRight w:val="0"/>
          <w:marTop w:val="0"/>
          <w:marBottom w:val="0"/>
          <w:divBdr>
            <w:top w:val="none" w:sz="0" w:space="0" w:color="auto"/>
            <w:left w:val="none" w:sz="0" w:space="0" w:color="auto"/>
            <w:bottom w:val="none" w:sz="0" w:space="0" w:color="auto"/>
            <w:right w:val="none" w:sz="0" w:space="0" w:color="auto"/>
          </w:divBdr>
        </w:div>
        <w:div w:id="123894808">
          <w:marLeft w:val="640"/>
          <w:marRight w:val="0"/>
          <w:marTop w:val="0"/>
          <w:marBottom w:val="0"/>
          <w:divBdr>
            <w:top w:val="none" w:sz="0" w:space="0" w:color="auto"/>
            <w:left w:val="none" w:sz="0" w:space="0" w:color="auto"/>
            <w:bottom w:val="none" w:sz="0" w:space="0" w:color="auto"/>
            <w:right w:val="none" w:sz="0" w:space="0" w:color="auto"/>
          </w:divBdr>
        </w:div>
        <w:div w:id="1312979232">
          <w:marLeft w:val="640"/>
          <w:marRight w:val="0"/>
          <w:marTop w:val="0"/>
          <w:marBottom w:val="0"/>
          <w:divBdr>
            <w:top w:val="none" w:sz="0" w:space="0" w:color="auto"/>
            <w:left w:val="none" w:sz="0" w:space="0" w:color="auto"/>
            <w:bottom w:val="none" w:sz="0" w:space="0" w:color="auto"/>
            <w:right w:val="none" w:sz="0" w:space="0" w:color="auto"/>
          </w:divBdr>
        </w:div>
        <w:div w:id="1794010628">
          <w:marLeft w:val="640"/>
          <w:marRight w:val="0"/>
          <w:marTop w:val="0"/>
          <w:marBottom w:val="0"/>
          <w:divBdr>
            <w:top w:val="none" w:sz="0" w:space="0" w:color="auto"/>
            <w:left w:val="none" w:sz="0" w:space="0" w:color="auto"/>
            <w:bottom w:val="none" w:sz="0" w:space="0" w:color="auto"/>
            <w:right w:val="none" w:sz="0" w:space="0" w:color="auto"/>
          </w:divBdr>
        </w:div>
        <w:div w:id="1031226472">
          <w:marLeft w:val="640"/>
          <w:marRight w:val="0"/>
          <w:marTop w:val="0"/>
          <w:marBottom w:val="0"/>
          <w:divBdr>
            <w:top w:val="none" w:sz="0" w:space="0" w:color="auto"/>
            <w:left w:val="none" w:sz="0" w:space="0" w:color="auto"/>
            <w:bottom w:val="none" w:sz="0" w:space="0" w:color="auto"/>
            <w:right w:val="none" w:sz="0" w:space="0" w:color="auto"/>
          </w:divBdr>
        </w:div>
        <w:div w:id="1493184411">
          <w:marLeft w:val="640"/>
          <w:marRight w:val="0"/>
          <w:marTop w:val="0"/>
          <w:marBottom w:val="0"/>
          <w:divBdr>
            <w:top w:val="none" w:sz="0" w:space="0" w:color="auto"/>
            <w:left w:val="none" w:sz="0" w:space="0" w:color="auto"/>
            <w:bottom w:val="none" w:sz="0" w:space="0" w:color="auto"/>
            <w:right w:val="none" w:sz="0" w:space="0" w:color="auto"/>
          </w:divBdr>
        </w:div>
        <w:div w:id="1698266988">
          <w:marLeft w:val="640"/>
          <w:marRight w:val="0"/>
          <w:marTop w:val="0"/>
          <w:marBottom w:val="0"/>
          <w:divBdr>
            <w:top w:val="none" w:sz="0" w:space="0" w:color="auto"/>
            <w:left w:val="none" w:sz="0" w:space="0" w:color="auto"/>
            <w:bottom w:val="none" w:sz="0" w:space="0" w:color="auto"/>
            <w:right w:val="none" w:sz="0" w:space="0" w:color="auto"/>
          </w:divBdr>
        </w:div>
        <w:div w:id="93063634">
          <w:marLeft w:val="640"/>
          <w:marRight w:val="0"/>
          <w:marTop w:val="0"/>
          <w:marBottom w:val="0"/>
          <w:divBdr>
            <w:top w:val="none" w:sz="0" w:space="0" w:color="auto"/>
            <w:left w:val="none" w:sz="0" w:space="0" w:color="auto"/>
            <w:bottom w:val="none" w:sz="0" w:space="0" w:color="auto"/>
            <w:right w:val="none" w:sz="0" w:space="0" w:color="auto"/>
          </w:divBdr>
        </w:div>
        <w:div w:id="1167357460">
          <w:marLeft w:val="640"/>
          <w:marRight w:val="0"/>
          <w:marTop w:val="0"/>
          <w:marBottom w:val="0"/>
          <w:divBdr>
            <w:top w:val="none" w:sz="0" w:space="0" w:color="auto"/>
            <w:left w:val="none" w:sz="0" w:space="0" w:color="auto"/>
            <w:bottom w:val="none" w:sz="0" w:space="0" w:color="auto"/>
            <w:right w:val="none" w:sz="0" w:space="0" w:color="auto"/>
          </w:divBdr>
        </w:div>
      </w:divsChild>
    </w:div>
    <w:div w:id="142697181">
      <w:bodyDiv w:val="1"/>
      <w:marLeft w:val="0"/>
      <w:marRight w:val="0"/>
      <w:marTop w:val="0"/>
      <w:marBottom w:val="0"/>
      <w:divBdr>
        <w:top w:val="none" w:sz="0" w:space="0" w:color="auto"/>
        <w:left w:val="none" w:sz="0" w:space="0" w:color="auto"/>
        <w:bottom w:val="none" w:sz="0" w:space="0" w:color="auto"/>
        <w:right w:val="none" w:sz="0" w:space="0" w:color="auto"/>
      </w:divBdr>
    </w:div>
    <w:div w:id="146749686">
      <w:bodyDiv w:val="1"/>
      <w:marLeft w:val="0"/>
      <w:marRight w:val="0"/>
      <w:marTop w:val="0"/>
      <w:marBottom w:val="0"/>
      <w:divBdr>
        <w:top w:val="none" w:sz="0" w:space="0" w:color="auto"/>
        <w:left w:val="none" w:sz="0" w:space="0" w:color="auto"/>
        <w:bottom w:val="none" w:sz="0" w:space="0" w:color="auto"/>
        <w:right w:val="none" w:sz="0" w:space="0" w:color="auto"/>
      </w:divBdr>
      <w:divsChild>
        <w:div w:id="222066768">
          <w:marLeft w:val="640"/>
          <w:marRight w:val="0"/>
          <w:marTop w:val="0"/>
          <w:marBottom w:val="0"/>
          <w:divBdr>
            <w:top w:val="none" w:sz="0" w:space="0" w:color="auto"/>
            <w:left w:val="none" w:sz="0" w:space="0" w:color="auto"/>
            <w:bottom w:val="none" w:sz="0" w:space="0" w:color="auto"/>
            <w:right w:val="none" w:sz="0" w:space="0" w:color="auto"/>
          </w:divBdr>
        </w:div>
        <w:div w:id="1229340231">
          <w:marLeft w:val="640"/>
          <w:marRight w:val="0"/>
          <w:marTop w:val="0"/>
          <w:marBottom w:val="0"/>
          <w:divBdr>
            <w:top w:val="none" w:sz="0" w:space="0" w:color="auto"/>
            <w:left w:val="none" w:sz="0" w:space="0" w:color="auto"/>
            <w:bottom w:val="none" w:sz="0" w:space="0" w:color="auto"/>
            <w:right w:val="none" w:sz="0" w:space="0" w:color="auto"/>
          </w:divBdr>
        </w:div>
        <w:div w:id="1075475719">
          <w:marLeft w:val="640"/>
          <w:marRight w:val="0"/>
          <w:marTop w:val="0"/>
          <w:marBottom w:val="0"/>
          <w:divBdr>
            <w:top w:val="none" w:sz="0" w:space="0" w:color="auto"/>
            <w:left w:val="none" w:sz="0" w:space="0" w:color="auto"/>
            <w:bottom w:val="none" w:sz="0" w:space="0" w:color="auto"/>
            <w:right w:val="none" w:sz="0" w:space="0" w:color="auto"/>
          </w:divBdr>
        </w:div>
        <w:div w:id="830829604">
          <w:marLeft w:val="640"/>
          <w:marRight w:val="0"/>
          <w:marTop w:val="0"/>
          <w:marBottom w:val="0"/>
          <w:divBdr>
            <w:top w:val="none" w:sz="0" w:space="0" w:color="auto"/>
            <w:left w:val="none" w:sz="0" w:space="0" w:color="auto"/>
            <w:bottom w:val="none" w:sz="0" w:space="0" w:color="auto"/>
            <w:right w:val="none" w:sz="0" w:space="0" w:color="auto"/>
          </w:divBdr>
        </w:div>
        <w:div w:id="1088118237">
          <w:marLeft w:val="640"/>
          <w:marRight w:val="0"/>
          <w:marTop w:val="0"/>
          <w:marBottom w:val="0"/>
          <w:divBdr>
            <w:top w:val="none" w:sz="0" w:space="0" w:color="auto"/>
            <w:left w:val="none" w:sz="0" w:space="0" w:color="auto"/>
            <w:bottom w:val="none" w:sz="0" w:space="0" w:color="auto"/>
            <w:right w:val="none" w:sz="0" w:space="0" w:color="auto"/>
          </w:divBdr>
        </w:div>
        <w:div w:id="395010289">
          <w:marLeft w:val="640"/>
          <w:marRight w:val="0"/>
          <w:marTop w:val="0"/>
          <w:marBottom w:val="0"/>
          <w:divBdr>
            <w:top w:val="none" w:sz="0" w:space="0" w:color="auto"/>
            <w:left w:val="none" w:sz="0" w:space="0" w:color="auto"/>
            <w:bottom w:val="none" w:sz="0" w:space="0" w:color="auto"/>
            <w:right w:val="none" w:sz="0" w:space="0" w:color="auto"/>
          </w:divBdr>
        </w:div>
        <w:div w:id="285161396">
          <w:marLeft w:val="640"/>
          <w:marRight w:val="0"/>
          <w:marTop w:val="0"/>
          <w:marBottom w:val="0"/>
          <w:divBdr>
            <w:top w:val="none" w:sz="0" w:space="0" w:color="auto"/>
            <w:left w:val="none" w:sz="0" w:space="0" w:color="auto"/>
            <w:bottom w:val="none" w:sz="0" w:space="0" w:color="auto"/>
            <w:right w:val="none" w:sz="0" w:space="0" w:color="auto"/>
          </w:divBdr>
        </w:div>
        <w:div w:id="2091343260">
          <w:marLeft w:val="640"/>
          <w:marRight w:val="0"/>
          <w:marTop w:val="0"/>
          <w:marBottom w:val="0"/>
          <w:divBdr>
            <w:top w:val="none" w:sz="0" w:space="0" w:color="auto"/>
            <w:left w:val="none" w:sz="0" w:space="0" w:color="auto"/>
            <w:bottom w:val="none" w:sz="0" w:space="0" w:color="auto"/>
            <w:right w:val="none" w:sz="0" w:space="0" w:color="auto"/>
          </w:divBdr>
        </w:div>
        <w:div w:id="1552378851">
          <w:marLeft w:val="640"/>
          <w:marRight w:val="0"/>
          <w:marTop w:val="0"/>
          <w:marBottom w:val="0"/>
          <w:divBdr>
            <w:top w:val="none" w:sz="0" w:space="0" w:color="auto"/>
            <w:left w:val="none" w:sz="0" w:space="0" w:color="auto"/>
            <w:bottom w:val="none" w:sz="0" w:space="0" w:color="auto"/>
            <w:right w:val="none" w:sz="0" w:space="0" w:color="auto"/>
          </w:divBdr>
        </w:div>
        <w:div w:id="147013592">
          <w:marLeft w:val="640"/>
          <w:marRight w:val="0"/>
          <w:marTop w:val="0"/>
          <w:marBottom w:val="0"/>
          <w:divBdr>
            <w:top w:val="none" w:sz="0" w:space="0" w:color="auto"/>
            <w:left w:val="none" w:sz="0" w:space="0" w:color="auto"/>
            <w:bottom w:val="none" w:sz="0" w:space="0" w:color="auto"/>
            <w:right w:val="none" w:sz="0" w:space="0" w:color="auto"/>
          </w:divBdr>
        </w:div>
        <w:div w:id="1326670052">
          <w:marLeft w:val="640"/>
          <w:marRight w:val="0"/>
          <w:marTop w:val="0"/>
          <w:marBottom w:val="0"/>
          <w:divBdr>
            <w:top w:val="none" w:sz="0" w:space="0" w:color="auto"/>
            <w:left w:val="none" w:sz="0" w:space="0" w:color="auto"/>
            <w:bottom w:val="none" w:sz="0" w:space="0" w:color="auto"/>
            <w:right w:val="none" w:sz="0" w:space="0" w:color="auto"/>
          </w:divBdr>
        </w:div>
        <w:div w:id="961837751">
          <w:marLeft w:val="640"/>
          <w:marRight w:val="0"/>
          <w:marTop w:val="0"/>
          <w:marBottom w:val="0"/>
          <w:divBdr>
            <w:top w:val="none" w:sz="0" w:space="0" w:color="auto"/>
            <w:left w:val="none" w:sz="0" w:space="0" w:color="auto"/>
            <w:bottom w:val="none" w:sz="0" w:space="0" w:color="auto"/>
            <w:right w:val="none" w:sz="0" w:space="0" w:color="auto"/>
          </w:divBdr>
        </w:div>
        <w:div w:id="1727751638">
          <w:marLeft w:val="640"/>
          <w:marRight w:val="0"/>
          <w:marTop w:val="0"/>
          <w:marBottom w:val="0"/>
          <w:divBdr>
            <w:top w:val="none" w:sz="0" w:space="0" w:color="auto"/>
            <w:left w:val="none" w:sz="0" w:space="0" w:color="auto"/>
            <w:bottom w:val="none" w:sz="0" w:space="0" w:color="auto"/>
            <w:right w:val="none" w:sz="0" w:space="0" w:color="auto"/>
          </w:divBdr>
        </w:div>
        <w:div w:id="2033527458">
          <w:marLeft w:val="640"/>
          <w:marRight w:val="0"/>
          <w:marTop w:val="0"/>
          <w:marBottom w:val="0"/>
          <w:divBdr>
            <w:top w:val="none" w:sz="0" w:space="0" w:color="auto"/>
            <w:left w:val="none" w:sz="0" w:space="0" w:color="auto"/>
            <w:bottom w:val="none" w:sz="0" w:space="0" w:color="auto"/>
            <w:right w:val="none" w:sz="0" w:space="0" w:color="auto"/>
          </w:divBdr>
        </w:div>
        <w:div w:id="179780455">
          <w:marLeft w:val="640"/>
          <w:marRight w:val="0"/>
          <w:marTop w:val="0"/>
          <w:marBottom w:val="0"/>
          <w:divBdr>
            <w:top w:val="none" w:sz="0" w:space="0" w:color="auto"/>
            <w:left w:val="none" w:sz="0" w:space="0" w:color="auto"/>
            <w:bottom w:val="none" w:sz="0" w:space="0" w:color="auto"/>
            <w:right w:val="none" w:sz="0" w:space="0" w:color="auto"/>
          </w:divBdr>
        </w:div>
        <w:div w:id="68428964">
          <w:marLeft w:val="640"/>
          <w:marRight w:val="0"/>
          <w:marTop w:val="0"/>
          <w:marBottom w:val="0"/>
          <w:divBdr>
            <w:top w:val="none" w:sz="0" w:space="0" w:color="auto"/>
            <w:left w:val="none" w:sz="0" w:space="0" w:color="auto"/>
            <w:bottom w:val="none" w:sz="0" w:space="0" w:color="auto"/>
            <w:right w:val="none" w:sz="0" w:space="0" w:color="auto"/>
          </w:divBdr>
        </w:div>
        <w:div w:id="992484398">
          <w:marLeft w:val="640"/>
          <w:marRight w:val="0"/>
          <w:marTop w:val="0"/>
          <w:marBottom w:val="0"/>
          <w:divBdr>
            <w:top w:val="none" w:sz="0" w:space="0" w:color="auto"/>
            <w:left w:val="none" w:sz="0" w:space="0" w:color="auto"/>
            <w:bottom w:val="none" w:sz="0" w:space="0" w:color="auto"/>
            <w:right w:val="none" w:sz="0" w:space="0" w:color="auto"/>
          </w:divBdr>
        </w:div>
        <w:div w:id="290288385">
          <w:marLeft w:val="640"/>
          <w:marRight w:val="0"/>
          <w:marTop w:val="0"/>
          <w:marBottom w:val="0"/>
          <w:divBdr>
            <w:top w:val="none" w:sz="0" w:space="0" w:color="auto"/>
            <w:left w:val="none" w:sz="0" w:space="0" w:color="auto"/>
            <w:bottom w:val="none" w:sz="0" w:space="0" w:color="auto"/>
            <w:right w:val="none" w:sz="0" w:space="0" w:color="auto"/>
          </w:divBdr>
        </w:div>
        <w:div w:id="476646697">
          <w:marLeft w:val="640"/>
          <w:marRight w:val="0"/>
          <w:marTop w:val="0"/>
          <w:marBottom w:val="0"/>
          <w:divBdr>
            <w:top w:val="none" w:sz="0" w:space="0" w:color="auto"/>
            <w:left w:val="none" w:sz="0" w:space="0" w:color="auto"/>
            <w:bottom w:val="none" w:sz="0" w:space="0" w:color="auto"/>
            <w:right w:val="none" w:sz="0" w:space="0" w:color="auto"/>
          </w:divBdr>
        </w:div>
        <w:div w:id="2057924921">
          <w:marLeft w:val="640"/>
          <w:marRight w:val="0"/>
          <w:marTop w:val="0"/>
          <w:marBottom w:val="0"/>
          <w:divBdr>
            <w:top w:val="none" w:sz="0" w:space="0" w:color="auto"/>
            <w:left w:val="none" w:sz="0" w:space="0" w:color="auto"/>
            <w:bottom w:val="none" w:sz="0" w:space="0" w:color="auto"/>
            <w:right w:val="none" w:sz="0" w:space="0" w:color="auto"/>
          </w:divBdr>
        </w:div>
        <w:div w:id="903947722">
          <w:marLeft w:val="640"/>
          <w:marRight w:val="0"/>
          <w:marTop w:val="0"/>
          <w:marBottom w:val="0"/>
          <w:divBdr>
            <w:top w:val="none" w:sz="0" w:space="0" w:color="auto"/>
            <w:left w:val="none" w:sz="0" w:space="0" w:color="auto"/>
            <w:bottom w:val="none" w:sz="0" w:space="0" w:color="auto"/>
            <w:right w:val="none" w:sz="0" w:space="0" w:color="auto"/>
          </w:divBdr>
        </w:div>
        <w:div w:id="1194421092">
          <w:marLeft w:val="640"/>
          <w:marRight w:val="0"/>
          <w:marTop w:val="0"/>
          <w:marBottom w:val="0"/>
          <w:divBdr>
            <w:top w:val="none" w:sz="0" w:space="0" w:color="auto"/>
            <w:left w:val="none" w:sz="0" w:space="0" w:color="auto"/>
            <w:bottom w:val="none" w:sz="0" w:space="0" w:color="auto"/>
            <w:right w:val="none" w:sz="0" w:space="0" w:color="auto"/>
          </w:divBdr>
        </w:div>
        <w:div w:id="2146046811">
          <w:marLeft w:val="640"/>
          <w:marRight w:val="0"/>
          <w:marTop w:val="0"/>
          <w:marBottom w:val="0"/>
          <w:divBdr>
            <w:top w:val="none" w:sz="0" w:space="0" w:color="auto"/>
            <w:left w:val="none" w:sz="0" w:space="0" w:color="auto"/>
            <w:bottom w:val="none" w:sz="0" w:space="0" w:color="auto"/>
            <w:right w:val="none" w:sz="0" w:space="0" w:color="auto"/>
          </w:divBdr>
        </w:div>
      </w:divsChild>
    </w:div>
    <w:div w:id="148595498">
      <w:bodyDiv w:val="1"/>
      <w:marLeft w:val="0"/>
      <w:marRight w:val="0"/>
      <w:marTop w:val="0"/>
      <w:marBottom w:val="0"/>
      <w:divBdr>
        <w:top w:val="none" w:sz="0" w:space="0" w:color="auto"/>
        <w:left w:val="none" w:sz="0" w:space="0" w:color="auto"/>
        <w:bottom w:val="none" w:sz="0" w:space="0" w:color="auto"/>
        <w:right w:val="none" w:sz="0" w:space="0" w:color="auto"/>
      </w:divBdr>
    </w:div>
    <w:div w:id="149686256">
      <w:bodyDiv w:val="1"/>
      <w:marLeft w:val="0"/>
      <w:marRight w:val="0"/>
      <w:marTop w:val="0"/>
      <w:marBottom w:val="0"/>
      <w:divBdr>
        <w:top w:val="none" w:sz="0" w:space="0" w:color="auto"/>
        <w:left w:val="none" w:sz="0" w:space="0" w:color="auto"/>
        <w:bottom w:val="none" w:sz="0" w:space="0" w:color="auto"/>
        <w:right w:val="none" w:sz="0" w:space="0" w:color="auto"/>
      </w:divBdr>
    </w:div>
    <w:div w:id="152570458">
      <w:bodyDiv w:val="1"/>
      <w:marLeft w:val="0"/>
      <w:marRight w:val="0"/>
      <w:marTop w:val="0"/>
      <w:marBottom w:val="0"/>
      <w:divBdr>
        <w:top w:val="none" w:sz="0" w:space="0" w:color="auto"/>
        <w:left w:val="none" w:sz="0" w:space="0" w:color="auto"/>
        <w:bottom w:val="none" w:sz="0" w:space="0" w:color="auto"/>
        <w:right w:val="none" w:sz="0" w:space="0" w:color="auto"/>
      </w:divBdr>
    </w:div>
    <w:div w:id="159741660">
      <w:bodyDiv w:val="1"/>
      <w:marLeft w:val="0"/>
      <w:marRight w:val="0"/>
      <w:marTop w:val="0"/>
      <w:marBottom w:val="0"/>
      <w:divBdr>
        <w:top w:val="none" w:sz="0" w:space="0" w:color="auto"/>
        <w:left w:val="none" w:sz="0" w:space="0" w:color="auto"/>
        <w:bottom w:val="none" w:sz="0" w:space="0" w:color="auto"/>
        <w:right w:val="none" w:sz="0" w:space="0" w:color="auto"/>
      </w:divBdr>
      <w:divsChild>
        <w:div w:id="459149989">
          <w:marLeft w:val="640"/>
          <w:marRight w:val="0"/>
          <w:marTop w:val="0"/>
          <w:marBottom w:val="0"/>
          <w:divBdr>
            <w:top w:val="none" w:sz="0" w:space="0" w:color="auto"/>
            <w:left w:val="none" w:sz="0" w:space="0" w:color="auto"/>
            <w:bottom w:val="none" w:sz="0" w:space="0" w:color="auto"/>
            <w:right w:val="none" w:sz="0" w:space="0" w:color="auto"/>
          </w:divBdr>
        </w:div>
        <w:div w:id="1706714374">
          <w:marLeft w:val="640"/>
          <w:marRight w:val="0"/>
          <w:marTop w:val="0"/>
          <w:marBottom w:val="0"/>
          <w:divBdr>
            <w:top w:val="none" w:sz="0" w:space="0" w:color="auto"/>
            <w:left w:val="none" w:sz="0" w:space="0" w:color="auto"/>
            <w:bottom w:val="none" w:sz="0" w:space="0" w:color="auto"/>
            <w:right w:val="none" w:sz="0" w:space="0" w:color="auto"/>
          </w:divBdr>
        </w:div>
        <w:div w:id="815144691">
          <w:marLeft w:val="640"/>
          <w:marRight w:val="0"/>
          <w:marTop w:val="0"/>
          <w:marBottom w:val="0"/>
          <w:divBdr>
            <w:top w:val="none" w:sz="0" w:space="0" w:color="auto"/>
            <w:left w:val="none" w:sz="0" w:space="0" w:color="auto"/>
            <w:bottom w:val="none" w:sz="0" w:space="0" w:color="auto"/>
            <w:right w:val="none" w:sz="0" w:space="0" w:color="auto"/>
          </w:divBdr>
        </w:div>
        <w:div w:id="245455525">
          <w:marLeft w:val="640"/>
          <w:marRight w:val="0"/>
          <w:marTop w:val="0"/>
          <w:marBottom w:val="0"/>
          <w:divBdr>
            <w:top w:val="none" w:sz="0" w:space="0" w:color="auto"/>
            <w:left w:val="none" w:sz="0" w:space="0" w:color="auto"/>
            <w:bottom w:val="none" w:sz="0" w:space="0" w:color="auto"/>
            <w:right w:val="none" w:sz="0" w:space="0" w:color="auto"/>
          </w:divBdr>
        </w:div>
        <w:div w:id="2033804365">
          <w:marLeft w:val="640"/>
          <w:marRight w:val="0"/>
          <w:marTop w:val="0"/>
          <w:marBottom w:val="0"/>
          <w:divBdr>
            <w:top w:val="none" w:sz="0" w:space="0" w:color="auto"/>
            <w:left w:val="none" w:sz="0" w:space="0" w:color="auto"/>
            <w:bottom w:val="none" w:sz="0" w:space="0" w:color="auto"/>
            <w:right w:val="none" w:sz="0" w:space="0" w:color="auto"/>
          </w:divBdr>
        </w:div>
        <w:div w:id="1270506181">
          <w:marLeft w:val="640"/>
          <w:marRight w:val="0"/>
          <w:marTop w:val="0"/>
          <w:marBottom w:val="0"/>
          <w:divBdr>
            <w:top w:val="none" w:sz="0" w:space="0" w:color="auto"/>
            <w:left w:val="none" w:sz="0" w:space="0" w:color="auto"/>
            <w:bottom w:val="none" w:sz="0" w:space="0" w:color="auto"/>
            <w:right w:val="none" w:sz="0" w:space="0" w:color="auto"/>
          </w:divBdr>
        </w:div>
        <w:div w:id="1491217948">
          <w:marLeft w:val="640"/>
          <w:marRight w:val="0"/>
          <w:marTop w:val="0"/>
          <w:marBottom w:val="0"/>
          <w:divBdr>
            <w:top w:val="none" w:sz="0" w:space="0" w:color="auto"/>
            <w:left w:val="none" w:sz="0" w:space="0" w:color="auto"/>
            <w:bottom w:val="none" w:sz="0" w:space="0" w:color="auto"/>
            <w:right w:val="none" w:sz="0" w:space="0" w:color="auto"/>
          </w:divBdr>
        </w:div>
        <w:div w:id="949051439">
          <w:marLeft w:val="640"/>
          <w:marRight w:val="0"/>
          <w:marTop w:val="0"/>
          <w:marBottom w:val="0"/>
          <w:divBdr>
            <w:top w:val="none" w:sz="0" w:space="0" w:color="auto"/>
            <w:left w:val="none" w:sz="0" w:space="0" w:color="auto"/>
            <w:bottom w:val="none" w:sz="0" w:space="0" w:color="auto"/>
            <w:right w:val="none" w:sz="0" w:space="0" w:color="auto"/>
          </w:divBdr>
        </w:div>
        <w:div w:id="1271887598">
          <w:marLeft w:val="640"/>
          <w:marRight w:val="0"/>
          <w:marTop w:val="0"/>
          <w:marBottom w:val="0"/>
          <w:divBdr>
            <w:top w:val="none" w:sz="0" w:space="0" w:color="auto"/>
            <w:left w:val="none" w:sz="0" w:space="0" w:color="auto"/>
            <w:bottom w:val="none" w:sz="0" w:space="0" w:color="auto"/>
            <w:right w:val="none" w:sz="0" w:space="0" w:color="auto"/>
          </w:divBdr>
        </w:div>
        <w:div w:id="990332670">
          <w:marLeft w:val="640"/>
          <w:marRight w:val="0"/>
          <w:marTop w:val="0"/>
          <w:marBottom w:val="0"/>
          <w:divBdr>
            <w:top w:val="none" w:sz="0" w:space="0" w:color="auto"/>
            <w:left w:val="none" w:sz="0" w:space="0" w:color="auto"/>
            <w:bottom w:val="none" w:sz="0" w:space="0" w:color="auto"/>
            <w:right w:val="none" w:sz="0" w:space="0" w:color="auto"/>
          </w:divBdr>
        </w:div>
        <w:div w:id="125703736">
          <w:marLeft w:val="640"/>
          <w:marRight w:val="0"/>
          <w:marTop w:val="0"/>
          <w:marBottom w:val="0"/>
          <w:divBdr>
            <w:top w:val="none" w:sz="0" w:space="0" w:color="auto"/>
            <w:left w:val="none" w:sz="0" w:space="0" w:color="auto"/>
            <w:bottom w:val="none" w:sz="0" w:space="0" w:color="auto"/>
            <w:right w:val="none" w:sz="0" w:space="0" w:color="auto"/>
          </w:divBdr>
        </w:div>
        <w:div w:id="2096895221">
          <w:marLeft w:val="640"/>
          <w:marRight w:val="0"/>
          <w:marTop w:val="0"/>
          <w:marBottom w:val="0"/>
          <w:divBdr>
            <w:top w:val="none" w:sz="0" w:space="0" w:color="auto"/>
            <w:left w:val="none" w:sz="0" w:space="0" w:color="auto"/>
            <w:bottom w:val="none" w:sz="0" w:space="0" w:color="auto"/>
            <w:right w:val="none" w:sz="0" w:space="0" w:color="auto"/>
          </w:divBdr>
        </w:div>
        <w:div w:id="730350840">
          <w:marLeft w:val="640"/>
          <w:marRight w:val="0"/>
          <w:marTop w:val="0"/>
          <w:marBottom w:val="0"/>
          <w:divBdr>
            <w:top w:val="none" w:sz="0" w:space="0" w:color="auto"/>
            <w:left w:val="none" w:sz="0" w:space="0" w:color="auto"/>
            <w:bottom w:val="none" w:sz="0" w:space="0" w:color="auto"/>
            <w:right w:val="none" w:sz="0" w:space="0" w:color="auto"/>
          </w:divBdr>
        </w:div>
        <w:div w:id="1842237910">
          <w:marLeft w:val="640"/>
          <w:marRight w:val="0"/>
          <w:marTop w:val="0"/>
          <w:marBottom w:val="0"/>
          <w:divBdr>
            <w:top w:val="none" w:sz="0" w:space="0" w:color="auto"/>
            <w:left w:val="none" w:sz="0" w:space="0" w:color="auto"/>
            <w:bottom w:val="none" w:sz="0" w:space="0" w:color="auto"/>
            <w:right w:val="none" w:sz="0" w:space="0" w:color="auto"/>
          </w:divBdr>
        </w:div>
        <w:div w:id="1913350335">
          <w:marLeft w:val="640"/>
          <w:marRight w:val="0"/>
          <w:marTop w:val="0"/>
          <w:marBottom w:val="0"/>
          <w:divBdr>
            <w:top w:val="none" w:sz="0" w:space="0" w:color="auto"/>
            <w:left w:val="none" w:sz="0" w:space="0" w:color="auto"/>
            <w:bottom w:val="none" w:sz="0" w:space="0" w:color="auto"/>
            <w:right w:val="none" w:sz="0" w:space="0" w:color="auto"/>
          </w:divBdr>
        </w:div>
        <w:div w:id="1619220044">
          <w:marLeft w:val="640"/>
          <w:marRight w:val="0"/>
          <w:marTop w:val="0"/>
          <w:marBottom w:val="0"/>
          <w:divBdr>
            <w:top w:val="none" w:sz="0" w:space="0" w:color="auto"/>
            <w:left w:val="none" w:sz="0" w:space="0" w:color="auto"/>
            <w:bottom w:val="none" w:sz="0" w:space="0" w:color="auto"/>
            <w:right w:val="none" w:sz="0" w:space="0" w:color="auto"/>
          </w:divBdr>
        </w:div>
        <w:div w:id="1788158996">
          <w:marLeft w:val="640"/>
          <w:marRight w:val="0"/>
          <w:marTop w:val="0"/>
          <w:marBottom w:val="0"/>
          <w:divBdr>
            <w:top w:val="none" w:sz="0" w:space="0" w:color="auto"/>
            <w:left w:val="none" w:sz="0" w:space="0" w:color="auto"/>
            <w:bottom w:val="none" w:sz="0" w:space="0" w:color="auto"/>
            <w:right w:val="none" w:sz="0" w:space="0" w:color="auto"/>
          </w:divBdr>
        </w:div>
        <w:div w:id="1159232801">
          <w:marLeft w:val="640"/>
          <w:marRight w:val="0"/>
          <w:marTop w:val="0"/>
          <w:marBottom w:val="0"/>
          <w:divBdr>
            <w:top w:val="none" w:sz="0" w:space="0" w:color="auto"/>
            <w:left w:val="none" w:sz="0" w:space="0" w:color="auto"/>
            <w:bottom w:val="none" w:sz="0" w:space="0" w:color="auto"/>
            <w:right w:val="none" w:sz="0" w:space="0" w:color="auto"/>
          </w:divBdr>
        </w:div>
        <w:div w:id="388309863">
          <w:marLeft w:val="640"/>
          <w:marRight w:val="0"/>
          <w:marTop w:val="0"/>
          <w:marBottom w:val="0"/>
          <w:divBdr>
            <w:top w:val="none" w:sz="0" w:space="0" w:color="auto"/>
            <w:left w:val="none" w:sz="0" w:space="0" w:color="auto"/>
            <w:bottom w:val="none" w:sz="0" w:space="0" w:color="auto"/>
            <w:right w:val="none" w:sz="0" w:space="0" w:color="auto"/>
          </w:divBdr>
        </w:div>
        <w:div w:id="1519197463">
          <w:marLeft w:val="640"/>
          <w:marRight w:val="0"/>
          <w:marTop w:val="0"/>
          <w:marBottom w:val="0"/>
          <w:divBdr>
            <w:top w:val="none" w:sz="0" w:space="0" w:color="auto"/>
            <w:left w:val="none" w:sz="0" w:space="0" w:color="auto"/>
            <w:bottom w:val="none" w:sz="0" w:space="0" w:color="auto"/>
            <w:right w:val="none" w:sz="0" w:space="0" w:color="auto"/>
          </w:divBdr>
        </w:div>
        <w:div w:id="1501964279">
          <w:marLeft w:val="640"/>
          <w:marRight w:val="0"/>
          <w:marTop w:val="0"/>
          <w:marBottom w:val="0"/>
          <w:divBdr>
            <w:top w:val="none" w:sz="0" w:space="0" w:color="auto"/>
            <w:left w:val="none" w:sz="0" w:space="0" w:color="auto"/>
            <w:bottom w:val="none" w:sz="0" w:space="0" w:color="auto"/>
            <w:right w:val="none" w:sz="0" w:space="0" w:color="auto"/>
          </w:divBdr>
        </w:div>
        <w:div w:id="926571500">
          <w:marLeft w:val="640"/>
          <w:marRight w:val="0"/>
          <w:marTop w:val="0"/>
          <w:marBottom w:val="0"/>
          <w:divBdr>
            <w:top w:val="none" w:sz="0" w:space="0" w:color="auto"/>
            <w:left w:val="none" w:sz="0" w:space="0" w:color="auto"/>
            <w:bottom w:val="none" w:sz="0" w:space="0" w:color="auto"/>
            <w:right w:val="none" w:sz="0" w:space="0" w:color="auto"/>
          </w:divBdr>
        </w:div>
        <w:div w:id="1585800740">
          <w:marLeft w:val="640"/>
          <w:marRight w:val="0"/>
          <w:marTop w:val="0"/>
          <w:marBottom w:val="0"/>
          <w:divBdr>
            <w:top w:val="none" w:sz="0" w:space="0" w:color="auto"/>
            <w:left w:val="none" w:sz="0" w:space="0" w:color="auto"/>
            <w:bottom w:val="none" w:sz="0" w:space="0" w:color="auto"/>
            <w:right w:val="none" w:sz="0" w:space="0" w:color="auto"/>
          </w:divBdr>
        </w:div>
        <w:div w:id="1131633174">
          <w:marLeft w:val="640"/>
          <w:marRight w:val="0"/>
          <w:marTop w:val="0"/>
          <w:marBottom w:val="0"/>
          <w:divBdr>
            <w:top w:val="none" w:sz="0" w:space="0" w:color="auto"/>
            <w:left w:val="none" w:sz="0" w:space="0" w:color="auto"/>
            <w:bottom w:val="none" w:sz="0" w:space="0" w:color="auto"/>
            <w:right w:val="none" w:sz="0" w:space="0" w:color="auto"/>
          </w:divBdr>
        </w:div>
        <w:div w:id="1533763882">
          <w:marLeft w:val="640"/>
          <w:marRight w:val="0"/>
          <w:marTop w:val="0"/>
          <w:marBottom w:val="0"/>
          <w:divBdr>
            <w:top w:val="none" w:sz="0" w:space="0" w:color="auto"/>
            <w:left w:val="none" w:sz="0" w:space="0" w:color="auto"/>
            <w:bottom w:val="none" w:sz="0" w:space="0" w:color="auto"/>
            <w:right w:val="none" w:sz="0" w:space="0" w:color="auto"/>
          </w:divBdr>
        </w:div>
        <w:div w:id="506212791">
          <w:marLeft w:val="640"/>
          <w:marRight w:val="0"/>
          <w:marTop w:val="0"/>
          <w:marBottom w:val="0"/>
          <w:divBdr>
            <w:top w:val="none" w:sz="0" w:space="0" w:color="auto"/>
            <w:left w:val="none" w:sz="0" w:space="0" w:color="auto"/>
            <w:bottom w:val="none" w:sz="0" w:space="0" w:color="auto"/>
            <w:right w:val="none" w:sz="0" w:space="0" w:color="auto"/>
          </w:divBdr>
        </w:div>
        <w:div w:id="886339310">
          <w:marLeft w:val="640"/>
          <w:marRight w:val="0"/>
          <w:marTop w:val="0"/>
          <w:marBottom w:val="0"/>
          <w:divBdr>
            <w:top w:val="none" w:sz="0" w:space="0" w:color="auto"/>
            <w:left w:val="none" w:sz="0" w:space="0" w:color="auto"/>
            <w:bottom w:val="none" w:sz="0" w:space="0" w:color="auto"/>
            <w:right w:val="none" w:sz="0" w:space="0" w:color="auto"/>
          </w:divBdr>
        </w:div>
        <w:div w:id="672147901">
          <w:marLeft w:val="640"/>
          <w:marRight w:val="0"/>
          <w:marTop w:val="0"/>
          <w:marBottom w:val="0"/>
          <w:divBdr>
            <w:top w:val="none" w:sz="0" w:space="0" w:color="auto"/>
            <w:left w:val="none" w:sz="0" w:space="0" w:color="auto"/>
            <w:bottom w:val="none" w:sz="0" w:space="0" w:color="auto"/>
            <w:right w:val="none" w:sz="0" w:space="0" w:color="auto"/>
          </w:divBdr>
        </w:div>
        <w:div w:id="1238244613">
          <w:marLeft w:val="640"/>
          <w:marRight w:val="0"/>
          <w:marTop w:val="0"/>
          <w:marBottom w:val="0"/>
          <w:divBdr>
            <w:top w:val="none" w:sz="0" w:space="0" w:color="auto"/>
            <w:left w:val="none" w:sz="0" w:space="0" w:color="auto"/>
            <w:bottom w:val="none" w:sz="0" w:space="0" w:color="auto"/>
            <w:right w:val="none" w:sz="0" w:space="0" w:color="auto"/>
          </w:divBdr>
        </w:div>
        <w:div w:id="2106613688">
          <w:marLeft w:val="640"/>
          <w:marRight w:val="0"/>
          <w:marTop w:val="0"/>
          <w:marBottom w:val="0"/>
          <w:divBdr>
            <w:top w:val="none" w:sz="0" w:space="0" w:color="auto"/>
            <w:left w:val="none" w:sz="0" w:space="0" w:color="auto"/>
            <w:bottom w:val="none" w:sz="0" w:space="0" w:color="auto"/>
            <w:right w:val="none" w:sz="0" w:space="0" w:color="auto"/>
          </w:divBdr>
        </w:div>
        <w:div w:id="1972051465">
          <w:marLeft w:val="640"/>
          <w:marRight w:val="0"/>
          <w:marTop w:val="0"/>
          <w:marBottom w:val="0"/>
          <w:divBdr>
            <w:top w:val="none" w:sz="0" w:space="0" w:color="auto"/>
            <w:left w:val="none" w:sz="0" w:space="0" w:color="auto"/>
            <w:bottom w:val="none" w:sz="0" w:space="0" w:color="auto"/>
            <w:right w:val="none" w:sz="0" w:space="0" w:color="auto"/>
          </w:divBdr>
        </w:div>
        <w:div w:id="4291740">
          <w:marLeft w:val="640"/>
          <w:marRight w:val="0"/>
          <w:marTop w:val="0"/>
          <w:marBottom w:val="0"/>
          <w:divBdr>
            <w:top w:val="none" w:sz="0" w:space="0" w:color="auto"/>
            <w:left w:val="none" w:sz="0" w:space="0" w:color="auto"/>
            <w:bottom w:val="none" w:sz="0" w:space="0" w:color="auto"/>
            <w:right w:val="none" w:sz="0" w:space="0" w:color="auto"/>
          </w:divBdr>
        </w:div>
        <w:div w:id="96876947">
          <w:marLeft w:val="640"/>
          <w:marRight w:val="0"/>
          <w:marTop w:val="0"/>
          <w:marBottom w:val="0"/>
          <w:divBdr>
            <w:top w:val="none" w:sz="0" w:space="0" w:color="auto"/>
            <w:left w:val="none" w:sz="0" w:space="0" w:color="auto"/>
            <w:bottom w:val="none" w:sz="0" w:space="0" w:color="auto"/>
            <w:right w:val="none" w:sz="0" w:space="0" w:color="auto"/>
          </w:divBdr>
        </w:div>
        <w:div w:id="1614943139">
          <w:marLeft w:val="640"/>
          <w:marRight w:val="0"/>
          <w:marTop w:val="0"/>
          <w:marBottom w:val="0"/>
          <w:divBdr>
            <w:top w:val="none" w:sz="0" w:space="0" w:color="auto"/>
            <w:left w:val="none" w:sz="0" w:space="0" w:color="auto"/>
            <w:bottom w:val="none" w:sz="0" w:space="0" w:color="auto"/>
            <w:right w:val="none" w:sz="0" w:space="0" w:color="auto"/>
          </w:divBdr>
        </w:div>
        <w:div w:id="1505437885">
          <w:marLeft w:val="640"/>
          <w:marRight w:val="0"/>
          <w:marTop w:val="0"/>
          <w:marBottom w:val="0"/>
          <w:divBdr>
            <w:top w:val="none" w:sz="0" w:space="0" w:color="auto"/>
            <w:left w:val="none" w:sz="0" w:space="0" w:color="auto"/>
            <w:bottom w:val="none" w:sz="0" w:space="0" w:color="auto"/>
            <w:right w:val="none" w:sz="0" w:space="0" w:color="auto"/>
          </w:divBdr>
        </w:div>
        <w:div w:id="885019883">
          <w:marLeft w:val="640"/>
          <w:marRight w:val="0"/>
          <w:marTop w:val="0"/>
          <w:marBottom w:val="0"/>
          <w:divBdr>
            <w:top w:val="none" w:sz="0" w:space="0" w:color="auto"/>
            <w:left w:val="none" w:sz="0" w:space="0" w:color="auto"/>
            <w:bottom w:val="none" w:sz="0" w:space="0" w:color="auto"/>
            <w:right w:val="none" w:sz="0" w:space="0" w:color="auto"/>
          </w:divBdr>
        </w:div>
        <w:div w:id="1798065134">
          <w:marLeft w:val="640"/>
          <w:marRight w:val="0"/>
          <w:marTop w:val="0"/>
          <w:marBottom w:val="0"/>
          <w:divBdr>
            <w:top w:val="none" w:sz="0" w:space="0" w:color="auto"/>
            <w:left w:val="none" w:sz="0" w:space="0" w:color="auto"/>
            <w:bottom w:val="none" w:sz="0" w:space="0" w:color="auto"/>
            <w:right w:val="none" w:sz="0" w:space="0" w:color="auto"/>
          </w:divBdr>
        </w:div>
        <w:div w:id="1055935487">
          <w:marLeft w:val="640"/>
          <w:marRight w:val="0"/>
          <w:marTop w:val="0"/>
          <w:marBottom w:val="0"/>
          <w:divBdr>
            <w:top w:val="none" w:sz="0" w:space="0" w:color="auto"/>
            <w:left w:val="none" w:sz="0" w:space="0" w:color="auto"/>
            <w:bottom w:val="none" w:sz="0" w:space="0" w:color="auto"/>
            <w:right w:val="none" w:sz="0" w:space="0" w:color="auto"/>
          </w:divBdr>
        </w:div>
        <w:div w:id="1547639112">
          <w:marLeft w:val="640"/>
          <w:marRight w:val="0"/>
          <w:marTop w:val="0"/>
          <w:marBottom w:val="0"/>
          <w:divBdr>
            <w:top w:val="none" w:sz="0" w:space="0" w:color="auto"/>
            <w:left w:val="none" w:sz="0" w:space="0" w:color="auto"/>
            <w:bottom w:val="none" w:sz="0" w:space="0" w:color="auto"/>
            <w:right w:val="none" w:sz="0" w:space="0" w:color="auto"/>
          </w:divBdr>
        </w:div>
        <w:div w:id="196891895">
          <w:marLeft w:val="640"/>
          <w:marRight w:val="0"/>
          <w:marTop w:val="0"/>
          <w:marBottom w:val="0"/>
          <w:divBdr>
            <w:top w:val="none" w:sz="0" w:space="0" w:color="auto"/>
            <w:left w:val="none" w:sz="0" w:space="0" w:color="auto"/>
            <w:bottom w:val="none" w:sz="0" w:space="0" w:color="auto"/>
            <w:right w:val="none" w:sz="0" w:space="0" w:color="auto"/>
          </w:divBdr>
        </w:div>
        <w:div w:id="803891355">
          <w:marLeft w:val="640"/>
          <w:marRight w:val="0"/>
          <w:marTop w:val="0"/>
          <w:marBottom w:val="0"/>
          <w:divBdr>
            <w:top w:val="none" w:sz="0" w:space="0" w:color="auto"/>
            <w:left w:val="none" w:sz="0" w:space="0" w:color="auto"/>
            <w:bottom w:val="none" w:sz="0" w:space="0" w:color="auto"/>
            <w:right w:val="none" w:sz="0" w:space="0" w:color="auto"/>
          </w:divBdr>
        </w:div>
        <w:div w:id="685860913">
          <w:marLeft w:val="640"/>
          <w:marRight w:val="0"/>
          <w:marTop w:val="0"/>
          <w:marBottom w:val="0"/>
          <w:divBdr>
            <w:top w:val="none" w:sz="0" w:space="0" w:color="auto"/>
            <w:left w:val="none" w:sz="0" w:space="0" w:color="auto"/>
            <w:bottom w:val="none" w:sz="0" w:space="0" w:color="auto"/>
            <w:right w:val="none" w:sz="0" w:space="0" w:color="auto"/>
          </w:divBdr>
        </w:div>
        <w:div w:id="1811748018">
          <w:marLeft w:val="640"/>
          <w:marRight w:val="0"/>
          <w:marTop w:val="0"/>
          <w:marBottom w:val="0"/>
          <w:divBdr>
            <w:top w:val="none" w:sz="0" w:space="0" w:color="auto"/>
            <w:left w:val="none" w:sz="0" w:space="0" w:color="auto"/>
            <w:bottom w:val="none" w:sz="0" w:space="0" w:color="auto"/>
            <w:right w:val="none" w:sz="0" w:space="0" w:color="auto"/>
          </w:divBdr>
        </w:div>
        <w:div w:id="714889713">
          <w:marLeft w:val="640"/>
          <w:marRight w:val="0"/>
          <w:marTop w:val="0"/>
          <w:marBottom w:val="0"/>
          <w:divBdr>
            <w:top w:val="none" w:sz="0" w:space="0" w:color="auto"/>
            <w:left w:val="none" w:sz="0" w:space="0" w:color="auto"/>
            <w:bottom w:val="none" w:sz="0" w:space="0" w:color="auto"/>
            <w:right w:val="none" w:sz="0" w:space="0" w:color="auto"/>
          </w:divBdr>
        </w:div>
        <w:div w:id="657541674">
          <w:marLeft w:val="640"/>
          <w:marRight w:val="0"/>
          <w:marTop w:val="0"/>
          <w:marBottom w:val="0"/>
          <w:divBdr>
            <w:top w:val="none" w:sz="0" w:space="0" w:color="auto"/>
            <w:left w:val="none" w:sz="0" w:space="0" w:color="auto"/>
            <w:bottom w:val="none" w:sz="0" w:space="0" w:color="auto"/>
            <w:right w:val="none" w:sz="0" w:space="0" w:color="auto"/>
          </w:divBdr>
        </w:div>
        <w:div w:id="564724586">
          <w:marLeft w:val="640"/>
          <w:marRight w:val="0"/>
          <w:marTop w:val="0"/>
          <w:marBottom w:val="0"/>
          <w:divBdr>
            <w:top w:val="none" w:sz="0" w:space="0" w:color="auto"/>
            <w:left w:val="none" w:sz="0" w:space="0" w:color="auto"/>
            <w:bottom w:val="none" w:sz="0" w:space="0" w:color="auto"/>
            <w:right w:val="none" w:sz="0" w:space="0" w:color="auto"/>
          </w:divBdr>
        </w:div>
        <w:div w:id="990057151">
          <w:marLeft w:val="640"/>
          <w:marRight w:val="0"/>
          <w:marTop w:val="0"/>
          <w:marBottom w:val="0"/>
          <w:divBdr>
            <w:top w:val="none" w:sz="0" w:space="0" w:color="auto"/>
            <w:left w:val="none" w:sz="0" w:space="0" w:color="auto"/>
            <w:bottom w:val="none" w:sz="0" w:space="0" w:color="auto"/>
            <w:right w:val="none" w:sz="0" w:space="0" w:color="auto"/>
          </w:divBdr>
        </w:div>
      </w:divsChild>
    </w:div>
    <w:div w:id="160438287">
      <w:bodyDiv w:val="1"/>
      <w:marLeft w:val="0"/>
      <w:marRight w:val="0"/>
      <w:marTop w:val="0"/>
      <w:marBottom w:val="0"/>
      <w:divBdr>
        <w:top w:val="none" w:sz="0" w:space="0" w:color="auto"/>
        <w:left w:val="none" w:sz="0" w:space="0" w:color="auto"/>
        <w:bottom w:val="none" w:sz="0" w:space="0" w:color="auto"/>
        <w:right w:val="none" w:sz="0" w:space="0" w:color="auto"/>
      </w:divBdr>
      <w:divsChild>
        <w:div w:id="1368413838">
          <w:marLeft w:val="640"/>
          <w:marRight w:val="0"/>
          <w:marTop w:val="0"/>
          <w:marBottom w:val="0"/>
          <w:divBdr>
            <w:top w:val="none" w:sz="0" w:space="0" w:color="auto"/>
            <w:left w:val="none" w:sz="0" w:space="0" w:color="auto"/>
            <w:bottom w:val="none" w:sz="0" w:space="0" w:color="auto"/>
            <w:right w:val="none" w:sz="0" w:space="0" w:color="auto"/>
          </w:divBdr>
        </w:div>
        <w:div w:id="1833058580">
          <w:marLeft w:val="640"/>
          <w:marRight w:val="0"/>
          <w:marTop w:val="0"/>
          <w:marBottom w:val="0"/>
          <w:divBdr>
            <w:top w:val="none" w:sz="0" w:space="0" w:color="auto"/>
            <w:left w:val="none" w:sz="0" w:space="0" w:color="auto"/>
            <w:bottom w:val="none" w:sz="0" w:space="0" w:color="auto"/>
            <w:right w:val="none" w:sz="0" w:space="0" w:color="auto"/>
          </w:divBdr>
        </w:div>
        <w:div w:id="1251083368">
          <w:marLeft w:val="640"/>
          <w:marRight w:val="0"/>
          <w:marTop w:val="0"/>
          <w:marBottom w:val="0"/>
          <w:divBdr>
            <w:top w:val="none" w:sz="0" w:space="0" w:color="auto"/>
            <w:left w:val="none" w:sz="0" w:space="0" w:color="auto"/>
            <w:bottom w:val="none" w:sz="0" w:space="0" w:color="auto"/>
            <w:right w:val="none" w:sz="0" w:space="0" w:color="auto"/>
          </w:divBdr>
        </w:div>
        <w:div w:id="1871915660">
          <w:marLeft w:val="640"/>
          <w:marRight w:val="0"/>
          <w:marTop w:val="0"/>
          <w:marBottom w:val="0"/>
          <w:divBdr>
            <w:top w:val="none" w:sz="0" w:space="0" w:color="auto"/>
            <w:left w:val="none" w:sz="0" w:space="0" w:color="auto"/>
            <w:bottom w:val="none" w:sz="0" w:space="0" w:color="auto"/>
            <w:right w:val="none" w:sz="0" w:space="0" w:color="auto"/>
          </w:divBdr>
        </w:div>
        <w:div w:id="48656325">
          <w:marLeft w:val="640"/>
          <w:marRight w:val="0"/>
          <w:marTop w:val="0"/>
          <w:marBottom w:val="0"/>
          <w:divBdr>
            <w:top w:val="none" w:sz="0" w:space="0" w:color="auto"/>
            <w:left w:val="none" w:sz="0" w:space="0" w:color="auto"/>
            <w:bottom w:val="none" w:sz="0" w:space="0" w:color="auto"/>
            <w:right w:val="none" w:sz="0" w:space="0" w:color="auto"/>
          </w:divBdr>
        </w:div>
        <w:div w:id="1135369717">
          <w:marLeft w:val="640"/>
          <w:marRight w:val="0"/>
          <w:marTop w:val="0"/>
          <w:marBottom w:val="0"/>
          <w:divBdr>
            <w:top w:val="none" w:sz="0" w:space="0" w:color="auto"/>
            <w:left w:val="none" w:sz="0" w:space="0" w:color="auto"/>
            <w:bottom w:val="none" w:sz="0" w:space="0" w:color="auto"/>
            <w:right w:val="none" w:sz="0" w:space="0" w:color="auto"/>
          </w:divBdr>
        </w:div>
        <w:div w:id="995914175">
          <w:marLeft w:val="640"/>
          <w:marRight w:val="0"/>
          <w:marTop w:val="0"/>
          <w:marBottom w:val="0"/>
          <w:divBdr>
            <w:top w:val="none" w:sz="0" w:space="0" w:color="auto"/>
            <w:left w:val="none" w:sz="0" w:space="0" w:color="auto"/>
            <w:bottom w:val="none" w:sz="0" w:space="0" w:color="auto"/>
            <w:right w:val="none" w:sz="0" w:space="0" w:color="auto"/>
          </w:divBdr>
        </w:div>
        <w:div w:id="785008287">
          <w:marLeft w:val="640"/>
          <w:marRight w:val="0"/>
          <w:marTop w:val="0"/>
          <w:marBottom w:val="0"/>
          <w:divBdr>
            <w:top w:val="none" w:sz="0" w:space="0" w:color="auto"/>
            <w:left w:val="none" w:sz="0" w:space="0" w:color="auto"/>
            <w:bottom w:val="none" w:sz="0" w:space="0" w:color="auto"/>
            <w:right w:val="none" w:sz="0" w:space="0" w:color="auto"/>
          </w:divBdr>
        </w:div>
        <w:div w:id="463545752">
          <w:marLeft w:val="640"/>
          <w:marRight w:val="0"/>
          <w:marTop w:val="0"/>
          <w:marBottom w:val="0"/>
          <w:divBdr>
            <w:top w:val="none" w:sz="0" w:space="0" w:color="auto"/>
            <w:left w:val="none" w:sz="0" w:space="0" w:color="auto"/>
            <w:bottom w:val="none" w:sz="0" w:space="0" w:color="auto"/>
            <w:right w:val="none" w:sz="0" w:space="0" w:color="auto"/>
          </w:divBdr>
        </w:div>
        <w:div w:id="1972974163">
          <w:marLeft w:val="640"/>
          <w:marRight w:val="0"/>
          <w:marTop w:val="0"/>
          <w:marBottom w:val="0"/>
          <w:divBdr>
            <w:top w:val="none" w:sz="0" w:space="0" w:color="auto"/>
            <w:left w:val="none" w:sz="0" w:space="0" w:color="auto"/>
            <w:bottom w:val="none" w:sz="0" w:space="0" w:color="auto"/>
            <w:right w:val="none" w:sz="0" w:space="0" w:color="auto"/>
          </w:divBdr>
        </w:div>
        <w:div w:id="386297586">
          <w:marLeft w:val="640"/>
          <w:marRight w:val="0"/>
          <w:marTop w:val="0"/>
          <w:marBottom w:val="0"/>
          <w:divBdr>
            <w:top w:val="none" w:sz="0" w:space="0" w:color="auto"/>
            <w:left w:val="none" w:sz="0" w:space="0" w:color="auto"/>
            <w:bottom w:val="none" w:sz="0" w:space="0" w:color="auto"/>
            <w:right w:val="none" w:sz="0" w:space="0" w:color="auto"/>
          </w:divBdr>
        </w:div>
        <w:div w:id="1189441623">
          <w:marLeft w:val="640"/>
          <w:marRight w:val="0"/>
          <w:marTop w:val="0"/>
          <w:marBottom w:val="0"/>
          <w:divBdr>
            <w:top w:val="none" w:sz="0" w:space="0" w:color="auto"/>
            <w:left w:val="none" w:sz="0" w:space="0" w:color="auto"/>
            <w:bottom w:val="none" w:sz="0" w:space="0" w:color="auto"/>
            <w:right w:val="none" w:sz="0" w:space="0" w:color="auto"/>
          </w:divBdr>
        </w:div>
        <w:div w:id="644546857">
          <w:marLeft w:val="640"/>
          <w:marRight w:val="0"/>
          <w:marTop w:val="0"/>
          <w:marBottom w:val="0"/>
          <w:divBdr>
            <w:top w:val="none" w:sz="0" w:space="0" w:color="auto"/>
            <w:left w:val="none" w:sz="0" w:space="0" w:color="auto"/>
            <w:bottom w:val="none" w:sz="0" w:space="0" w:color="auto"/>
            <w:right w:val="none" w:sz="0" w:space="0" w:color="auto"/>
          </w:divBdr>
        </w:div>
        <w:div w:id="1651210358">
          <w:marLeft w:val="640"/>
          <w:marRight w:val="0"/>
          <w:marTop w:val="0"/>
          <w:marBottom w:val="0"/>
          <w:divBdr>
            <w:top w:val="none" w:sz="0" w:space="0" w:color="auto"/>
            <w:left w:val="none" w:sz="0" w:space="0" w:color="auto"/>
            <w:bottom w:val="none" w:sz="0" w:space="0" w:color="auto"/>
            <w:right w:val="none" w:sz="0" w:space="0" w:color="auto"/>
          </w:divBdr>
        </w:div>
        <w:div w:id="720329873">
          <w:marLeft w:val="640"/>
          <w:marRight w:val="0"/>
          <w:marTop w:val="0"/>
          <w:marBottom w:val="0"/>
          <w:divBdr>
            <w:top w:val="none" w:sz="0" w:space="0" w:color="auto"/>
            <w:left w:val="none" w:sz="0" w:space="0" w:color="auto"/>
            <w:bottom w:val="none" w:sz="0" w:space="0" w:color="auto"/>
            <w:right w:val="none" w:sz="0" w:space="0" w:color="auto"/>
          </w:divBdr>
        </w:div>
        <w:div w:id="535196972">
          <w:marLeft w:val="640"/>
          <w:marRight w:val="0"/>
          <w:marTop w:val="0"/>
          <w:marBottom w:val="0"/>
          <w:divBdr>
            <w:top w:val="none" w:sz="0" w:space="0" w:color="auto"/>
            <w:left w:val="none" w:sz="0" w:space="0" w:color="auto"/>
            <w:bottom w:val="none" w:sz="0" w:space="0" w:color="auto"/>
            <w:right w:val="none" w:sz="0" w:space="0" w:color="auto"/>
          </w:divBdr>
        </w:div>
        <w:div w:id="888109698">
          <w:marLeft w:val="640"/>
          <w:marRight w:val="0"/>
          <w:marTop w:val="0"/>
          <w:marBottom w:val="0"/>
          <w:divBdr>
            <w:top w:val="none" w:sz="0" w:space="0" w:color="auto"/>
            <w:left w:val="none" w:sz="0" w:space="0" w:color="auto"/>
            <w:bottom w:val="none" w:sz="0" w:space="0" w:color="auto"/>
            <w:right w:val="none" w:sz="0" w:space="0" w:color="auto"/>
          </w:divBdr>
        </w:div>
        <w:div w:id="1783646105">
          <w:marLeft w:val="640"/>
          <w:marRight w:val="0"/>
          <w:marTop w:val="0"/>
          <w:marBottom w:val="0"/>
          <w:divBdr>
            <w:top w:val="none" w:sz="0" w:space="0" w:color="auto"/>
            <w:left w:val="none" w:sz="0" w:space="0" w:color="auto"/>
            <w:bottom w:val="none" w:sz="0" w:space="0" w:color="auto"/>
            <w:right w:val="none" w:sz="0" w:space="0" w:color="auto"/>
          </w:divBdr>
        </w:div>
        <w:div w:id="871578502">
          <w:marLeft w:val="640"/>
          <w:marRight w:val="0"/>
          <w:marTop w:val="0"/>
          <w:marBottom w:val="0"/>
          <w:divBdr>
            <w:top w:val="none" w:sz="0" w:space="0" w:color="auto"/>
            <w:left w:val="none" w:sz="0" w:space="0" w:color="auto"/>
            <w:bottom w:val="none" w:sz="0" w:space="0" w:color="auto"/>
            <w:right w:val="none" w:sz="0" w:space="0" w:color="auto"/>
          </w:divBdr>
        </w:div>
        <w:div w:id="928275864">
          <w:marLeft w:val="640"/>
          <w:marRight w:val="0"/>
          <w:marTop w:val="0"/>
          <w:marBottom w:val="0"/>
          <w:divBdr>
            <w:top w:val="none" w:sz="0" w:space="0" w:color="auto"/>
            <w:left w:val="none" w:sz="0" w:space="0" w:color="auto"/>
            <w:bottom w:val="none" w:sz="0" w:space="0" w:color="auto"/>
            <w:right w:val="none" w:sz="0" w:space="0" w:color="auto"/>
          </w:divBdr>
        </w:div>
        <w:div w:id="199439858">
          <w:marLeft w:val="640"/>
          <w:marRight w:val="0"/>
          <w:marTop w:val="0"/>
          <w:marBottom w:val="0"/>
          <w:divBdr>
            <w:top w:val="none" w:sz="0" w:space="0" w:color="auto"/>
            <w:left w:val="none" w:sz="0" w:space="0" w:color="auto"/>
            <w:bottom w:val="none" w:sz="0" w:space="0" w:color="auto"/>
            <w:right w:val="none" w:sz="0" w:space="0" w:color="auto"/>
          </w:divBdr>
        </w:div>
        <w:div w:id="1564948326">
          <w:marLeft w:val="640"/>
          <w:marRight w:val="0"/>
          <w:marTop w:val="0"/>
          <w:marBottom w:val="0"/>
          <w:divBdr>
            <w:top w:val="none" w:sz="0" w:space="0" w:color="auto"/>
            <w:left w:val="none" w:sz="0" w:space="0" w:color="auto"/>
            <w:bottom w:val="none" w:sz="0" w:space="0" w:color="auto"/>
            <w:right w:val="none" w:sz="0" w:space="0" w:color="auto"/>
          </w:divBdr>
        </w:div>
        <w:div w:id="1924219542">
          <w:marLeft w:val="640"/>
          <w:marRight w:val="0"/>
          <w:marTop w:val="0"/>
          <w:marBottom w:val="0"/>
          <w:divBdr>
            <w:top w:val="none" w:sz="0" w:space="0" w:color="auto"/>
            <w:left w:val="none" w:sz="0" w:space="0" w:color="auto"/>
            <w:bottom w:val="none" w:sz="0" w:space="0" w:color="auto"/>
            <w:right w:val="none" w:sz="0" w:space="0" w:color="auto"/>
          </w:divBdr>
        </w:div>
        <w:div w:id="1201820930">
          <w:marLeft w:val="640"/>
          <w:marRight w:val="0"/>
          <w:marTop w:val="0"/>
          <w:marBottom w:val="0"/>
          <w:divBdr>
            <w:top w:val="none" w:sz="0" w:space="0" w:color="auto"/>
            <w:left w:val="none" w:sz="0" w:space="0" w:color="auto"/>
            <w:bottom w:val="none" w:sz="0" w:space="0" w:color="auto"/>
            <w:right w:val="none" w:sz="0" w:space="0" w:color="auto"/>
          </w:divBdr>
        </w:div>
        <w:div w:id="1145898066">
          <w:marLeft w:val="640"/>
          <w:marRight w:val="0"/>
          <w:marTop w:val="0"/>
          <w:marBottom w:val="0"/>
          <w:divBdr>
            <w:top w:val="none" w:sz="0" w:space="0" w:color="auto"/>
            <w:left w:val="none" w:sz="0" w:space="0" w:color="auto"/>
            <w:bottom w:val="none" w:sz="0" w:space="0" w:color="auto"/>
            <w:right w:val="none" w:sz="0" w:space="0" w:color="auto"/>
          </w:divBdr>
        </w:div>
        <w:div w:id="188684602">
          <w:marLeft w:val="640"/>
          <w:marRight w:val="0"/>
          <w:marTop w:val="0"/>
          <w:marBottom w:val="0"/>
          <w:divBdr>
            <w:top w:val="none" w:sz="0" w:space="0" w:color="auto"/>
            <w:left w:val="none" w:sz="0" w:space="0" w:color="auto"/>
            <w:bottom w:val="none" w:sz="0" w:space="0" w:color="auto"/>
            <w:right w:val="none" w:sz="0" w:space="0" w:color="auto"/>
          </w:divBdr>
        </w:div>
        <w:div w:id="56170129">
          <w:marLeft w:val="640"/>
          <w:marRight w:val="0"/>
          <w:marTop w:val="0"/>
          <w:marBottom w:val="0"/>
          <w:divBdr>
            <w:top w:val="none" w:sz="0" w:space="0" w:color="auto"/>
            <w:left w:val="none" w:sz="0" w:space="0" w:color="auto"/>
            <w:bottom w:val="none" w:sz="0" w:space="0" w:color="auto"/>
            <w:right w:val="none" w:sz="0" w:space="0" w:color="auto"/>
          </w:divBdr>
        </w:div>
        <w:div w:id="1756780185">
          <w:marLeft w:val="640"/>
          <w:marRight w:val="0"/>
          <w:marTop w:val="0"/>
          <w:marBottom w:val="0"/>
          <w:divBdr>
            <w:top w:val="none" w:sz="0" w:space="0" w:color="auto"/>
            <w:left w:val="none" w:sz="0" w:space="0" w:color="auto"/>
            <w:bottom w:val="none" w:sz="0" w:space="0" w:color="auto"/>
            <w:right w:val="none" w:sz="0" w:space="0" w:color="auto"/>
          </w:divBdr>
        </w:div>
        <w:div w:id="1349139698">
          <w:marLeft w:val="640"/>
          <w:marRight w:val="0"/>
          <w:marTop w:val="0"/>
          <w:marBottom w:val="0"/>
          <w:divBdr>
            <w:top w:val="none" w:sz="0" w:space="0" w:color="auto"/>
            <w:left w:val="none" w:sz="0" w:space="0" w:color="auto"/>
            <w:bottom w:val="none" w:sz="0" w:space="0" w:color="auto"/>
            <w:right w:val="none" w:sz="0" w:space="0" w:color="auto"/>
          </w:divBdr>
        </w:div>
        <w:div w:id="1421826269">
          <w:marLeft w:val="640"/>
          <w:marRight w:val="0"/>
          <w:marTop w:val="0"/>
          <w:marBottom w:val="0"/>
          <w:divBdr>
            <w:top w:val="none" w:sz="0" w:space="0" w:color="auto"/>
            <w:left w:val="none" w:sz="0" w:space="0" w:color="auto"/>
            <w:bottom w:val="none" w:sz="0" w:space="0" w:color="auto"/>
            <w:right w:val="none" w:sz="0" w:space="0" w:color="auto"/>
          </w:divBdr>
        </w:div>
        <w:div w:id="1070427708">
          <w:marLeft w:val="640"/>
          <w:marRight w:val="0"/>
          <w:marTop w:val="0"/>
          <w:marBottom w:val="0"/>
          <w:divBdr>
            <w:top w:val="none" w:sz="0" w:space="0" w:color="auto"/>
            <w:left w:val="none" w:sz="0" w:space="0" w:color="auto"/>
            <w:bottom w:val="none" w:sz="0" w:space="0" w:color="auto"/>
            <w:right w:val="none" w:sz="0" w:space="0" w:color="auto"/>
          </w:divBdr>
        </w:div>
        <w:div w:id="2101294979">
          <w:marLeft w:val="640"/>
          <w:marRight w:val="0"/>
          <w:marTop w:val="0"/>
          <w:marBottom w:val="0"/>
          <w:divBdr>
            <w:top w:val="none" w:sz="0" w:space="0" w:color="auto"/>
            <w:left w:val="none" w:sz="0" w:space="0" w:color="auto"/>
            <w:bottom w:val="none" w:sz="0" w:space="0" w:color="auto"/>
            <w:right w:val="none" w:sz="0" w:space="0" w:color="auto"/>
          </w:divBdr>
        </w:div>
        <w:div w:id="1456293746">
          <w:marLeft w:val="640"/>
          <w:marRight w:val="0"/>
          <w:marTop w:val="0"/>
          <w:marBottom w:val="0"/>
          <w:divBdr>
            <w:top w:val="none" w:sz="0" w:space="0" w:color="auto"/>
            <w:left w:val="none" w:sz="0" w:space="0" w:color="auto"/>
            <w:bottom w:val="none" w:sz="0" w:space="0" w:color="auto"/>
            <w:right w:val="none" w:sz="0" w:space="0" w:color="auto"/>
          </w:divBdr>
        </w:div>
        <w:div w:id="1897817574">
          <w:marLeft w:val="640"/>
          <w:marRight w:val="0"/>
          <w:marTop w:val="0"/>
          <w:marBottom w:val="0"/>
          <w:divBdr>
            <w:top w:val="none" w:sz="0" w:space="0" w:color="auto"/>
            <w:left w:val="none" w:sz="0" w:space="0" w:color="auto"/>
            <w:bottom w:val="none" w:sz="0" w:space="0" w:color="auto"/>
            <w:right w:val="none" w:sz="0" w:space="0" w:color="auto"/>
          </w:divBdr>
        </w:div>
        <w:div w:id="1108894046">
          <w:marLeft w:val="640"/>
          <w:marRight w:val="0"/>
          <w:marTop w:val="0"/>
          <w:marBottom w:val="0"/>
          <w:divBdr>
            <w:top w:val="none" w:sz="0" w:space="0" w:color="auto"/>
            <w:left w:val="none" w:sz="0" w:space="0" w:color="auto"/>
            <w:bottom w:val="none" w:sz="0" w:space="0" w:color="auto"/>
            <w:right w:val="none" w:sz="0" w:space="0" w:color="auto"/>
          </w:divBdr>
        </w:div>
        <w:div w:id="707878139">
          <w:marLeft w:val="640"/>
          <w:marRight w:val="0"/>
          <w:marTop w:val="0"/>
          <w:marBottom w:val="0"/>
          <w:divBdr>
            <w:top w:val="none" w:sz="0" w:space="0" w:color="auto"/>
            <w:left w:val="none" w:sz="0" w:space="0" w:color="auto"/>
            <w:bottom w:val="none" w:sz="0" w:space="0" w:color="auto"/>
            <w:right w:val="none" w:sz="0" w:space="0" w:color="auto"/>
          </w:divBdr>
        </w:div>
        <w:div w:id="1985348337">
          <w:marLeft w:val="640"/>
          <w:marRight w:val="0"/>
          <w:marTop w:val="0"/>
          <w:marBottom w:val="0"/>
          <w:divBdr>
            <w:top w:val="none" w:sz="0" w:space="0" w:color="auto"/>
            <w:left w:val="none" w:sz="0" w:space="0" w:color="auto"/>
            <w:bottom w:val="none" w:sz="0" w:space="0" w:color="auto"/>
            <w:right w:val="none" w:sz="0" w:space="0" w:color="auto"/>
          </w:divBdr>
        </w:div>
        <w:div w:id="1823277300">
          <w:marLeft w:val="640"/>
          <w:marRight w:val="0"/>
          <w:marTop w:val="0"/>
          <w:marBottom w:val="0"/>
          <w:divBdr>
            <w:top w:val="none" w:sz="0" w:space="0" w:color="auto"/>
            <w:left w:val="none" w:sz="0" w:space="0" w:color="auto"/>
            <w:bottom w:val="none" w:sz="0" w:space="0" w:color="auto"/>
            <w:right w:val="none" w:sz="0" w:space="0" w:color="auto"/>
          </w:divBdr>
        </w:div>
        <w:div w:id="2244825">
          <w:marLeft w:val="640"/>
          <w:marRight w:val="0"/>
          <w:marTop w:val="0"/>
          <w:marBottom w:val="0"/>
          <w:divBdr>
            <w:top w:val="none" w:sz="0" w:space="0" w:color="auto"/>
            <w:left w:val="none" w:sz="0" w:space="0" w:color="auto"/>
            <w:bottom w:val="none" w:sz="0" w:space="0" w:color="auto"/>
            <w:right w:val="none" w:sz="0" w:space="0" w:color="auto"/>
          </w:divBdr>
        </w:div>
        <w:div w:id="237791857">
          <w:marLeft w:val="640"/>
          <w:marRight w:val="0"/>
          <w:marTop w:val="0"/>
          <w:marBottom w:val="0"/>
          <w:divBdr>
            <w:top w:val="none" w:sz="0" w:space="0" w:color="auto"/>
            <w:left w:val="none" w:sz="0" w:space="0" w:color="auto"/>
            <w:bottom w:val="none" w:sz="0" w:space="0" w:color="auto"/>
            <w:right w:val="none" w:sz="0" w:space="0" w:color="auto"/>
          </w:divBdr>
        </w:div>
        <w:div w:id="1424111857">
          <w:marLeft w:val="640"/>
          <w:marRight w:val="0"/>
          <w:marTop w:val="0"/>
          <w:marBottom w:val="0"/>
          <w:divBdr>
            <w:top w:val="none" w:sz="0" w:space="0" w:color="auto"/>
            <w:left w:val="none" w:sz="0" w:space="0" w:color="auto"/>
            <w:bottom w:val="none" w:sz="0" w:space="0" w:color="auto"/>
            <w:right w:val="none" w:sz="0" w:space="0" w:color="auto"/>
          </w:divBdr>
        </w:div>
        <w:div w:id="1090269828">
          <w:marLeft w:val="640"/>
          <w:marRight w:val="0"/>
          <w:marTop w:val="0"/>
          <w:marBottom w:val="0"/>
          <w:divBdr>
            <w:top w:val="none" w:sz="0" w:space="0" w:color="auto"/>
            <w:left w:val="none" w:sz="0" w:space="0" w:color="auto"/>
            <w:bottom w:val="none" w:sz="0" w:space="0" w:color="auto"/>
            <w:right w:val="none" w:sz="0" w:space="0" w:color="auto"/>
          </w:divBdr>
        </w:div>
        <w:div w:id="1115756936">
          <w:marLeft w:val="640"/>
          <w:marRight w:val="0"/>
          <w:marTop w:val="0"/>
          <w:marBottom w:val="0"/>
          <w:divBdr>
            <w:top w:val="none" w:sz="0" w:space="0" w:color="auto"/>
            <w:left w:val="none" w:sz="0" w:space="0" w:color="auto"/>
            <w:bottom w:val="none" w:sz="0" w:space="0" w:color="auto"/>
            <w:right w:val="none" w:sz="0" w:space="0" w:color="auto"/>
          </w:divBdr>
        </w:div>
        <w:div w:id="1444956187">
          <w:marLeft w:val="640"/>
          <w:marRight w:val="0"/>
          <w:marTop w:val="0"/>
          <w:marBottom w:val="0"/>
          <w:divBdr>
            <w:top w:val="none" w:sz="0" w:space="0" w:color="auto"/>
            <w:left w:val="none" w:sz="0" w:space="0" w:color="auto"/>
            <w:bottom w:val="none" w:sz="0" w:space="0" w:color="auto"/>
            <w:right w:val="none" w:sz="0" w:space="0" w:color="auto"/>
          </w:divBdr>
        </w:div>
        <w:div w:id="1245065682">
          <w:marLeft w:val="640"/>
          <w:marRight w:val="0"/>
          <w:marTop w:val="0"/>
          <w:marBottom w:val="0"/>
          <w:divBdr>
            <w:top w:val="none" w:sz="0" w:space="0" w:color="auto"/>
            <w:left w:val="none" w:sz="0" w:space="0" w:color="auto"/>
            <w:bottom w:val="none" w:sz="0" w:space="0" w:color="auto"/>
            <w:right w:val="none" w:sz="0" w:space="0" w:color="auto"/>
          </w:divBdr>
        </w:div>
        <w:div w:id="1867283886">
          <w:marLeft w:val="640"/>
          <w:marRight w:val="0"/>
          <w:marTop w:val="0"/>
          <w:marBottom w:val="0"/>
          <w:divBdr>
            <w:top w:val="none" w:sz="0" w:space="0" w:color="auto"/>
            <w:left w:val="none" w:sz="0" w:space="0" w:color="auto"/>
            <w:bottom w:val="none" w:sz="0" w:space="0" w:color="auto"/>
            <w:right w:val="none" w:sz="0" w:space="0" w:color="auto"/>
          </w:divBdr>
        </w:div>
        <w:div w:id="131557091">
          <w:marLeft w:val="640"/>
          <w:marRight w:val="0"/>
          <w:marTop w:val="0"/>
          <w:marBottom w:val="0"/>
          <w:divBdr>
            <w:top w:val="none" w:sz="0" w:space="0" w:color="auto"/>
            <w:left w:val="none" w:sz="0" w:space="0" w:color="auto"/>
            <w:bottom w:val="none" w:sz="0" w:space="0" w:color="auto"/>
            <w:right w:val="none" w:sz="0" w:space="0" w:color="auto"/>
          </w:divBdr>
        </w:div>
      </w:divsChild>
    </w:div>
    <w:div w:id="161118261">
      <w:bodyDiv w:val="1"/>
      <w:marLeft w:val="0"/>
      <w:marRight w:val="0"/>
      <w:marTop w:val="0"/>
      <w:marBottom w:val="0"/>
      <w:divBdr>
        <w:top w:val="none" w:sz="0" w:space="0" w:color="auto"/>
        <w:left w:val="none" w:sz="0" w:space="0" w:color="auto"/>
        <w:bottom w:val="none" w:sz="0" w:space="0" w:color="auto"/>
        <w:right w:val="none" w:sz="0" w:space="0" w:color="auto"/>
      </w:divBdr>
    </w:div>
    <w:div w:id="161942583">
      <w:bodyDiv w:val="1"/>
      <w:marLeft w:val="0"/>
      <w:marRight w:val="0"/>
      <w:marTop w:val="0"/>
      <w:marBottom w:val="0"/>
      <w:divBdr>
        <w:top w:val="none" w:sz="0" w:space="0" w:color="auto"/>
        <w:left w:val="none" w:sz="0" w:space="0" w:color="auto"/>
        <w:bottom w:val="none" w:sz="0" w:space="0" w:color="auto"/>
        <w:right w:val="none" w:sz="0" w:space="0" w:color="auto"/>
      </w:divBdr>
      <w:divsChild>
        <w:div w:id="1917863749">
          <w:marLeft w:val="640"/>
          <w:marRight w:val="0"/>
          <w:marTop w:val="0"/>
          <w:marBottom w:val="0"/>
          <w:divBdr>
            <w:top w:val="none" w:sz="0" w:space="0" w:color="auto"/>
            <w:left w:val="none" w:sz="0" w:space="0" w:color="auto"/>
            <w:bottom w:val="none" w:sz="0" w:space="0" w:color="auto"/>
            <w:right w:val="none" w:sz="0" w:space="0" w:color="auto"/>
          </w:divBdr>
        </w:div>
        <w:div w:id="931355861">
          <w:marLeft w:val="640"/>
          <w:marRight w:val="0"/>
          <w:marTop w:val="0"/>
          <w:marBottom w:val="0"/>
          <w:divBdr>
            <w:top w:val="none" w:sz="0" w:space="0" w:color="auto"/>
            <w:left w:val="none" w:sz="0" w:space="0" w:color="auto"/>
            <w:bottom w:val="none" w:sz="0" w:space="0" w:color="auto"/>
            <w:right w:val="none" w:sz="0" w:space="0" w:color="auto"/>
          </w:divBdr>
        </w:div>
        <w:div w:id="1754279974">
          <w:marLeft w:val="640"/>
          <w:marRight w:val="0"/>
          <w:marTop w:val="0"/>
          <w:marBottom w:val="0"/>
          <w:divBdr>
            <w:top w:val="none" w:sz="0" w:space="0" w:color="auto"/>
            <w:left w:val="none" w:sz="0" w:space="0" w:color="auto"/>
            <w:bottom w:val="none" w:sz="0" w:space="0" w:color="auto"/>
            <w:right w:val="none" w:sz="0" w:space="0" w:color="auto"/>
          </w:divBdr>
        </w:div>
        <w:div w:id="810054232">
          <w:marLeft w:val="640"/>
          <w:marRight w:val="0"/>
          <w:marTop w:val="0"/>
          <w:marBottom w:val="0"/>
          <w:divBdr>
            <w:top w:val="none" w:sz="0" w:space="0" w:color="auto"/>
            <w:left w:val="none" w:sz="0" w:space="0" w:color="auto"/>
            <w:bottom w:val="none" w:sz="0" w:space="0" w:color="auto"/>
            <w:right w:val="none" w:sz="0" w:space="0" w:color="auto"/>
          </w:divBdr>
        </w:div>
        <w:div w:id="1392000216">
          <w:marLeft w:val="640"/>
          <w:marRight w:val="0"/>
          <w:marTop w:val="0"/>
          <w:marBottom w:val="0"/>
          <w:divBdr>
            <w:top w:val="none" w:sz="0" w:space="0" w:color="auto"/>
            <w:left w:val="none" w:sz="0" w:space="0" w:color="auto"/>
            <w:bottom w:val="none" w:sz="0" w:space="0" w:color="auto"/>
            <w:right w:val="none" w:sz="0" w:space="0" w:color="auto"/>
          </w:divBdr>
        </w:div>
        <w:div w:id="909578057">
          <w:marLeft w:val="640"/>
          <w:marRight w:val="0"/>
          <w:marTop w:val="0"/>
          <w:marBottom w:val="0"/>
          <w:divBdr>
            <w:top w:val="none" w:sz="0" w:space="0" w:color="auto"/>
            <w:left w:val="none" w:sz="0" w:space="0" w:color="auto"/>
            <w:bottom w:val="none" w:sz="0" w:space="0" w:color="auto"/>
            <w:right w:val="none" w:sz="0" w:space="0" w:color="auto"/>
          </w:divBdr>
        </w:div>
        <w:div w:id="1702783168">
          <w:marLeft w:val="640"/>
          <w:marRight w:val="0"/>
          <w:marTop w:val="0"/>
          <w:marBottom w:val="0"/>
          <w:divBdr>
            <w:top w:val="none" w:sz="0" w:space="0" w:color="auto"/>
            <w:left w:val="none" w:sz="0" w:space="0" w:color="auto"/>
            <w:bottom w:val="none" w:sz="0" w:space="0" w:color="auto"/>
            <w:right w:val="none" w:sz="0" w:space="0" w:color="auto"/>
          </w:divBdr>
        </w:div>
        <w:div w:id="669455476">
          <w:marLeft w:val="640"/>
          <w:marRight w:val="0"/>
          <w:marTop w:val="0"/>
          <w:marBottom w:val="0"/>
          <w:divBdr>
            <w:top w:val="none" w:sz="0" w:space="0" w:color="auto"/>
            <w:left w:val="none" w:sz="0" w:space="0" w:color="auto"/>
            <w:bottom w:val="none" w:sz="0" w:space="0" w:color="auto"/>
            <w:right w:val="none" w:sz="0" w:space="0" w:color="auto"/>
          </w:divBdr>
        </w:div>
        <w:div w:id="633873176">
          <w:marLeft w:val="640"/>
          <w:marRight w:val="0"/>
          <w:marTop w:val="0"/>
          <w:marBottom w:val="0"/>
          <w:divBdr>
            <w:top w:val="none" w:sz="0" w:space="0" w:color="auto"/>
            <w:left w:val="none" w:sz="0" w:space="0" w:color="auto"/>
            <w:bottom w:val="none" w:sz="0" w:space="0" w:color="auto"/>
            <w:right w:val="none" w:sz="0" w:space="0" w:color="auto"/>
          </w:divBdr>
        </w:div>
        <w:div w:id="1906990257">
          <w:marLeft w:val="640"/>
          <w:marRight w:val="0"/>
          <w:marTop w:val="0"/>
          <w:marBottom w:val="0"/>
          <w:divBdr>
            <w:top w:val="none" w:sz="0" w:space="0" w:color="auto"/>
            <w:left w:val="none" w:sz="0" w:space="0" w:color="auto"/>
            <w:bottom w:val="none" w:sz="0" w:space="0" w:color="auto"/>
            <w:right w:val="none" w:sz="0" w:space="0" w:color="auto"/>
          </w:divBdr>
        </w:div>
        <w:div w:id="196280721">
          <w:marLeft w:val="640"/>
          <w:marRight w:val="0"/>
          <w:marTop w:val="0"/>
          <w:marBottom w:val="0"/>
          <w:divBdr>
            <w:top w:val="none" w:sz="0" w:space="0" w:color="auto"/>
            <w:left w:val="none" w:sz="0" w:space="0" w:color="auto"/>
            <w:bottom w:val="none" w:sz="0" w:space="0" w:color="auto"/>
            <w:right w:val="none" w:sz="0" w:space="0" w:color="auto"/>
          </w:divBdr>
        </w:div>
        <w:div w:id="714041382">
          <w:marLeft w:val="640"/>
          <w:marRight w:val="0"/>
          <w:marTop w:val="0"/>
          <w:marBottom w:val="0"/>
          <w:divBdr>
            <w:top w:val="none" w:sz="0" w:space="0" w:color="auto"/>
            <w:left w:val="none" w:sz="0" w:space="0" w:color="auto"/>
            <w:bottom w:val="none" w:sz="0" w:space="0" w:color="auto"/>
            <w:right w:val="none" w:sz="0" w:space="0" w:color="auto"/>
          </w:divBdr>
        </w:div>
        <w:div w:id="419178656">
          <w:marLeft w:val="640"/>
          <w:marRight w:val="0"/>
          <w:marTop w:val="0"/>
          <w:marBottom w:val="0"/>
          <w:divBdr>
            <w:top w:val="none" w:sz="0" w:space="0" w:color="auto"/>
            <w:left w:val="none" w:sz="0" w:space="0" w:color="auto"/>
            <w:bottom w:val="none" w:sz="0" w:space="0" w:color="auto"/>
            <w:right w:val="none" w:sz="0" w:space="0" w:color="auto"/>
          </w:divBdr>
        </w:div>
        <w:div w:id="642269442">
          <w:marLeft w:val="640"/>
          <w:marRight w:val="0"/>
          <w:marTop w:val="0"/>
          <w:marBottom w:val="0"/>
          <w:divBdr>
            <w:top w:val="none" w:sz="0" w:space="0" w:color="auto"/>
            <w:left w:val="none" w:sz="0" w:space="0" w:color="auto"/>
            <w:bottom w:val="none" w:sz="0" w:space="0" w:color="auto"/>
            <w:right w:val="none" w:sz="0" w:space="0" w:color="auto"/>
          </w:divBdr>
        </w:div>
        <w:div w:id="367754746">
          <w:marLeft w:val="640"/>
          <w:marRight w:val="0"/>
          <w:marTop w:val="0"/>
          <w:marBottom w:val="0"/>
          <w:divBdr>
            <w:top w:val="none" w:sz="0" w:space="0" w:color="auto"/>
            <w:left w:val="none" w:sz="0" w:space="0" w:color="auto"/>
            <w:bottom w:val="none" w:sz="0" w:space="0" w:color="auto"/>
            <w:right w:val="none" w:sz="0" w:space="0" w:color="auto"/>
          </w:divBdr>
        </w:div>
        <w:div w:id="538511971">
          <w:marLeft w:val="640"/>
          <w:marRight w:val="0"/>
          <w:marTop w:val="0"/>
          <w:marBottom w:val="0"/>
          <w:divBdr>
            <w:top w:val="none" w:sz="0" w:space="0" w:color="auto"/>
            <w:left w:val="none" w:sz="0" w:space="0" w:color="auto"/>
            <w:bottom w:val="none" w:sz="0" w:space="0" w:color="auto"/>
            <w:right w:val="none" w:sz="0" w:space="0" w:color="auto"/>
          </w:divBdr>
        </w:div>
        <w:div w:id="2078090069">
          <w:marLeft w:val="640"/>
          <w:marRight w:val="0"/>
          <w:marTop w:val="0"/>
          <w:marBottom w:val="0"/>
          <w:divBdr>
            <w:top w:val="none" w:sz="0" w:space="0" w:color="auto"/>
            <w:left w:val="none" w:sz="0" w:space="0" w:color="auto"/>
            <w:bottom w:val="none" w:sz="0" w:space="0" w:color="auto"/>
            <w:right w:val="none" w:sz="0" w:space="0" w:color="auto"/>
          </w:divBdr>
        </w:div>
        <w:div w:id="1952472914">
          <w:marLeft w:val="640"/>
          <w:marRight w:val="0"/>
          <w:marTop w:val="0"/>
          <w:marBottom w:val="0"/>
          <w:divBdr>
            <w:top w:val="none" w:sz="0" w:space="0" w:color="auto"/>
            <w:left w:val="none" w:sz="0" w:space="0" w:color="auto"/>
            <w:bottom w:val="none" w:sz="0" w:space="0" w:color="auto"/>
            <w:right w:val="none" w:sz="0" w:space="0" w:color="auto"/>
          </w:divBdr>
        </w:div>
        <w:div w:id="1849444277">
          <w:marLeft w:val="640"/>
          <w:marRight w:val="0"/>
          <w:marTop w:val="0"/>
          <w:marBottom w:val="0"/>
          <w:divBdr>
            <w:top w:val="none" w:sz="0" w:space="0" w:color="auto"/>
            <w:left w:val="none" w:sz="0" w:space="0" w:color="auto"/>
            <w:bottom w:val="none" w:sz="0" w:space="0" w:color="auto"/>
            <w:right w:val="none" w:sz="0" w:space="0" w:color="auto"/>
          </w:divBdr>
        </w:div>
      </w:divsChild>
    </w:div>
    <w:div w:id="166553962">
      <w:bodyDiv w:val="1"/>
      <w:marLeft w:val="0"/>
      <w:marRight w:val="0"/>
      <w:marTop w:val="0"/>
      <w:marBottom w:val="0"/>
      <w:divBdr>
        <w:top w:val="none" w:sz="0" w:space="0" w:color="auto"/>
        <w:left w:val="none" w:sz="0" w:space="0" w:color="auto"/>
        <w:bottom w:val="none" w:sz="0" w:space="0" w:color="auto"/>
        <w:right w:val="none" w:sz="0" w:space="0" w:color="auto"/>
      </w:divBdr>
    </w:div>
    <w:div w:id="171384050">
      <w:bodyDiv w:val="1"/>
      <w:marLeft w:val="0"/>
      <w:marRight w:val="0"/>
      <w:marTop w:val="0"/>
      <w:marBottom w:val="0"/>
      <w:divBdr>
        <w:top w:val="none" w:sz="0" w:space="0" w:color="auto"/>
        <w:left w:val="none" w:sz="0" w:space="0" w:color="auto"/>
        <w:bottom w:val="none" w:sz="0" w:space="0" w:color="auto"/>
        <w:right w:val="none" w:sz="0" w:space="0" w:color="auto"/>
      </w:divBdr>
    </w:div>
    <w:div w:id="173495282">
      <w:bodyDiv w:val="1"/>
      <w:marLeft w:val="0"/>
      <w:marRight w:val="0"/>
      <w:marTop w:val="0"/>
      <w:marBottom w:val="0"/>
      <w:divBdr>
        <w:top w:val="none" w:sz="0" w:space="0" w:color="auto"/>
        <w:left w:val="none" w:sz="0" w:space="0" w:color="auto"/>
        <w:bottom w:val="none" w:sz="0" w:space="0" w:color="auto"/>
        <w:right w:val="none" w:sz="0" w:space="0" w:color="auto"/>
      </w:divBdr>
    </w:div>
    <w:div w:id="176433762">
      <w:bodyDiv w:val="1"/>
      <w:marLeft w:val="0"/>
      <w:marRight w:val="0"/>
      <w:marTop w:val="0"/>
      <w:marBottom w:val="0"/>
      <w:divBdr>
        <w:top w:val="none" w:sz="0" w:space="0" w:color="auto"/>
        <w:left w:val="none" w:sz="0" w:space="0" w:color="auto"/>
        <w:bottom w:val="none" w:sz="0" w:space="0" w:color="auto"/>
        <w:right w:val="none" w:sz="0" w:space="0" w:color="auto"/>
      </w:divBdr>
    </w:div>
    <w:div w:id="177934423">
      <w:bodyDiv w:val="1"/>
      <w:marLeft w:val="0"/>
      <w:marRight w:val="0"/>
      <w:marTop w:val="0"/>
      <w:marBottom w:val="0"/>
      <w:divBdr>
        <w:top w:val="none" w:sz="0" w:space="0" w:color="auto"/>
        <w:left w:val="none" w:sz="0" w:space="0" w:color="auto"/>
        <w:bottom w:val="none" w:sz="0" w:space="0" w:color="auto"/>
        <w:right w:val="none" w:sz="0" w:space="0" w:color="auto"/>
      </w:divBdr>
    </w:div>
    <w:div w:id="178744275">
      <w:bodyDiv w:val="1"/>
      <w:marLeft w:val="0"/>
      <w:marRight w:val="0"/>
      <w:marTop w:val="0"/>
      <w:marBottom w:val="0"/>
      <w:divBdr>
        <w:top w:val="none" w:sz="0" w:space="0" w:color="auto"/>
        <w:left w:val="none" w:sz="0" w:space="0" w:color="auto"/>
        <w:bottom w:val="none" w:sz="0" w:space="0" w:color="auto"/>
        <w:right w:val="none" w:sz="0" w:space="0" w:color="auto"/>
      </w:divBdr>
      <w:divsChild>
        <w:div w:id="104814030">
          <w:marLeft w:val="640"/>
          <w:marRight w:val="0"/>
          <w:marTop w:val="0"/>
          <w:marBottom w:val="0"/>
          <w:divBdr>
            <w:top w:val="none" w:sz="0" w:space="0" w:color="auto"/>
            <w:left w:val="none" w:sz="0" w:space="0" w:color="auto"/>
            <w:bottom w:val="none" w:sz="0" w:space="0" w:color="auto"/>
            <w:right w:val="none" w:sz="0" w:space="0" w:color="auto"/>
          </w:divBdr>
        </w:div>
        <w:div w:id="1624573654">
          <w:marLeft w:val="640"/>
          <w:marRight w:val="0"/>
          <w:marTop w:val="0"/>
          <w:marBottom w:val="0"/>
          <w:divBdr>
            <w:top w:val="none" w:sz="0" w:space="0" w:color="auto"/>
            <w:left w:val="none" w:sz="0" w:space="0" w:color="auto"/>
            <w:bottom w:val="none" w:sz="0" w:space="0" w:color="auto"/>
            <w:right w:val="none" w:sz="0" w:space="0" w:color="auto"/>
          </w:divBdr>
        </w:div>
        <w:div w:id="1243295608">
          <w:marLeft w:val="640"/>
          <w:marRight w:val="0"/>
          <w:marTop w:val="0"/>
          <w:marBottom w:val="0"/>
          <w:divBdr>
            <w:top w:val="none" w:sz="0" w:space="0" w:color="auto"/>
            <w:left w:val="none" w:sz="0" w:space="0" w:color="auto"/>
            <w:bottom w:val="none" w:sz="0" w:space="0" w:color="auto"/>
            <w:right w:val="none" w:sz="0" w:space="0" w:color="auto"/>
          </w:divBdr>
        </w:div>
        <w:div w:id="346492608">
          <w:marLeft w:val="640"/>
          <w:marRight w:val="0"/>
          <w:marTop w:val="0"/>
          <w:marBottom w:val="0"/>
          <w:divBdr>
            <w:top w:val="none" w:sz="0" w:space="0" w:color="auto"/>
            <w:left w:val="none" w:sz="0" w:space="0" w:color="auto"/>
            <w:bottom w:val="none" w:sz="0" w:space="0" w:color="auto"/>
            <w:right w:val="none" w:sz="0" w:space="0" w:color="auto"/>
          </w:divBdr>
        </w:div>
        <w:div w:id="1440103783">
          <w:marLeft w:val="640"/>
          <w:marRight w:val="0"/>
          <w:marTop w:val="0"/>
          <w:marBottom w:val="0"/>
          <w:divBdr>
            <w:top w:val="none" w:sz="0" w:space="0" w:color="auto"/>
            <w:left w:val="none" w:sz="0" w:space="0" w:color="auto"/>
            <w:bottom w:val="none" w:sz="0" w:space="0" w:color="auto"/>
            <w:right w:val="none" w:sz="0" w:space="0" w:color="auto"/>
          </w:divBdr>
        </w:div>
        <w:div w:id="715668746">
          <w:marLeft w:val="640"/>
          <w:marRight w:val="0"/>
          <w:marTop w:val="0"/>
          <w:marBottom w:val="0"/>
          <w:divBdr>
            <w:top w:val="none" w:sz="0" w:space="0" w:color="auto"/>
            <w:left w:val="none" w:sz="0" w:space="0" w:color="auto"/>
            <w:bottom w:val="none" w:sz="0" w:space="0" w:color="auto"/>
            <w:right w:val="none" w:sz="0" w:space="0" w:color="auto"/>
          </w:divBdr>
        </w:div>
        <w:div w:id="839933082">
          <w:marLeft w:val="640"/>
          <w:marRight w:val="0"/>
          <w:marTop w:val="0"/>
          <w:marBottom w:val="0"/>
          <w:divBdr>
            <w:top w:val="none" w:sz="0" w:space="0" w:color="auto"/>
            <w:left w:val="none" w:sz="0" w:space="0" w:color="auto"/>
            <w:bottom w:val="none" w:sz="0" w:space="0" w:color="auto"/>
            <w:right w:val="none" w:sz="0" w:space="0" w:color="auto"/>
          </w:divBdr>
        </w:div>
        <w:div w:id="752091386">
          <w:marLeft w:val="640"/>
          <w:marRight w:val="0"/>
          <w:marTop w:val="0"/>
          <w:marBottom w:val="0"/>
          <w:divBdr>
            <w:top w:val="none" w:sz="0" w:space="0" w:color="auto"/>
            <w:left w:val="none" w:sz="0" w:space="0" w:color="auto"/>
            <w:bottom w:val="none" w:sz="0" w:space="0" w:color="auto"/>
            <w:right w:val="none" w:sz="0" w:space="0" w:color="auto"/>
          </w:divBdr>
        </w:div>
        <w:div w:id="80178121">
          <w:marLeft w:val="640"/>
          <w:marRight w:val="0"/>
          <w:marTop w:val="0"/>
          <w:marBottom w:val="0"/>
          <w:divBdr>
            <w:top w:val="none" w:sz="0" w:space="0" w:color="auto"/>
            <w:left w:val="none" w:sz="0" w:space="0" w:color="auto"/>
            <w:bottom w:val="none" w:sz="0" w:space="0" w:color="auto"/>
            <w:right w:val="none" w:sz="0" w:space="0" w:color="auto"/>
          </w:divBdr>
        </w:div>
        <w:div w:id="616520148">
          <w:marLeft w:val="640"/>
          <w:marRight w:val="0"/>
          <w:marTop w:val="0"/>
          <w:marBottom w:val="0"/>
          <w:divBdr>
            <w:top w:val="none" w:sz="0" w:space="0" w:color="auto"/>
            <w:left w:val="none" w:sz="0" w:space="0" w:color="auto"/>
            <w:bottom w:val="none" w:sz="0" w:space="0" w:color="auto"/>
            <w:right w:val="none" w:sz="0" w:space="0" w:color="auto"/>
          </w:divBdr>
        </w:div>
        <w:div w:id="1281690631">
          <w:marLeft w:val="640"/>
          <w:marRight w:val="0"/>
          <w:marTop w:val="0"/>
          <w:marBottom w:val="0"/>
          <w:divBdr>
            <w:top w:val="none" w:sz="0" w:space="0" w:color="auto"/>
            <w:left w:val="none" w:sz="0" w:space="0" w:color="auto"/>
            <w:bottom w:val="none" w:sz="0" w:space="0" w:color="auto"/>
            <w:right w:val="none" w:sz="0" w:space="0" w:color="auto"/>
          </w:divBdr>
        </w:div>
        <w:div w:id="112747748">
          <w:marLeft w:val="640"/>
          <w:marRight w:val="0"/>
          <w:marTop w:val="0"/>
          <w:marBottom w:val="0"/>
          <w:divBdr>
            <w:top w:val="none" w:sz="0" w:space="0" w:color="auto"/>
            <w:left w:val="none" w:sz="0" w:space="0" w:color="auto"/>
            <w:bottom w:val="none" w:sz="0" w:space="0" w:color="auto"/>
            <w:right w:val="none" w:sz="0" w:space="0" w:color="auto"/>
          </w:divBdr>
        </w:div>
        <w:div w:id="779645395">
          <w:marLeft w:val="640"/>
          <w:marRight w:val="0"/>
          <w:marTop w:val="0"/>
          <w:marBottom w:val="0"/>
          <w:divBdr>
            <w:top w:val="none" w:sz="0" w:space="0" w:color="auto"/>
            <w:left w:val="none" w:sz="0" w:space="0" w:color="auto"/>
            <w:bottom w:val="none" w:sz="0" w:space="0" w:color="auto"/>
            <w:right w:val="none" w:sz="0" w:space="0" w:color="auto"/>
          </w:divBdr>
        </w:div>
        <w:div w:id="1246500717">
          <w:marLeft w:val="640"/>
          <w:marRight w:val="0"/>
          <w:marTop w:val="0"/>
          <w:marBottom w:val="0"/>
          <w:divBdr>
            <w:top w:val="none" w:sz="0" w:space="0" w:color="auto"/>
            <w:left w:val="none" w:sz="0" w:space="0" w:color="auto"/>
            <w:bottom w:val="none" w:sz="0" w:space="0" w:color="auto"/>
            <w:right w:val="none" w:sz="0" w:space="0" w:color="auto"/>
          </w:divBdr>
        </w:div>
        <w:div w:id="1178272537">
          <w:marLeft w:val="640"/>
          <w:marRight w:val="0"/>
          <w:marTop w:val="0"/>
          <w:marBottom w:val="0"/>
          <w:divBdr>
            <w:top w:val="none" w:sz="0" w:space="0" w:color="auto"/>
            <w:left w:val="none" w:sz="0" w:space="0" w:color="auto"/>
            <w:bottom w:val="none" w:sz="0" w:space="0" w:color="auto"/>
            <w:right w:val="none" w:sz="0" w:space="0" w:color="auto"/>
          </w:divBdr>
        </w:div>
        <w:div w:id="1342050445">
          <w:marLeft w:val="640"/>
          <w:marRight w:val="0"/>
          <w:marTop w:val="0"/>
          <w:marBottom w:val="0"/>
          <w:divBdr>
            <w:top w:val="none" w:sz="0" w:space="0" w:color="auto"/>
            <w:left w:val="none" w:sz="0" w:space="0" w:color="auto"/>
            <w:bottom w:val="none" w:sz="0" w:space="0" w:color="auto"/>
            <w:right w:val="none" w:sz="0" w:space="0" w:color="auto"/>
          </w:divBdr>
        </w:div>
        <w:div w:id="2078165966">
          <w:marLeft w:val="640"/>
          <w:marRight w:val="0"/>
          <w:marTop w:val="0"/>
          <w:marBottom w:val="0"/>
          <w:divBdr>
            <w:top w:val="none" w:sz="0" w:space="0" w:color="auto"/>
            <w:left w:val="none" w:sz="0" w:space="0" w:color="auto"/>
            <w:bottom w:val="none" w:sz="0" w:space="0" w:color="auto"/>
            <w:right w:val="none" w:sz="0" w:space="0" w:color="auto"/>
          </w:divBdr>
        </w:div>
        <w:div w:id="1143546714">
          <w:marLeft w:val="640"/>
          <w:marRight w:val="0"/>
          <w:marTop w:val="0"/>
          <w:marBottom w:val="0"/>
          <w:divBdr>
            <w:top w:val="none" w:sz="0" w:space="0" w:color="auto"/>
            <w:left w:val="none" w:sz="0" w:space="0" w:color="auto"/>
            <w:bottom w:val="none" w:sz="0" w:space="0" w:color="auto"/>
            <w:right w:val="none" w:sz="0" w:space="0" w:color="auto"/>
          </w:divBdr>
        </w:div>
        <w:div w:id="1486819727">
          <w:marLeft w:val="640"/>
          <w:marRight w:val="0"/>
          <w:marTop w:val="0"/>
          <w:marBottom w:val="0"/>
          <w:divBdr>
            <w:top w:val="none" w:sz="0" w:space="0" w:color="auto"/>
            <w:left w:val="none" w:sz="0" w:space="0" w:color="auto"/>
            <w:bottom w:val="none" w:sz="0" w:space="0" w:color="auto"/>
            <w:right w:val="none" w:sz="0" w:space="0" w:color="auto"/>
          </w:divBdr>
        </w:div>
        <w:div w:id="985401265">
          <w:marLeft w:val="640"/>
          <w:marRight w:val="0"/>
          <w:marTop w:val="0"/>
          <w:marBottom w:val="0"/>
          <w:divBdr>
            <w:top w:val="none" w:sz="0" w:space="0" w:color="auto"/>
            <w:left w:val="none" w:sz="0" w:space="0" w:color="auto"/>
            <w:bottom w:val="none" w:sz="0" w:space="0" w:color="auto"/>
            <w:right w:val="none" w:sz="0" w:space="0" w:color="auto"/>
          </w:divBdr>
        </w:div>
      </w:divsChild>
    </w:div>
    <w:div w:id="182137670">
      <w:bodyDiv w:val="1"/>
      <w:marLeft w:val="0"/>
      <w:marRight w:val="0"/>
      <w:marTop w:val="0"/>
      <w:marBottom w:val="0"/>
      <w:divBdr>
        <w:top w:val="none" w:sz="0" w:space="0" w:color="auto"/>
        <w:left w:val="none" w:sz="0" w:space="0" w:color="auto"/>
        <w:bottom w:val="none" w:sz="0" w:space="0" w:color="auto"/>
        <w:right w:val="none" w:sz="0" w:space="0" w:color="auto"/>
      </w:divBdr>
      <w:divsChild>
        <w:div w:id="1960523172">
          <w:marLeft w:val="640"/>
          <w:marRight w:val="0"/>
          <w:marTop w:val="0"/>
          <w:marBottom w:val="0"/>
          <w:divBdr>
            <w:top w:val="none" w:sz="0" w:space="0" w:color="auto"/>
            <w:left w:val="none" w:sz="0" w:space="0" w:color="auto"/>
            <w:bottom w:val="none" w:sz="0" w:space="0" w:color="auto"/>
            <w:right w:val="none" w:sz="0" w:space="0" w:color="auto"/>
          </w:divBdr>
        </w:div>
        <w:div w:id="1795369950">
          <w:marLeft w:val="640"/>
          <w:marRight w:val="0"/>
          <w:marTop w:val="0"/>
          <w:marBottom w:val="0"/>
          <w:divBdr>
            <w:top w:val="none" w:sz="0" w:space="0" w:color="auto"/>
            <w:left w:val="none" w:sz="0" w:space="0" w:color="auto"/>
            <w:bottom w:val="none" w:sz="0" w:space="0" w:color="auto"/>
            <w:right w:val="none" w:sz="0" w:space="0" w:color="auto"/>
          </w:divBdr>
        </w:div>
        <w:div w:id="1911426351">
          <w:marLeft w:val="640"/>
          <w:marRight w:val="0"/>
          <w:marTop w:val="0"/>
          <w:marBottom w:val="0"/>
          <w:divBdr>
            <w:top w:val="none" w:sz="0" w:space="0" w:color="auto"/>
            <w:left w:val="none" w:sz="0" w:space="0" w:color="auto"/>
            <w:bottom w:val="none" w:sz="0" w:space="0" w:color="auto"/>
            <w:right w:val="none" w:sz="0" w:space="0" w:color="auto"/>
          </w:divBdr>
        </w:div>
        <w:div w:id="1436242397">
          <w:marLeft w:val="640"/>
          <w:marRight w:val="0"/>
          <w:marTop w:val="0"/>
          <w:marBottom w:val="0"/>
          <w:divBdr>
            <w:top w:val="none" w:sz="0" w:space="0" w:color="auto"/>
            <w:left w:val="none" w:sz="0" w:space="0" w:color="auto"/>
            <w:bottom w:val="none" w:sz="0" w:space="0" w:color="auto"/>
            <w:right w:val="none" w:sz="0" w:space="0" w:color="auto"/>
          </w:divBdr>
        </w:div>
        <w:div w:id="1045956523">
          <w:marLeft w:val="640"/>
          <w:marRight w:val="0"/>
          <w:marTop w:val="0"/>
          <w:marBottom w:val="0"/>
          <w:divBdr>
            <w:top w:val="none" w:sz="0" w:space="0" w:color="auto"/>
            <w:left w:val="none" w:sz="0" w:space="0" w:color="auto"/>
            <w:bottom w:val="none" w:sz="0" w:space="0" w:color="auto"/>
            <w:right w:val="none" w:sz="0" w:space="0" w:color="auto"/>
          </w:divBdr>
        </w:div>
        <w:div w:id="1136684635">
          <w:marLeft w:val="640"/>
          <w:marRight w:val="0"/>
          <w:marTop w:val="0"/>
          <w:marBottom w:val="0"/>
          <w:divBdr>
            <w:top w:val="none" w:sz="0" w:space="0" w:color="auto"/>
            <w:left w:val="none" w:sz="0" w:space="0" w:color="auto"/>
            <w:bottom w:val="none" w:sz="0" w:space="0" w:color="auto"/>
            <w:right w:val="none" w:sz="0" w:space="0" w:color="auto"/>
          </w:divBdr>
        </w:div>
        <w:div w:id="1373265747">
          <w:marLeft w:val="640"/>
          <w:marRight w:val="0"/>
          <w:marTop w:val="0"/>
          <w:marBottom w:val="0"/>
          <w:divBdr>
            <w:top w:val="none" w:sz="0" w:space="0" w:color="auto"/>
            <w:left w:val="none" w:sz="0" w:space="0" w:color="auto"/>
            <w:bottom w:val="none" w:sz="0" w:space="0" w:color="auto"/>
            <w:right w:val="none" w:sz="0" w:space="0" w:color="auto"/>
          </w:divBdr>
        </w:div>
        <w:div w:id="335889427">
          <w:marLeft w:val="640"/>
          <w:marRight w:val="0"/>
          <w:marTop w:val="0"/>
          <w:marBottom w:val="0"/>
          <w:divBdr>
            <w:top w:val="none" w:sz="0" w:space="0" w:color="auto"/>
            <w:left w:val="none" w:sz="0" w:space="0" w:color="auto"/>
            <w:bottom w:val="none" w:sz="0" w:space="0" w:color="auto"/>
            <w:right w:val="none" w:sz="0" w:space="0" w:color="auto"/>
          </w:divBdr>
        </w:div>
        <w:div w:id="867790231">
          <w:marLeft w:val="640"/>
          <w:marRight w:val="0"/>
          <w:marTop w:val="0"/>
          <w:marBottom w:val="0"/>
          <w:divBdr>
            <w:top w:val="none" w:sz="0" w:space="0" w:color="auto"/>
            <w:left w:val="none" w:sz="0" w:space="0" w:color="auto"/>
            <w:bottom w:val="none" w:sz="0" w:space="0" w:color="auto"/>
            <w:right w:val="none" w:sz="0" w:space="0" w:color="auto"/>
          </w:divBdr>
        </w:div>
        <w:div w:id="1739278737">
          <w:marLeft w:val="640"/>
          <w:marRight w:val="0"/>
          <w:marTop w:val="0"/>
          <w:marBottom w:val="0"/>
          <w:divBdr>
            <w:top w:val="none" w:sz="0" w:space="0" w:color="auto"/>
            <w:left w:val="none" w:sz="0" w:space="0" w:color="auto"/>
            <w:bottom w:val="none" w:sz="0" w:space="0" w:color="auto"/>
            <w:right w:val="none" w:sz="0" w:space="0" w:color="auto"/>
          </w:divBdr>
        </w:div>
        <w:div w:id="1483428974">
          <w:marLeft w:val="640"/>
          <w:marRight w:val="0"/>
          <w:marTop w:val="0"/>
          <w:marBottom w:val="0"/>
          <w:divBdr>
            <w:top w:val="none" w:sz="0" w:space="0" w:color="auto"/>
            <w:left w:val="none" w:sz="0" w:space="0" w:color="auto"/>
            <w:bottom w:val="none" w:sz="0" w:space="0" w:color="auto"/>
            <w:right w:val="none" w:sz="0" w:space="0" w:color="auto"/>
          </w:divBdr>
        </w:div>
        <w:div w:id="297955045">
          <w:marLeft w:val="640"/>
          <w:marRight w:val="0"/>
          <w:marTop w:val="0"/>
          <w:marBottom w:val="0"/>
          <w:divBdr>
            <w:top w:val="none" w:sz="0" w:space="0" w:color="auto"/>
            <w:left w:val="none" w:sz="0" w:space="0" w:color="auto"/>
            <w:bottom w:val="none" w:sz="0" w:space="0" w:color="auto"/>
            <w:right w:val="none" w:sz="0" w:space="0" w:color="auto"/>
          </w:divBdr>
        </w:div>
        <w:div w:id="1618902401">
          <w:marLeft w:val="640"/>
          <w:marRight w:val="0"/>
          <w:marTop w:val="0"/>
          <w:marBottom w:val="0"/>
          <w:divBdr>
            <w:top w:val="none" w:sz="0" w:space="0" w:color="auto"/>
            <w:left w:val="none" w:sz="0" w:space="0" w:color="auto"/>
            <w:bottom w:val="none" w:sz="0" w:space="0" w:color="auto"/>
            <w:right w:val="none" w:sz="0" w:space="0" w:color="auto"/>
          </w:divBdr>
        </w:div>
        <w:div w:id="1822498760">
          <w:marLeft w:val="640"/>
          <w:marRight w:val="0"/>
          <w:marTop w:val="0"/>
          <w:marBottom w:val="0"/>
          <w:divBdr>
            <w:top w:val="none" w:sz="0" w:space="0" w:color="auto"/>
            <w:left w:val="none" w:sz="0" w:space="0" w:color="auto"/>
            <w:bottom w:val="none" w:sz="0" w:space="0" w:color="auto"/>
            <w:right w:val="none" w:sz="0" w:space="0" w:color="auto"/>
          </w:divBdr>
        </w:div>
        <w:div w:id="1023244766">
          <w:marLeft w:val="640"/>
          <w:marRight w:val="0"/>
          <w:marTop w:val="0"/>
          <w:marBottom w:val="0"/>
          <w:divBdr>
            <w:top w:val="none" w:sz="0" w:space="0" w:color="auto"/>
            <w:left w:val="none" w:sz="0" w:space="0" w:color="auto"/>
            <w:bottom w:val="none" w:sz="0" w:space="0" w:color="auto"/>
            <w:right w:val="none" w:sz="0" w:space="0" w:color="auto"/>
          </w:divBdr>
        </w:div>
        <w:div w:id="1887910495">
          <w:marLeft w:val="640"/>
          <w:marRight w:val="0"/>
          <w:marTop w:val="0"/>
          <w:marBottom w:val="0"/>
          <w:divBdr>
            <w:top w:val="none" w:sz="0" w:space="0" w:color="auto"/>
            <w:left w:val="none" w:sz="0" w:space="0" w:color="auto"/>
            <w:bottom w:val="none" w:sz="0" w:space="0" w:color="auto"/>
            <w:right w:val="none" w:sz="0" w:space="0" w:color="auto"/>
          </w:divBdr>
        </w:div>
        <w:div w:id="1784222545">
          <w:marLeft w:val="640"/>
          <w:marRight w:val="0"/>
          <w:marTop w:val="0"/>
          <w:marBottom w:val="0"/>
          <w:divBdr>
            <w:top w:val="none" w:sz="0" w:space="0" w:color="auto"/>
            <w:left w:val="none" w:sz="0" w:space="0" w:color="auto"/>
            <w:bottom w:val="none" w:sz="0" w:space="0" w:color="auto"/>
            <w:right w:val="none" w:sz="0" w:space="0" w:color="auto"/>
          </w:divBdr>
        </w:div>
        <w:div w:id="629438817">
          <w:marLeft w:val="640"/>
          <w:marRight w:val="0"/>
          <w:marTop w:val="0"/>
          <w:marBottom w:val="0"/>
          <w:divBdr>
            <w:top w:val="none" w:sz="0" w:space="0" w:color="auto"/>
            <w:left w:val="none" w:sz="0" w:space="0" w:color="auto"/>
            <w:bottom w:val="none" w:sz="0" w:space="0" w:color="auto"/>
            <w:right w:val="none" w:sz="0" w:space="0" w:color="auto"/>
          </w:divBdr>
        </w:div>
        <w:div w:id="534511846">
          <w:marLeft w:val="640"/>
          <w:marRight w:val="0"/>
          <w:marTop w:val="0"/>
          <w:marBottom w:val="0"/>
          <w:divBdr>
            <w:top w:val="none" w:sz="0" w:space="0" w:color="auto"/>
            <w:left w:val="none" w:sz="0" w:space="0" w:color="auto"/>
            <w:bottom w:val="none" w:sz="0" w:space="0" w:color="auto"/>
            <w:right w:val="none" w:sz="0" w:space="0" w:color="auto"/>
          </w:divBdr>
        </w:div>
        <w:div w:id="188419474">
          <w:marLeft w:val="640"/>
          <w:marRight w:val="0"/>
          <w:marTop w:val="0"/>
          <w:marBottom w:val="0"/>
          <w:divBdr>
            <w:top w:val="none" w:sz="0" w:space="0" w:color="auto"/>
            <w:left w:val="none" w:sz="0" w:space="0" w:color="auto"/>
            <w:bottom w:val="none" w:sz="0" w:space="0" w:color="auto"/>
            <w:right w:val="none" w:sz="0" w:space="0" w:color="auto"/>
          </w:divBdr>
        </w:div>
        <w:div w:id="506821909">
          <w:marLeft w:val="640"/>
          <w:marRight w:val="0"/>
          <w:marTop w:val="0"/>
          <w:marBottom w:val="0"/>
          <w:divBdr>
            <w:top w:val="none" w:sz="0" w:space="0" w:color="auto"/>
            <w:left w:val="none" w:sz="0" w:space="0" w:color="auto"/>
            <w:bottom w:val="none" w:sz="0" w:space="0" w:color="auto"/>
            <w:right w:val="none" w:sz="0" w:space="0" w:color="auto"/>
          </w:divBdr>
        </w:div>
        <w:div w:id="986281880">
          <w:marLeft w:val="640"/>
          <w:marRight w:val="0"/>
          <w:marTop w:val="0"/>
          <w:marBottom w:val="0"/>
          <w:divBdr>
            <w:top w:val="none" w:sz="0" w:space="0" w:color="auto"/>
            <w:left w:val="none" w:sz="0" w:space="0" w:color="auto"/>
            <w:bottom w:val="none" w:sz="0" w:space="0" w:color="auto"/>
            <w:right w:val="none" w:sz="0" w:space="0" w:color="auto"/>
          </w:divBdr>
        </w:div>
        <w:div w:id="625434205">
          <w:marLeft w:val="640"/>
          <w:marRight w:val="0"/>
          <w:marTop w:val="0"/>
          <w:marBottom w:val="0"/>
          <w:divBdr>
            <w:top w:val="none" w:sz="0" w:space="0" w:color="auto"/>
            <w:left w:val="none" w:sz="0" w:space="0" w:color="auto"/>
            <w:bottom w:val="none" w:sz="0" w:space="0" w:color="auto"/>
            <w:right w:val="none" w:sz="0" w:space="0" w:color="auto"/>
          </w:divBdr>
        </w:div>
        <w:div w:id="726102128">
          <w:marLeft w:val="640"/>
          <w:marRight w:val="0"/>
          <w:marTop w:val="0"/>
          <w:marBottom w:val="0"/>
          <w:divBdr>
            <w:top w:val="none" w:sz="0" w:space="0" w:color="auto"/>
            <w:left w:val="none" w:sz="0" w:space="0" w:color="auto"/>
            <w:bottom w:val="none" w:sz="0" w:space="0" w:color="auto"/>
            <w:right w:val="none" w:sz="0" w:space="0" w:color="auto"/>
          </w:divBdr>
        </w:div>
        <w:div w:id="326373336">
          <w:marLeft w:val="640"/>
          <w:marRight w:val="0"/>
          <w:marTop w:val="0"/>
          <w:marBottom w:val="0"/>
          <w:divBdr>
            <w:top w:val="none" w:sz="0" w:space="0" w:color="auto"/>
            <w:left w:val="none" w:sz="0" w:space="0" w:color="auto"/>
            <w:bottom w:val="none" w:sz="0" w:space="0" w:color="auto"/>
            <w:right w:val="none" w:sz="0" w:space="0" w:color="auto"/>
          </w:divBdr>
        </w:div>
        <w:div w:id="1512722325">
          <w:marLeft w:val="640"/>
          <w:marRight w:val="0"/>
          <w:marTop w:val="0"/>
          <w:marBottom w:val="0"/>
          <w:divBdr>
            <w:top w:val="none" w:sz="0" w:space="0" w:color="auto"/>
            <w:left w:val="none" w:sz="0" w:space="0" w:color="auto"/>
            <w:bottom w:val="none" w:sz="0" w:space="0" w:color="auto"/>
            <w:right w:val="none" w:sz="0" w:space="0" w:color="auto"/>
          </w:divBdr>
        </w:div>
        <w:div w:id="704065792">
          <w:marLeft w:val="640"/>
          <w:marRight w:val="0"/>
          <w:marTop w:val="0"/>
          <w:marBottom w:val="0"/>
          <w:divBdr>
            <w:top w:val="none" w:sz="0" w:space="0" w:color="auto"/>
            <w:left w:val="none" w:sz="0" w:space="0" w:color="auto"/>
            <w:bottom w:val="none" w:sz="0" w:space="0" w:color="auto"/>
            <w:right w:val="none" w:sz="0" w:space="0" w:color="auto"/>
          </w:divBdr>
        </w:div>
        <w:div w:id="1774469711">
          <w:marLeft w:val="640"/>
          <w:marRight w:val="0"/>
          <w:marTop w:val="0"/>
          <w:marBottom w:val="0"/>
          <w:divBdr>
            <w:top w:val="none" w:sz="0" w:space="0" w:color="auto"/>
            <w:left w:val="none" w:sz="0" w:space="0" w:color="auto"/>
            <w:bottom w:val="none" w:sz="0" w:space="0" w:color="auto"/>
            <w:right w:val="none" w:sz="0" w:space="0" w:color="auto"/>
          </w:divBdr>
        </w:div>
        <w:div w:id="2096507655">
          <w:marLeft w:val="640"/>
          <w:marRight w:val="0"/>
          <w:marTop w:val="0"/>
          <w:marBottom w:val="0"/>
          <w:divBdr>
            <w:top w:val="none" w:sz="0" w:space="0" w:color="auto"/>
            <w:left w:val="none" w:sz="0" w:space="0" w:color="auto"/>
            <w:bottom w:val="none" w:sz="0" w:space="0" w:color="auto"/>
            <w:right w:val="none" w:sz="0" w:space="0" w:color="auto"/>
          </w:divBdr>
        </w:div>
        <w:div w:id="1194267056">
          <w:marLeft w:val="640"/>
          <w:marRight w:val="0"/>
          <w:marTop w:val="0"/>
          <w:marBottom w:val="0"/>
          <w:divBdr>
            <w:top w:val="none" w:sz="0" w:space="0" w:color="auto"/>
            <w:left w:val="none" w:sz="0" w:space="0" w:color="auto"/>
            <w:bottom w:val="none" w:sz="0" w:space="0" w:color="auto"/>
            <w:right w:val="none" w:sz="0" w:space="0" w:color="auto"/>
          </w:divBdr>
        </w:div>
        <w:div w:id="685403395">
          <w:marLeft w:val="640"/>
          <w:marRight w:val="0"/>
          <w:marTop w:val="0"/>
          <w:marBottom w:val="0"/>
          <w:divBdr>
            <w:top w:val="none" w:sz="0" w:space="0" w:color="auto"/>
            <w:left w:val="none" w:sz="0" w:space="0" w:color="auto"/>
            <w:bottom w:val="none" w:sz="0" w:space="0" w:color="auto"/>
            <w:right w:val="none" w:sz="0" w:space="0" w:color="auto"/>
          </w:divBdr>
        </w:div>
        <w:div w:id="678385713">
          <w:marLeft w:val="640"/>
          <w:marRight w:val="0"/>
          <w:marTop w:val="0"/>
          <w:marBottom w:val="0"/>
          <w:divBdr>
            <w:top w:val="none" w:sz="0" w:space="0" w:color="auto"/>
            <w:left w:val="none" w:sz="0" w:space="0" w:color="auto"/>
            <w:bottom w:val="none" w:sz="0" w:space="0" w:color="auto"/>
            <w:right w:val="none" w:sz="0" w:space="0" w:color="auto"/>
          </w:divBdr>
        </w:div>
        <w:div w:id="2090032213">
          <w:marLeft w:val="640"/>
          <w:marRight w:val="0"/>
          <w:marTop w:val="0"/>
          <w:marBottom w:val="0"/>
          <w:divBdr>
            <w:top w:val="none" w:sz="0" w:space="0" w:color="auto"/>
            <w:left w:val="none" w:sz="0" w:space="0" w:color="auto"/>
            <w:bottom w:val="none" w:sz="0" w:space="0" w:color="auto"/>
            <w:right w:val="none" w:sz="0" w:space="0" w:color="auto"/>
          </w:divBdr>
        </w:div>
        <w:div w:id="1032152482">
          <w:marLeft w:val="640"/>
          <w:marRight w:val="0"/>
          <w:marTop w:val="0"/>
          <w:marBottom w:val="0"/>
          <w:divBdr>
            <w:top w:val="none" w:sz="0" w:space="0" w:color="auto"/>
            <w:left w:val="none" w:sz="0" w:space="0" w:color="auto"/>
            <w:bottom w:val="none" w:sz="0" w:space="0" w:color="auto"/>
            <w:right w:val="none" w:sz="0" w:space="0" w:color="auto"/>
          </w:divBdr>
        </w:div>
        <w:div w:id="583992866">
          <w:marLeft w:val="640"/>
          <w:marRight w:val="0"/>
          <w:marTop w:val="0"/>
          <w:marBottom w:val="0"/>
          <w:divBdr>
            <w:top w:val="none" w:sz="0" w:space="0" w:color="auto"/>
            <w:left w:val="none" w:sz="0" w:space="0" w:color="auto"/>
            <w:bottom w:val="none" w:sz="0" w:space="0" w:color="auto"/>
            <w:right w:val="none" w:sz="0" w:space="0" w:color="auto"/>
          </w:divBdr>
        </w:div>
        <w:div w:id="1199901443">
          <w:marLeft w:val="640"/>
          <w:marRight w:val="0"/>
          <w:marTop w:val="0"/>
          <w:marBottom w:val="0"/>
          <w:divBdr>
            <w:top w:val="none" w:sz="0" w:space="0" w:color="auto"/>
            <w:left w:val="none" w:sz="0" w:space="0" w:color="auto"/>
            <w:bottom w:val="none" w:sz="0" w:space="0" w:color="auto"/>
            <w:right w:val="none" w:sz="0" w:space="0" w:color="auto"/>
          </w:divBdr>
        </w:div>
        <w:div w:id="123473444">
          <w:marLeft w:val="640"/>
          <w:marRight w:val="0"/>
          <w:marTop w:val="0"/>
          <w:marBottom w:val="0"/>
          <w:divBdr>
            <w:top w:val="none" w:sz="0" w:space="0" w:color="auto"/>
            <w:left w:val="none" w:sz="0" w:space="0" w:color="auto"/>
            <w:bottom w:val="none" w:sz="0" w:space="0" w:color="auto"/>
            <w:right w:val="none" w:sz="0" w:space="0" w:color="auto"/>
          </w:divBdr>
        </w:div>
      </w:divsChild>
    </w:div>
    <w:div w:id="182282341">
      <w:bodyDiv w:val="1"/>
      <w:marLeft w:val="0"/>
      <w:marRight w:val="0"/>
      <w:marTop w:val="0"/>
      <w:marBottom w:val="0"/>
      <w:divBdr>
        <w:top w:val="none" w:sz="0" w:space="0" w:color="auto"/>
        <w:left w:val="none" w:sz="0" w:space="0" w:color="auto"/>
        <w:bottom w:val="none" w:sz="0" w:space="0" w:color="auto"/>
        <w:right w:val="none" w:sz="0" w:space="0" w:color="auto"/>
      </w:divBdr>
    </w:div>
    <w:div w:id="186719955">
      <w:bodyDiv w:val="1"/>
      <w:marLeft w:val="0"/>
      <w:marRight w:val="0"/>
      <w:marTop w:val="0"/>
      <w:marBottom w:val="0"/>
      <w:divBdr>
        <w:top w:val="none" w:sz="0" w:space="0" w:color="auto"/>
        <w:left w:val="none" w:sz="0" w:space="0" w:color="auto"/>
        <w:bottom w:val="none" w:sz="0" w:space="0" w:color="auto"/>
        <w:right w:val="none" w:sz="0" w:space="0" w:color="auto"/>
      </w:divBdr>
    </w:div>
    <w:div w:id="192617410">
      <w:bodyDiv w:val="1"/>
      <w:marLeft w:val="0"/>
      <w:marRight w:val="0"/>
      <w:marTop w:val="0"/>
      <w:marBottom w:val="0"/>
      <w:divBdr>
        <w:top w:val="none" w:sz="0" w:space="0" w:color="auto"/>
        <w:left w:val="none" w:sz="0" w:space="0" w:color="auto"/>
        <w:bottom w:val="none" w:sz="0" w:space="0" w:color="auto"/>
        <w:right w:val="none" w:sz="0" w:space="0" w:color="auto"/>
      </w:divBdr>
    </w:div>
    <w:div w:id="197396394">
      <w:bodyDiv w:val="1"/>
      <w:marLeft w:val="0"/>
      <w:marRight w:val="0"/>
      <w:marTop w:val="0"/>
      <w:marBottom w:val="0"/>
      <w:divBdr>
        <w:top w:val="none" w:sz="0" w:space="0" w:color="auto"/>
        <w:left w:val="none" w:sz="0" w:space="0" w:color="auto"/>
        <w:bottom w:val="none" w:sz="0" w:space="0" w:color="auto"/>
        <w:right w:val="none" w:sz="0" w:space="0" w:color="auto"/>
      </w:divBdr>
    </w:div>
    <w:div w:id="197550658">
      <w:bodyDiv w:val="1"/>
      <w:marLeft w:val="0"/>
      <w:marRight w:val="0"/>
      <w:marTop w:val="0"/>
      <w:marBottom w:val="0"/>
      <w:divBdr>
        <w:top w:val="none" w:sz="0" w:space="0" w:color="auto"/>
        <w:left w:val="none" w:sz="0" w:space="0" w:color="auto"/>
        <w:bottom w:val="none" w:sz="0" w:space="0" w:color="auto"/>
        <w:right w:val="none" w:sz="0" w:space="0" w:color="auto"/>
      </w:divBdr>
      <w:divsChild>
        <w:div w:id="1342663774">
          <w:marLeft w:val="640"/>
          <w:marRight w:val="0"/>
          <w:marTop w:val="0"/>
          <w:marBottom w:val="0"/>
          <w:divBdr>
            <w:top w:val="none" w:sz="0" w:space="0" w:color="auto"/>
            <w:left w:val="none" w:sz="0" w:space="0" w:color="auto"/>
            <w:bottom w:val="none" w:sz="0" w:space="0" w:color="auto"/>
            <w:right w:val="none" w:sz="0" w:space="0" w:color="auto"/>
          </w:divBdr>
        </w:div>
        <w:div w:id="2065787060">
          <w:marLeft w:val="640"/>
          <w:marRight w:val="0"/>
          <w:marTop w:val="0"/>
          <w:marBottom w:val="0"/>
          <w:divBdr>
            <w:top w:val="none" w:sz="0" w:space="0" w:color="auto"/>
            <w:left w:val="none" w:sz="0" w:space="0" w:color="auto"/>
            <w:bottom w:val="none" w:sz="0" w:space="0" w:color="auto"/>
            <w:right w:val="none" w:sz="0" w:space="0" w:color="auto"/>
          </w:divBdr>
        </w:div>
        <w:div w:id="1682391560">
          <w:marLeft w:val="640"/>
          <w:marRight w:val="0"/>
          <w:marTop w:val="0"/>
          <w:marBottom w:val="0"/>
          <w:divBdr>
            <w:top w:val="none" w:sz="0" w:space="0" w:color="auto"/>
            <w:left w:val="none" w:sz="0" w:space="0" w:color="auto"/>
            <w:bottom w:val="none" w:sz="0" w:space="0" w:color="auto"/>
            <w:right w:val="none" w:sz="0" w:space="0" w:color="auto"/>
          </w:divBdr>
        </w:div>
        <w:div w:id="977614629">
          <w:marLeft w:val="640"/>
          <w:marRight w:val="0"/>
          <w:marTop w:val="0"/>
          <w:marBottom w:val="0"/>
          <w:divBdr>
            <w:top w:val="none" w:sz="0" w:space="0" w:color="auto"/>
            <w:left w:val="none" w:sz="0" w:space="0" w:color="auto"/>
            <w:bottom w:val="none" w:sz="0" w:space="0" w:color="auto"/>
            <w:right w:val="none" w:sz="0" w:space="0" w:color="auto"/>
          </w:divBdr>
        </w:div>
        <w:div w:id="210967374">
          <w:marLeft w:val="640"/>
          <w:marRight w:val="0"/>
          <w:marTop w:val="0"/>
          <w:marBottom w:val="0"/>
          <w:divBdr>
            <w:top w:val="none" w:sz="0" w:space="0" w:color="auto"/>
            <w:left w:val="none" w:sz="0" w:space="0" w:color="auto"/>
            <w:bottom w:val="none" w:sz="0" w:space="0" w:color="auto"/>
            <w:right w:val="none" w:sz="0" w:space="0" w:color="auto"/>
          </w:divBdr>
        </w:div>
        <w:div w:id="455374229">
          <w:marLeft w:val="640"/>
          <w:marRight w:val="0"/>
          <w:marTop w:val="0"/>
          <w:marBottom w:val="0"/>
          <w:divBdr>
            <w:top w:val="none" w:sz="0" w:space="0" w:color="auto"/>
            <w:left w:val="none" w:sz="0" w:space="0" w:color="auto"/>
            <w:bottom w:val="none" w:sz="0" w:space="0" w:color="auto"/>
            <w:right w:val="none" w:sz="0" w:space="0" w:color="auto"/>
          </w:divBdr>
        </w:div>
        <w:div w:id="66461379">
          <w:marLeft w:val="640"/>
          <w:marRight w:val="0"/>
          <w:marTop w:val="0"/>
          <w:marBottom w:val="0"/>
          <w:divBdr>
            <w:top w:val="none" w:sz="0" w:space="0" w:color="auto"/>
            <w:left w:val="none" w:sz="0" w:space="0" w:color="auto"/>
            <w:bottom w:val="none" w:sz="0" w:space="0" w:color="auto"/>
            <w:right w:val="none" w:sz="0" w:space="0" w:color="auto"/>
          </w:divBdr>
        </w:div>
        <w:div w:id="959993907">
          <w:marLeft w:val="640"/>
          <w:marRight w:val="0"/>
          <w:marTop w:val="0"/>
          <w:marBottom w:val="0"/>
          <w:divBdr>
            <w:top w:val="none" w:sz="0" w:space="0" w:color="auto"/>
            <w:left w:val="none" w:sz="0" w:space="0" w:color="auto"/>
            <w:bottom w:val="none" w:sz="0" w:space="0" w:color="auto"/>
            <w:right w:val="none" w:sz="0" w:space="0" w:color="auto"/>
          </w:divBdr>
        </w:div>
        <w:div w:id="1253006884">
          <w:marLeft w:val="640"/>
          <w:marRight w:val="0"/>
          <w:marTop w:val="0"/>
          <w:marBottom w:val="0"/>
          <w:divBdr>
            <w:top w:val="none" w:sz="0" w:space="0" w:color="auto"/>
            <w:left w:val="none" w:sz="0" w:space="0" w:color="auto"/>
            <w:bottom w:val="none" w:sz="0" w:space="0" w:color="auto"/>
            <w:right w:val="none" w:sz="0" w:space="0" w:color="auto"/>
          </w:divBdr>
        </w:div>
        <w:div w:id="875779551">
          <w:marLeft w:val="640"/>
          <w:marRight w:val="0"/>
          <w:marTop w:val="0"/>
          <w:marBottom w:val="0"/>
          <w:divBdr>
            <w:top w:val="none" w:sz="0" w:space="0" w:color="auto"/>
            <w:left w:val="none" w:sz="0" w:space="0" w:color="auto"/>
            <w:bottom w:val="none" w:sz="0" w:space="0" w:color="auto"/>
            <w:right w:val="none" w:sz="0" w:space="0" w:color="auto"/>
          </w:divBdr>
        </w:div>
        <w:div w:id="2012180555">
          <w:marLeft w:val="640"/>
          <w:marRight w:val="0"/>
          <w:marTop w:val="0"/>
          <w:marBottom w:val="0"/>
          <w:divBdr>
            <w:top w:val="none" w:sz="0" w:space="0" w:color="auto"/>
            <w:left w:val="none" w:sz="0" w:space="0" w:color="auto"/>
            <w:bottom w:val="none" w:sz="0" w:space="0" w:color="auto"/>
            <w:right w:val="none" w:sz="0" w:space="0" w:color="auto"/>
          </w:divBdr>
        </w:div>
        <w:div w:id="532379207">
          <w:marLeft w:val="640"/>
          <w:marRight w:val="0"/>
          <w:marTop w:val="0"/>
          <w:marBottom w:val="0"/>
          <w:divBdr>
            <w:top w:val="none" w:sz="0" w:space="0" w:color="auto"/>
            <w:left w:val="none" w:sz="0" w:space="0" w:color="auto"/>
            <w:bottom w:val="none" w:sz="0" w:space="0" w:color="auto"/>
            <w:right w:val="none" w:sz="0" w:space="0" w:color="auto"/>
          </w:divBdr>
        </w:div>
        <w:div w:id="512379406">
          <w:marLeft w:val="640"/>
          <w:marRight w:val="0"/>
          <w:marTop w:val="0"/>
          <w:marBottom w:val="0"/>
          <w:divBdr>
            <w:top w:val="none" w:sz="0" w:space="0" w:color="auto"/>
            <w:left w:val="none" w:sz="0" w:space="0" w:color="auto"/>
            <w:bottom w:val="none" w:sz="0" w:space="0" w:color="auto"/>
            <w:right w:val="none" w:sz="0" w:space="0" w:color="auto"/>
          </w:divBdr>
        </w:div>
        <w:div w:id="337587663">
          <w:marLeft w:val="640"/>
          <w:marRight w:val="0"/>
          <w:marTop w:val="0"/>
          <w:marBottom w:val="0"/>
          <w:divBdr>
            <w:top w:val="none" w:sz="0" w:space="0" w:color="auto"/>
            <w:left w:val="none" w:sz="0" w:space="0" w:color="auto"/>
            <w:bottom w:val="none" w:sz="0" w:space="0" w:color="auto"/>
            <w:right w:val="none" w:sz="0" w:space="0" w:color="auto"/>
          </w:divBdr>
        </w:div>
        <w:div w:id="1702438839">
          <w:marLeft w:val="640"/>
          <w:marRight w:val="0"/>
          <w:marTop w:val="0"/>
          <w:marBottom w:val="0"/>
          <w:divBdr>
            <w:top w:val="none" w:sz="0" w:space="0" w:color="auto"/>
            <w:left w:val="none" w:sz="0" w:space="0" w:color="auto"/>
            <w:bottom w:val="none" w:sz="0" w:space="0" w:color="auto"/>
            <w:right w:val="none" w:sz="0" w:space="0" w:color="auto"/>
          </w:divBdr>
        </w:div>
        <w:div w:id="594098908">
          <w:marLeft w:val="640"/>
          <w:marRight w:val="0"/>
          <w:marTop w:val="0"/>
          <w:marBottom w:val="0"/>
          <w:divBdr>
            <w:top w:val="none" w:sz="0" w:space="0" w:color="auto"/>
            <w:left w:val="none" w:sz="0" w:space="0" w:color="auto"/>
            <w:bottom w:val="none" w:sz="0" w:space="0" w:color="auto"/>
            <w:right w:val="none" w:sz="0" w:space="0" w:color="auto"/>
          </w:divBdr>
        </w:div>
        <w:div w:id="334698101">
          <w:marLeft w:val="640"/>
          <w:marRight w:val="0"/>
          <w:marTop w:val="0"/>
          <w:marBottom w:val="0"/>
          <w:divBdr>
            <w:top w:val="none" w:sz="0" w:space="0" w:color="auto"/>
            <w:left w:val="none" w:sz="0" w:space="0" w:color="auto"/>
            <w:bottom w:val="none" w:sz="0" w:space="0" w:color="auto"/>
            <w:right w:val="none" w:sz="0" w:space="0" w:color="auto"/>
          </w:divBdr>
        </w:div>
        <w:div w:id="550112122">
          <w:marLeft w:val="640"/>
          <w:marRight w:val="0"/>
          <w:marTop w:val="0"/>
          <w:marBottom w:val="0"/>
          <w:divBdr>
            <w:top w:val="none" w:sz="0" w:space="0" w:color="auto"/>
            <w:left w:val="none" w:sz="0" w:space="0" w:color="auto"/>
            <w:bottom w:val="none" w:sz="0" w:space="0" w:color="auto"/>
            <w:right w:val="none" w:sz="0" w:space="0" w:color="auto"/>
          </w:divBdr>
        </w:div>
        <w:div w:id="1351836506">
          <w:marLeft w:val="640"/>
          <w:marRight w:val="0"/>
          <w:marTop w:val="0"/>
          <w:marBottom w:val="0"/>
          <w:divBdr>
            <w:top w:val="none" w:sz="0" w:space="0" w:color="auto"/>
            <w:left w:val="none" w:sz="0" w:space="0" w:color="auto"/>
            <w:bottom w:val="none" w:sz="0" w:space="0" w:color="auto"/>
            <w:right w:val="none" w:sz="0" w:space="0" w:color="auto"/>
          </w:divBdr>
        </w:div>
      </w:divsChild>
    </w:div>
    <w:div w:id="198055329">
      <w:bodyDiv w:val="1"/>
      <w:marLeft w:val="0"/>
      <w:marRight w:val="0"/>
      <w:marTop w:val="0"/>
      <w:marBottom w:val="0"/>
      <w:divBdr>
        <w:top w:val="none" w:sz="0" w:space="0" w:color="auto"/>
        <w:left w:val="none" w:sz="0" w:space="0" w:color="auto"/>
        <w:bottom w:val="none" w:sz="0" w:space="0" w:color="auto"/>
        <w:right w:val="none" w:sz="0" w:space="0" w:color="auto"/>
      </w:divBdr>
    </w:div>
    <w:div w:id="198471371">
      <w:bodyDiv w:val="1"/>
      <w:marLeft w:val="0"/>
      <w:marRight w:val="0"/>
      <w:marTop w:val="0"/>
      <w:marBottom w:val="0"/>
      <w:divBdr>
        <w:top w:val="none" w:sz="0" w:space="0" w:color="auto"/>
        <w:left w:val="none" w:sz="0" w:space="0" w:color="auto"/>
        <w:bottom w:val="none" w:sz="0" w:space="0" w:color="auto"/>
        <w:right w:val="none" w:sz="0" w:space="0" w:color="auto"/>
      </w:divBdr>
      <w:divsChild>
        <w:div w:id="513113277">
          <w:marLeft w:val="640"/>
          <w:marRight w:val="0"/>
          <w:marTop w:val="0"/>
          <w:marBottom w:val="0"/>
          <w:divBdr>
            <w:top w:val="none" w:sz="0" w:space="0" w:color="auto"/>
            <w:left w:val="none" w:sz="0" w:space="0" w:color="auto"/>
            <w:bottom w:val="none" w:sz="0" w:space="0" w:color="auto"/>
            <w:right w:val="none" w:sz="0" w:space="0" w:color="auto"/>
          </w:divBdr>
        </w:div>
        <w:div w:id="344867693">
          <w:marLeft w:val="640"/>
          <w:marRight w:val="0"/>
          <w:marTop w:val="0"/>
          <w:marBottom w:val="0"/>
          <w:divBdr>
            <w:top w:val="none" w:sz="0" w:space="0" w:color="auto"/>
            <w:left w:val="none" w:sz="0" w:space="0" w:color="auto"/>
            <w:bottom w:val="none" w:sz="0" w:space="0" w:color="auto"/>
            <w:right w:val="none" w:sz="0" w:space="0" w:color="auto"/>
          </w:divBdr>
        </w:div>
        <w:div w:id="1461610501">
          <w:marLeft w:val="640"/>
          <w:marRight w:val="0"/>
          <w:marTop w:val="0"/>
          <w:marBottom w:val="0"/>
          <w:divBdr>
            <w:top w:val="none" w:sz="0" w:space="0" w:color="auto"/>
            <w:left w:val="none" w:sz="0" w:space="0" w:color="auto"/>
            <w:bottom w:val="none" w:sz="0" w:space="0" w:color="auto"/>
            <w:right w:val="none" w:sz="0" w:space="0" w:color="auto"/>
          </w:divBdr>
        </w:div>
        <w:div w:id="584147435">
          <w:marLeft w:val="640"/>
          <w:marRight w:val="0"/>
          <w:marTop w:val="0"/>
          <w:marBottom w:val="0"/>
          <w:divBdr>
            <w:top w:val="none" w:sz="0" w:space="0" w:color="auto"/>
            <w:left w:val="none" w:sz="0" w:space="0" w:color="auto"/>
            <w:bottom w:val="none" w:sz="0" w:space="0" w:color="auto"/>
            <w:right w:val="none" w:sz="0" w:space="0" w:color="auto"/>
          </w:divBdr>
        </w:div>
        <w:div w:id="396245176">
          <w:marLeft w:val="640"/>
          <w:marRight w:val="0"/>
          <w:marTop w:val="0"/>
          <w:marBottom w:val="0"/>
          <w:divBdr>
            <w:top w:val="none" w:sz="0" w:space="0" w:color="auto"/>
            <w:left w:val="none" w:sz="0" w:space="0" w:color="auto"/>
            <w:bottom w:val="none" w:sz="0" w:space="0" w:color="auto"/>
            <w:right w:val="none" w:sz="0" w:space="0" w:color="auto"/>
          </w:divBdr>
        </w:div>
        <w:div w:id="2016418697">
          <w:marLeft w:val="640"/>
          <w:marRight w:val="0"/>
          <w:marTop w:val="0"/>
          <w:marBottom w:val="0"/>
          <w:divBdr>
            <w:top w:val="none" w:sz="0" w:space="0" w:color="auto"/>
            <w:left w:val="none" w:sz="0" w:space="0" w:color="auto"/>
            <w:bottom w:val="none" w:sz="0" w:space="0" w:color="auto"/>
            <w:right w:val="none" w:sz="0" w:space="0" w:color="auto"/>
          </w:divBdr>
        </w:div>
        <w:div w:id="1606309965">
          <w:marLeft w:val="640"/>
          <w:marRight w:val="0"/>
          <w:marTop w:val="0"/>
          <w:marBottom w:val="0"/>
          <w:divBdr>
            <w:top w:val="none" w:sz="0" w:space="0" w:color="auto"/>
            <w:left w:val="none" w:sz="0" w:space="0" w:color="auto"/>
            <w:bottom w:val="none" w:sz="0" w:space="0" w:color="auto"/>
            <w:right w:val="none" w:sz="0" w:space="0" w:color="auto"/>
          </w:divBdr>
        </w:div>
        <w:div w:id="541331233">
          <w:marLeft w:val="640"/>
          <w:marRight w:val="0"/>
          <w:marTop w:val="0"/>
          <w:marBottom w:val="0"/>
          <w:divBdr>
            <w:top w:val="none" w:sz="0" w:space="0" w:color="auto"/>
            <w:left w:val="none" w:sz="0" w:space="0" w:color="auto"/>
            <w:bottom w:val="none" w:sz="0" w:space="0" w:color="auto"/>
            <w:right w:val="none" w:sz="0" w:space="0" w:color="auto"/>
          </w:divBdr>
        </w:div>
        <w:div w:id="1951933629">
          <w:marLeft w:val="640"/>
          <w:marRight w:val="0"/>
          <w:marTop w:val="0"/>
          <w:marBottom w:val="0"/>
          <w:divBdr>
            <w:top w:val="none" w:sz="0" w:space="0" w:color="auto"/>
            <w:left w:val="none" w:sz="0" w:space="0" w:color="auto"/>
            <w:bottom w:val="none" w:sz="0" w:space="0" w:color="auto"/>
            <w:right w:val="none" w:sz="0" w:space="0" w:color="auto"/>
          </w:divBdr>
        </w:div>
        <w:div w:id="2064137293">
          <w:marLeft w:val="640"/>
          <w:marRight w:val="0"/>
          <w:marTop w:val="0"/>
          <w:marBottom w:val="0"/>
          <w:divBdr>
            <w:top w:val="none" w:sz="0" w:space="0" w:color="auto"/>
            <w:left w:val="none" w:sz="0" w:space="0" w:color="auto"/>
            <w:bottom w:val="none" w:sz="0" w:space="0" w:color="auto"/>
            <w:right w:val="none" w:sz="0" w:space="0" w:color="auto"/>
          </w:divBdr>
        </w:div>
        <w:div w:id="1712729655">
          <w:marLeft w:val="640"/>
          <w:marRight w:val="0"/>
          <w:marTop w:val="0"/>
          <w:marBottom w:val="0"/>
          <w:divBdr>
            <w:top w:val="none" w:sz="0" w:space="0" w:color="auto"/>
            <w:left w:val="none" w:sz="0" w:space="0" w:color="auto"/>
            <w:bottom w:val="none" w:sz="0" w:space="0" w:color="auto"/>
            <w:right w:val="none" w:sz="0" w:space="0" w:color="auto"/>
          </w:divBdr>
        </w:div>
        <w:div w:id="141166300">
          <w:marLeft w:val="640"/>
          <w:marRight w:val="0"/>
          <w:marTop w:val="0"/>
          <w:marBottom w:val="0"/>
          <w:divBdr>
            <w:top w:val="none" w:sz="0" w:space="0" w:color="auto"/>
            <w:left w:val="none" w:sz="0" w:space="0" w:color="auto"/>
            <w:bottom w:val="none" w:sz="0" w:space="0" w:color="auto"/>
            <w:right w:val="none" w:sz="0" w:space="0" w:color="auto"/>
          </w:divBdr>
        </w:div>
        <w:div w:id="897404147">
          <w:marLeft w:val="640"/>
          <w:marRight w:val="0"/>
          <w:marTop w:val="0"/>
          <w:marBottom w:val="0"/>
          <w:divBdr>
            <w:top w:val="none" w:sz="0" w:space="0" w:color="auto"/>
            <w:left w:val="none" w:sz="0" w:space="0" w:color="auto"/>
            <w:bottom w:val="none" w:sz="0" w:space="0" w:color="auto"/>
            <w:right w:val="none" w:sz="0" w:space="0" w:color="auto"/>
          </w:divBdr>
        </w:div>
        <w:div w:id="644504837">
          <w:marLeft w:val="640"/>
          <w:marRight w:val="0"/>
          <w:marTop w:val="0"/>
          <w:marBottom w:val="0"/>
          <w:divBdr>
            <w:top w:val="none" w:sz="0" w:space="0" w:color="auto"/>
            <w:left w:val="none" w:sz="0" w:space="0" w:color="auto"/>
            <w:bottom w:val="none" w:sz="0" w:space="0" w:color="auto"/>
            <w:right w:val="none" w:sz="0" w:space="0" w:color="auto"/>
          </w:divBdr>
        </w:div>
        <w:div w:id="493224793">
          <w:marLeft w:val="640"/>
          <w:marRight w:val="0"/>
          <w:marTop w:val="0"/>
          <w:marBottom w:val="0"/>
          <w:divBdr>
            <w:top w:val="none" w:sz="0" w:space="0" w:color="auto"/>
            <w:left w:val="none" w:sz="0" w:space="0" w:color="auto"/>
            <w:bottom w:val="none" w:sz="0" w:space="0" w:color="auto"/>
            <w:right w:val="none" w:sz="0" w:space="0" w:color="auto"/>
          </w:divBdr>
        </w:div>
        <w:div w:id="50812919">
          <w:marLeft w:val="640"/>
          <w:marRight w:val="0"/>
          <w:marTop w:val="0"/>
          <w:marBottom w:val="0"/>
          <w:divBdr>
            <w:top w:val="none" w:sz="0" w:space="0" w:color="auto"/>
            <w:left w:val="none" w:sz="0" w:space="0" w:color="auto"/>
            <w:bottom w:val="none" w:sz="0" w:space="0" w:color="auto"/>
            <w:right w:val="none" w:sz="0" w:space="0" w:color="auto"/>
          </w:divBdr>
        </w:div>
        <w:div w:id="1330400193">
          <w:marLeft w:val="640"/>
          <w:marRight w:val="0"/>
          <w:marTop w:val="0"/>
          <w:marBottom w:val="0"/>
          <w:divBdr>
            <w:top w:val="none" w:sz="0" w:space="0" w:color="auto"/>
            <w:left w:val="none" w:sz="0" w:space="0" w:color="auto"/>
            <w:bottom w:val="none" w:sz="0" w:space="0" w:color="auto"/>
            <w:right w:val="none" w:sz="0" w:space="0" w:color="auto"/>
          </w:divBdr>
        </w:div>
        <w:div w:id="1335766243">
          <w:marLeft w:val="640"/>
          <w:marRight w:val="0"/>
          <w:marTop w:val="0"/>
          <w:marBottom w:val="0"/>
          <w:divBdr>
            <w:top w:val="none" w:sz="0" w:space="0" w:color="auto"/>
            <w:left w:val="none" w:sz="0" w:space="0" w:color="auto"/>
            <w:bottom w:val="none" w:sz="0" w:space="0" w:color="auto"/>
            <w:right w:val="none" w:sz="0" w:space="0" w:color="auto"/>
          </w:divBdr>
        </w:div>
        <w:div w:id="368268051">
          <w:marLeft w:val="640"/>
          <w:marRight w:val="0"/>
          <w:marTop w:val="0"/>
          <w:marBottom w:val="0"/>
          <w:divBdr>
            <w:top w:val="none" w:sz="0" w:space="0" w:color="auto"/>
            <w:left w:val="none" w:sz="0" w:space="0" w:color="auto"/>
            <w:bottom w:val="none" w:sz="0" w:space="0" w:color="auto"/>
            <w:right w:val="none" w:sz="0" w:space="0" w:color="auto"/>
          </w:divBdr>
        </w:div>
        <w:div w:id="624627355">
          <w:marLeft w:val="640"/>
          <w:marRight w:val="0"/>
          <w:marTop w:val="0"/>
          <w:marBottom w:val="0"/>
          <w:divBdr>
            <w:top w:val="none" w:sz="0" w:space="0" w:color="auto"/>
            <w:left w:val="none" w:sz="0" w:space="0" w:color="auto"/>
            <w:bottom w:val="none" w:sz="0" w:space="0" w:color="auto"/>
            <w:right w:val="none" w:sz="0" w:space="0" w:color="auto"/>
          </w:divBdr>
        </w:div>
        <w:div w:id="1449857922">
          <w:marLeft w:val="640"/>
          <w:marRight w:val="0"/>
          <w:marTop w:val="0"/>
          <w:marBottom w:val="0"/>
          <w:divBdr>
            <w:top w:val="none" w:sz="0" w:space="0" w:color="auto"/>
            <w:left w:val="none" w:sz="0" w:space="0" w:color="auto"/>
            <w:bottom w:val="none" w:sz="0" w:space="0" w:color="auto"/>
            <w:right w:val="none" w:sz="0" w:space="0" w:color="auto"/>
          </w:divBdr>
        </w:div>
        <w:div w:id="2145388412">
          <w:marLeft w:val="640"/>
          <w:marRight w:val="0"/>
          <w:marTop w:val="0"/>
          <w:marBottom w:val="0"/>
          <w:divBdr>
            <w:top w:val="none" w:sz="0" w:space="0" w:color="auto"/>
            <w:left w:val="none" w:sz="0" w:space="0" w:color="auto"/>
            <w:bottom w:val="none" w:sz="0" w:space="0" w:color="auto"/>
            <w:right w:val="none" w:sz="0" w:space="0" w:color="auto"/>
          </w:divBdr>
        </w:div>
        <w:div w:id="784811571">
          <w:marLeft w:val="640"/>
          <w:marRight w:val="0"/>
          <w:marTop w:val="0"/>
          <w:marBottom w:val="0"/>
          <w:divBdr>
            <w:top w:val="none" w:sz="0" w:space="0" w:color="auto"/>
            <w:left w:val="none" w:sz="0" w:space="0" w:color="auto"/>
            <w:bottom w:val="none" w:sz="0" w:space="0" w:color="auto"/>
            <w:right w:val="none" w:sz="0" w:space="0" w:color="auto"/>
          </w:divBdr>
        </w:div>
        <w:div w:id="657803589">
          <w:marLeft w:val="640"/>
          <w:marRight w:val="0"/>
          <w:marTop w:val="0"/>
          <w:marBottom w:val="0"/>
          <w:divBdr>
            <w:top w:val="none" w:sz="0" w:space="0" w:color="auto"/>
            <w:left w:val="none" w:sz="0" w:space="0" w:color="auto"/>
            <w:bottom w:val="none" w:sz="0" w:space="0" w:color="auto"/>
            <w:right w:val="none" w:sz="0" w:space="0" w:color="auto"/>
          </w:divBdr>
        </w:div>
        <w:div w:id="1775057678">
          <w:marLeft w:val="640"/>
          <w:marRight w:val="0"/>
          <w:marTop w:val="0"/>
          <w:marBottom w:val="0"/>
          <w:divBdr>
            <w:top w:val="none" w:sz="0" w:space="0" w:color="auto"/>
            <w:left w:val="none" w:sz="0" w:space="0" w:color="auto"/>
            <w:bottom w:val="none" w:sz="0" w:space="0" w:color="auto"/>
            <w:right w:val="none" w:sz="0" w:space="0" w:color="auto"/>
          </w:divBdr>
        </w:div>
        <w:div w:id="613707979">
          <w:marLeft w:val="640"/>
          <w:marRight w:val="0"/>
          <w:marTop w:val="0"/>
          <w:marBottom w:val="0"/>
          <w:divBdr>
            <w:top w:val="none" w:sz="0" w:space="0" w:color="auto"/>
            <w:left w:val="none" w:sz="0" w:space="0" w:color="auto"/>
            <w:bottom w:val="none" w:sz="0" w:space="0" w:color="auto"/>
            <w:right w:val="none" w:sz="0" w:space="0" w:color="auto"/>
          </w:divBdr>
        </w:div>
        <w:div w:id="965544245">
          <w:marLeft w:val="640"/>
          <w:marRight w:val="0"/>
          <w:marTop w:val="0"/>
          <w:marBottom w:val="0"/>
          <w:divBdr>
            <w:top w:val="none" w:sz="0" w:space="0" w:color="auto"/>
            <w:left w:val="none" w:sz="0" w:space="0" w:color="auto"/>
            <w:bottom w:val="none" w:sz="0" w:space="0" w:color="auto"/>
            <w:right w:val="none" w:sz="0" w:space="0" w:color="auto"/>
          </w:divBdr>
        </w:div>
        <w:div w:id="1177160595">
          <w:marLeft w:val="640"/>
          <w:marRight w:val="0"/>
          <w:marTop w:val="0"/>
          <w:marBottom w:val="0"/>
          <w:divBdr>
            <w:top w:val="none" w:sz="0" w:space="0" w:color="auto"/>
            <w:left w:val="none" w:sz="0" w:space="0" w:color="auto"/>
            <w:bottom w:val="none" w:sz="0" w:space="0" w:color="auto"/>
            <w:right w:val="none" w:sz="0" w:space="0" w:color="auto"/>
          </w:divBdr>
        </w:div>
        <w:div w:id="426121590">
          <w:marLeft w:val="640"/>
          <w:marRight w:val="0"/>
          <w:marTop w:val="0"/>
          <w:marBottom w:val="0"/>
          <w:divBdr>
            <w:top w:val="none" w:sz="0" w:space="0" w:color="auto"/>
            <w:left w:val="none" w:sz="0" w:space="0" w:color="auto"/>
            <w:bottom w:val="none" w:sz="0" w:space="0" w:color="auto"/>
            <w:right w:val="none" w:sz="0" w:space="0" w:color="auto"/>
          </w:divBdr>
        </w:div>
        <w:div w:id="1614629560">
          <w:marLeft w:val="640"/>
          <w:marRight w:val="0"/>
          <w:marTop w:val="0"/>
          <w:marBottom w:val="0"/>
          <w:divBdr>
            <w:top w:val="none" w:sz="0" w:space="0" w:color="auto"/>
            <w:left w:val="none" w:sz="0" w:space="0" w:color="auto"/>
            <w:bottom w:val="none" w:sz="0" w:space="0" w:color="auto"/>
            <w:right w:val="none" w:sz="0" w:space="0" w:color="auto"/>
          </w:divBdr>
        </w:div>
      </w:divsChild>
    </w:div>
    <w:div w:id="198781343">
      <w:bodyDiv w:val="1"/>
      <w:marLeft w:val="0"/>
      <w:marRight w:val="0"/>
      <w:marTop w:val="0"/>
      <w:marBottom w:val="0"/>
      <w:divBdr>
        <w:top w:val="none" w:sz="0" w:space="0" w:color="auto"/>
        <w:left w:val="none" w:sz="0" w:space="0" w:color="auto"/>
        <w:bottom w:val="none" w:sz="0" w:space="0" w:color="auto"/>
        <w:right w:val="none" w:sz="0" w:space="0" w:color="auto"/>
      </w:divBdr>
    </w:div>
    <w:div w:id="199753998">
      <w:bodyDiv w:val="1"/>
      <w:marLeft w:val="0"/>
      <w:marRight w:val="0"/>
      <w:marTop w:val="0"/>
      <w:marBottom w:val="0"/>
      <w:divBdr>
        <w:top w:val="none" w:sz="0" w:space="0" w:color="auto"/>
        <w:left w:val="none" w:sz="0" w:space="0" w:color="auto"/>
        <w:bottom w:val="none" w:sz="0" w:space="0" w:color="auto"/>
        <w:right w:val="none" w:sz="0" w:space="0" w:color="auto"/>
      </w:divBdr>
      <w:divsChild>
        <w:div w:id="1248461260">
          <w:marLeft w:val="640"/>
          <w:marRight w:val="0"/>
          <w:marTop w:val="0"/>
          <w:marBottom w:val="0"/>
          <w:divBdr>
            <w:top w:val="none" w:sz="0" w:space="0" w:color="auto"/>
            <w:left w:val="none" w:sz="0" w:space="0" w:color="auto"/>
            <w:bottom w:val="none" w:sz="0" w:space="0" w:color="auto"/>
            <w:right w:val="none" w:sz="0" w:space="0" w:color="auto"/>
          </w:divBdr>
        </w:div>
        <w:div w:id="112748329">
          <w:marLeft w:val="640"/>
          <w:marRight w:val="0"/>
          <w:marTop w:val="0"/>
          <w:marBottom w:val="0"/>
          <w:divBdr>
            <w:top w:val="none" w:sz="0" w:space="0" w:color="auto"/>
            <w:left w:val="none" w:sz="0" w:space="0" w:color="auto"/>
            <w:bottom w:val="none" w:sz="0" w:space="0" w:color="auto"/>
            <w:right w:val="none" w:sz="0" w:space="0" w:color="auto"/>
          </w:divBdr>
        </w:div>
        <w:div w:id="1175999745">
          <w:marLeft w:val="640"/>
          <w:marRight w:val="0"/>
          <w:marTop w:val="0"/>
          <w:marBottom w:val="0"/>
          <w:divBdr>
            <w:top w:val="none" w:sz="0" w:space="0" w:color="auto"/>
            <w:left w:val="none" w:sz="0" w:space="0" w:color="auto"/>
            <w:bottom w:val="none" w:sz="0" w:space="0" w:color="auto"/>
            <w:right w:val="none" w:sz="0" w:space="0" w:color="auto"/>
          </w:divBdr>
        </w:div>
        <w:div w:id="999389085">
          <w:marLeft w:val="640"/>
          <w:marRight w:val="0"/>
          <w:marTop w:val="0"/>
          <w:marBottom w:val="0"/>
          <w:divBdr>
            <w:top w:val="none" w:sz="0" w:space="0" w:color="auto"/>
            <w:left w:val="none" w:sz="0" w:space="0" w:color="auto"/>
            <w:bottom w:val="none" w:sz="0" w:space="0" w:color="auto"/>
            <w:right w:val="none" w:sz="0" w:space="0" w:color="auto"/>
          </w:divBdr>
        </w:div>
        <w:div w:id="1731924445">
          <w:marLeft w:val="640"/>
          <w:marRight w:val="0"/>
          <w:marTop w:val="0"/>
          <w:marBottom w:val="0"/>
          <w:divBdr>
            <w:top w:val="none" w:sz="0" w:space="0" w:color="auto"/>
            <w:left w:val="none" w:sz="0" w:space="0" w:color="auto"/>
            <w:bottom w:val="none" w:sz="0" w:space="0" w:color="auto"/>
            <w:right w:val="none" w:sz="0" w:space="0" w:color="auto"/>
          </w:divBdr>
        </w:div>
        <w:div w:id="1215921012">
          <w:marLeft w:val="640"/>
          <w:marRight w:val="0"/>
          <w:marTop w:val="0"/>
          <w:marBottom w:val="0"/>
          <w:divBdr>
            <w:top w:val="none" w:sz="0" w:space="0" w:color="auto"/>
            <w:left w:val="none" w:sz="0" w:space="0" w:color="auto"/>
            <w:bottom w:val="none" w:sz="0" w:space="0" w:color="auto"/>
            <w:right w:val="none" w:sz="0" w:space="0" w:color="auto"/>
          </w:divBdr>
        </w:div>
        <w:div w:id="1360551789">
          <w:marLeft w:val="640"/>
          <w:marRight w:val="0"/>
          <w:marTop w:val="0"/>
          <w:marBottom w:val="0"/>
          <w:divBdr>
            <w:top w:val="none" w:sz="0" w:space="0" w:color="auto"/>
            <w:left w:val="none" w:sz="0" w:space="0" w:color="auto"/>
            <w:bottom w:val="none" w:sz="0" w:space="0" w:color="auto"/>
            <w:right w:val="none" w:sz="0" w:space="0" w:color="auto"/>
          </w:divBdr>
        </w:div>
        <w:div w:id="2063210096">
          <w:marLeft w:val="640"/>
          <w:marRight w:val="0"/>
          <w:marTop w:val="0"/>
          <w:marBottom w:val="0"/>
          <w:divBdr>
            <w:top w:val="none" w:sz="0" w:space="0" w:color="auto"/>
            <w:left w:val="none" w:sz="0" w:space="0" w:color="auto"/>
            <w:bottom w:val="none" w:sz="0" w:space="0" w:color="auto"/>
            <w:right w:val="none" w:sz="0" w:space="0" w:color="auto"/>
          </w:divBdr>
        </w:div>
        <w:div w:id="1636910835">
          <w:marLeft w:val="640"/>
          <w:marRight w:val="0"/>
          <w:marTop w:val="0"/>
          <w:marBottom w:val="0"/>
          <w:divBdr>
            <w:top w:val="none" w:sz="0" w:space="0" w:color="auto"/>
            <w:left w:val="none" w:sz="0" w:space="0" w:color="auto"/>
            <w:bottom w:val="none" w:sz="0" w:space="0" w:color="auto"/>
            <w:right w:val="none" w:sz="0" w:space="0" w:color="auto"/>
          </w:divBdr>
        </w:div>
        <w:div w:id="81537090">
          <w:marLeft w:val="640"/>
          <w:marRight w:val="0"/>
          <w:marTop w:val="0"/>
          <w:marBottom w:val="0"/>
          <w:divBdr>
            <w:top w:val="none" w:sz="0" w:space="0" w:color="auto"/>
            <w:left w:val="none" w:sz="0" w:space="0" w:color="auto"/>
            <w:bottom w:val="none" w:sz="0" w:space="0" w:color="auto"/>
            <w:right w:val="none" w:sz="0" w:space="0" w:color="auto"/>
          </w:divBdr>
        </w:div>
        <w:div w:id="20323053">
          <w:marLeft w:val="640"/>
          <w:marRight w:val="0"/>
          <w:marTop w:val="0"/>
          <w:marBottom w:val="0"/>
          <w:divBdr>
            <w:top w:val="none" w:sz="0" w:space="0" w:color="auto"/>
            <w:left w:val="none" w:sz="0" w:space="0" w:color="auto"/>
            <w:bottom w:val="none" w:sz="0" w:space="0" w:color="auto"/>
            <w:right w:val="none" w:sz="0" w:space="0" w:color="auto"/>
          </w:divBdr>
        </w:div>
      </w:divsChild>
    </w:div>
    <w:div w:id="201602263">
      <w:bodyDiv w:val="1"/>
      <w:marLeft w:val="0"/>
      <w:marRight w:val="0"/>
      <w:marTop w:val="0"/>
      <w:marBottom w:val="0"/>
      <w:divBdr>
        <w:top w:val="none" w:sz="0" w:space="0" w:color="auto"/>
        <w:left w:val="none" w:sz="0" w:space="0" w:color="auto"/>
        <w:bottom w:val="none" w:sz="0" w:space="0" w:color="auto"/>
        <w:right w:val="none" w:sz="0" w:space="0" w:color="auto"/>
      </w:divBdr>
      <w:divsChild>
        <w:div w:id="1325085645">
          <w:marLeft w:val="640"/>
          <w:marRight w:val="0"/>
          <w:marTop w:val="0"/>
          <w:marBottom w:val="0"/>
          <w:divBdr>
            <w:top w:val="none" w:sz="0" w:space="0" w:color="auto"/>
            <w:left w:val="none" w:sz="0" w:space="0" w:color="auto"/>
            <w:bottom w:val="none" w:sz="0" w:space="0" w:color="auto"/>
            <w:right w:val="none" w:sz="0" w:space="0" w:color="auto"/>
          </w:divBdr>
        </w:div>
        <w:div w:id="1727027972">
          <w:marLeft w:val="640"/>
          <w:marRight w:val="0"/>
          <w:marTop w:val="0"/>
          <w:marBottom w:val="0"/>
          <w:divBdr>
            <w:top w:val="none" w:sz="0" w:space="0" w:color="auto"/>
            <w:left w:val="none" w:sz="0" w:space="0" w:color="auto"/>
            <w:bottom w:val="none" w:sz="0" w:space="0" w:color="auto"/>
            <w:right w:val="none" w:sz="0" w:space="0" w:color="auto"/>
          </w:divBdr>
        </w:div>
        <w:div w:id="1296761111">
          <w:marLeft w:val="640"/>
          <w:marRight w:val="0"/>
          <w:marTop w:val="0"/>
          <w:marBottom w:val="0"/>
          <w:divBdr>
            <w:top w:val="none" w:sz="0" w:space="0" w:color="auto"/>
            <w:left w:val="none" w:sz="0" w:space="0" w:color="auto"/>
            <w:bottom w:val="none" w:sz="0" w:space="0" w:color="auto"/>
            <w:right w:val="none" w:sz="0" w:space="0" w:color="auto"/>
          </w:divBdr>
        </w:div>
        <w:div w:id="1378699962">
          <w:marLeft w:val="640"/>
          <w:marRight w:val="0"/>
          <w:marTop w:val="0"/>
          <w:marBottom w:val="0"/>
          <w:divBdr>
            <w:top w:val="none" w:sz="0" w:space="0" w:color="auto"/>
            <w:left w:val="none" w:sz="0" w:space="0" w:color="auto"/>
            <w:bottom w:val="none" w:sz="0" w:space="0" w:color="auto"/>
            <w:right w:val="none" w:sz="0" w:space="0" w:color="auto"/>
          </w:divBdr>
        </w:div>
        <w:div w:id="1677657910">
          <w:marLeft w:val="640"/>
          <w:marRight w:val="0"/>
          <w:marTop w:val="0"/>
          <w:marBottom w:val="0"/>
          <w:divBdr>
            <w:top w:val="none" w:sz="0" w:space="0" w:color="auto"/>
            <w:left w:val="none" w:sz="0" w:space="0" w:color="auto"/>
            <w:bottom w:val="none" w:sz="0" w:space="0" w:color="auto"/>
            <w:right w:val="none" w:sz="0" w:space="0" w:color="auto"/>
          </w:divBdr>
        </w:div>
        <w:div w:id="870991624">
          <w:marLeft w:val="640"/>
          <w:marRight w:val="0"/>
          <w:marTop w:val="0"/>
          <w:marBottom w:val="0"/>
          <w:divBdr>
            <w:top w:val="none" w:sz="0" w:space="0" w:color="auto"/>
            <w:left w:val="none" w:sz="0" w:space="0" w:color="auto"/>
            <w:bottom w:val="none" w:sz="0" w:space="0" w:color="auto"/>
            <w:right w:val="none" w:sz="0" w:space="0" w:color="auto"/>
          </w:divBdr>
        </w:div>
        <w:div w:id="354112076">
          <w:marLeft w:val="640"/>
          <w:marRight w:val="0"/>
          <w:marTop w:val="0"/>
          <w:marBottom w:val="0"/>
          <w:divBdr>
            <w:top w:val="none" w:sz="0" w:space="0" w:color="auto"/>
            <w:left w:val="none" w:sz="0" w:space="0" w:color="auto"/>
            <w:bottom w:val="none" w:sz="0" w:space="0" w:color="auto"/>
            <w:right w:val="none" w:sz="0" w:space="0" w:color="auto"/>
          </w:divBdr>
        </w:div>
        <w:div w:id="1283147169">
          <w:marLeft w:val="640"/>
          <w:marRight w:val="0"/>
          <w:marTop w:val="0"/>
          <w:marBottom w:val="0"/>
          <w:divBdr>
            <w:top w:val="none" w:sz="0" w:space="0" w:color="auto"/>
            <w:left w:val="none" w:sz="0" w:space="0" w:color="auto"/>
            <w:bottom w:val="none" w:sz="0" w:space="0" w:color="auto"/>
            <w:right w:val="none" w:sz="0" w:space="0" w:color="auto"/>
          </w:divBdr>
        </w:div>
        <w:div w:id="1303073601">
          <w:marLeft w:val="640"/>
          <w:marRight w:val="0"/>
          <w:marTop w:val="0"/>
          <w:marBottom w:val="0"/>
          <w:divBdr>
            <w:top w:val="none" w:sz="0" w:space="0" w:color="auto"/>
            <w:left w:val="none" w:sz="0" w:space="0" w:color="auto"/>
            <w:bottom w:val="none" w:sz="0" w:space="0" w:color="auto"/>
            <w:right w:val="none" w:sz="0" w:space="0" w:color="auto"/>
          </w:divBdr>
        </w:div>
        <w:div w:id="11614026">
          <w:marLeft w:val="640"/>
          <w:marRight w:val="0"/>
          <w:marTop w:val="0"/>
          <w:marBottom w:val="0"/>
          <w:divBdr>
            <w:top w:val="none" w:sz="0" w:space="0" w:color="auto"/>
            <w:left w:val="none" w:sz="0" w:space="0" w:color="auto"/>
            <w:bottom w:val="none" w:sz="0" w:space="0" w:color="auto"/>
            <w:right w:val="none" w:sz="0" w:space="0" w:color="auto"/>
          </w:divBdr>
        </w:div>
        <w:div w:id="795101581">
          <w:marLeft w:val="640"/>
          <w:marRight w:val="0"/>
          <w:marTop w:val="0"/>
          <w:marBottom w:val="0"/>
          <w:divBdr>
            <w:top w:val="none" w:sz="0" w:space="0" w:color="auto"/>
            <w:left w:val="none" w:sz="0" w:space="0" w:color="auto"/>
            <w:bottom w:val="none" w:sz="0" w:space="0" w:color="auto"/>
            <w:right w:val="none" w:sz="0" w:space="0" w:color="auto"/>
          </w:divBdr>
        </w:div>
        <w:div w:id="920794217">
          <w:marLeft w:val="640"/>
          <w:marRight w:val="0"/>
          <w:marTop w:val="0"/>
          <w:marBottom w:val="0"/>
          <w:divBdr>
            <w:top w:val="none" w:sz="0" w:space="0" w:color="auto"/>
            <w:left w:val="none" w:sz="0" w:space="0" w:color="auto"/>
            <w:bottom w:val="none" w:sz="0" w:space="0" w:color="auto"/>
            <w:right w:val="none" w:sz="0" w:space="0" w:color="auto"/>
          </w:divBdr>
        </w:div>
        <w:div w:id="796223704">
          <w:marLeft w:val="640"/>
          <w:marRight w:val="0"/>
          <w:marTop w:val="0"/>
          <w:marBottom w:val="0"/>
          <w:divBdr>
            <w:top w:val="none" w:sz="0" w:space="0" w:color="auto"/>
            <w:left w:val="none" w:sz="0" w:space="0" w:color="auto"/>
            <w:bottom w:val="none" w:sz="0" w:space="0" w:color="auto"/>
            <w:right w:val="none" w:sz="0" w:space="0" w:color="auto"/>
          </w:divBdr>
        </w:div>
        <w:div w:id="1077478833">
          <w:marLeft w:val="640"/>
          <w:marRight w:val="0"/>
          <w:marTop w:val="0"/>
          <w:marBottom w:val="0"/>
          <w:divBdr>
            <w:top w:val="none" w:sz="0" w:space="0" w:color="auto"/>
            <w:left w:val="none" w:sz="0" w:space="0" w:color="auto"/>
            <w:bottom w:val="none" w:sz="0" w:space="0" w:color="auto"/>
            <w:right w:val="none" w:sz="0" w:space="0" w:color="auto"/>
          </w:divBdr>
        </w:div>
        <w:div w:id="1890528498">
          <w:marLeft w:val="640"/>
          <w:marRight w:val="0"/>
          <w:marTop w:val="0"/>
          <w:marBottom w:val="0"/>
          <w:divBdr>
            <w:top w:val="none" w:sz="0" w:space="0" w:color="auto"/>
            <w:left w:val="none" w:sz="0" w:space="0" w:color="auto"/>
            <w:bottom w:val="none" w:sz="0" w:space="0" w:color="auto"/>
            <w:right w:val="none" w:sz="0" w:space="0" w:color="auto"/>
          </w:divBdr>
        </w:div>
        <w:div w:id="1718358476">
          <w:marLeft w:val="640"/>
          <w:marRight w:val="0"/>
          <w:marTop w:val="0"/>
          <w:marBottom w:val="0"/>
          <w:divBdr>
            <w:top w:val="none" w:sz="0" w:space="0" w:color="auto"/>
            <w:left w:val="none" w:sz="0" w:space="0" w:color="auto"/>
            <w:bottom w:val="none" w:sz="0" w:space="0" w:color="auto"/>
            <w:right w:val="none" w:sz="0" w:space="0" w:color="auto"/>
          </w:divBdr>
        </w:div>
        <w:div w:id="1307393266">
          <w:marLeft w:val="640"/>
          <w:marRight w:val="0"/>
          <w:marTop w:val="0"/>
          <w:marBottom w:val="0"/>
          <w:divBdr>
            <w:top w:val="none" w:sz="0" w:space="0" w:color="auto"/>
            <w:left w:val="none" w:sz="0" w:space="0" w:color="auto"/>
            <w:bottom w:val="none" w:sz="0" w:space="0" w:color="auto"/>
            <w:right w:val="none" w:sz="0" w:space="0" w:color="auto"/>
          </w:divBdr>
        </w:div>
        <w:div w:id="414940351">
          <w:marLeft w:val="640"/>
          <w:marRight w:val="0"/>
          <w:marTop w:val="0"/>
          <w:marBottom w:val="0"/>
          <w:divBdr>
            <w:top w:val="none" w:sz="0" w:space="0" w:color="auto"/>
            <w:left w:val="none" w:sz="0" w:space="0" w:color="auto"/>
            <w:bottom w:val="none" w:sz="0" w:space="0" w:color="auto"/>
            <w:right w:val="none" w:sz="0" w:space="0" w:color="auto"/>
          </w:divBdr>
        </w:div>
        <w:div w:id="1471290180">
          <w:marLeft w:val="640"/>
          <w:marRight w:val="0"/>
          <w:marTop w:val="0"/>
          <w:marBottom w:val="0"/>
          <w:divBdr>
            <w:top w:val="none" w:sz="0" w:space="0" w:color="auto"/>
            <w:left w:val="none" w:sz="0" w:space="0" w:color="auto"/>
            <w:bottom w:val="none" w:sz="0" w:space="0" w:color="auto"/>
            <w:right w:val="none" w:sz="0" w:space="0" w:color="auto"/>
          </w:divBdr>
        </w:div>
        <w:div w:id="366218881">
          <w:marLeft w:val="640"/>
          <w:marRight w:val="0"/>
          <w:marTop w:val="0"/>
          <w:marBottom w:val="0"/>
          <w:divBdr>
            <w:top w:val="none" w:sz="0" w:space="0" w:color="auto"/>
            <w:left w:val="none" w:sz="0" w:space="0" w:color="auto"/>
            <w:bottom w:val="none" w:sz="0" w:space="0" w:color="auto"/>
            <w:right w:val="none" w:sz="0" w:space="0" w:color="auto"/>
          </w:divBdr>
        </w:div>
        <w:div w:id="11273475">
          <w:marLeft w:val="640"/>
          <w:marRight w:val="0"/>
          <w:marTop w:val="0"/>
          <w:marBottom w:val="0"/>
          <w:divBdr>
            <w:top w:val="none" w:sz="0" w:space="0" w:color="auto"/>
            <w:left w:val="none" w:sz="0" w:space="0" w:color="auto"/>
            <w:bottom w:val="none" w:sz="0" w:space="0" w:color="auto"/>
            <w:right w:val="none" w:sz="0" w:space="0" w:color="auto"/>
          </w:divBdr>
        </w:div>
        <w:div w:id="1227690657">
          <w:marLeft w:val="640"/>
          <w:marRight w:val="0"/>
          <w:marTop w:val="0"/>
          <w:marBottom w:val="0"/>
          <w:divBdr>
            <w:top w:val="none" w:sz="0" w:space="0" w:color="auto"/>
            <w:left w:val="none" w:sz="0" w:space="0" w:color="auto"/>
            <w:bottom w:val="none" w:sz="0" w:space="0" w:color="auto"/>
            <w:right w:val="none" w:sz="0" w:space="0" w:color="auto"/>
          </w:divBdr>
        </w:div>
        <w:div w:id="815679471">
          <w:marLeft w:val="640"/>
          <w:marRight w:val="0"/>
          <w:marTop w:val="0"/>
          <w:marBottom w:val="0"/>
          <w:divBdr>
            <w:top w:val="none" w:sz="0" w:space="0" w:color="auto"/>
            <w:left w:val="none" w:sz="0" w:space="0" w:color="auto"/>
            <w:bottom w:val="none" w:sz="0" w:space="0" w:color="auto"/>
            <w:right w:val="none" w:sz="0" w:space="0" w:color="auto"/>
          </w:divBdr>
        </w:div>
        <w:div w:id="1063530362">
          <w:marLeft w:val="640"/>
          <w:marRight w:val="0"/>
          <w:marTop w:val="0"/>
          <w:marBottom w:val="0"/>
          <w:divBdr>
            <w:top w:val="none" w:sz="0" w:space="0" w:color="auto"/>
            <w:left w:val="none" w:sz="0" w:space="0" w:color="auto"/>
            <w:bottom w:val="none" w:sz="0" w:space="0" w:color="auto"/>
            <w:right w:val="none" w:sz="0" w:space="0" w:color="auto"/>
          </w:divBdr>
        </w:div>
        <w:div w:id="2101175697">
          <w:marLeft w:val="640"/>
          <w:marRight w:val="0"/>
          <w:marTop w:val="0"/>
          <w:marBottom w:val="0"/>
          <w:divBdr>
            <w:top w:val="none" w:sz="0" w:space="0" w:color="auto"/>
            <w:left w:val="none" w:sz="0" w:space="0" w:color="auto"/>
            <w:bottom w:val="none" w:sz="0" w:space="0" w:color="auto"/>
            <w:right w:val="none" w:sz="0" w:space="0" w:color="auto"/>
          </w:divBdr>
        </w:div>
        <w:div w:id="66274259">
          <w:marLeft w:val="640"/>
          <w:marRight w:val="0"/>
          <w:marTop w:val="0"/>
          <w:marBottom w:val="0"/>
          <w:divBdr>
            <w:top w:val="none" w:sz="0" w:space="0" w:color="auto"/>
            <w:left w:val="none" w:sz="0" w:space="0" w:color="auto"/>
            <w:bottom w:val="none" w:sz="0" w:space="0" w:color="auto"/>
            <w:right w:val="none" w:sz="0" w:space="0" w:color="auto"/>
          </w:divBdr>
        </w:div>
        <w:div w:id="292176935">
          <w:marLeft w:val="640"/>
          <w:marRight w:val="0"/>
          <w:marTop w:val="0"/>
          <w:marBottom w:val="0"/>
          <w:divBdr>
            <w:top w:val="none" w:sz="0" w:space="0" w:color="auto"/>
            <w:left w:val="none" w:sz="0" w:space="0" w:color="auto"/>
            <w:bottom w:val="none" w:sz="0" w:space="0" w:color="auto"/>
            <w:right w:val="none" w:sz="0" w:space="0" w:color="auto"/>
          </w:divBdr>
        </w:div>
        <w:div w:id="709576083">
          <w:marLeft w:val="640"/>
          <w:marRight w:val="0"/>
          <w:marTop w:val="0"/>
          <w:marBottom w:val="0"/>
          <w:divBdr>
            <w:top w:val="none" w:sz="0" w:space="0" w:color="auto"/>
            <w:left w:val="none" w:sz="0" w:space="0" w:color="auto"/>
            <w:bottom w:val="none" w:sz="0" w:space="0" w:color="auto"/>
            <w:right w:val="none" w:sz="0" w:space="0" w:color="auto"/>
          </w:divBdr>
        </w:div>
        <w:div w:id="739328176">
          <w:marLeft w:val="640"/>
          <w:marRight w:val="0"/>
          <w:marTop w:val="0"/>
          <w:marBottom w:val="0"/>
          <w:divBdr>
            <w:top w:val="none" w:sz="0" w:space="0" w:color="auto"/>
            <w:left w:val="none" w:sz="0" w:space="0" w:color="auto"/>
            <w:bottom w:val="none" w:sz="0" w:space="0" w:color="auto"/>
            <w:right w:val="none" w:sz="0" w:space="0" w:color="auto"/>
          </w:divBdr>
        </w:div>
        <w:div w:id="1243492289">
          <w:marLeft w:val="640"/>
          <w:marRight w:val="0"/>
          <w:marTop w:val="0"/>
          <w:marBottom w:val="0"/>
          <w:divBdr>
            <w:top w:val="none" w:sz="0" w:space="0" w:color="auto"/>
            <w:left w:val="none" w:sz="0" w:space="0" w:color="auto"/>
            <w:bottom w:val="none" w:sz="0" w:space="0" w:color="auto"/>
            <w:right w:val="none" w:sz="0" w:space="0" w:color="auto"/>
          </w:divBdr>
        </w:div>
        <w:div w:id="118652138">
          <w:marLeft w:val="640"/>
          <w:marRight w:val="0"/>
          <w:marTop w:val="0"/>
          <w:marBottom w:val="0"/>
          <w:divBdr>
            <w:top w:val="none" w:sz="0" w:space="0" w:color="auto"/>
            <w:left w:val="none" w:sz="0" w:space="0" w:color="auto"/>
            <w:bottom w:val="none" w:sz="0" w:space="0" w:color="auto"/>
            <w:right w:val="none" w:sz="0" w:space="0" w:color="auto"/>
          </w:divBdr>
        </w:div>
        <w:div w:id="1193809308">
          <w:marLeft w:val="640"/>
          <w:marRight w:val="0"/>
          <w:marTop w:val="0"/>
          <w:marBottom w:val="0"/>
          <w:divBdr>
            <w:top w:val="none" w:sz="0" w:space="0" w:color="auto"/>
            <w:left w:val="none" w:sz="0" w:space="0" w:color="auto"/>
            <w:bottom w:val="none" w:sz="0" w:space="0" w:color="auto"/>
            <w:right w:val="none" w:sz="0" w:space="0" w:color="auto"/>
          </w:divBdr>
        </w:div>
        <w:div w:id="440343291">
          <w:marLeft w:val="640"/>
          <w:marRight w:val="0"/>
          <w:marTop w:val="0"/>
          <w:marBottom w:val="0"/>
          <w:divBdr>
            <w:top w:val="none" w:sz="0" w:space="0" w:color="auto"/>
            <w:left w:val="none" w:sz="0" w:space="0" w:color="auto"/>
            <w:bottom w:val="none" w:sz="0" w:space="0" w:color="auto"/>
            <w:right w:val="none" w:sz="0" w:space="0" w:color="auto"/>
          </w:divBdr>
        </w:div>
      </w:divsChild>
    </w:div>
    <w:div w:id="204485963">
      <w:bodyDiv w:val="1"/>
      <w:marLeft w:val="0"/>
      <w:marRight w:val="0"/>
      <w:marTop w:val="0"/>
      <w:marBottom w:val="0"/>
      <w:divBdr>
        <w:top w:val="none" w:sz="0" w:space="0" w:color="auto"/>
        <w:left w:val="none" w:sz="0" w:space="0" w:color="auto"/>
        <w:bottom w:val="none" w:sz="0" w:space="0" w:color="auto"/>
        <w:right w:val="none" w:sz="0" w:space="0" w:color="auto"/>
      </w:divBdr>
      <w:divsChild>
        <w:div w:id="780144188">
          <w:marLeft w:val="640"/>
          <w:marRight w:val="0"/>
          <w:marTop w:val="0"/>
          <w:marBottom w:val="0"/>
          <w:divBdr>
            <w:top w:val="none" w:sz="0" w:space="0" w:color="auto"/>
            <w:left w:val="none" w:sz="0" w:space="0" w:color="auto"/>
            <w:bottom w:val="none" w:sz="0" w:space="0" w:color="auto"/>
            <w:right w:val="none" w:sz="0" w:space="0" w:color="auto"/>
          </w:divBdr>
        </w:div>
        <w:div w:id="266356070">
          <w:marLeft w:val="640"/>
          <w:marRight w:val="0"/>
          <w:marTop w:val="0"/>
          <w:marBottom w:val="0"/>
          <w:divBdr>
            <w:top w:val="none" w:sz="0" w:space="0" w:color="auto"/>
            <w:left w:val="none" w:sz="0" w:space="0" w:color="auto"/>
            <w:bottom w:val="none" w:sz="0" w:space="0" w:color="auto"/>
            <w:right w:val="none" w:sz="0" w:space="0" w:color="auto"/>
          </w:divBdr>
        </w:div>
        <w:div w:id="1930113158">
          <w:marLeft w:val="640"/>
          <w:marRight w:val="0"/>
          <w:marTop w:val="0"/>
          <w:marBottom w:val="0"/>
          <w:divBdr>
            <w:top w:val="none" w:sz="0" w:space="0" w:color="auto"/>
            <w:left w:val="none" w:sz="0" w:space="0" w:color="auto"/>
            <w:bottom w:val="none" w:sz="0" w:space="0" w:color="auto"/>
            <w:right w:val="none" w:sz="0" w:space="0" w:color="auto"/>
          </w:divBdr>
        </w:div>
        <w:div w:id="205677488">
          <w:marLeft w:val="640"/>
          <w:marRight w:val="0"/>
          <w:marTop w:val="0"/>
          <w:marBottom w:val="0"/>
          <w:divBdr>
            <w:top w:val="none" w:sz="0" w:space="0" w:color="auto"/>
            <w:left w:val="none" w:sz="0" w:space="0" w:color="auto"/>
            <w:bottom w:val="none" w:sz="0" w:space="0" w:color="auto"/>
            <w:right w:val="none" w:sz="0" w:space="0" w:color="auto"/>
          </w:divBdr>
        </w:div>
        <w:div w:id="2111773697">
          <w:marLeft w:val="640"/>
          <w:marRight w:val="0"/>
          <w:marTop w:val="0"/>
          <w:marBottom w:val="0"/>
          <w:divBdr>
            <w:top w:val="none" w:sz="0" w:space="0" w:color="auto"/>
            <w:left w:val="none" w:sz="0" w:space="0" w:color="auto"/>
            <w:bottom w:val="none" w:sz="0" w:space="0" w:color="auto"/>
            <w:right w:val="none" w:sz="0" w:space="0" w:color="auto"/>
          </w:divBdr>
        </w:div>
        <w:div w:id="1747535658">
          <w:marLeft w:val="640"/>
          <w:marRight w:val="0"/>
          <w:marTop w:val="0"/>
          <w:marBottom w:val="0"/>
          <w:divBdr>
            <w:top w:val="none" w:sz="0" w:space="0" w:color="auto"/>
            <w:left w:val="none" w:sz="0" w:space="0" w:color="auto"/>
            <w:bottom w:val="none" w:sz="0" w:space="0" w:color="auto"/>
            <w:right w:val="none" w:sz="0" w:space="0" w:color="auto"/>
          </w:divBdr>
        </w:div>
        <w:div w:id="654991415">
          <w:marLeft w:val="640"/>
          <w:marRight w:val="0"/>
          <w:marTop w:val="0"/>
          <w:marBottom w:val="0"/>
          <w:divBdr>
            <w:top w:val="none" w:sz="0" w:space="0" w:color="auto"/>
            <w:left w:val="none" w:sz="0" w:space="0" w:color="auto"/>
            <w:bottom w:val="none" w:sz="0" w:space="0" w:color="auto"/>
            <w:right w:val="none" w:sz="0" w:space="0" w:color="auto"/>
          </w:divBdr>
        </w:div>
        <w:div w:id="1156842936">
          <w:marLeft w:val="640"/>
          <w:marRight w:val="0"/>
          <w:marTop w:val="0"/>
          <w:marBottom w:val="0"/>
          <w:divBdr>
            <w:top w:val="none" w:sz="0" w:space="0" w:color="auto"/>
            <w:left w:val="none" w:sz="0" w:space="0" w:color="auto"/>
            <w:bottom w:val="none" w:sz="0" w:space="0" w:color="auto"/>
            <w:right w:val="none" w:sz="0" w:space="0" w:color="auto"/>
          </w:divBdr>
        </w:div>
        <w:div w:id="1591115159">
          <w:marLeft w:val="640"/>
          <w:marRight w:val="0"/>
          <w:marTop w:val="0"/>
          <w:marBottom w:val="0"/>
          <w:divBdr>
            <w:top w:val="none" w:sz="0" w:space="0" w:color="auto"/>
            <w:left w:val="none" w:sz="0" w:space="0" w:color="auto"/>
            <w:bottom w:val="none" w:sz="0" w:space="0" w:color="auto"/>
            <w:right w:val="none" w:sz="0" w:space="0" w:color="auto"/>
          </w:divBdr>
        </w:div>
        <w:div w:id="1057358651">
          <w:marLeft w:val="640"/>
          <w:marRight w:val="0"/>
          <w:marTop w:val="0"/>
          <w:marBottom w:val="0"/>
          <w:divBdr>
            <w:top w:val="none" w:sz="0" w:space="0" w:color="auto"/>
            <w:left w:val="none" w:sz="0" w:space="0" w:color="auto"/>
            <w:bottom w:val="none" w:sz="0" w:space="0" w:color="auto"/>
            <w:right w:val="none" w:sz="0" w:space="0" w:color="auto"/>
          </w:divBdr>
        </w:div>
        <w:div w:id="2122337597">
          <w:marLeft w:val="640"/>
          <w:marRight w:val="0"/>
          <w:marTop w:val="0"/>
          <w:marBottom w:val="0"/>
          <w:divBdr>
            <w:top w:val="none" w:sz="0" w:space="0" w:color="auto"/>
            <w:left w:val="none" w:sz="0" w:space="0" w:color="auto"/>
            <w:bottom w:val="none" w:sz="0" w:space="0" w:color="auto"/>
            <w:right w:val="none" w:sz="0" w:space="0" w:color="auto"/>
          </w:divBdr>
        </w:div>
        <w:div w:id="918171570">
          <w:marLeft w:val="640"/>
          <w:marRight w:val="0"/>
          <w:marTop w:val="0"/>
          <w:marBottom w:val="0"/>
          <w:divBdr>
            <w:top w:val="none" w:sz="0" w:space="0" w:color="auto"/>
            <w:left w:val="none" w:sz="0" w:space="0" w:color="auto"/>
            <w:bottom w:val="none" w:sz="0" w:space="0" w:color="auto"/>
            <w:right w:val="none" w:sz="0" w:space="0" w:color="auto"/>
          </w:divBdr>
        </w:div>
        <w:div w:id="1169903077">
          <w:marLeft w:val="640"/>
          <w:marRight w:val="0"/>
          <w:marTop w:val="0"/>
          <w:marBottom w:val="0"/>
          <w:divBdr>
            <w:top w:val="none" w:sz="0" w:space="0" w:color="auto"/>
            <w:left w:val="none" w:sz="0" w:space="0" w:color="auto"/>
            <w:bottom w:val="none" w:sz="0" w:space="0" w:color="auto"/>
            <w:right w:val="none" w:sz="0" w:space="0" w:color="auto"/>
          </w:divBdr>
        </w:div>
        <w:div w:id="1797602940">
          <w:marLeft w:val="640"/>
          <w:marRight w:val="0"/>
          <w:marTop w:val="0"/>
          <w:marBottom w:val="0"/>
          <w:divBdr>
            <w:top w:val="none" w:sz="0" w:space="0" w:color="auto"/>
            <w:left w:val="none" w:sz="0" w:space="0" w:color="auto"/>
            <w:bottom w:val="none" w:sz="0" w:space="0" w:color="auto"/>
            <w:right w:val="none" w:sz="0" w:space="0" w:color="auto"/>
          </w:divBdr>
        </w:div>
        <w:div w:id="630718888">
          <w:marLeft w:val="640"/>
          <w:marRight w:val="0"/>
          <w:marTop w:val="0"/>
          <w:marBottom w:val="0"/>
          <w:divBdr>
            <w:top w:val="none" w:sz="0" w:space="0" w:color="auto"/>
            <w:left w:val="none" w:sz="0" w:space="0" w:color="auto"/>
            <w:bottom w:val="none" w:sz="0" w:space="0" w:color="auto"/>
            <w:right w:val="none" w:sz="0" w:space="0" w:color="auto"/>
          </w:divBdr>
        </w:div>
        <w:div w:id="529563022">
          <w:marLeft w:val="640"/>
          <w:marRight w:val="0"/>
          <w:marTop w:val="0"/>
          <w:marBottom w:val="0"/>
          <w:divBdr>
            <w:top w:val="none" w:sz="0" w:space="0" w:color="auto"/>
            <w:left w:val="none" w:sz="0" w:space="0" w:color="auto"/>
            <w:bottom w:val="none" w:sz="0" w:space="0" w:color="auto"/>
            <w:right w:val="none" w:sz="0" w:space="0" w:color="auto"/>
          </w:divBdr>
        </w:div>
        <w:div w:id="1713454129">
          <w:marLeft w:val="640"/>
          <w:marRight w:val="0"/>
          <w:marTop w:val="0"/>
          <w:marBottom w:val="0"/>
          <w:divBdr>
            <w:top w:val="none" w:sz="0" w:space="0" w:color="auto"/>
            <w:left w:val="none" w:sz="0" w:space="0" w:color="auto"/>
            <w:bottom w:val="none" w:sz="0" w:space="0" w:color="auto"/>
            <w:right w:val="none" w:sz="0" w:space="0" w:color="auto"/>
          </w:divBdr>
        </w:div>
        <w:div w:id="1205023291">
          <w:marLeft w:val="640"/>
          <w:marRight w:val="0"/>
          <w:marTop w:val="0"/>
          <w:marBottom w:val="0"/>
          <w:divBdr>
            <w:top w:val="none" w:sz="0" w:space="0" w:color="auto"/>
            <w:left w:val="none" w:sz="0" w:space="0" w:color="auto"/>
            <w:bottom w:val="none" w:sz="0" w:space="0" w:color="auto"/>
            <w:right w:val="none" w:sz="0" w:space="0" w:color="auto"/>
          </w:divBdr>
        </w:div>
        <w:div w:id="528294692">
          <w:marLeft w:val="640"/>
          <w:marRight w:val="0"/>
          <w:marTop w:val="0"/>
          <w:marBottom w:val="0"/>
          <w:divBdr>
            <w:top w:val="none" w:sz="0" w:space="0" w:color="auto"/>
            <w:left w:val="none" w:sz="0" w:space="0" w:color="auto"/>
            <w:bottom w:val="none" w:sz="0" w:space="0" w:color="auto"/>
            <w:right w:val="none" w:sz="0" w:space="0" w:color="auto"/>
          </w:divBdr>
        </w:div>
        <w:div w:id="771707220">
          <w:marLeft w:val="640"/>
          <w:marRight w:val="0"/>
          <w:marTop w:val="0"/>
          <w:marBottom w:val="0"/>
          <w:divBdr>
            <w:top w:val="none" w:sz="0" w:space="0" w:color="auto"/>
            <w:left w:val="none" w:sz="0" w:space="0" w:color="auto"/>
            <w:bottom w:val="none" w:sz="0" w:space="0" w:color="auto"/>
            <w:right w:val="none" w:sz="0" w:space="0" w:color="auto"/>
          </w:divBdr>
        </w:div>
        <w:div w:id="433288763">
          <w:marLeft w:val="640"/>
          <w:marRight w:val="0"/>
          <w:marTop w:val="0"/>
          <w:marBottom w:val="0"/>
          <w:divBdr>
            <w:top w:val="none" w:sz="0" w:space="0" w:color="auto"/>
            <w:left w:val="none" w:sz="0" w:space="0" w:color="auto"/>
            <w:bottom w:val="none" w:sz="0" w:space="0" w:color="auto"/>
            <w:right w:val="none" w:sz="0" w:space="0" w:color="auto"/>
          </w:divBdr>
        </w:div>
        <w:div w:id="1715622287">
          <w:marLeft w:val="640"/>
          <w:marRight w:val="0"/>
          <w:marTop w:val="0"/>
          <w:marBottom w:val="0"/>
          <w:divBdr>
            <w:top w:val="none" w:sz="0" w:space="0" w:color="auto"/>
            <w:left w:val="none" w:sz="0" w:space="0" w:color="auto"/>
            <w:bottom w:val="none" w:sz="0" w:space="0" w:color="auto"/>
            <w:right w:val="none" w:sz="0" w:space="0" w:color="auto"/>
          </w:divBdr>
        </w:div>
        <w:div w:id="1952131101">
          <w:marLeft w:val="640"/>
          <w:marRight w:val="0"/>
          <w:marTop w:val="0"/>
          <w:marBottom w:val="0"/>
          <w:divBdr>
            <w:top w:val="none" w:sz="0" w:space="0" w:color="auto"/>
            <w:left w:val="none" w:sz="0" w:space="0" w:color="auto"/>
            <w:bottom w:val="none" w:sz="0" w:space="0" w:color="auto"/>
            <w:right w:val="none" w:sz="0" w:space="0" w:color="auto"/>
          </w:divBdr>
        </w:div>
        <w:div w:id="1901165549">
          <w:marLeft w:val="640"/>
          <w:marRight w:val="0"/>
          <w:marTop w:val="0"/>
          <w:marBottom w:val="0"/>
          <w:divBdr>
            <w:top w:val="none" w:sz="0" w:space="0" w:color="auto"/>
            <w:left w:val="none" w:sz="0" w:space="0" w:color="auto"/>
            <w:bottom w:val="none" w:sz="0" w:space="0" w:color="auto"/>
            <w:right w:val="none" w:sz="0" w:space="0" w:color="auto"/>
          </w:divBdr>
        </w:div>
        <w:div w:id="1520047870">
          <w:marLeft w:val="640"/>
          <w:marRight w:val="0"/>
          <w:marTop w:val="0"/>
          <w:marBottom w:val="0"/>
          <w:divBdr>
            <w:top w:val="none" w:sz="0" w:space="0" w:color="auto"/>
            <w:left w:val="none" w:sz="0" w:space="0" w:color="auto"/>
            <w:bottom w:val="none" w:sz="0" w:space="0" w:color="auto"/>
            <w:right w:val="none" w:sz="0" w:space="0" w:color="auto"/>
          </w:divBdr>
        </w:div>
        <w:div w:id="507141975">
          <w:marLeft w:val="640"/>
          <w:marRight w:val="0"/>
          <w:marTop w:val="0"/>
          <w:marBottom w:val="0"/>
          <w:divBdr>
            <w:top w:val="none" w:sz="0" w:space="0" w:color="auto"/>
            <w:left w:val="none" w:sz="0" w:space="0" w:color="auto"/>
            <w:bottom w:val="none" w:sz="0" w:space="0" w:color="auto"/>
            <w:right w:val="none" w:sz="0" w:space="0" w:color="auto"/>
          </w:divBdr>
        </w:div>
        <w:div w:id="830104117">
          <w:marLeft w:val="640"/>
          <w:marRight w:val="0"/>
          <w:marTop w:val="0"/>
          <w:marBottom w:val="0"/>
          <w:divBdr>
            <w:top w:val="none" w:sz="0" w:space="0" w:color="auto"/>
            <w:left w:val="none" w:sz="0" w:space="0" w:color="auto"/>
            <w:bottom w:val="none" w:sz="0" w:space="0" w:color="auto"/>
            <w:right w:val="none" w:sz="0" w:space="0" w:color="auto"/>
          </w:divBdr>
        </w:div>
        <w:div w:id="702755502">
          <w:marLeft w:val="640"/>
          <w:marRight w:val="0"/>
          <w:marTop w:val="0"/>
          <w:marBottom w:val="0"/>
          <w:divBdr>
            <w:top w:val="none" w:sz="0" w:space="0" w:color="auto"/>
            <w:left w:val="none" w:sz="0" w:space="0" w:color="auto"/>
            <w:bottom w:val="none" w:sz="0" w:space="0" w:color="auto"/>
            <w:right w:val="none" w:sz="0" w:space="0" w:color="auto"/>
          </w:divBdr>
        </w:div>
        <w:div w:id="1109616818">
          <w:marLeft w:val="640"/>
          <w:marRight w:val="0"/>
          <w:marTop w:val="0"/>
          <w:marBottom w:val="0"/>
          <w:divBdr>
            <w:top w:val="none" w:sz="0" w:space="0" w:color="auto"/>
            <w:left w:val="none" w:sz="0" w:space="0" w:color="auto"/>
            <w:bottom w:val="none" w:sz="0" w:space="0" w:color="auto"/>
            <w:right w:val="none" w:sz="0" w:space="0" w:color="auto"/>
          </w:divBdr>
        </w:div>
        <w:div w:id="317467758">
          <w:marLeft w:val="640"/>
          <w:marRight w:val="0"/>
          <w:marTop w:val="0"/>
          <w:marBottom w:val="0"/>
          <w:divBdr>
            <w:top w:val="none" w:sz="0" w:space="0" w:color="auto"/>
            <w:left w:val="none" w:sz="0" w:space="0" w:color="auto"/>
            <w:bottom w:val="none" w:sz="0" w:space="0" w:color="auto"/>
            <w:right w:val="none" w:sz="0" w:space="0" w:color="auto"/>
          </w:divBdr>
        </w:div>
      </w:divsChild>
    </w:div>
    <w:div w:id="205988392">
      <w:bodyDiv w:val="1"/>
      <w:marLeft w:val="0"/>
      <w:marRight w:val="0"/>
      <w:marTop w:val="0"/>
      <w:marBottom w:val="0"/>
      <w:divBdr>
        <w:top w:val="none" w:sz="0" w:space="0" w:color="auto"/>
        <w:left w:val="none" w:sz="0" w:space="0" w:color="auto"/>
        <w:bottom w:val="none" w:sz="0" w:space="0" w:color="auto"/>
        <w:right w:val="none" w:sz="0" w:space="0" w:color="auto"/>
      </w:divBdr>
    </w:div>
    <w:div w:id="206263489">
      <w:bodyDiv w:val="1"/>
      <w:marLeft w:val="0"/>
      <w:marRight w:val="0"/>
      <w:marTop w:val="0"/>
      <w:marBottom w:val="0"/>
      <w:divBdr>
        <w:top w:val="none" w:sz="0" w:space="0" w:color="auto"/>
        <w:left w:val="none" w:sz="0" w:space="0" w:color="auto"/>
        <w:bottom w:val="none" w:sz="0" w:space="0" w:color="auto"/>
        <w:right w:val="none" w:sz="0" w:space="0" w:color="auto"/>
      </w:divBdr>
    </w:div>
    <w:div w:id="209920424">
      <w:bodyDiv w:val="1"/>
      <w:marLeft w:val="0"/>
      <w:marRight w:val="0"/>
      <w:marTop w:val="0"/>
      <w:marBottom w:val="0"/>
      <w:divBdr>
        <w:top w:val="none" w:sz="0" w:space="0" w:color="auto"/>
        <w:left w:val="none" w:sz="0" w:space="0" w:color="auto"/>
        <w:bottom w:val="none" w:sz="0" w:space="0" w:color="auto"/>
        <w:right w:val="none" w:sz="0" w:space="0" w:color="auto"/>
      </w:divBdr>
    </w:div>
    <w:div w:id="211621972">
      <w:bodyDiv w:val="1"/>
      <w:marLeft w:val="0"/>
      <w:marRight w:val="0"/>
      <w:marTop w:val="0"/>
      <w:marBottom w:val="0"/>
      <w:divBdr>
        <w:top w:val="none" w:sz="0" w:space="0" w:color="auto"/>
        <w:left w:val="none" w:sz="0" w:space="0" w:color="auto"/>
        <w:bottom w:val="none" w:sz="0" w:space="0" w:color="auto"/>
        <w:right w:val="none" w:sz="0" w:space="0" w:color="auto"/>
      </w:divBdr>
    </w:div>
    <w:div w:id="211813796">
      <w:bodyDiv w:val="1"/>
      <w:marLeft w:val="0"/>
      <w:marRight w:val="0"/>
      <w:marTop w:val="0"/>
      <w:marBottom w:val="0"/>
      <w:divBdr>
        <w:top w:val="none" w:sz="0" w:space="0" w:color="auto"/>
        <w:left w:val="none" w:sz="0" w:space="0" w:color="auto"/>
        <w:bottom w:val="none" w:sz="0" w:space="0" w:color="auto"/>
        <w:right w:val="none" w:sz="0" w:space="0" w:color="auto"/>
      </w:divBdr>
    </w:div>
    <w:div w:id="217673161">
      <w:bodyDiv w:val="1"/>
      <w:marLeft w:val="0"/>
      <w:marRight w:val="0"/>
      <w:marTop w:val="0"/>
      <w:marBottom w:val="0"/>
      <w:divBdr>
        <w:top w:val="none" w:sz="0" w:space="0" w:color="auto"/>
        <w:left w:val="none" w:sz="0" w:space="0" w:color="auto"/>
        <w:bottom w:val="none" w:sz="0" w:space="0" w:color="auto"/>
        <w:right w:val="none" w:sz="0" w:space="0" w:color="auto"/>
      </w:divBdr>
    </w:div>
    <w:div w:id="219555936">
      <w:bodyDiv w:val="1"/>
      <w:marLeft w:val="0"/>
      <w:marRight w:val="0"/>
      <w:marTop w:val="0"/>
      <w:marBottom w:val="0"/>
      <w:divBdr>
        <w:top w:val="none" w:sz="0" w:space="0" w:color="auto"/>
        <w:left w:val="none" w:sz="0" w:space="0" w:color="auto"/>
        <w:bottom w:val="none" w:sz="0" w:space="0" w:color="auto"/>
        <w:right w:val="none" w:sz="0" w:space="0" w:color="auto"/>
      </w:divBdr>
    </w:div>
    <w:div w:id="220288445">
      <w:bodyDiv w:val="1"/>
      <w:marLeft w:val="0"/>
      <w:marRight w:val="0"/>
      <w:marTop w:val="0"/>
      <w:marBottom w:val="0"/>
      <w:divBdr>
        <w:top w:val="none" w:sz="0" w:space="0" w:color="auto"/>
        <w:left w:val="none" w:sz="0" w:space="0" w:color="auto"/>
        <w:bottom w:val="none" w:sz="0" w:space="0" w:color="auto"/>
        <w:right w:val="none" w:sz="0" w:space="0" w:color="auto"/>
      </w:divBdr>
    </w:div>
    <w:div w:id="220364685">
      <w:bodyDiv w:val="1"/>
      <w:marLeft w:val="0"/>
      <w:marRight w:val="0"/>
      <w:marTop w:val="0"/>
      <w:marBottom w:val="0"/>
      <w:divBdr>
        <w:top w:val="none" w:sz="0" w:space="0" w:color="auto"/>
        <w:left w:val="none" w:sz="0" w:space="0" w:color="auto"/>
        <w:bottom w:val="none" w:sz="0" w:space="0" w:color="auto"/>
        <w:right w:val="none" w:sz="0" w:space="0" w:color="auto"/>
      </w:divBdr>
      <w:divsChild>
        <w:div w:id="1182473709">
          <w:marLeft w:val="640"/>
          <w:marRight w:val="0"/>
          <w:marTop w:val="0"/>
          <w:marBottom w:val="0"/>
          <w:divBdr>
            <w:top w:val="none" w:sz="0" w:space="0" w:color="auto"/>
            <w:left w:val="none" w:sz="0" w:space="0" w:color="auto"/>
            <w:bottom w:val="none" w:sz="0" w:space="0" w:color="auto"/>
            <w:right w:val="none" w:sz="0" w:space="0" w:color="auto"/>
          </w:divBdr>
        </w:div>
        <w:div w:id="260260955">
          <w:marLeft w:val="640"/>
          <w:marRight w:val="0"/>
          <w:marTop w:val="0"/>
          <w:marBottom w:val="0"/>
          <w:divBdr>
            <w:top w:val="none" w:sz="0" w:space="0" w:color="auto"/>
            <w:left w:val="none" w:sz="0" w:space="0" w:color="auto"/>
            <w:bottom w:val="none" w:sz="0" w:space="0" w:color="auto"/>
            <w:right w:val="none" w:sz="0" w:space="0" w:color="auto"/>
          </w:divBdr>
        </w:div>
        <w:div w:id="110170548">
          <w:marLeft w:val="640"/>
          <w:marRight w:val="0"/>
          <w:marTop w:val="0"/>
          <w:marBottom w:val="0"/>
          <w:divBdr>
            <w:top w:val="none" w:sz="0" w:space="0" w:color="auto"/>
            <w:left w:val="none" w:sz="0" w:space="0" w:color="auto"/>
            <w:bottom w:val="none" w:sz="0" w:space="0" w:color="auto"/>
            <w:right w:val="none" w:sz="0" w:space="0" w:color="auto"/>
          </w:divBdr>
        </w:div>
        <w:div w:id="902641423">
          <w:marLeft w:val="640"/>
          <w:marRight w:val="0"/>
          <w:marTop w:val="0"/>
          <w:marBottom w:val="0"/>
          <w:divBdr>
            <w:top w:val="none" w:sz="0" w:space="0" w:color="auto"/>
            <w:left w:val="none" w:sz="0" w:space="0" w:color="auto"/>
            <w:bottom w:val="none" w:sz="0" w:space="0" w:color="auto"/>
            <w:right w:val="none" w:sz="0" w:space="0" w:color="auto"/>
          </w:divBdr>
        </w:div>
        <w:div w:id="1450587340">
          <w:marLeft w:val="640"/>
          <w:marRight w:val="0"/>
          <w:marTop w:val="0"/>
          <w:marBottom w:val="0"/>
          <w:divBdr>
            <w:top w:val="none" w:sz="0" w:space="0" w:color="auto"/>
            <w:left w:val="none" w:sz="0" w:space="0" w:color="auto"/>
            <w:bottom w:val="none" w:sz="0" w:space="0" w:color="auto"/>
            <w:right w:val="none" w:sz="0" w:space="0" w:color="auto"/>
          </w:divBdr>
        </w:div>
        <w:div w:id="448016530">
          <w:marLeft w:val="640"/>
          <w:marRight w:val="0"/>
          <w:marTop w:val="0"/>
          <w:marBottom w:val="0"/>
          <w:divBdr>
            <w:top w:val="none" w:sz="0" w:space="0" w:color="auto"/>
            <w:left w:val="none" w:sz="0" w:space="0" w:color="auto"/>
            <w:bottom w:val="none" w:sz="0" w:space="0" w:color="auto"/>
            <w:right w:val="none" w:sz="0" w:space="0" w:color="auto"/>
          </w:divBdr>
        </w:div>
        <w:div w:id="1884750386">
          <w:marLeft w:val="640"/>
          <w:marRight w:val="0"/>
          <w:marTop w:val="0"/>
          <w:marBottom w:val="0"/>
          <w:divBdr>
            <w:top w:val="none" w:sz="0" w:space="0" w:color="auto"/>
            <w:left w:val="none" w:sz="0" w:space="0" w:color="auto"/>
            <w:bottom w:val="none" w:sz="0" w:space="0" w:color="auto"/>
            <w:right w:val="none" w:sz="0" w:space="0" w:color="auto"/>
          </w:divBdr>
        </w:div>
        <w:div w:id="1029993183">
          <w:marLeft w:val="640"/>
          <w:marRight w:val="0"/>
          <w:marTop w:val="0"/>
          <w:marBottom w:val="0"/>
          <w:divBdr>
            <w:top w:val="none" w:sz="0" w:space="0" w:color="auto"/>
            <w:left w:val="none" w:sz="0" w:space="0" w:color="auto"/>
            <w:bottom w:val="none" w:sz="0" w:space="0" w:color="auto"/>
            <w:right w:val="none" w:sz="0" w:space="0" w:color="auto"/>
          </w:divBdr>
        </w:div>
        <w:div w:id="1865247685">
          <w:marLeft w:val="640"/>
          <w:marRight w:val="0"/>
          <w:marTop w:val="0"/>
          <w:marBottom w:val="0"/>
          <w:divBdr>
            <w:top w:val="none" w:sz="0" w:space="0" w:color="auto"/>
            <w:left w:val="none" w:sz="0" w:space="0" w:color="auto"/>
            <w:bottom w:val="none" w:sz="0" w:space="0" w:color="auto"/>
            <w:right w:val="none" w:sz="0" w:space="0" w:color="auto"/>
          </w:divBdr>
        </w:div>
        <w:div w:id="275186229">
          <w:marLeft w:val="640"/>
          <w:marRight w:val="0"/>
          <w:marTop w:val="0"/>
          <w:marBottom w:val="0"/>
          <w:divBdr>
            <w:top w:val="none" w:sz="0" w:space="0" w:color="auto"/>
            <w:left w:val="none" w:sz="0" w:space="0" w:color="auto"/>
            <w:bottom w:val="none" w:sz="0" w:space="0" w:color="auto"/>
            <w:right w:val="none" w:sz="0" w:space="0" w:color="auto"/>
          </w:divBdr>
        </w:div>
        <w:div w:id="1001540460">
          <w:marLeft w:val="640"/>
          <w:marRight w:val="0"/>
          <w:marTop w:val="0"/>
          <w:marBottom w:val="0"/>
          <w:divBdr>
            <w:top w:val="none" w:sz="0" w:space="0" w:color="auto"/>
            <w:left w:val="none" w:sz="0" w:space="0" w:color="auto"/>
            <w:bottom w:val="none" w:sz="0" w:space="0" w:color="auto"/>
            <w:right w:val="none" w:sz="0" w:space="0" w:color="auto"/>
          </w:divBdr>
        </w:div>
        <w:div w:id="226231898">
          <w:marLeft w:val="640"/>
          <w:marRight w:val="0"/>
          <w:marTop w:val="0"/>
          <w:marBottom w:val="0"/>
          <w:divBdr>
            <w:top w:val="none" w:sz="0" w:space="0" w:color="auto"/>
            <w:left w:val="none" w:sz="0" w:space="0" w:color="auto"/>
            <w:bottom w:val="none" w:sz="0" w:space="0" w:color="auto"/>
            <w:right w:val="none" w:sz="0" w:space="0" w:color="auto"/>
          </w:divBdr>
        </w:div>
        <w:div w:id="1074736704">
          <w:marLeft w:val="640"/>
          <w:marRight w:val="0"/>
          <w:marTop w:val="0"/>
          <w:marBottom w:val="0"/>
          <w:divBdr>
            <w:top w:val="none" w:sz="0" w:space="0" w:color="auto"/>
            <w:left w:val="none" w:sz="0" w:space="0" w:color="auto"/>
            <w:bottom w:val="none" w:sz="0" w:space="0" w:color="auto"/>
            <w:right w:val="none" w:sz="0" w:space="0" w:color="auto"/>
          </w:divBdr>
        </w:div>
        <w:div w:id="1443186190">
          <w:marLeft w:val="640"/>
          <w:marRight w:val="0"/>
          <w:marTop w:val="0"/>
          <w:marBottom w:val="0"/>
          <w:divBdr>
            <w:top w:val="none" w:sz="0" w:space="0" w:color="auto"/>
            <w:left w:val="none" w:sz="0" w:space="0" w:color="auto"/>
            <w:bottom w:val="none" w:sz="0" w:space="0" w:color="auto"/>
            <w:right w:val="none" w:sz="0" w:space="0" w:color="auto"/>
          </w:divBdr>
        </w:div>
        <w:div w:id="404036172">
          <w:marLeft w:val="640"/>
          <w:marRight w:val="0"/>
          <w:marTop w:val="0"/>
          <w:marBottom w:val="0"/>
          <w:divBdr>
            <w:top w:val="none" w:sz="0" w:space="0" w:color="auto"/>
            <w:left w:val="none" w:sz="0" w:space="0" w:color="auto"/>
            <w:bottom w:val="none" w:sz="0" w:space="0" w:color="auto"/>
            <w:right w:val="none" w:sz="0" w:space="0" w:color="auto"/>
          </w:divBdr>
        </w:div>
        <w:div w:id="1930192536">
          <w:marLeft w:val="640"/>
          <w:marRight w:val="0"/>
          <w:marTop w:val="0"/>
          <w:marBottom w:val="0"/>
          <w:divBdr>
            <w:top w:val="none" w:sz="0" w:space="0" w:color="auto"/>
            <w:left w:val="none" w:sz="0" w:space="0" w:color="auto"/>
            <w:bottom w:val="none" w:sz="0" w:space="0" w:color="auto"/>
            <w:right w:val="none" w:sz="0" w:space="0" w:color="auto"/>
          </w:divBdr>
        </w:div>
        <w:div w:id="59135326">
          <w:marLeft w:val="640"/>
          <w:marRight w:val="0"/>
          <w:marTop w:val="0"/>
          <w:marBottom w:val="0"/>
          <w:divBdr>
            <w:top w:val="none" w:sz="0" w:space="0" w:color="auto"/>
            <w:left w:val="none" w:sz="0" w:space="0" w:color="auto"/>
            <w:bottom w:val="none" w:sz="0" w:space="0" w:color="auto"/>
            <w:right w:val="none" w:sz="0" w:space="0" w:color="auto"/>
          </w:divBdr>
        </w:div>
        <w:div w:id="320426037">
          <w:marLeft w:val="640"/>
          <w:marRight w:val="0"/>
          <w:marTop w:val="0"/>
          <w:marBottom w:val="0"/>
          <w:divBdr>
            <w:top w:val="none" w:sz="0" w:space="0" w:color="auto"/>
            <w:left w:val="none" w:sz="0" w:space="0" w:color="auto"/>
            <w:bottom w:val="none" w:sz="0" w:space="0" w:color="auto"/>
            <w:right w:val="none" w:sz="0" w:space="0" w:color="auto"/>
          </w:divBdr>
        </w:div>
        <w:div w:id="607273227">
          <w:marLeft w:val="640"/>
          <w:marRight w:val="0"/>
          <w:marTop w:val="0"/>
          <w:marBottom w:val="0"/>
          <w:divBdr>
            <w:top w:val="none" w:sz="0" w:space="0" w:color="auto"/>
            <w:left w:val="none" w:sz="0" w:space="0" w:color="auto"/>
            <w:bottom w:val="none" w:sz="0" w:space="0" w:color="auto"/>
            <w:right w:val="none" w:sz="0" w:space="0" w:color="auto"/>
          </w:divBdr>
        </w:div>
        <w:div w:id="1713075955">
          <w:marLeft w:val="640"/>
          <w:marRight w:val="0"/>
          <w:marTop w:val="0"/>
          <w:marBottom w:val="0"/>
          <w:divBdr>
            <w:top w:val="none" w:sz="0" w:space="0" w:color="auto"/>
            <w:left w:val="none" w:sz="0" w:space="0" w:color="auto"/>
            <w:bottom w:val="none" w:sz="0" w:space="0" w:color="auto"/>
            <w:right w:val="none" w:sz="0" w:space="0" w:color="auto"/>
          </w:divBdr>
        </w:div>
        <w:div w:id="2091809975">
          <w:marLeft w:val="640"/>
          <w:marRight w:val="0"/>
          <w:marTop w:val="0"/>
          <w:marBottom w:val="0"/>
          <w:divBdr>
            <w:top w:val="none" w:sz="0" w:space="0" w:color="auto"/>
            <w:left w:val="none" w:sz="0" w:space="0" w:color="auto"/>
            <w:bottom w:val="none" w:sz="0" w:space="0" w:color="auto"/>
            <w:right w:val="none" w:sz="0" w:space="0" w:color="auto"/>
          </w:divBdr>
        </w:div>
        <w:div w:id="593906612">
          <w:marLeft w:val="640"/>
          <w:marRight w:val="0"/>
          <w:marTop w:val="0"/>
          <w:marBottom w:val="0"/>
          <w:divBdr>
            <w:top w:val="none" w:sz="0" w:space="0" w:color="auto"/>
            <w:left w:val="none" w:sz="0" w:space="0" w:color="auto"/>
            <w:bottom w:val="none" w:sz="0" w:space="0" w:color="auto"/>
            <w:right w:val="none" w:sz="0" w:space="0" w:color="auto"/>
          </w:divBdr>
        </w:div>
        <w:div w:id="1357199967">
          <w:marLeft w:val="640"/>
          <w:marRight w:val="0"/>
          <w:marTop w:val="0"/>
          <w:marBottom w:val="0"/>
          <w:divBdr>
            <w:top w:val="none" w:sz="0" w:space="0" w:color="auto"/>
            <w:left w:val="none" w:sz="0" w:space="0" w:color="auto"/>
            <w:bottom w:val="none" w:sz="0" w:space="0" w:color="auto"/>
            <w:right w:val="none" w:sz="0" w:space="0" w:color="auto"/>
          </w:divBdr>
        </w:div>
        <w:div w:id="1636904999">
          <w:marLeft w:val="640"/>
          <w:marRight w:val="0"/>
          <w:marTop w:val="0"/>
          <w:marBottom w:val="0"/>
          <w:divBdr>
            <w:top w:val="none" w:sz="0" w:space="0" w:color="auto"/>
            <w:left w:val="none" w:sz="0" w:space="0" w:color="auto"/>
            <w:bottom w:val="none" w:sz="0" w:space="0" w:color="auto"/>
            <w:right w:val="none" w:sz="0" w:space="0" w:color="auto"/>
          </w:divBdr>
        </w:div>
        <w:div w:id="1520662202">
          <w:marLeft w:val="640"/>
          <w:marRight w:val="0"/>
          <w:marTop w:val="0"/>
          <w:marBottom w:val="0"/>
          <w:divBdr>
            <w:top w:val="none" w:sz="0" w:space="0" w:color="auto"/>
            <w:left w:val="none" w:sz="0" w:space="0" w:color="auto"/>
            <w:bottom w:val="none" w:sz="0" w:space="0" w:color="auto"/>
            <w:right w:val="none" w:sz="0" w:space="0" w:color="auto"/>
          </w:divBdr>
        </w:div>
        <w:div w:id="1505701965">
          <w:marLeft w:val="640"/>
          <w:marRight w:val="0"/>
          <w:marTop w:val="0"/>
          <w:marBottom w:val="0"/>
          <w:divBdr>
            <w:top w:val="none" w:sz="0" w:space="0" w:color="auto"/>
            <w:left w:val="none" w:sz="0" w:space="0" w:color="auto"/>
            <w:bottom w:val="none" w:sz="0" w:space="0" w:color="auto"/>
            <w:right w:val="none" w:sz="0" w:space="0" w:color="auto"/>
          </w:divBdr>
        </w:div>
        <w:div w:id="302932606">
          <w:marLeft w:val="640"/>
          <w:marRight w:val="0"/>
          <w:marTop w:val="0"/>
          <w:marBottom w:val="0"/>
          <w:divBdr>
            <w:top w:val="none" w:sz="0" w:space="0" w:color="auto"/>
            <w:left w:val="none" w:sz="0" w:space="0" w:color="auto"/>
            <w:bottom w:val="none" w:sz="0" w:space="0" w:color="auto"/>
            <w:right w:val="none" w:sz="0" w:space="0" w:color="auto"/>
          </w:divBdr>
        </w:div>
        <w:div w:id="613711758">
          <w:marLeft w:val="640"/>
          <w:marRight w:val="0"/>
          <w:marTop w:val="0"/>
          <w:marBottom w:val="0"/>
          <w:divBdr>
            <w:top w:val="none" w:sz="0" w:space="0" w:color="auto"/>
            <w:left w:val="none" w:sz="0" w:space="0" w:color="auto"/>
            <w:bottom w:val="none" w:sz="0" w:space="0" w:color="auto"/>
            <w:right w:val="none" w:sz="0" w:space="0" w:color="auto"/>
          </w:divBdr>
        </w:div>
      </w:divsChild>
    </w:div>
    <w:div w:id="220487515">
      <w:bodyDiv w:val="1"/>
      <w:marLeft w:val="0"/>
      <w:marRight w:val="0"/>
      <w:marTop w:val="0"/>
      <w:marBottom w:val="0"/>
      <w:divBdr>
        <w:top w:val="none" w:sz="0" w:space="0" w:color="auto"/>
        <w:left w:val="none" w:sz="0" w:space="0" w:color="auto"/>
        <w:bottom w:val="none" w:sz="0" w:space="0" w:color="auto"/>
        <w:right w:val="none" w:sz="0" w:space="0" w:color="auto"/>
      </w:divBdr>
    </w:div>
    <w:div w:id="227965030">
      <w:bodyDiv w:val="1"/>
      <w:marLeft w:val="0"/>
      <w:marRight w:val="0"/>
      <w:marTop w:val="0"/>
      <w:marBottom w:val="0"/>
      <w:divBdr>
        <w:top w:val="none" w:sz="0" w:space="0" w:color="auto"/>
        <w:left w:val="none" w:sz="0" w:space="0" w:color="auto"/>
        <w:bottom w:val="none" w:sz="0" w:space="0" w:color="auto"/>
        <w:right w:val="none" w:sz="0" w:space="0" w:color="auto"/>
      </w:divBdr>
    </w:div>
    <w:div w:id="229661296">
      <w:bodyDiv w:val="1"/>
      <w:marLeft w:val="0"/>
      <w:marRight w:val="0"/>
      <w:marTop w:val="0"/>
      <w:marBottom w:val="0"/>
      <w:divBdr>
        <w:top w:val="none" w:sz="0" w:space="0" w:color="auto"/>
        <w:left w:val="none" w:sz="0" w:space="0" w:color="auto"/>
        <w:bottom w:val="none" w:sz="0" w:space="0" w:color="auto"/>
        <w:right w:val="none" w:sz="0" w:space="0" w:color="auto"/>
      </w:divBdr>
    </w:div>
    <w:div w:id="230509683">
      <w:bodyDiv w:val="1"/>
      <w:marLeft w:val="0"/>
      <w:marRight w:val="0"/>
      <w:marTop w:val="0"/>
      <w:marBottom w:val="0"/>
      <w:divBdr>
        <w:top w:val="none" w:sz="0" w:space="0" w:color="auto"/>
        <w:left w:val="none" w:sz="0" w:space="0" w:color="auto"/>
        <w:bottom w:val="none" w:sz="0" w:space="0" w:color="auto"/>
        <w:right w:val="none" w:sz="0" w:space="0" w:color="auto"/>
      </w:divBdr>
    </w:div>
    <w:div w:id="232589783">
      <w:bodyDiv w:val="1"/>
      <w:marLeft w:val="0"/>
      <w:marRight w:val="0"/>
      <w:marTop w:val="0"/>
      <w:marBottom w:val="0"/>
      <w:divBdr>
        <w:top w:val="none" w:sz="0" w:space="0" w:color="auto"/>
        <w:left w:val="none" w:sz="0" w:space="0" w:color="auto"/>
        <w:bottom w:val="none" w:sz="0" w:space="0" w:color="auto"/>
        <w:right w:val="none" w:sz="0" w:space="0" w:color="auto"/>
      </w:divBdr>
    </w:div>
    <w:div w:id="237330329">
      <w:bodyDiv w:val="1"/>
      <w:marLeft w:val="0"/>
      <w:marRight w:val="0"/>
      <w:marTop w:val="0"/>
      <w:marBottom w:val="0"/>
      <w:divBdr>
        <w:top w:val="none" w:sz="0" w:space="0" w:color="auto"/>
        <w:left w:val="none" w:sz="0" w:space="0" w:color="auto"/>
        <w:bottom w:val="none" w:sz="0" w:space="0" w:color="auto"/>
        <w:right w:val="none" w:sz="0" w:space="0" w:color="auto"/>
      </w:divBdr>
    </w:div>
    <w:div w:id="238905825">
      <w:bodyDiv w:val="1"/>
      <w:marLeft w:val="0"/>
      <w:marRight w:val="0"/>
      <w:marTop w:val="0"/>
      <w:marBottom w:val="0"/>
      <w:divBdr>
        <w:top w:val="none" w:sz="0" w:space="0" w:color="auto"/>
        <w:left w:val="none" w:sz="0" w:space="0" w:color="auto"/>
        <w:bottom w:val="none" w:sz="0" w:space="0" w:color="auto"/>
        <w:right w:val="none" w:sz="0" w:space="0" w:color="auto"/>
      </w:divBdr>
    </w:div>
    <w:div w:id="239023365">
      <w:bodyDiv w:val="1"/>
      <w:marLeft w:val="0"/>
      <w:marRight w:val="0"/>
      <w:marTop w:val="0"/>
      <w:marBottom w:val="0"/>
      <w:divBdr>
        <w:top w:val="none" w:sz="0" w:space="0" w:color="auto"/>
        <w:left w:val="none" w:sz="0" w:space="0" w:color="auto"/>
        <w:bottom w:val="none" w:sz="0" w:space="0" w:color="auto"/>
        <w:right w:val="none" w:sz="0" w:space="0" w:color="auto"/>
      </w:divBdr>
      <w:divsChild>
        <w:div w:id="163016579">
          <w:marLeft w:val="640"/>
          <w:marRight w:val="0"/>
          <w:marTop w:val="0"/>
          <w:marBottom w:val="0"/>
          <w:divBdr>
            <w:top w:val="none" w:sz="0" w:space="0" w:color="auto"/>
            <w:left w:val="none" w:sz="0" w:space="0" w:color="auto"/>
            <w:bottom w:val="none" w:sz="0" w:space="0" w:color="auto"/>
            <w:right w:val="none" w:sz="0" w:space="0" w:color="auto"/>
          </w:divBdr>
        </w:div>
        <w:div w:id="481965177">
          <w:marLeft w:val="640"/>
          <w:marRight w:val="0"/>
          <w:marTop w:val="0"/>
          <w:marBottom w:val="0"/>
          <w:divBdr>
            <w:top w:val="none" w:sz="0" w:space="0" w:color="auto"/>
            <w:left w:val="none" w:sz="0" w:space="0" w:color="auto"/>
            <w:bottom w:val="none" w:sz="0" w:space="0" w:color="auto"/>
            <w:right w:val="none" w:sz="0" w:space="0" w:color="auto"/>
          </w:divBdr>
        </w:div>
        <w:div w:id="332152193">
          <w:marLeft w:val="640"/>
          <w:marRight w:val="0"/>
          <w:marTop w:val="0"/>
          <w:marBottom w:val="0"/>
          <w:divBdr>
            <w:top w:val="none" w:sz="0" w:space="0" w:color="auto"/>
            <w:left w:val="none" w:sz="0" w:space="0" w:color="auto"/>
            <w:bottom w:val="none" w:sz="0" w:space="0" w:color="auto"/>
            <w:right w:val="none" w:sz="0" w:space="0" w:color="auto"/>
          </w:divBdr>
        </w:div>
        <w:div w:id="381906849">
          <w:marLeft w:val="640"/>
          <w:marRight w:val="0"/>
          <w:marTop w:val="0"/>
          <w:marBottom w:val="0"/>
          <w:divBdr>
            <w:top w:val="none" w:sz="0" w:space="0" w:color="auto"/>
            <w:left w:val="none" w:sz="0" w:space="0" w:color="auto"/>
            <w:bottom w:val="none" w:sz="0" w:space="0" w:color="auto"/>
            <w:right w:val="none" w:sz="0" w:space="0" w:color="auto"/>
          </w:divBdr>
        </w:div>
        <w:div w:id="194583178">
          <w:marLeft w:val="640"/>
          <w:marRight w:val="0"/>
          <w:marTop w:val="0"/>
          <w:marBottom w:val="0"/>
          <w:divBdr>
            <w:top w:val="none" w:sz="0" w:space="0" w:color="auto"/>
            <w:left w:val="none" w:sz="0" w:space="0" w:color="auto"/>
            <w:bottom w:val="none" w:sz="0" w:space="0" w:color="auto"/>
            <w:right w:val="none" w:sz="0" w:space="0" w:color="auto"/>
          </w:divBdr>
        </w:div>
        <w:div w:id="871765816">
          <w:marLeft w:val="640"/>
          <w:marRight w:val="0"/>
          <w:marTop w:val="0"/>
          <w:marBottom w:val="0"/>
          <w:divBdr>
            <w:top w:val="none" w:sz="0" w:space="0" w:color="auto"/>
            <w:left w:val="none" w:sz="0" w:space="0" w:color="auto"/>
            <w:bottom w:val="none" w:sz="0" w:space="0" w:color="auto"/>
            <w:right w:val="none" w:sz="0" w:space="0" w:color="auto"/>
          </w:divBdr>
        </w:div>
        <w:div w:id="1537352562">
          <w:marLeft w:val="640"/>
          <w:marRight w:val="0"/>
          <w:marTop w:val="0"/>
          <w:marBottom w:val="0"/>
          <w:divBdr>
            <w:top w:val="none" w:sz="0" w:space="0" w:color="auto"/>
            <w:left w:val="none" w:sz="0" w:space="0" w:color="auto"/>
            <w:bottom w:val="none" w:sz="0" w:space="0" w:color="auto"/>
            <w:right w:val="none" w:sz="0" w:space="0" w:color="auto"/>
          </w:divBdr>
        </w:div>
        <w:div w:id="1783062731">
          <w:marLeft w:val="640"/>
          <w:marRight w:val="0"/>
          <w:marTop w:val="0"/>
          <w:marBottom w:val="0"/>
          <w:divBdr>
            <w:top w:val="none" w:sz="0" w:space="0" w:color="auto"/>
            <w:left w:val="none" w:sz="0" w:space="0" w:color="auto"/>
            <w:bottom w:val="none" w:sz="0" w:space="0" w:color="auto"/>
            <w:right w:val="none" w:sz="0" w:space="0" w:color="auto"/>
          </w:divBdr>
        </w:div>
        <w:div w:id="1778523071">
          <w:marLeft w:val="640"/>
          <w:marRight w:val="0"/>
          <w:marTop w:val="0"/>
          <w:marBottom w:val="0"/>
          <w:divBdr>
            <w:top w:val="none" w:sz="0" w:space="0" w:color="auto"/>
            <w:left w:val="none" w:sz="0" w:space="0" w:color="auto"/>
            <w:bottom w:val="none" w:sz="0" w:space="0" w:color="auto"/>
            <w:right w:val="none" w:sz="0" w:space="0" w:color="auto"/>
          </w:divBdr>
        </w:div>
        <w:div w:id="140075571">
          <w:marLeft w:val="640"/>
          <w:marRight w:val="0"/>
          <w:marTop w:val="0"/>
          <w:marBottom w:val="0"/>
          <w:divBdr>
            <w:top w:val="none" w:sz="0" w:space="0" w:color="auto"/>
            <w:left w:val="none" w:sz="0" w:space="0" w:color="auto"/>
            <w:bottom w:val="none" w:sz="0" w:space="0" w:color="auto"/>
            <w:right w:val="none" w:sz="0" w:space="0" w:color="auto"/>
          </w:divBdr>
        </w:div>
        <w:div w:id="1434519932">
          <w:marLeft w:val="640"/>
          <w:marRight w:val="0"/>
          <w:marTop w:val="0"/>
          <w:marBottom w:val="0"/>
          <w:divBdr>
            <w:top w:val="none" w:sz="0" w:space="0" w:color="auto"/>
            <w:left w:val="none" w:sz="0" w:space="0" w:color="auto"/>
            <w:bottom w:val="none" w:sz="0" w:space="0" w:color="auto"/>
            <w:right w:val="none" w:sz="0" w:space="0" w:color="auto"/>
          </w:divBdr>
        </w:div>
        <w:div w:id="1421294023">
          <w:marLeft w:val="640"/>
          <w:marRight w:val="0"/>
          <w:marTop w:val="0"/>
          <w:marBottom w:val="0"/>
          <w:divBdr>
            <w:top w:val="none" w:sz="0" w:space="0" w:color="auto"/>
            <w:left w:val="none" w:sz="0" w:space="0" w:color="auto"/>
            <w:bottom w:val="none" w:sz="0" w:space="0" w:color="auto"/>
            <w:right w:val="none" w:sz="0" w:space="0" w:color="auto"/>
          </w:divBdr>
        </w:div>
        <w:div w:id="356319873">
          <w:marLeft w:val="640"/>
          <w:marRight w:val="0"/>
          <w:marTop w:val="0"/>
          <w:marBottom w:val="0"/>
          <w:divBdr>
            <w:top w:val="none" w:sz="0" w:space="0" w:color="auto"/>
            <w:left w:val="none" w:sz="0" w:space="0" w:color="auto"/>
            <w:bottom w:val="none" w:sz="0" w:space="0" w:color="auto"/>
            <w:right w:val="none" w:sz="0" w:space="0" w:color="auto"/>
          </w:divBdr>
        </w:div>
        <w:div w:id="162136607">
          <w:marLeft w:val="640"/>
          <w:marRight w:val="0"/>
          <w:marTop w:val="0"/>
          <w:marBottom w:val="0"/>
          <w:divBdr>
            <w:top w:val="none" w:sz="0" w:space="0" w:color="auto"/>
            <w:left w:val="none" w:sz="0" w:space="0" w:color="auto"/>
            <w:bottom w:val="none" w:sz="0" w:space="0" w:color="auto"/>
            <w:right w:val="none" w:sz="0" w:space="0" w:color="auto"/>
          </w:divBdr>
        </w:div>
        <w:div w:id="1885673723">
          <w:marLeft w:val="640"/>
          <w:marRight w:val="0"/>
          <w:marTop w:val="0"/>
          <w:marBottom w:val="0"/>
          <w:divBdr>
            <w:top w:val="none" w:sz="0" w:space="0" w:color="auto"/>
            <w:left w:val="none" w:sz="0" w:space="0" w:color="auto"/>
            <w:bottom w:val="none" w:sz="0" w:space="0" w:color="auto"/>
            <w:right w:val="none" w:sz="0" w:space="0" w:color="auto"/>
          </w:divBdr>
        </w:div>
        <w:div w:id="1953897199">
          <w:marLeft w:val="640"/>
          <w:marRight w:val="0"/>
          <w:marTop w:val="0"/>
          <w:marBottom w:val="0"/>
          <w:divBdr>
            <w:top w:val="none" w:sz="0" w:space="0" w:color="auto"/>
            <w:left w:val="none" w:sz="0" w:space="0" w:color="auto"/>
            <w:bottom w:val="none" w:sz="0" w:space="0" w:color="auto"/>
            <w:right w:val="none" w:sz="0" w:space="0" w:color="auto"/>
          </w:divBdr>
        </w:div>
        <w:div w:id="1613970657">
          <w:marLeft w:val="640"/>
          <w:marRight w:val="0"/>
          <w:marTop w:val="0"/>
          <w:marBottom w:val="0"/>
          <w:divBdr>
            <w:top w:val="none" w:sz="0" w:space="0" w:color="auto"/>
            <w:left w:val="none" w:sz="0" w:space="0" w:color="auto"/>
            <w:bottom w:val="none" w:sz="0" w:space="0" w:color="auto"/>
            <w:right w:val="none" w:sz="0" w:space="0" w:color="auto"/>
          </w:divBdr>
        </w:div>
        <w:div w:id="405492199">
          <w:marLeft w:val="640"/>
          <w:marRight w:val="0"/>
          <w:marTop w:val="0"/>
          <w:marBottom w:val="0"/>
          <w:divBdr>
            <w:top w:val="none" w:sz="0" w:space="0" w:color="auto"/>
            <w:left w:val="none" w:sz="0" w:space="0" w:color="auto"/>
            <w:bottom w:val="none" w:sz="0" w:space="0" w:color="auto"/>
            <w:right w:val="none" w:sz="0" w:space="0" w:color="auto"/>
          </w:divBdr>
        </w:div>
        <w:div w:id="527376495">
          <w:marLeft w:val="640"/>
          <w:marRight w:val="0"/>
          <w:marTop w:val="0"/>
          <w:marBottom w:val="0"/>
          <w:divBdr>
            <w:top w:val="none" w:sz="0" w:space="0" w:color="auto"/>
            <w:left w:val="none" w:sz="0" w:space="0" w:color="auto"/>
            <w:bottom w:val="none" w:sz="0" w:space="0" w:color="auto"/>
            <w:right w:val="none" w:sz="0" w:space="0" w:color="auto"/>
          </w:divBdr>
        </w:div>
        <w:div w:id="1412508887">
          <w:marLeft w:val="640"/>
          <w:marRight w:val="0"/>
          <w:marTop w:val="0"/>
          <w:marBottom w:val="0"/>
          <w:divBdr>
            <w:top w:val="none" w:sz="0" w:space="0" w:color="auto"/>
            <w:left w:val="none" w:sz="0" w:space="0" w:color="auto"/>
            <w:bottom w:val="none" w:sz="0" w:space="0" w:color="auto"/>
            <w:right w:val="none" w:sz="0" w:space="0" w:color="auto"/>
          </w:divBdr>
        </w:div>
        <w:div w:id="1166365084">
          <w:marLeft w:val="640"/>
          <w:marRight w:val="0"/>
          <w:marTop w:val="0"/>
          <w:marBottom w:val="0"/>
          <w:divBdr>
            <w:top w:val="none" w:sz="0" w:space="0" w:color="auto"/>
            <w:left w:val="none" w:sz="0" w:space="0" w:color="auto"/>
            <w:bottom w:val="none" w:sz="0" w:space="0" w:color="auto"/>
            <w:right w:val="none" w:sz="0" w:space="0" w:color="auto"/>
          </w:divBdr>
        </w:div>
        <w:div w:id="1536772505">
          <w:marLeft w:val="640"/>
          <w:marRight w:val="0"/>
          <w:marTop w:val="0"/>
          <w:marBottom w:val="0"/>
          <w:divBdr>
            <w:top w:val="none" w:sz="0" w:space="0" w:color="auto"/>
            <w:left w:val="none" w:sz="0" w:space="0" w:color="auto"/>
            <w:bottom w:val="none" w:sz="0" w:space="0" w:color="auto"/>
            <w:right w:val="none" w:sz="0" w:space="0" w:color="auto"/>
          </w:divBdr>
        </w:div>
        <w:div w:id="202444989">
          <w:marLeft w:val="640"/>
          <w:marRight w:val="0"/>
          <w:marTop w:val="0"/>
          <w:marBottom w:val="0"/>
          <w:divBdr>
            <w:top w:val="none" w:sz="0" w:space="0" w:color="auto"/>
            <w:left w:val="none" w:sz="0" w:space="0" w:color="auto"/>
            <w:bottom w:val="none" w:sz="0" w:space="0" w:color="auto"/>
            <w:right w:val="none" w:sz="0" w:space="0" w:color="auto"/>
          </w:divBdr>
        </w:div>
        <w:div w:id="1118373641">
          <w:marLeft w:val="640"/>
          <w:marRight w:val="0"/>
          <w:marTop w:val="0"/>
          <w:marBottom w:val="0"/>
          <w:divBdr>
            <w:top w:val="none" w:sz="0" w:space="0" w:color="auto"/>
            <w:left w:val="none" w:sz="0" w:space="0" w:color="auto"/>
            <w:bottom w:val="none" w:sz="0" w:space="0" w:color="auto"/>
            <w:right w:val="none" w:sz="0" w:space="0" w:color="auto"/>
          </w:divBdr>
        </w:div>
        <w:div w:id="1589385930">
          <w:marLeft w:val="640"/>
          <w:marRight w:val="0"/>
          <w:marTop w:val="0"/>
          <w:marBottom w:val="0"/>
          <w:divBdr>
            <w:top w:val="none" w:sz="0" w:space="0" w:color="auto"/>
            <w:left w:val="none" w:sz="0" w:space="0" w:color="auto"/>
            <w:bottom w:val="none" w:sz="0" w:space="0" w:color="auto"/>
            <w:right w:val="none" w:sz="0" w:space="0" w:color="auto"/>
          </w:divBdr>
        </w:div>
        <w:div w:id="946237958">
          <w:marLeft w:val="640"/>
          <w:marRight w:val="0"/>
          <w:marTop w:val="0"/>
          <w:marBottom w:val="0"/>
          <w:divBdr>
            <w:top w:val="none" w:sz="0" w:space="0" w:color="auto"/>
            <w:left w:val="none" w:sz="0" w:space="0" w:color="auto"/>
            <w:bottom w:val="none" w:sz="0" w:space="0" w:color="auto"/>
            <w:right w:val="none" w:sz="0" w:space="0" w:color="auto"/>
          </w:divBdr>
        </w:div>
        <w:div w:id="1924990759">
          <w:marLeft w:val="640"/>
          <w:marRight w:val="0"/>
          <w:marTop w:val="0"/>
          <w:marBottom w:val="0"/>
          <w:divBdr>
            <w:top w:val="none" w:sz="0" w:space="0" w:color="auto"/>
            <w:left w:val="none" w:sz="0" w:space="0" w:color="auto"/>
            <w:bottom w:val="none" w:sz="0" w:space="0" w:color="auto"/>
            <w:right w:val="none" w:sz="0" w:space="0" w:color="auto"/>
          </w:divBdr>
        </w:div>
        <w:div w:id="1548493150">
          <w:marLeft w:val="640"/>
          <w:marRight w:val="0"/>
          <w:marTop w:val="0"/>
          <w:marBottom w:val="0"/>
          <w:divBdr>
            <w:top w:val="none" w:sz="0" w:space="0" w:color="auto"/>
            <w:left w:val="none" w:sz="0" w:space="0" w:color="auto"/>
            <w:bottom w:val="none" w:sz="0" w:space="0" w:color="auto"/>
            <w:right w:val="none" w:sz="0" w:space="0" w:color="auto"/>
          </w:divBdr>
        </w:div>
        <w:div w:id="578684125">
          <w:marLeft w:val="640"/>
          <w:marRight w:val="0"/>
          <w:marTop w:val="0"/>
          <w:marBottom w:val="0"/>
          <w:divBdr>
            <w:top w:val="none" w:sz="0" w:space="0" w:color="auto"/>
            <w:left w:val="none" w:sz="0" w:space="0" w:color="auto"/>
            <w:bottom w:val="none" w:sz="0" w:space="0" w:color="auto"/>
            <w:right w:val="none" w:sz="0" w:space="0" w:color="auto"/>
          </w:divBdr>
        </w:div>
        <w:div w:id="181095850">
          <w:marLeft w:val="640"/>
          <w:marRight w:val="0"/>
          <w:marTop w:val="0"/>
          <w:marBottom w:val="0"/>
          <w:divBdr>
            <w:top w:val="none" w:sz="0" w:space="0" w:color="auto"/>
            <w:left w:val="none" w:sz="0" w:space="0" w:color="auto"/>
            <w:bottom w:val="none" w:sz="0" w:space="0" w:color="auto"/>
            <w:right w:val="none" w:sz="0" w:space="0" w:color="auto"/>
          </w:divBdr>
        </w:div>
        <w:div w:id="508837856">
          <w:marLeft w:val="640"/>
          <w:marRight w:val="0"/>
          <w:marTop w:val="0"/>
          <w:marBottom w:val="0"/>
          <w:divBdr>
            <w:top w:val="none" w:sz="0" w:space="0" w:color="auto"/>
            <w:left w:val="none" w:sz="0" w:space="0" w:color="auto"/>
            <w:bottom w:val="none" w:sz="0" w:space="0" w:color="auto"/>
            <w:right w:val="none" w:sz="0" w:space="0" w:color="auto"/>
          </w:divBdr>
        </w:div>
        <w:div w:id="139882575">
          <w:marLeft w:val="640"/>
          <w:marRight w:val="0"/>
          <w:marTop w:val="0"/>
          <w:marBottom w:val="0"/>
          <w:divBdr>
            <w:top w:val="none" w:sz="0" w:space="0" w:color="auto"/>
            <w:left w:val="none" w:sz="0" w:space="0" w:color="auto"/>
            <w:bottom w:val="none" w:sz="0" w:space="0" w:color="auto"/>
            <w:right w:val="none" w:sz="0" w:space="0" w:color="auto"/>
          </w:divBdr>
        </w:div>
        <w:div w:id="1109162556">
          <w:marLeft w:val="640"/>
          <w:marRight w:val="0"/>
          <w:marTop w:val="0"/>
          <w:marBottom w:val="0"/>
          <w:divBdr>
            <w:top w:val="none" w:sz="0" w:space="0" w:color="auto"/>
            <w:left w:val="none" w:sz="0" w:space="0" w:color="auto"/>
            <w:bottom w:val="none" w:sz="0" w:space="0" w:color="auto"/>
            <w:right w:val="none" w:sz="0" w:space="0" w:color="auto"/>
          </w:divBdr>
        </w:div>
      </w:divsChild>
    </w:div>
    <w:div w:id="242489983">
      <w:bodyDiv w:val="1"/>
      <w:marLeft w:val="0"/>
      <w:marRight w:val="0"/>
      <w:marTop w:val="0"/>
      <w:marBottom w:val="0"/>
      <w:divBdr>
        <w:top w:val="none" w:sz="0" w:space="0" w:color="auto"/>
        <w:left w:val="none" w:sz="0" w:space="0" w:color="auto"/>
        <w:bottom w:val="none" w:sz="0" w:space="0" w:color="auto"/>
        <w:right w:val="none" w:sz="0" w:space="0" w:color="auto"/>
      </w:divBdr>
    </w:div>
    <w:div w:id="242759331">
      <w:bodyDiv w:val="1"/>
      <w:marLeft w:val="0"/>
      <w:marRight w:val="0"/>
      <w:marTop w:val="0"/>
      <w:marBottom w:val="0"/>
      <w:divBdr>
        <w:top w:val="none" w:sz="0" w:space="0" w:color="auto"/>
        <w:left w:val="none" w:sz="0" w:space="0" w:color="auto"/>
        <w:bottom w:val="none" w:sz="0" w:space="0" w:color="auto"/>
        <w:right w:val="none" w:sz="0" w:space="0" w:color="auto"/>
      </w:divBdr>
    </w:div>
    <w:div w:id="247933546">
      <w:bodyDiv w:val="1"/>
      <w:marLeft w:val="0"/>
      <w:marRight w:val="0"/>
      <w:marTop w:val="0"/>
      <w:marBottom w:val="0"/>
      <w:divBdr>
        <w:top w:val="none" w:sz="0" w:space="0" w:color="auto"/>
        <w:left w:val="none" w:sz="0" w:space="0" w:color="auto"/>
        <w:bottom w:val="none" w:sz="0" w:space="0" w:color="auto"/>
        <w:right w:val="none" w:sz="0" w:space="0" w:color="auto"/>
      </w:divBdr>
    </w:div>
    <w:div w:id="248079791">
      <w:bodyDiv w:val="1"/>
      <w:marLeft w:val="0"/>
      <w:marRight w:val="0"/>
      <w:marTop w:val="0"/>
      <w:marBottom w:val="0"/>
      <w:divBdr>
        <w:top w:val="none" w:sz="0" w:space="0" w:color="auto"/>
        <w:left w:val="none" w:sz="0" w:space="0" w:color="auto"/>
        <w:bottom w:val="none" w:sz="0" w:space="0" w:color="auto"/>
        <w:right w:val="none" w:sz="0" w:space="0" w:color="auto"/>
      </w:divBdr>
      <w:divsChild>
        <w:div w:id="1238512181">
          <w:marLeft w:val="640"/>
          <w:marRight w:val="0"/>
          <w:marTop w:val="0"/>
          <w:marBottom w:val="0"/>
          <w:divBdr>
            <w:top w:val="none" w:sz="0" w:space="0" w:color="auto"/>
            <w:left w:val="none" w:sz="0" w:space="0" w:color="auto"/>
            <w:bottom w:val="none" w:sz="0" w:space="0" w:color="auto"/>
            <w:right w:val="none" w:sz="0" w:space="0" w:color="auto"/>
          </w:divBdr>
        </w:div>
        <w:div w:id="564486254">
          <w:marLeft w:val="640"/>
          <w:marRight w:val="0"/>
          <w:marTop w:val="0"/>
          <w:marBottom w:val="0"/>
          <w:divBdr>
            <w:top w:val="none" w:sz="0" w:space="0" w:color="auto"/>
            <w:left w:val="none" w:sz="0" w:space="0" w:color="auto"/>
            <w:bottom w:val="none" w:sz="0" w:space="0" w:color="auto"/>
            <w:right w:val="none" w:sz="0" w:space="0" w:color="auto"/>
          </w:divBdr>
        </w:div>
        <w:div w:id="11759353">
          <w:marLeft w:val="640"/>
          <w:marRight w:val="0"/>
          <w:marTop w:val="0"/>
          <w:marBottom w:val="0"/>
          <w:divBdr>
            <w:top w:val="none" w:sz="0" w:space="0" w:color="auto"/>
            <w:left w:val="none" w:sz="0" w:space="0" w:color="auto"/>
            <w:bottom w:val="none" w:sz="0" w:space="0" w:color="auto"/>
            <w:right w:val="none" w:sz="0" w:space="0" w:color="auto"/>
          </w:divBdr>
        </w:div>
        <w:div w:id="1863786162">
          <w:marLeft w:val="640"/>
          <w:marRight w:val="0"/>
          <w:marTop w:val="0"/>
          <w:marBottom w:val="0"/>
          <w:divBdr>
            <w:top w:val="none" w:sz="0" w:space="0" w:color="auto"/>
            <w:left w:val="none" w:sz="0" w:space="0" w:color="auto"/>
            <w:bottom w:val="none" w:sz="0" w:space="0" w:color="auto"/>
            <w:right w:val="none" w:sz="0" w:space="0" w:color="auto"/>
          </w:divBdr>
        </w:div>
        <w:div w:id="490295465">
          <w:marLeft w:val="640"/>
          <w:marRight w:val="0"/>
          <w:marTop w:val="0"/>
          <w:marBottom w:val="0"/>
          <w:divBdr>
            <w:top w:val="none" w:sz="0" w:space="0" w:color="auto"/>
            <w:left w:val="none" w:sz="0" w:space="0" w:color="auto"/>
            <w:bottom w:val="none" w:sz="0" w:space="0" w:color="auto"/>
            <w:right w:val="none" w:sz="0" w:space="0" w:color="auto"/>
          </w:divBdr>
        </w:div>
        <w:div w:id="2114813355">
          <w:marLeft w:val="640"/>
          <w:marRight w:val="0"/>
          <w:marTop w:val="0"/>
          <w:marBottom w:val="0"/>
          <w:divBdr>
            <w:top w:val="none" w:sz="0" w:space="0" w:color="auto"/>
            <w:left w:val="none" w:sz="0" w:space="0" w:color="auto"/>
            <w:bottom w:val="none" w:sz="0" w:space="0" w:color="auto"/>
            <w:right w:val="none" w:sz="0" w:space="0" w:color="auto"/>
          </w:divBdr>
        </w:div>
        <w:div w:id="963072516">
          <w:marLeft w:val="640"/>
          <w:marRight w:val="0"/>
          <w:marTop w:val="0"/>
          <w:marBottom w:val="0"/>
          <w:divBdr>
            <w:top w:val="none" w:sz="0" w:space="0" w:color="auto"/>
            <w:left w:val="none" w:sz="0" w:space="0" w:color="auto"/>
            <w:bottom w:val="none" w:sz="0" w:space="0" w:color="auto"/>
            <w:right w:val="none" w:sz="0" w:space="0" w:color="auto"/>
          </w:divBdr>
        </w:div>
        <w:div w:id="2118594287">
          <w:marLeft w:val="640"/>
          <w:marRight w:val="0"/>
          <w:marTop w:val="0"/>
          <w:marBottom w:val="0"/>
          <w:divBdr>
            <w:top w:val="none" w:sz="0" w:space="0" w:color="auto"/>
            <w:left w:val="none" w:sz="0" w:space="0" w:color="auto"/>
            <w:bottom w:val="none" w:sz="0" w:space="0" w:color="auto"/>
            <w:right w:val="none" w:sz="0" w:space="0" w:color="auto"/>
          </w:divBdr>
        </w:div>
        <w:div w:id="537426752">
          <w:marLeft w:val="640"/>
          <w:marRight w:val="0"/>
          <w:marTop w:val="0"/>
          <w:marBottom w:val="0"/>
          <w:divBdr>
            <w:top w:val="none" w:sz="0" w:space="0" w:color="auto"/>
            <w:left w:val="none" w:sz="0" w:space="0" w:color="auto"/>
            <w:bottom w:val="none" w:sz="0" w:space="0" w:color="auto"/>
            <w:right w:val="none" w:sz="0" w:space="0" w:color="auto"/>
          </w:divBdr>
        </w:div>
        <w:div w:id="1912040466">
          <w:marLeft w:val="640"/>
          <w:marRight w:val="0"/>
          <w:marTop w:val="0"/>
          <w:marBottom w:val="0"/>
          <w:divBdr>
            <w:top w:val="none" w:sz="0" w:space="0" w:color="auto"/>
            <w:left w:val="none" w:sz="0" w:space="0" w:color="auto"/>
            <w:bottom w:val="none" w:sz="0" w:space="0" w:color="auto"/>
            <w:right w:val="none" w:sz="0" w:space="0" w:color="auto"/>
          </w:divBdr>
        </w:div>
        <w:div w:id="241111721">
          <w:marLeft w:val="640"/>
          <w:marRight w:val="0"/>
          <w:marTop w:val="0"/>
          <w:marBottom w:val="0"/>
          <w:divBdr>
            <w:top w:val="none" w:sz="0" w:space="0" w:color="auto"/>
            <w:left w:val="none" w:sz="0" w:space="0" w:color="auto"/>
            <w:bottom w:val="none" w:sz="0" w:space="0" w:color="auto"/>
            <w:right w:val="none" w:sz="0" w:space="0" w:color="auto"/>
          </w:divBdr>
        </w:div>
        <w:div w:id="1908608120">
          <w:marLeft w:val="640"/>
          <w:marRight w:val="0"/>
          <w:marTop w:val="0"/>
          <w:marBottom w:val="0"/>
          <w:divBdr>
            <w:top w:val="none" w:sz="0" w:space="0" w:color="auto"/>
            <w:left w:val="none" w:sz="0" w:space="0" w:color="auto"/>
            <w:bottom w:val="none" w:sz="0" w:space="0" w:color="auto"/>
            <w:right w:val="none" w:sz="0" w:space="0" w:color="auto"/>
          </w:divBdr>
        </w:div>
        <w:div w:id="1572810142">
          <w:marLeft w:val="640"/>
          <w:marRight w:val="0"/>
          <w:marTop w:val="0"/>
          <w:marBottom w:val="0"/>
          <w:divBdr>
            <w:top w:val="none" w:sz="0" w:space="0" w:color="auto"/>
            <w:left w:val="none" w:sz="0" w:space="0" w:color="auto"/>
            <w:bottom w:val="none" w:sz="0" w:space="0" w:color="auto"/>
            <w:right w:val="none" w:sz="0" w:space="0" w:color="auto"/>
          </w:divBdr>
        </w:div>
        <w:div w:id="586965916">
          <w:marLeft w:val="640"/>
          <w:marRight w:val="0"/>
          <w:marTop w:val="0"/>
          <w:marBottom w:val="0"/>
          <w:divBdr>
            <w:top w:val="none" w:sz="0" w:space="0" w:color="auto"/>
            <w:left w:val="none" w:sz="0" w:space="0" w:color="auto"/>
            <w:bottom w:val="none" w:sz="0" w:space="0" w:color="auto"/>
            <w:right w:val="none" w:sz="0" w:space="0" w:color="auto"/>
          </w:divBdr>
        </w:div>
        <w:div w:id="9917945">
          <w:marLeft w:val="640"/>
          <w:marRight w:val="0"/>
          <w:marTop w:val="0"/>
          <w:marBottom w:val="0"/>
          <w:divBdr>
            <w:top w:val="none" w:sz="0" w:space="0" w:color="auto"/>
            <w:left w:val="none" w:sz="0" w:space="0" w:color="auto"/>
            <w:bottom w:val="none" w:sz="0" w:space="0" w:color="auto"/>
            <w:right w:val="none" w:sz="0" w:space="0" w:color="auto"/>
          </w:divBdr>
        </w:div>
        <w:div w:id="1223558104">
          <w:marLeft w:val="640"/>
          <w:marRight w:val="0"/>
          <w:marTop w:val="0"/>
          <w:marBottom w:val="0"/>
          <w:divBdr>
            <w:top w:val="none" w:sz="0" w:space="0" w:color="auto"/>
            <w:left w:val="none" w:sz="0" w:space="0" w:color="auto"/>
            <w:bottom w:val="none" w:sz="0" w:space="0" w:color="auto"/>
            <w:right w:val="none" w:sz="0" w:space="0" w:color="auto"/>
          </w:divBdr>
        </w:div>
        <w:div w:id="1886988303">
          <w:marLeft w:val="640"/>
          <w:marRight w:val="0"/>
          <w:marTop w:val="0"/>
          <w:marBottom w:val="0"/>
          <w:divBdr>
            <w:top w:val="none" w:sz="0" w:space="0" w:color="auto"/>
            <w:left w:val="none" w:sz="0" w:space="0" w:color="auto"/>
            <w:bottom w:val="none" w:sz="0" w:space="0" w:color="auto"/>
            <w:right w:val="none" w:sz="0" w:space="0" w:color="auto"/>
          </w:divBdr>
        </w:div>
        <w:div w:id="1425149243">
          <w:marLeft w:val="640"/>
          <w:marRight w:val="0"/>
          <w:marTop w:val="0"/>
          <w:marBottom w:val="0"/>
          <w:divBdr>
            <w:top w:val="none" w:sz="0" w:space="0" w:color="auto"/>
            <w:left w:val="none" w:sz="0" w:space="0" w:color="auto"/>
            <w:bottom w:val="none" w:sz="0" w:space="0" w:color="auto"/>
            <w:right w:val="none" w:sz="0" w:space="0" w:color="auto"/>
          </w:divBdr>
        </w:div>
        <w:div w:id="192232410">
          <w:marLeft w:val="640"/>
          <w:marRight w:val="0"/>
          <w:marTop w:val="0"/>
          <w:marBottom w:val="0"/>
          <w:divBdr>
            <w:top w:val="none" w:sz="0" w:space="0" w:color="auto"/>
            <w:left w:val="none" w:sz="0" w:space="0" w:color="auto"/>
            <w:bottom w:val="none" w:sz="0" w:space="0" w:color="auto"/>
            <w:right w:val="none" w:sz="0" w:space="0" w:color="auto"/>
          </w:divBdr>
        </w:div>
        <w:div w:id="835610464">
          <w:marLeft w:val="640"/>
          <w:marRight w:val="0"/>
          <w:marTop w:val="0"/>
          <w:marBottom w:val="0"/>
          <w:divBdr>
            <w:top w:val="none" w:sz="0" w:space="0" w:color="auto"/>
            <w:left w:val="none" w:sz="0" w:space="0" w:color="auto"/>
            <w:bottom w:val="none" w:sz="0" w:space="0" w:color="auto"/>
            <w:right w:val="none" w:sz="0" w:space="0" w:color="auto"/>
          </w:divBdr>
        </w:div>
        <w:div w:id="2084057702">
          <w:marLeft w:val="640"/>
          <w:marRight w:val="0"/>
          <w:marTop w:val="0"/>
          <w:marBottom w:val="0"/>
          <w:divBdr>
            <w:top w:val="none" w:sz="0" w:space="0" w:color="auto"/>
            <w:left w:val="none" w:sz="0" w:space="0" w:color="auto"/>
            <w:bottom w:val="none" w:sz="0" w:space="0" w:color="auto"/>
            <w:right w:val="none" w:sz="0" w:space="0" w:color="auto"/>
          </w:divBdr>
        </w:div>
        <w:div w:id="22481723">
          <w:marLeft w:val="640"/>
          <w:marRight w:val="0"/>
          <w:marTop w:val="0"/>
          <w:marBottom w:val="0"/>
          <w:divBdr>
            <w:top w:val="none" w:sz="0" w:space="0" w:color="auto"/>
            <w:left w:val="none" w:sz="0" w:space="0" w:color="auto"/>
            <w:bottom w:val="none" w:sz="0" w:space="0" w:color="auto"/>
            <w:right w:val="none" w:sz="0" w:space="0" w:color="auto"/>
          </w:divBdr>
        </w:div>
        <w:div w:id="1733234149">
          <w:marLeft w:val="640"/>
          <w:marRight w:val="0"/>
          <w:marTop w:val="0"/>
          <w:marBottom w:val="0"/>
          <w:divBdr>
            <w:top w:val="none" w:sz="0" w:space="0" w:color="auto"/>
            <w:left w:val="none" w:sz="0" w:space="0" w:color="auto"/>
            <w:bottom w:val="none" w:sz="0" w:space="0" w:color="auto"/>
            <w:right w:val="none" w:sz="0" w:space="0" w:color="auto"/>
          </w:divBdr>
        </w:div>
      </w:divsChild>
    </w:div>
    <w:div w:id="250553976">
      <w:bodyDiv w:val="1"/>
      <w:marLeft w:val="0"/>
      <w:marRight w:val="0"/>
      <w:marTop w:val="0"/>
      <w:marBottom w:val="0"/>
      <w:divBdr>
        <w:top w:val="none" w:sz="0" w:space="0" w:color="auto"/>
        <w:left w:val="none" w:sz="0" w:space="0" w:color="auto"/>
        <w:bottom w:val="none" w:sz="0" w:space="0" w:color="auto"/>
        <w:right w:val="none" w:sz="0" w:space="0" w:color="auto"/>
      </w:divBdr>
    </w:div>
    <w:div w:id="252788672">
      <w:bodyDiv w:val="1"/>
      <w:marLeft w:val="0"/>
      <w:marRight w:val="0"/>
      <w:marTop w:val="0"/>
      <w:marBottom w:val="0"/>
      <w:divBdr>
        <w:top w:val="none" w:sz="0" w:space="0" w:color="auto"/>
        <w:left w:val="none" w:sz="0" w:space="0" w:color="auto"/>
        <w:bottom w:val="none" w:sz="0" w:space="0" w:color="auto"/>
        <w:right w:val="none" w:sz="0" w:space="0" w:color="auto"/>
      </w:divBdr>
      <w:divsChild>
        <w:div w:id="2135440782">
          <w:marLeft w:val="640"/>
          <w:marRight w:val="0"/>
          <w:marTop w:val="0"/>
          <w:marBottom w:val="0"/>
          <w:divBdr>
            <w:top w:val="none" w:sz="0" w:space="0" w:color="auto"/>
            <w:left w:val="none" w:sz="0" w:space="0" w:color="auto"/>
            <w:bottom w:val="none" w:sz="0" w:space="0" w:color="auto"/>
            <w:right w:val="none" w:sz="0" w:space="0" w:color="auto"/>
          </w:divBdr>
        </w:div>
        <w:div w:id="32581891">
          <w:marLeft w:val="640"/>
          <w:marRight w:val="0"/>
          <w:marTop w:val="0"/>
          <w:marBottom w:val="0"/>
          <w:divBdr>
            <w:top w:val="none" w:sz="0" w:space="0" w:color="auto"/>
            <w:left w:val="none" w:sz="0" w:space="0" w:color="auto"/>
            <w:bottom w:val="none" w:sz="0" w:space="0" w:color="auto"/>
            <w:right w:val="none" w:sz="0" w:space="0" w:color="auto"/>
          </w:divBdr>
        </w:div>
        <w:div w:id="2034643841">
          <w:marLeft w:val="640"/>
          <w:marRight w:val="0"/>
          <w:marTop w:val="0"/>
          <w:marBottom w:val="0"/>
          <w:divBdr>
            <w:top w:val="none" w:sz="0" w:space="0" w:color="auto"/>
            <w:left w:val="none" w:sz="0" w:space="0" w:color="auto"/>
            <w:bottom w:val="none" w:sz="0" w:space="0" w:color="auto"/>
            <w:right w:val="none" w:sz="0" w:space="0" w:color="auto"/>
          </w:divBdr>
        </w:div>
        <w:div w:id="1627811468">
          <w:marLeft w:val="640"/>
          <w:marRight w:val="0"/>
          <w:marTop w:val="0"/>
          <w:marBottom w:val="0"/>
          <w:divBdr>
            <w:top w:val="none" w:sz="0" w:space="0" w:color="auto"/>
            <w:left w:val="none" w:sz="0" w:space="0" w:color="auto"/>
            <w:bottom w:val="none" w:sz="0" w:space="0" w:color="auto"/>
            <w:right w:val="none" w:sz="0" w:space="0" w:color="auto"/>
          </w:divBdr>
        </w:div>
        <w:div w:id="146287313">
          <w:marLeft w:val="640"/>
          <w:marRight w:val="0"/>
          <w:marTop w:val="0"/>
          <w:marBottom w:val="0"/>
          <w:divBdr>
            <w:top w:val="none" w:sz="0" w:space="0" w:color="auto"/>
            <w:left w:val="none" w:sz="0" w:space="0" w:color="auto"/>
            <w:bottom w:val="none" w:sz="0" w:space="0" w:color="auto"/>
            <w:right w:val="none" w:sz="0" w:space="0" w:color="auto"/>
          </w:divBdr>
        </w:div>
        <w:div w:id="504982996">
          <w:marLeft w:val="640"/>
          <w:marRight w:val="0"/>
          <w:marTop w:val="0"/>
          <w:marBottom w:val="0"/>
          <w:divBdr>
            <w:top w:val="none" w:sz="0" w:space="0" w:color="auto"/>
            <w:left w:val="none" w:sz="0" w:space="0" w:color="auto"/>
            <w:bottom w:val="none" w:sz="0" w:space="0" w:color="auto"/>
            <w:right w:val="none" w:sz="0" w:space="0" w:color="auto"/>
          </w:divBdr>
        </w:div>
        <w:div w:id="178273319">
          <w:marLeft w:val="640"/>
          <w:marRight w:val="0"/>
          <w:marTop w:val="0"/>
          <w:marBottom w:val="0"/>
          <w:divBdr>
            <w:top w:val="none" w:sz="0" w:space="0" w:color="auto"/>
            <w:left w:val="none" w:sz="0" w:space="0" w:color="auto"/>
            <w:bottom w:val="none" w:sz="0" w:space="0" w:color="auto"/>
            <w:right w:val="none" w:sz="0" w:space="0" w:color="auto"/>
          </w:divBdr>
        </w:div>
        <w:div w:id="845438717">
          <w:marLeft w:val="640"/>
          <w:marRight w:val="0"/>
          <w:marTop w:val="0"/>
          <w:marBottom w:val="0"/>
          <w:divBdr>
            <w:top w:val="none" w:sz="0" w:space="0" w:color="auto"/>
            <w:left w:val="none" w:sz="0" w:space="0" w:color="auto"/>
            <w:bottom w:val="none" w:sz="0" w:space="0" w:color="auto"/>
            <w:right w:val="none" w:sz="0" w:space="0" w:color="auto"/>
          </w:divBdr>
        </w:div>
        <w:div w:id="1090348210">
          <w:marLeft w:val="640"/>
          <w:marRight w:val="0"/>
          <w:marTop w:val="0"/>
          <w:marBottom w:val="0"/>
          <w:divBdr>
            <w:top w:val="none" w:sz="0" w:space="0" w:color="auto"/>
            <w:left w:val="none" w:sz="0" w:space="0" w:color="auto"/>
            <w:bottom w:val="none" w:sz="0" w:space="0" w:color="auto"/>
            <w:right w:val="none" w:sz="0" w:space="0" w:color="auto"/>
          </w:divBdr>
        </w:div>
        <w:div w:id="576011919">
          <w:marLeft w:val="640"/>
          <w:marRight w:val="0"/>
          <w:marTop w:val="0"/>
          <w:marBottom w:val="0"/>
          <w:divBdr>
            <w:top w:val="none" w:sz="0" w:space="0" w:color="auto"/>
            <w:left w:val="none" w:sz="0" w:space="0" w:color="auto"/>
            <w:bottom w:val="none" w:sz="0" w:space="0" w:color="auto"/>
            <w:right w:val="none" w:sz="0" w:space="0" w:color="auto"/>
          </w:divBdr>
        </w:div>
        <w:div w:id="144589799">
          <w:marLeft w:val="640"/>
          <w:marRight w:val="0"/>
          <w:marTop w:val="0"/>
          <w:marBottom w:val="0"/>
          <w:divBdr>
            <w:top w:val="none" w:sz="0" w:space="0" w:color="auto"/>
            <w:left w:val="none" w:sz="0" w:space="0" w:color="auto"/>
            <w:bottom w:val="none" w:sz="0" w:space="0" w:color="auto"/>
            <w:right w:val="none" w:sz="0" w:space="0" w:color="auto"/>
          </w:divBdr>
        </w:div>
        <w:div w:id="518204237">
          <w:marLeft w:val="640"/>
          <w:marRight w:val="0"/>
          <w:marTop w:val="0"/>
          <w:marBottom w:val="0"/>
          <w:divBdr>
            <w:top w:val="none" w:sz="0" w:space="0" w:color="auto"/>
            <w:left w:val="none" w:sz="0" w:space="0" w:color="auto"/>
            <w:bottom w:val="none" w:sz="0" w:space="0" w:color="auto"/>
            <w:right w:val="none" w:sz="0" w:space="0" w:color="auto"/>
          </w:divBdr>
        </w:div>
        <w:div w:id="794837109">
          <w:marLeft w:val="640"/>
          <w:marRight w:val="0"/>
          <w:marTop w:val="0"/>
          <w:marBottom w:val="0"/>
          <w:divBdr>
            <w:top w:val="none" w:sz="0" w:space="0" w:color="auto"/>
            <w:left w:val="none" w:sz="0" w:space="0" w:color="auto"/>
            <w:bottom w:val="none" w:sz="0" w:space="0" w:color="auto"/>
            <w:right w:val="none" w:sz="0" w:space="0" w:color="auto"/>
          </w:divBdr>
        </w:div>
        <w:div w:id="1644918931">
          <w:marLeft w:val="640"/>
          <w:marRight w:val="0"/>
          <w:marTop w:val="0"/>
          <w:marBottom w:val="0"/>
          <w:divBdr>
            <w:top w:val="none" w:sz="0" w:space="0" w:color="auto"/>
            <w:left w:val="none" w:sz="0" w:space="0" w:color="auto"/>
            <w:bottom w:val="none" w:sz="0" w:space="0" w:color="auto"/>
            <w:right w:val="none" w:sz="0" w:space="0" w:color="auto"/>
          </w:divBdr>
        </w:div>
        <w:div w:id="1540239793">
          <w:marLeft w:val="640"/>
          <w:marRight w:val="0"/>
          <w:marTop w:val="0"/>
          <w:marBottom w:val="0"/>
          <w:divBdr>
            <w:top w:val="none" w:sz="0" w:space="0" w:color="auto"/>
            <w:left w:val="none" w:sz="0" w:space="0" w:color="auto"/>
            <w:bottom w:val="none" w:sz="0" w:space="0" w:color="auto"/>
            <w:right w:val="none" w:sz="0" w:space="0" w:color="auto"/>
          </w:divBdr>
        </w:div>
        <w:div w:id="1596549937">
          <w:marLeft w:val="640"/>
          <w:marRight w:val="0"/>
          <w:marTop w:val="0"/>
          <w:marBottom w:val="0"/>
          <w:divBdr>
            <w:top w:val="none" w:sz="0" w:space="0" w:color="auto"/>
            <w:left w:val="none" w:sz="0" w:space="0" w:color="auto"/>
            <w:bottom w:val="none" w:sz="0" w:space="0" w:color="auto"/>
            <w:right w:val="none" w:sz="0" w:space="0" w:color="auto"/>
          </w:divBdr>
        </w:div>
        <w:div w:id="1581020064">
          <w:marLeft w:val="640"/>
          <w:marRight w:val="0"/>
          <w:marTop w:val="0"/>
          <w:marBottom w:val="0"/>
          <w:divBdr>
            <w:top w:val="none" w:sz="0" w:space="0" w:color="auto"/>
            <w:left w:val="none" w:sz="0" w:space="0" w:color="auto"/>
            <w:bottom w:val="none" w:sz="0" w:space="0" w:color="auto"/>
            <w:right w:val="none" w:sz="0" w:space="0" w:color="auto"/>
          </w:divBdr>
        </w:div>
        <w:div w:id="2002153883">
          <w:marLeft w:val="640"/>
          <w:marRight w:val="0"/>
          <w:marTop w:val="0"/>
          <w:marBottom w:val="0"/>
          <w:divBdr>
            <w:top w:val="none" w:sz="0" w:space="0" w:color="auto"/>
            <w:left w:val="none" w:sz="0" w:space="0" w:color="auto"/>
            <w:bottom w:val="none" w:sz="0" w:space="0" w:color="auto"/>
            <w:right w:val="none" w:sz="0" w:space="0" w:color="auto"/>
          </w:divBdr>
        </w:div>
        <w:div w:id="55786585">
          <w:marLeft w:val="640"/>
          <w:marRight w:val="0"/>
          <w:marTop w:val="0"/>
          <w:marBottom w:val="0"/>
          <w:divBdr>
            <w:top w:val="none" w:sz="0" w:space="0" w:color="auto"/>
            <w:left w:val="none" w:sz="0" w:space="0" w:color="auto"/>
            <w:bottom w:val="none" w:sz="0" w:space="0" w:color="auto"/>
            <w:right w:val="none" w:sz="0" w:space="0" w:color="auto"/>
          </w:divBdr>
        </w:div>
        <w:div w:id="876963546">
          <w:marLeft w:val="640"/>
          <w:marRight w:val="0"/>
          <w:marTop w:val="0"/>
          <w:marBottom w:val="0"/>
          <w:divBdr>
            <w:top w:val="none" w:sz="0" w:space="0" w:color="auto"/>
            <w:left w:val="none" w:sz="0" w:space="0" w:color="auto"/>
            <w:bottom w:val="none" w:sz="0" w:space="0" w:color="auto"/>
            <w:right w:val="none" w:sz="0" w:space="0" w:color="auto"/>
          </w:divBdr>
        </w:div>
        <w:div w:id="1298796231">
          <w:marLeft w:val="640"/>
          <w:marRight w:val="0"/>
          <w:marTop w:val="0"/>
          <w:marBottom w:val="0"/>
          <w:divBdr>
            <w:top w:val="none" w:sz="0" w:space="0" w:color="auto"/>
            <w:left w:val="none" w:sz="0" w:space="0" w:color="auto"/>
            <w:bottom w:val="none" w:sz="0" w:space="0" w:color="auto"/>
            <w:right w:val="none" w:sz="0" w:space="0" w:color="auto"/>
          </w:divBdr>
        </w:div>
        <w:div w:id="1746028345">
          <w:marLeft w:val="640"/>
          <w:marRight w:val="0"/>
          <w:marTop w:val="0"/>
          <w:marBottom w:val="0"/>
          <w:divBdr>
            <w:top w:val="none" w:sz="0" w:space="0" w:color="auto"/>
            <w:left w:val="none" w:sz="0" w:space="0" w:color="auto"/>
            <w:bottom w:val="none" w:sz="0" w:space="0" w:color="auto"/>
            <w:right w:val="none" w:sz="0" w:space="0" w:color="auto"/>
          </w:divBdr>
        </w:div>
        <w:div w:id="1910458969">
          <w:marLeft w:val="640"/>
          <w:marRight w:val="0"/>
          <w:marTop w:val="0"/>
          <w:marBottom w:val="0"/>
          <w:divBdr>
            <w:top w:val="none" w:sz="0" w:space="0" w:color="auto"/>
            <w:left w:val="none" w:sz="0" w:space="0" w:color="auto"/>
            <w:bottom w:val="none" w:sz="0" w:space="0" w:color="auto"/>
            <w:right w:val="none" w:sz="0" w:space="0" w:color="auto"/>
          </w:divBdr>
        </w:div>
        <w:div w:id="1216700413">
          <w:marLeft w:val="640"/>
          <w:marRight w:val="0"/>
          <w:marTop w:val="0"/>
          <w:marBottom w:val="0"/>
          <w:divBdr>
            <w:top w:val="none" w:sz="0" w:space="0" w:color="auto"/>
            <w:left w:val="none" w:sz="0" w:space="0" w:color="auto"/>
            <w:bottom w:val="none" w:sz="0" w:space="0" w:color="auto"/>
            <w:right w:val="none" w:sz="0" w:space="0" w:color="auto"/>
          </w:divBdr>
        </w:div>
        <w:div w:id="460655059">
          <w:marLeft w:val="640"/>
          <w:marRight w:val="0"/>
          <w:marTop w:val="0"/>
          <w:marBottom w:val="0"/>
          <w:divBdr>
            <w:top w:val="none" w:sz="0" w:space="0" w:color="auto"/>
            <w:left w:val="none" w:sz="0" w:space="0" w:color="auto"/>
            <w:bottom w:val="none" w:sz="0" w:space="0" w:color="auto"/>
            <w:right w:val="none" w:sz="0" w:space="0" w:color="auto"/>
          </w:divBdr>
        </w:div>
        <w:div w:id="2044166111">
          <w:marLeft w:val="640"/>
          <w:marRight w:val="0"/>
          <w:marTop w:val="0"/>
          <w:marBottom w:val="0"/>
          <w:divBdr>
            <w:top w:val="none" w:sz="0" w:space="0" w:color="auto"/>
            <w:left w:val="none" w:sz="0" w:space="0" w:color="auto"/>
            <w:bottom w:val="none" w:sz="0" w:space="0" w:color="auto"/>
            <w:right w:val="none" w:sz="0" w:space="0" w:color="auto"/>
          </w:divBdr>
        </w:div>
        <w:div w:id="991565821">
          <w:marLeft w:val="640"/>
          <w:marRight w:val="0"/>
          <w:marTop w:val="0"/>
          <w:marBottom w:val="0"/>
          <w:divBdr>
            <w:top w:val="none" w:sz="0" w:space="0" w:color="auto"/>
            <w:left w:val="none" w:sz="0" w:space="0" w:color="auto"/>
            <w:bottom w:val="none" w:sz="0" w:space="0" w:color="auto"/>
            <w:right w:val="none" w:sz="0" w:space="0" w:color="auto"/>
          </w:divBdr>
        </w:div>
        <w:div w:id="1703241783">
          <w:marLeft w:val="640"/>
          <w:marRight w:val="0"/>
          <w:marTop w:val="0"/>
          <w:marBottom w:val="0"/>
          <w:divBdr>
            <w:top w:val="none" w:sz="0" w:space="0" w:color="auto"/>
            <w:left w:val="none" w:sz="0" w:space="0" w:color="auto"/>
            <w:bottom w:val="none" w:sz="0" w:space="0" w:color="auto"/>
            <w:right w:val="none" w:sz="0" w:space="0" w:color="auto"/>
          </w:divBdr>
        </w:div>
        <w:div w:id="929850836">
          <w:marLeft w:val="640"/>
          <w:marRight w:val="0"/>
          <w:marTop w:val="0"/>
          <w:marBottom w:val="0"/>
          <w:divBdr>
            <w:top w:val="none" w:sz="0" w:space="0" w:color="auto"/>
            <w:left w:val="none" w:sz="0" w:space="0" w:color="auto"/>
            <w:bottom w:val="none" w:sz="0" w:space="0" w:color="auto"/>
            <w:right w:val="none" w:sz="0" w:space="0" w:color="auto"/>
          </w:divBdr>
        </w:div>
        <w:div w:id="684333434">
          <w:marLeft w:val="640"/>
          <w:marRight w:val="0"/>
          <w:marTop w:val="0"/>
          <w:marBottom w:val="0"/>
          <w:divBdr>
            <w:top w:val="none" w:sz="0" w:space="0" w:color="auto"/>
            <w:left w:val="none" w:sz="0" w:space="0" w:color="auto"/>
            <w:bottom w:val="none" w:sz="0" w:space="0" w:color="auto"/>
            <w:right w:val="none" w:sz="0" w:space="0" w:color="auto"/>
          </w:divBdr>
        </w:div>
        <w:div w:id="2059236567">
          <w:marLeft w:val="640"/>
          <w:marRight w:val="0"/>
          <w:marTop w:val="0"/>
          <w:marBottom w:val="0"/>
          <w:divBdr>
            <w:top w:val="none" w:sz="0" w:space="0" w:color="auto"/>
            <w:left w:val="none" w:sz="0" w:space="0" w:color="auto"/>
            <w:bottom w:val="none" w:sz="0" w:space="0" w:color="auto"/>
            <w:right w:val="none" w:sz="0" w:space="0" w:color="auto"/>
          </w:divBdr>
        </w:div>
        <w:div w:id="266278248">
          <w:marLeft w:val="640"/>
          <w:marRight w:val="0"/>
          <w:marTop w:val="0"/>
          <w:marBottom w:val="0"/>
          <w:divBdr>
            <w:top w:val="none" w:sz="0" w:space="0" w:color="auto"/>
            <w:left w:val="none" w:sz="0" w:space="0" w:color="auto"/>
            <w:bottom w:val="none" w:sz="0" w:space="0" w:color="auto"/>
            <w:right w:val="none" w:sz="0" w:space="0" w:color="auto"/>
          </w:divBdr>
        </w:div>
        <w:div w:id="1350720019">
          <w:marLeft w:val="640"/>
          <w:marRight w:val="0"/>
          <w:marTop w:val="0"/>
          <w:marBottom w:val="0"/>
          <w:divBdr>
            <w:top w:val="none" w:sz="0" w:space="0" w:color="auto"/>
            <w:left w:val="none" w:sz="0" w:space="0" w:color="auto"/>
            <w:bottom w:val="none" w:sz="0" w:space="0" w:color="auto"/>
            <w:right w:val="none" w:sz="0" w:space="0" w:color="auto"/>
          </w:divBdr>
        </w:div>
        <w:div w:id="971254660">
          <w:marLeft w:val="640"/>
          <w:marRight w:val="0"/>
          <w:marTop w:val="0"/>
          <w:marBottom w:val="0"/>
          <w:divBdr>
            <w:top w:val="none" w:sz="0" w:space="0" w:color="auto"/>
            <w:left w:val="none" w:sz="0" w:space="0" w:color="auto"/>
            <w:bottom w:val="none" w:sz="0" w:space="0" w:color="auto"/>
            <w:right w:val="none" w:sz="0" w:space="0" w:color="auto"/>
          </w:divBdr>
        </w:div>
        <w:div w:id="2064909576">
          <w:marLeft w:val="640"/>
          <w:marRight w:val="0"/>
          <w:marTop w:val="0"/>
          <w:marBottom w:val="0"/>
          <w:divBdr>
            <w:top w:val="none" w:sz="0" w:space="0" w:color="auto"/>
            <w:left w:val="none" w:sz="0" w:space="0" w:color="auto"/>
            <w:bottom w:val="none" w:sz="0" w:space="0" w:color="auto"/>
            <w:right w:val="none" w:sz="0" w:space="0" w:color="auto"/>
          </w:divBdr>
        </w:div>
        <w:div w:id="352653263">
          <w:marLeft w:val="640"/>
          <w:marRight w:val="0"/>
          <w:marTop w:val="0"/>
          <w:marBottom w:val="0"/>
          <w:divBdr>
            <w:top w:val="none" w:sz="0" w:space="0" w:color="auto"/>
            <w:left w:val="none" w:sz="0" w:space="0" w:color="auto"/>
            <w:bottom w:val="none" w:sz="0" w:space="0" w:color="auto"/>
            <w:right w:val="none" w:sz="0" w:space="0" w:color="auto"/>
          </w:divBdr>
        </w:div>
        <w:div w:id="257177125">
          <w:marLeft w:val="640"/>
          <w:marRight w:val="0"/>
          <w:marTop w:val="0"/>
          <w:marBottom w:val="0"/>
          <w:divBdr>
            <w:top w:val="none" w:sz="0" w:space="0" w:color="auto"/>
            <w:left w:val="none" w:sz="0" w:space="0" w:color="auto"/>
            <w:bottom w:val="none" w:sz="0" w:space="0" w:color="auto"/>
            <w:right w:val="none" w:sz="0" w:space="0" w:color="auto"/>
          </w:divBdr>
        </w:div>
        <w:div w:id="969745640">
          <w:marLeft w:val="640"/>
          <w:marRight w:val="0"/>
          <w:marTop w:val="0"/>
          <w:marBottom w:val="0"/>
          <w:divBdr>
            <w:top w:val="none" w:sz="0" w:space="0" w:color="auto"/>
            <w:left w:val="none" w:sz="0" w:space="0" w:color="auto"/>
            <w:bottom w:val="none" w:sz="0" w:space="0" w:color="auto"/>
            <w:right w:val="none" w:sz="0" w:space="0" w:color="auto"/>
          </w:divBdr>
        </w:div>
        <w:div w:id="2021813875">
          <w:marLeft w:val="640"/>
          <w:marRight w:val="0"/>
          <w:marTop w:val="0"/>
          <w:marBottom w:val="0"/>
          <w:divBdr>
            <w:top w:val="none" w:sz="0" w:space="0" w:color="auto"/>
            <w:left w:val="none" w:sz="0" w:space="0" w:color="auto"/>
            <w:bottom w:val="none" w:sz="0" w:space="0" w:color="auto"/>
            <w:right w:val="none" w:sz="0" w:space="0" w:color="auto"/>
          </w:divBdr>
        </w:div>
        <w:div w:id="1470324910">
          <w:marLeft w:val="640"/>
          <w:marRight w:val="0"/>
          <w:marTop w:val="0"/>
          <w:marBottom w:val="0"/>
          <w:divBdr>
            <w:top w:val="none" w:sz="0" w:space="0" w:color="auto"/>
            <w:left w:val="none" w:sz="0" w:space="0" w:color="auto"/>
            <w:bottom w:val="none" w:sz="0" w:space="0" w:color="auto"/>
            <w:right w:val="none" w:sz="0" w:space="0" w:color="auto"/>
          </w:divBdr>
        </w:div>
      </w:divsChild>
    </w:div>
    <w:div w:id="256907696">
      <w:bodyDiv w:val="1"/>
      <w:marLeft w:val="0"/>
      <w:marRight w:val="0"/>
      <w:marTop w:val="0"/>
      <w:marBottom w:val="0"/>
      <w:divBdr>
        <w:top w:val="none" w:sz="0" w:space="0" w:color="auto"/>
        <w:left w:val="none" w:sz="0" w:space="0" w:color="auto"/>
        <w:bottom w:val="none" w:sz="0" w:space="0" w:color="auto"/>
        <w:right w:val="none" w:sz="0" w:space="0" w:color="auto"/>
      </w:divBdr>
      <w:divsChild>
        <w:div w:id="2015374346">
          <w:marLeft w:val="640"/>
          <w:marRight w:val="0"/>
          <w:marTop w:val="0"/>
          <w:marBottom w:val="0"/>
          <w:divBdr>
            <w:top w:val="none" w:sz="0" w:space="0" w:color="auto"/>
            <w:left w:val="none" w:sz="0" w:space="0" w:color="auto"/>
            <w:bottom w:val="none" w:sz="0" w:space="0" w:color="auto"/>
            <w:right w:val="none" w:sz="0" w:space="0" w:color="auto"/>
          </w:divBdr>
        </w:div>
        <w:div w:id="578709751">
          <w:marLeft w:val="640"/>
          <w:marRight w:val="0"/>
          <w:marTop w:val="0"/>
          <w:marBottom w:val="0"/>
          <w:divBdr>
            <w:top w:val="none" w:sz="0" w:space="0" w:color="auto"/>
            <w:left w:val="none" w:sz="0" w:space="0" w:color="auto"/>
            <w:bottom w:val="none" w:sz="0" w:space="0" w:color="auto"/>
            <w:right w:val="none" w:sz="0" w:space="0" w:color="auto"/>
          </w:divBdr>
        </w:div>
        <w:div w:id="2118745598">
          <w:marLeft w:val="640"/>
          <w:marRight w:val="0"/>
          <w:marTop w:val="0"/>
          <w:marBottom w:val="0"/>
          <w:divBdr>
            <w:top w:val="none" w:sz="0" w:space="0" w:color="auto"/>
            <w:left w:val="none" w:sz="0" w:space="0" w:color="auto"/>
            <w:bottom w:val="none" w:sz="0" w:space="0" w:color="auto"/>
            <w:right w:val="none" w:sz="0" w:space="0" w:color="auto"/>
          </w:divBdr>
        </w:div>
        <w:div w:id="695229607">
          <w:marLeft w:val="640"/>
          <w:marRight w:val="0"/>
          <w:marTop w:val="0"/>
          <w:marBottom w:val="0"/>
          <w:divBdr>
            <w:top w:val="none" w:sz="0" w:space="0" w:color="auto"/>
            <w:left w:val="none" w:sz="0" w:space="0" w:color="auto"/>
            <w:bottom w:val="none" w:sz="0" w:space="0" w:color="auto"/>
            <w:right w:val="none" w:sz="0" w:space="0" w:color="auto"/>
          </w:divBdr>
        </w:div>
        <w:div w:id="688679304">
          <w:marLeft w:val="640"/>
          <w:marRight w:val="0"/>
          <w:marTop w:val="0"/>
          <w:marBottom w:val="0"/>
          <w:divBdr>
            <w:top w:val="none" w:sz="0" w:space="0" w:color="auto"/>
            <w:left w:val="none" w:sz="0" w:space="0" w:color="auto"/>
            <w:bottom w:val="none" w:sz="0" w:space="0" w:color="auto"/>
            <w:right w:val="none" w:sz="0" w:space="0" w:color="auto"/>
          </w:divBdr>
        </w:div>
        <w:div w:id="795833444">
          <w:marLeft w:val="640"/>
          <w:marRight w:val="0"/>
          <w:marTop w:val="0"/>
          <w:marBottom w:val="0"/>
          <w:divBdr>
            <w:top w:val="none" w:sz="0" w:space="0" w:color="auto"/>
            <w:left w:val="none" w:sz="0" w:space="0" w:color="auto"/>
            <w:bottom w:val="none" w:sz="0" w:space="0" w:color="auto"/>
            <w:right w:val="none" w:sz="0" w:space="0" w:color="auto"/>
          </w:divBdr>
        </w:div>
        <w:div w:id="1161048128">
          <w:marLeft w:val="640"/>
          <w:marRight w:val="0"/>
          <w:marTop w:val="0"/>
          <w:marBottom w:val="0"/>
          <w:divBdr>
            <w:top w:val="none" w:sz="0" w:space="0" w:color="auto"/>
            <w:left w:val="none" w:sz="0" w:space="0" w:color="auto"/>
            <w:bottom w:val="none" w:sz="0" w:space="0" w:color="auto"/>
            <w:right w:val="none" w:sz="0" w:space="0" w:color="auto"/>
          </w:divBdr>
        </w:div>
        <w:div w:id="435097774">
          <w:marLeft w:val="640"/>
          <w:marRight w:val="0"/>
          <w:marTop w:val="0"/>
          <w:marBottom w:val="0"/>
          <w:divBdr>
            <w:top w:val="none" w:sz="0" w:space="0" w:color="auto"/>
            <w:left w:val="none" w:sz="0" w:space="0" w:color="auto"/>
            <w:bottom w:val="none" w:sz="0" w:space="0" w:color="auto"/>
            <w:right w:val="none" w:sz="0" w:space="0" w:color="auto"/>
          </w:divBdr>
        </w:div>
        <w:div w:id="40829648">
          <w:marLeft w:val="640"/>
          <w:marRight w:val="0"/>
          <w:marTop w:val="0"/>
          <w:marBottom w:val="0"/>
          <w:divBdr>
            <w:top w:val="none" w:sz="0" w:space="0" w:color="auto"/>
            <w:left w:val="none" w:sz="0" w:space="0" w:color="auto"/>
            <w:bottom w:val="none" w:sz="0" w:space="0" w:color="auto"/>
            <w:right w:val="none" w:sz="0" w:space="0" w:color="auto"/>
          </w:divBdr>
        </w:div>
        <w:div w:id="1906915256">
          <w:marLeft w:val="640"/>
          <w:marRight w:val="0"/>
          <w:marTop w:val="0"/>
          <w:marBottom w:val="0"/>
          <w:divBdr>
            <w:top w:val="none" w:sz="0" w:space="0" w:color="auto"/>
            <w:left w:val="none" w:sz="0" w:space="0" w:color="auto"/>
            <w:bottom w:val="none" w:sz="0" w:space="0" w:color="auto"/>
            <w:right w:val="none" w:sz="0" w:space="0" w:color="auto"/>
          </w:divBdr>
        </w:div>
        <w:div w:id="509762990">
          <w:marLeft w:val="640"/>
          <w:marRight w:val="0"/>
          <w:marTop w:val="0"/>
          <w:marBottom w:val="0"/>
          <w:divBdr>
            <w:top w:val="none" w:sz="0" w:space="0" w:color="auto"/>
            <w:left w:val="none" w:sz="0" w:space="0" w:color="auto"/>
            <w:bottom w:val="none" w:sz="0" w:space="0" w:color="auto"/>
            <w:right w:val="none" w:sz="0" w:space="0" w:color="auto"/>
          </w:divBdr>
        </w:div>
        <w:div w:id="8141477">
          <w:marLeft w:val="640"/>
          <w:marRight w:val="0"/>
          <w:marTop w:val="0"/>
          <w:marBottom w:val="0"/>
          <w:divBdr>
            <w:top w:val="none" w:sz="0" w:space="0" w:color="auto"/>
            <w:left w:val="none" w:sz="0" w:space="0" w:color="auto"/>
            <w:bottom w:val="none" w:sz="0" w:space="0" w:color="auto"/>
            <w:right w:val="none" w:sz="0" w:space="0" w:color="auto"/>
          </w:divBdr>
        </w:div>
        <w:div w:id="1607808126">
          <w:marLeft w:val="640"/>
          <w:marRight w:val="0"/>
          <w:marTop w:val="0"/>
          <w:marBottom w:val="0"/>
          <w:divBdr>
            <w:top w:val="none" w:sz="0" w:space="0" w:color="auto"/>
            <w:left w:val="none" w:sz="0" w:space="0" w:color="auto"/>
            <w:bottom w:val="none" w:sz="0" w:space="0" w:color="auto"/>
            <w:right w:val="none" w:sz="0" w:space="0" w:color="auto"/>
          </w:divBdr>
        </w:div>
        <w:div w:id="1604877486">
          <w:marLeft w:val="640"/>
          <w:marRight w:val="0"/>
          <w:marTop w:val="0"/>
          <w:marBottom w:val="0"/>
          <w:divBdr>
            <w:top w:val="none" w:sz="0" w:space="0" w:color="auto"/>
            <w:left w:val="none" w:sz="0" w:space="0" w:color="auto"/>
            <w:bottom w:val="none" w:sz="0" w:space="0" w:color="auto"/>
            <w:right w:val="none" w:sz="0" w:space="0" w:color="auto"/>
          </w:divBdr>
        </w:div>
        <w:div w:id="1028262765">
          <w:marLeft w:val="640"/>
          <w:marRight w:val="0"/>
          <w:marTop w:val="0"/>
          <w:marBottom w:val="0"/>
          <w:divBdr>
            <w:top w:val="none" w:sz="0" w:space="0" w:color="auto"/>
            <w:left w:val="none" w:sz="0" w:space="0" w:color="auto"/>
            <w:bottom w:val="none" w:sz="0" w:space="0" w:color="auto"/>
            <w:right w:val="none" w:sz="0" w:space="0" w:color="auto"/>
          </w:divBdr>
        </w:div>
        <w:div w:id="1332445048">
          <w:marLeft w:val="640"/>
          <w:marRight w:val="0"/>
          <w:marTop w:val="0"/>
          <w:marBottom w:val="0"/>
          <w:divBdr>
            <w:top w:val="none" w:sz="0" w:space="0" w:color="auto"/>
            <w:left w:val="none" w:sz="0" w:space="0" w:color="auto"/>
            <w:bottom w:val="none" w:sz="0" w:space="0" w:color="auto"/>
            <w:right w:val="none" w:sz="0" w:space="0" w:color="auto"/>
          </w:divBdr>
        </w:div>
        <w:div w:id="1032072420">
          <w:marLeft w:val="640"/>
          <w:marRight w:val="0"/>
          <w:marTop w:val="0"/>
          <w:marBottom w:val="0"/>
          <w:divBdr>
            <w:top w:val="none" w:sz="0" w:space="0" w:color="auto"/>
            <w:left w:val="none" w:sz="0" w:space="0" w:color="auto"/>
            <w:bottom w:val="none" w:sz="0" w:space="0" w:color="auto"/>
            <w:right w:val="none" w:sz="0" w:space="0" w:color="auto"/>
          </w:divBdr>
        </w:div>
        <w:div w:id="813646532">
          <w:marLeft w:val="640"/>
          <w:marRight w:val="0"/>
          <w:marTop w:val="0"/>
          <w:marBottom w:val="0"/>
          <w:divBdr>
            <w:top w:val="none" w:sz="0" w:space="0" w:color="auto"/>
            <w:left w:val="none" w:sz="0" w:space="0" w:color="auto"/>
            <w:bottom w:val="none" w:sz="0" w:space="0" w:color="auto"/>
            <w:right w:val="none" w:sz="0" w:space="0" w:color="auto"/>
          </w:divBdr>
        </w:div>
        <w:div w:id="1806504470">
          <w:marLeft w:val="640"/>
          <w:marRight w:val="0"/>
          <w:marTop w:val="0"/>
          <w:marBottom w:val="0"/>
          <w:divBdr>
            <w:top w:val="none" w:sz="0" w:space="0" w:color="auto"/>
            <w:left w:val="none" w:sz="0" w:space="0" w:color="auto"/>
            <w:bottom w:val="none" w:sz="0" w:space="0" w:color="auto"/>
            <w:right w:val="none" w:sz="0" w:space="0" w:color="auto"/>
          </w:divBdr>
        </w:div>
        <w:div w:id="1465663313">
          <w:marLeft w:val="640"/>
          <w:marRight w:val="0"/>
          <w:marTop w:val="0"/>
          <w:marBottom w:val="0"/>
          <w:divBdr>
            <w:top w:val="none" w:sz="0" w:space="0" w:color="auto"/>
            <w:left w:val="none" w:sz="0" w:space="0" w:color="auto"/>
            <w:bottom w:val="none" w:sz="0" w:space="0" w:color="auto"/>
            <w:right w:val="none" w:sz="0" w:space="0" w:color="auto"/>
          </w:divBdr>
        </w:div>
        <w:div w:id="664364366">
          <w:marLeft w:val="640"/>
          <w:marRight w:val="0"/>
          <w:marTop w:val="0"/>
          <w:marBottom w:val="0"/>
          <w:divBdr>
            <w:top w:val="none" w:sz="0" w:space="0" w:color="auto"/>
            <w:left w:val="none" w:sz="0" w:space="0" w:color="auto"/>
            <w:bottom w:val="none" w:sz="0" w:space="0" w:color="auto"/>
            <w:right w:val="none" w:sz="0" w:space="0" w:color="auto"/>
          </w:divBdr>
        </w:div>
      </w:divsChild>
    </w:div>
    <w:div w:id="257300451">
      <w:bodyDiv w:val="1"/>
      <w:marLeft w:val="0"/>
      <w:marRight w:val="0"/>
      <w:marTop w:val="0"/>
      <w:marBottom w:val="0"/>
      <w:divBdr>
        <w:top w:val="none" w:sz="0" w:space="0" w:color="auto"/>
        <w:left w:val="none" w:sz="0" w:space="0" w:color="auto"/>
        <w:bottom w:val="none" w:sz="0" w:space="0" w:color="auto"/>
        <w:right w:val="none" w:sz="0" w:space="0" w:color="auto"/>
      </w:divBdr>
      <w:divsChild>
        <w:div w:id="1957248430">
          <w:marLeft w:val="640"/>
          <w:marRight w:val="0"/>
          <w:marTop w:val="0"/>
          <w:marBottom w:val="0"/>
          <w:divBdr>
            <w:top w:val="none" w:sz="0" w:space="0" w:color="auto"/>
            <w:left w:val="none" w:sz="0" w:space="0" w:color="auto"/>
            <w:bottom w:val="none" w:sz="0" w:space="0" w:color="auto"/>
            <w:right w:val="none" w:sz="0" w:space="0" w:color="auto"/>
          </w:divBdr>
        </w:div>
        <w:div w:id="1562863771">
          <w:marLeft w:val="640"/>
          <w:marRight w:val="0"/>
          <w:marTop w:val="0"/>
          <w:marBottom w:val="0"/>
          <w:divBdr>
            <w:top w:val="none" w:sz="0" w:space="0" w:color="auto"/>
            <w:left w:val="none" w:sz="0" w:space="0" w:color="auto"/>
            <w:bottom w:val="none" w:sz="0" w:space="0" w:color="auto"/>
            <w:right w:val="none" w:sz="0" w:space="0" w:color="auto"/>
          </w:divBdr>
        </w:div>
        <w:div w:id="1016930753">
          <w:marLeft w:val="640"/>
          <w:marRight w:val="0"/>
          <w:marTop w:val="0"/>
          <w:marBottom w:val="0"/>
          <w:divBdr>
            <w:top w:val="none" w:sz="0" w:space="0" w:color="auto"/>
            <w:left w:val="none" w:sz="0" w:space="0" w:color="auto"/>
            <w:bottom w:val="none" w:sz="0" w:space="0" w:color="auto"/>
            <w:right w:val="none" w:sz="0" w:space="0" w:color="auto"/>
          </w:divBdr>
        </w:div>
        <w:div w:id="1798836979">
          <w:marLeft w:val="640"/>
          <w:marRight w:val="0"/>
          <w:marTop w:val="0"/>
          <w:marBottom w:val="0"/>
          <w:divBdr>
            <w:top w:val="none" w:sz="0" w:space="0" w:color="auto"/>
            <w:left w:val="none" w:sz="0" w:space="0" w:color="auto"/>
            <w:bottom w:val="none" w:sz="0" w:space="0" w:color="auto"/>
            <w:right w:val="none" w:sz="0" w:space="0" w:color="auto"/>
          </w:divBdr>
        </w:div>
        <w:div w:id="227881669">
          <w:marLeft w:val="640"/>
          <w:marRight w:val="0"/>
          <w:marTop w:val="0"/>
          <w:marBottom w:val="0"/>
          <w:divBdr>
            <w:top w:val="none" w:sz="0" w:space="0" w:color="auto"/>
            <w:left w:val="none" w:sz="0" w:space="0" w:color="auto"/>
            <w:bottom w:val="none" w:sz="0" w:space="0" w:color="auto"/>
            <w:right w:val="none" w:sz="0" w:space="0" w:color="auto"/>
          </w:divBdr>
        </w:div>
        <w:div w:id="1030717338">
          <w:marLeft w:val="640"/>
          <w:marRight w:val="0"/>
          <w:marTop w:val="0"/>
          <w:marBottom w:val="0"/>
          <w:divBdr>
            <w:top w:val="none" w:sz="0" w:space="0" w:color="auto"/>
            <w:left w:val="none" w:sz="0" w:space="0" w:color="auto"/>
            <w:bottom w:val="none" w:sz="0" w:space="0" w:color="auto"/>
            <w:right w:val="none" w:sz="0" w:space="0" w:color="auto"/>
          </w:divBdr>
        </w:div>
        <w:div w:id="1672953916">
          <w:marLeft w:val="640"/>
          <w:marRight w:val="0"/>
          <w:marTop w:val="0"/>
          <w:marBottom w:val="0"/>
          <w:divBdr>
            <w:top w:val="none" w:sz="0" w:space="0" w:color="auto"/>
            <w:left w:val="none" w:sz="0" w:space="0" w:color="auto"/>
            <w:bottom w:val="none" w:sz="0" w:space="0" w:color="auto"/>
            <w:right w:val="none" w:sz="0" w:space="0" w:color="auto"/>
          </w:divBdr>
        </w:div>
        <w:div w:id="1517845109">
          <w:marLeft w:val="640"/>
          <w:marRight w:val="0"/>
          <w:marTop w:val="0"/>
          <w:marBottom w:val="0"/>
          <w:divBdr>
            <w:top w:val="none" w:sz="0" w:space="0" w:color="auto"/>
            <w:left w:val="none" w:sz="0" w:space="0" w:color="auto"/>
            <w:bottom w:val="none" w:sz="0" w:space="0" w:color="auto"/>
            <w:right w:val="none" w:sz="0" w:space="0" w:color="auto"/>
          </w:divBdr>
        </w:div>
        <w:div w:id="280839989">
          <w:marLeft w:val="640"/>
          <w:marRight w:val="0"/>
          <w:marTop w:val="0"/>
          <w:marBottom w:val="0"/>
          <w:divBdr>
            <w:top w:val="none" w:sz="0" w:space="0" w:color="auto"/>
            <w:left w:val="none" w:sz="0" w:space="0" w:color="auto"/>
            <w:bottom w:val="none" w:sz="0" w:space="0" w:color="auto"/>
            <w:right w:val="none" w:sz="0" w:space="0" w:color="auto"/>
          </w:divBdr>
        </w:div>
        <w:div w:id="1695811747">
          <w:marLeft w:val="640"/>
          <w:marRight w:val="0"/>
          <w:marTop w:val="0"/>
          <w:marBottom w:val="0"/>
          <w:divBdr>
            <w:top w:val="none" w:sz="0" w:space="0" w:color="auto"/>
            <w:left w:val="none" w:sz="0" w:space="0" w:color="auto"/>
            <w:bottom w:val="none" w:sz="0" w:space="0" w:color="auto"/>
            <w:right w:val="none" w:sz="0" w:space="0" w:color="auto"/>
          </w:divBdr>
        </w:div>
        <w:div w:id="1316908538">
          <w:marLeft w:val="640"/>
          <w:marRight w:val="0"/>
          <w:marTop w:val="0"/>
          <w:marBottom w:val="0"/>
          <w:divBdr>
            <w:top w:val="none" w:sz="0" w:space="0" w:color="auto"/>
            <w:left w:val="none" w:sz="0" w:space="0" w:color="auto"/>
            <w:bottom w:val="none" w:sz="0" w:space="0" w:color="auto"/>
            <w:right w:val="none" w:sz="0" w:space="0" w:color="auto"/>
          </w:divBdr>
        </w:div>
        <w:div w:id="861938951">
          <w:marLeft w:val="640"/>
          <w:marRight w:val="0"/>
          <w:marTop w:val="0"/>
          <w:marBottom w:val="0"/>
          <w:divBdr>
            <w:top w:val="none" w:sz="0" w:space="0" w:color="auto"/>
            <w:left w:val="none" w:sz="0" w:space="0" w:color="auto"/>
            <w:bottom w:val="none" w:sz="0" w:space="0" w:color="auto"/>
            <w:right w:val="none" w:sz="0" w:space="0" w:color="auto"/>
          </w:divBdr>
        </w:div>
        <w:div w:id="2111117604">
          <w:marLeft w:val="640"/>
          <w:marRight w:val="0"/>
          <w:marTop w:val="0"/>
          <w:marBottom w:val="0"/>
          <w:divBdr>
            <w:top w:val="none" w:sz="0" w:space="0" w:color="auto"/>
            <w:left w:val="none" w:sz="0" w:space="0" w:color="auto"/>
            <w:bottom w:val="none" w:sz="0" w:space="0" w:color="auto"/>
            <w:right w:val="none" w:sz="0" w:space="0" w:color="auto"/>
          </w:divBdr>
        </w:div>
        <w:div w:id="132599480">
          <w:marLeft w:val="640"/>
          <w:marRight w:val="0"/>
          <w:marTop w:val="0"/>
          <w:marBottom w:val="0"/>
          <w:divBdr>
            <w:top w:val="none" w:sz="0" w:space="0" w:color="auto"/>
            <w:left w:val="none" w:sz="0" w:space="0" w:color="auto"/>
            <w:bottom w:val="none" w:sz="0" w:space="0" w:color="auto"/>
            <w:right w:val="none" w:sz="0" w:space="0" w:color="auto"/>
          </w:divBdr>
        </w:div>
        <w:div w:id="129253657">
          <w:marLeft w:val="640"/>
          <w:marRight w:val="0"/>
          <w:marTop w:val="0"/>
          <w:marBottom w:val="0"/>
          <w:divBdr>
            <w:top w:val="none" w:sz="0" w:space="0" w:color="auto"/>
            <w:left w:val="none" w:sz="0" w:space="0" w:color="auto"/>
            <w:bottom w:val="none" w:sz="0" w:space="0" w:color="auto"/>
            <w:right w:val="none" w:sz="0" w:space="0" w:color="auto"/>
          </w:divBdr>
        </w:div>
        <w:div w:id="1839879095">
          <w:marLeft w:val="640"/>
          <w:marRight w:val="0"/>
          <w:marTop w:val="0"/>
          <w:marBottom w:val="0"/>
          <w:divBdr>
            <w:top w:val="none" w:sz="0" w:space="0" w:color="auto"/>
            <w:left w:val="none" w:sz="0" w:space="0" w:color="auto"/>
            <w:bottom w:val="none" w:sz="0" w:space="0" w:color="auto"/>
            <w:right w:val="none" w:sz="0" w:space="0" w:color="auto"/>
          </w:divBdr>
        </w:div>
        <w:div w:id="761411098">
          <w:marLeft w:val="640"/>
          <w:marRight w:val="0"/>
          <w:marTop w:val="0"/>
          <w:marBottom w:val="0"/>
          <w:divBdr>
            <w:top w:val="none" w:sz="0" w:space="0" w:color="auto"/>
            <w:left w:val="none" w:sz="0" w:space="0" w:color="auto"/>
            <w:bottom w:val="none" w:sz="0" w:space="0" w:color="auto"/>
            <w:right w:val="none" w:sz="0" w:space="0" w:color="auto"/>
          </w:divBdr>
        </w:div>
        <w:div w:id="656691316">
          <w:marLeft w:val="640"/>
          <w:marRight w:val="0"/>
          <w:marTop w:val="0"/>
          <w:marBottom w:val="0"/>
          <w:divBdr>
            <w:top w:val="none" w:sz="0" w:space="0" w:color="auto"/>
            <w:left w:val="none" w:sz="0" w:space="0" w:color="auto"/>
            <w:bottom w:val="none" w:sz="0" w:space="0" w:color="auto"/>
            <w:right w:val="none" w:sz="0" w:space="0" w:color="auto"/>
          </w:divBdr>
        </w:div>
      </w:divsChild>
    </w:div>
    <w:div w:id="260182840">
      <w:bodyDiv w:val="1"/>
      <w:marLeft w:val="0"/>
      <w:marRight w:val="0"/>
      <w:marTop w:val="0"/>
      <w:marBottom w:val="0"/>
      <w:divBdr>
        <w:top w:val="none" w:sz="0" w:space="0" w:color="auto"/>
        <w:left w:val="none" w:sz="0" w:space="0" w:color="auto"/>
        <w:bottom w:val="none" w:sz="0" w:space="0" w:color="auto"/>
        <w:right w:val="none" w:sz="0" w:space="0" w:color="auto"/>
      </w:divBdr>
    </w:div>
    <w:div w:id="262735565">
      <w:bodyDiv w:val="1"/>
      <w:marLeft w:val="0"/>
      <w:marRight w:val="0"/>
      <w:marTop w:val="0"/>
      <w:marBottom w:val="0"/>
      <w:divBdr>
        <w:top w:val="none" w:sz="0" w:space="0" w:color="auto"/>
        <w:left w:val="none" w:sz="0" w:space="0" w:color="auto"/>
        <w:bottom w:val="none" w:sz="0" w:space="0" w:color="auto"/>
        <w:right w:val="none" w:sz="0" w:space="0" w:color="auto"/>
      </w:divBdr>
    </w:div>
    <w:div w:id="262809115">
      <w:bodyDiv w:val="1"/>
      <w:marLeft w:val="0"/>
      <w:marRight w:val="0"/>
      <w:marTop w:val="0"/>
      <w:marBottom w:val="0"/>
      <w:divBdr>
        <w:top w:val="none" w:sz="0" w:space="0" w:color="auto"/>
        <w:left w:val="none" w:sz="0" w:space="0" w:color="auto"/>
        <w:bottom w:val="none" w:sz="0" w:space="0" w:color="auto"/>
        <w:right w:val="none" w:sz="0" w:space="0" w:color="auto"/>
      </w:divBdr>
      <w:divsChild>
        <w:div w:id="208953249">
          <w:marLeft w:val="640"/>
          <w:marRight w:val="0"/>
          <w:marTop w:val="0"/>
          <w:marBottom w:val="0"/>
          <w:divBdr>
            <w:top w:val="none" w:sz="0" w:space="0" w:color="auto"/>
            <w:left w:val="none" w:sz="0" w:space="0" w:color="auto"/>
            <w:bottom w:val="none" w:sz="0" w:space="0" w:color="auto"/>
            <w:right w:val="none" w:sz="0" w:space="0" w:color="auto"/>
          </w:divBdr>
        </w:div>
        <w:div w:id="1392845690">
          <w:marLeft w:val="640"/>
          <w:marRight w:val="0"/>
          <w:marTop w:val="0"/>
          <w:marBottom w:val="0"/>
          <w:divBdr>
            <w:top w:val="none" w:sz="0" w:space="0" w:color="auto"/>
            <w:left w:val="none" w:sz="0" w:space="0" w:color="auto"/>
            <w:bottom w:val="none" w:sz="0" w:space="0" w:color="auto"/>
            <w:right w:val="none" w:sz="0" w:space="0" w:color="auto"/>
          </w:divBdr>
        </w:div>
        <w:div w:id="93209935">
          <w:marLeft w:val="640"/>
          <w:marRight w:val="0"/>
          <w:marTop w:val="0"/>
          <w:marBottom w:val="0"/>
          <w:divBdr>
            <w:top w:val="none" w:sz="0" w:space="0" w:color="auto"/>
            <w:left w:val="none" w:sz="0" w:space="0" w:color="auto"/>
            <w:bottom w:val="none" w:sz="0" w:space="0" w:color="auto"/>
            <w:right w:val="none" w:sz="0" w:space="0" w:color="auto"/>
          </w:divBdr>
        </w:div>
        <w:div w:id="140654025">
          <w:marLeft w:val="640"/>
          <w:marRight w:val="0"/>
          <w:marTop w:val="0"/>
          <w:marBottom w:val="0"/>
          <w:divBdr>
            <w:top w:val="none" w:sz="0" w:space="0" w:color="auto"/>
            <w:left w:val="none" w:sz="0" w:space="0" w:color="auto"/>
            <w:bottom w:val="none" w:sz="0" w:space="0" w:color="auto"/>
            <w:right w:val="none" w:sz="0" w:space="0" w:color="auto"/>
          </w:divBdr>
        </w:div>
        <w:div w:id="1959604708">
          <w:marLeft w:val="640"/>
          <w:marRight w:val="0"/>
          <w:marTop w:val="0"/>
          <w:marBottom w:val="0"/>
          <w:divBdr>
            <w:top w:val="none" w:sz="0" w:space="0" w:color="auto"/>
            <w:left w:val="none" w:sz="0" w:space="0" w:color="auto"/>
            <w:bottom w:val="none" w:sz="0" w:space="0" w:color="auto"/>
            <w:right w:val="none" w:sz="0" w:space="0" w:color="auto"/>
          </w:divBdr>
        </w:div>
        <w:div w:id="451443151">
          <w:marLeft w:val="640"/>
          <w:marRight w:val="0"/>
          <w:marTop w:val="0"/>
          <w:marBottom w:val="0"/>
          <w:divBdr>
            <w:top w:val="none" w:sz="0" w:space="0" w:color="auto"/>
            <w:left w:val="none" w:sz="0" w:space="0" w:color="auto"/>
            <w:bottom w:val="none" w:sz="0" w:space="0" w:color="auto"/>
            <w:right w:val="none" w:sz="0" w:space="0" w:color="auto"/>
          </w:divBdr>
        </w:div>
        <w:div w:id="595551994">
          <w:marLeft w:val="640"/>
          <w:marRight w:val="0"/>
          <w:marTop w:val="0"/>
          <w:marBottom w:val="0"/>
          <w:divBdr>
            <w:top w:val="none" w:sz="0" w:space="0" w:color="auto"/>
            <w:left w:val="none" w:sz="0" w:space="0" w:color="auto"/>
            <w:bottom w:val="none" w:sz="0" w:space="0" w:color="auto"/>
            <w:right w:val="none" w:sz="0" w:space="0" w:color="auto"/>
          </w:divBdr>
        </w:div>
        <w:div w:id="909802322">
          <w:marLeft w:val="640"/>
          <w:marRight w:val="0"/>
          <w:marTop w:val="0"/>
          <w:marBottom w:val="0"/>
          <w:divBdr>
            <w:top w:val="none" w:sz="0" w:space="0" w:color="auto"/>
            <w:left w:val="none" w:sz="0" w:space="0" w:color="auto"/>
            <w:bottom w:val="none" w:sz="0" w:space="0" w:color="auto"/>
            <w:right w:val="none" w:sz="0" w:space="0" w:color="auto"/>
          </w:divBdr>
        </w:div>
        <w:div w:id="553470447">
          <w:marLeft w:val="640"/>
          <w:marRight w:val="0"/>
          <w:marTop w:val="0"/>
          <w:marBottom w:val="0"/>
          <w:divBdr>
            <w:top w:val="none" w:sz="0" w:space="0" w:color="auto"/>
            <w:left w:val="none" w:sz="0" w:space="0" w:color="auto"/>
            <w:bottom w:val="none" w:sz="0" w:space="0" w:color="auto"/>
            <w:right w:val="none" w:sz="0" w:space="0" w:color="auto"/>
          </w:divBdr>
        </w:div>
        <w:div w:id="2134861166">
          <w:marLeft w:val="640"/>
          <w:marRight w:val="0"/>
          <w:marTop w:val="0"/>
          <w:marBottom w:val="0"/>
          <w:divBdr>
            <w:top w:val="none" w:sz="0" w:space="0" w:color="auto"/>
            <w:left w:val="none" w:sz="0" w:space="0" w:color="auto"/>
            <w:bottom w:val="none" w:sz="0" w:space="0" w:color="auto"/>
            <w:right w:val="none" w:sz="0" w:space="0" w:color="auto"/>
          </w:divBdr>
        </w:div>
        <w:div w:id="1111242947">
          <w:marLeft w:val="640"/>
          <w:marRight w:val="0"/>
          <w:marTop w:val="0"/>
          <w:marBottom w:val="0"/>
          <w:divBdr>
            <w:top w:val="none" w:sz="0" w:space="0" w:color="auto"/>
            <w:left w:val="none" w:sz="0" w:space="0" w:color="auto"/>
            <w:bottom w:val="none" w:sz="0" w:space="0" w:color="auto"/>
            <w:right w:val="none" w:sz="0" w:space="0" w:color="auto"/>
          </w:divBdr>
        </w:div>
        <w:div w:id="674653825">
          <w:marLeft w:val="640"/>
          <w:marRight w:val="0"/>
          <w:marTop w:val="0"/>
          <w:marBottom w:val="0"/>
          <w:divBdr>
            <w:top w:val="none" w:sz="0" w:space="0" w:color="auto"/>
            <w:left w:val="none" w:sz="0" w:space="0" w:color="auto"/>
            <w:bottom w:val="none" w:sz="0" w:space="0" w:color="auto"/>
            <w:right w:val="none" w:sz="0" w:space="0" w:color="auto"/>
          </w:divBdr>
        </w:div>
        <w:div w:id="304966485">
          <w:marLeft w:val="640"/>
          <w:marRight w:val="0"/>
          <w:marTop w:val="0"/>
          <w:marBottom w:val="0"/>
          <w:divBdr>
            <w:top w:val="none" w:sz="0" w:space="0" w:color="auto"/>
            <w:left w:val="none" w:sz="0" w:space="0" w:color="auto"/>
            <w:bottom w:val="none" w:sz="0" w:space="0" w:color="auto"/>
            <w:right w:val="none" w:sz="0" w:space="0" w:color="auto"/>
          </w:divBdr>
        </w:div>
        <w:div w:id="1094131069">
          <w:marLeft w:val="640"/>
          <w:marRight w:val="0"/>
          <w:marTop w:val="0"/>
          <w:marBottom w:val="0"/>
          <w:divBdr>
            <w:top w:val="none" w:sz="0" w:space="0" w:color="auto"/>
            <w:left w:val="none" w:sz="0" w:space="0" w:color="auto"/>
            <w:bottom w:val="none" w:sz="0" w:space="0" w:color="auto"/>
            <w:right w:val="none" w:sz="0" w:space="0" w:color="auto"/>
          </w:divBdr>
        </w:div>
        <w:div w:id="1467888229">
          <w:marLeft w:val="640"/>
          <w:marRight w:val="0"/>
          <w:marTop w:val="0"/>
          <w:marBottom w:val="0"/>
          <w:divBdr>
            <w:top w:val="none" w:sz="0" w:space="0" w:color="auto"/>
            <w:left w:val="none" w:sz="0" w:space="0" w:color="auto"/>
            <w:bottom w:val="none" w:sz="0" w:space="0" w:color="auto"/>
            <w:right w:val="none" w:sz="0" w:space="0" w:color="auto"/>
          </w:divBdr>
        </w:div>
        <w:div w:id="1787382741">
          <w:marLeft w:val="640"/>
          <w:marRight w:val="0"/>
          <w:marTop w:val="0"/>
          <w:marBottom w:val="0"/>
          <w:divBdr>
            <w:top w:val="none" w:sz="0" w:space="0" w:color="auto"/>
            <w:left w:val="none" w:sz="0" w:space="0" w:color="auto"/>
            <w:bottom w:val="none" w:sz="0" w:space="0" w:color="auto"/>
            <w:right w:val="none" w:sz="0" w:space="0" w:color="auto"/>
          </w:divBdr>
        </w:div>
        <w:div w:id="1258756663">
          <w:marLeft w:val="640"/>
          <w:marRight w:val="0"/>
          <w:marTop w:val="0"/>
          <w:marBottom w:val="0"/>
          <w:divBdr>
            <w:top w:val="none" w:sz="0" w:space="0" w:color="auto"/>
            <w:left w:val="none" w:sz="0" w:space="0" w:color="auto"/>
            <w:bottom w:val="none" w:sz="0" w:space="0" w:color="auto"/>
            <w:right w:val="none" w:sz="0" w:space="0" w:color="auto"/>
          </w:divBdr>
        </w:div>
        <w:div w:id="1300065085">
          <w:marLeft w:val="640"/>
          <w:marRight w:val="0"/>
          <w:marTop w:val="0"/>
          <w:marBottom w:val="0"/>
          <w:divBdr>
            <w:top w:val="none" w:sz="0" w:space="0" w:color="auto"/>
            <w:left w:val="none" w:sz="0" w:space="0" w:color="auto"/>
            <w:bottom w:val="none" w:sz="0" w:space="0" w:color="auto"/>
            <w:right w:val="none" w:sz="0" w:space="0" w:color="auto"/>
          </w:divBdr>
        </w:div>
        <w:div w:id="884606666">
          <w:marLeft w:val="640"/>
          <w:marRight w:val="0"/>
          <w:marTop w:val="0"/>
          <w:marBottom w:val="0"/>
          <w:divBdr>
            <w:top w:val="none" w:sz="0" w:space="0" w:color="auto"/>
            <w:left w:val="none" w:sz="0" w:space="0" w:color="auto"/>
            <w:bottom w:val="none" w:sz="0" w:space="0" w:color="auto"/>
            <w:right w:val="none" w:sz="0" w:space="0" w:color="auto"/>
          </w:divBdr>
        </w:div>
        <w:div w:id="109780934">
          <w:marLeft w:val="640"/>
          <w:marRight w:val="0"/>
          <w:marTop w:val="0"/>
          <w:marBottom w:val="0"/>
          <w:divBdr>
            <w:top w:val="none" w:sz="0" w:space="0" w:color="auto"/>
            <w:left w:val="none" w:sz="0" w:space="0" w:color="auto"/>
            <w:bottom w:val="none" w:sz="0" w:space="0" w:color="auto"/>
            <w:right w:val="none" w:sz="0" w:space="0" w:color="auto"/>
          </w:divBdr>
        </w:div>
      </w:divsChild>
    </w:div>
    <w:div w:id="264732647">
      <w:bodyDiv w:val="1"/>
      <w:marLeft w:val="0"/>
      <w:marRight w:val="0"/>
      <w:marTop w:val="0"/>
      <w:marBottom w:val="0"/>
      <w:divBdr>
        <w:top w:val="none" w:sz="0" w:space="0" w:color="auto"/>
        <w:left w:val="none" w:sz="0" w:space="0" w:color="auto"/>
        <w:bottom w:val="none" w:sz="0" w:space="0" w:color="auto"/>
        <w:right w:val="none" w:sz="0" w:space="0" w:color="auto"/>
      </w:divBdr>
      <w:divsChild>
        <w:div w:id="534923914">
          <w:marLeft w:val="640"/>
          <w:marRight w:val="0"/>
          <w:marTop w:val="0"/>
          <w:marBottom w:val="0"/>
          <w:divBdr>
            <w:top w:val="none" w:sz="0" w:space="0" w:color="auto"/>
            <w:left w:val="none" w:sz="0" w:space="0" w:color="auto"/>
            <w:bottom w:val="none" w:sz="0" w:space="0" w:color="auto"/>
            <w:right w:val="none" w:sz="0" w:space="0" w:color="auto"/>
          </w:divBdr>
        </w:div>
        <w:div w:id="675419780">
          <w:marLeft w:val="640"/>
          <w:marRight w:val="0"/>
          <w:marTop w:val="0"/>
          <w:marBottom w:val="0"/>
          <w:divBdr>
            <w:top w:val="none" w:sz="0" w:space="0" w:color="auto"/>
            <w:left w:val="none" w:sz="0" w:space="0" w:color="auto"/>
            <w:bottom w:val="none" w:sz="0" w:space="0" w:color="auto"/>
            <w:right w:val="none" w:sz="0" w:space="0" w:color="auto"/>
          </w:divBdr>
        </w:div>
        <w:div w:id="1506096035">
          <w:marLeft w:val="640"/>
          <w:marRight w:val="0"/>
          <w:marTop w:val="0"/>
          <w:marBottom w:val="0"/>
          <w:divBdr>
            <w:top w:val="none" w:sz="0" w:space="0" w:color="auto"/>
            <w:left w:val="none" w:sz="0" w:space="0" w:color="auto"/>
            <w:bottom w:val="none" w:sz="0" w:space="0" w:color="auto"/>
            <w:right w:val="none" w:sz="0" w:space="0" w:color="auto"/>
          </w:divBdr>
        </w:div>
        <w:div w:id="411123139">
          <w:marLeft w:val="640"/>
          <w:marRight w:val="0"/>
          <w:marTop w:val="0"/>
          <w:marBottom w:val="0"/>
          <w:divBdr>
            <w:top w:val="none" w:sz="0" w:space="0" w:color="auto"/>
            <w:left w:val="none" w:sz="0" w:space="0" w:color="auto"/>
            <w:bottom w:val="none" w:sz="0" w:space="0" w:color="auto"/>
            <w:right w:val="none" w:sz="0" w:space="0" w:color="auto"/>
          </w:divBdr>
        </w:div>
        <w:div w:id="125468035">
          <w:marLeft w:val="640"/>
          <w:marRight w:val="0"/>
          <w:marTop w:val="0"/>
          <w:marBottom w:val="0"/>
          <w:divBdr>
            <w:top w:val="none" w:sz="0" w:space="0" w:color="auto"/>
            <w:left w:val="none" w:sz="0" w:space="0" w:color="auto"/>
            <w:bottom w:val="none" w:sz="0" w:space="0" w:color="auto"/>
            <w:right w:val="none" w:sz="0" w:space="0" w:color="auto"/>
          </w:divBdr>
        </w:div>
        <w:div w:id="1184511687">
          <w:marLeft w:val="640"/>
          <w:marRight w:val="0"/>
          <w:marTop w:val="0"/>
          <w:marBottom w:val="0"/>
          <w:divBdr>
            <w:top w:val="none" w:sz="0" w:space="0" w:color="auto"/>
            <w:left w:val="none" w:sz="0" w:space="0" w:color="auto"/>
            <w:bottom w:val="none" w:sz="0" w:space="0" w:color="auto"/>
            <w:right w:val="none" w:sz="0" w:space="0" w:color="auto"/>
          </w:divBdr>
        </w:div>
        <w:div w:id="2099672675">
          <w:marLeft w:val="640"/>
          <w:marRight w:val="0"/>
          <w:marTop w:val="0"/>
          <w:marBottom w:val="0"/>
          <w:divBdr>
            <w:top w:val="none" w:sz="0" w:space="0" w:color="auto"/>
            <w:left w:val="none" w:sz="0" w:space="0" w:color="auto"/>
            <w:bottom w:val="none" w:sz="0" w:space="0" w:color="auto"/>
            <w:right w:val="none" w:sz="0" w:space="0" w:color="auto"/>
          </w:divBdr>
        </w:div>
        <w:div w:id="1712723686">
          <w:marLeft w:val="640"/>
          <w:marRight w:val="0"/>
          <w:marTop w:val="0"/>
          <w:marBottom w:val="0"/>
          <w:divBdr>
            <w:top w:val="none" w:sz="0" w:space="0" w:color="auto"/>
            <w:left w:val="none" w:sz="0" w:space="0" w:color="auto"/>
            <w:bottom w:val="none" w:sz="0" w:space="0" w:color="auto"/>
            <w:right w:val="none" w:sz="0" w:space="0" w:color="auto"/>
          </w:divBdr>
        </w:div>
        <w:div w:id="28653494">
          <w:marLeft w:val="640"/>
          <w:marRight w:val="0"/>
          <w:marTop w:val="0"/>
          <w:marBottom w:val="0"/>
          <w:divBdr>
            <w:top w:val="none" w:sz="0" w:space="0" w:color="auto"/>
            <w:left w:val="none" w:sz="0" w:space="0" w:color="auto"/>
            <w:bottom w:val="none" w:sz="0" w:space="0" w:color="auto"/>
            <w:right w:val="none" w:sz="0" w:space="0" w:color="auto"/>
          </w:divBdr>
        </w:div>
        <w:div w:id="1223562685">
          <w:marLeft w:val="640"/>
          <w:marRight w:val="0"/>
          <w:marTop w:val="0"/>
          <w:marBottom w:val="0"/>
          <w:divBdr>
            <w:top w:val="none" w:sz="0" w:space="0" w:color="auto"/>
            <w:left w:val="none" w:sz="0" w:space="0" w:color="auto"/>
            <w:bottom w:val="none" w:sz="0" w:space="0" w:color="auto"/>
            <w:right w:val="none" w:sz="0" w:space="0" w:color="auto"/>
          </w:divBdr>
        </w:div>
        <w:div w:id="2101297318">
          <w:marLeft w:val="640"/>
          <w:marRight w:val="0"/>
          <w:marTop w:val="0"/>
          <w:marBottom w:val="0"/>
          <w:divBdr>
            <w:top w:val="none" w:sz="0" w:space="0" w:color="auto"/>
            <w:left w:val="none" w:sz="0" w:space="0" w:color="auto"/>
            <w:bottom w:val="none" w:sz="0" w:space="0" w:color="auto"/>
            <w:right w:val="none" w:sz="0" w:space="0" w:color="auto"/>
          </w:divBdr>
        </w:div>
        <w:div w:id="1080518658">
          <w:marLeft w:val="640"/>
          <w:marRight w:val="0"/>
          <w:marTop w:val="0"/>
          <w:marBottom w:val="0"/>
          <w:divBdr>
            <w:top w:val="none" w:sz="0" w:space="0" w:color="auto"/>
            <w:left w:val="none" w:sz="0" w:space="0" w:color="auto"/>
            <w:bottom w:val="none" w:sz="0" w:space="0" w:color="auto"/>
            <w:right w:val="none" w:sz="0" w:space="0" w:color="auto"/>
          </w:divBdr>
        </w:div>
        <w:div w:id="1314991973">
          <w:marLeft w:val="640"/>
          <w:marRight w:val="0"/>
          <w:marTop w:val="0"/>
          <w:marBottom w:val="0"/>
          <w:divBdr>
            <w:top w:val="none" w:sz="0" w:space="0" w:color="auto"/>
            <w:left w:val="none" w:sz="0" w:space="0" w:color="auto"/>
            <w:bottom w:val="none" w:sz="0" w:space="0" w:color="auto"/>
            <w:right w:val="none" w:sz="0" w:space="0" w:color="auto"/>
          </w:divBdr>
        </w:div>
        <w:div w:id="1371497054">
          <w:marLeft w:val="640"/>
          <w:marRight w:val="0"/>
          <w:marTop w:val="0"/>
          <w:marBottom w:val="0"/>
          <w:divBdr>
            <w:top w:val="none" w:sz="0" w:space="0" w:color="auto"/>
            <w:left w:val="none" w:sz="0" w:space="0" w:color="auto"/>
            <w:bottom w:val="none" w:sz="0" w:space="0" w:color="auto"/>
            <w:right w:val="none" w:sz="0" w:space="0" w:color="auto"/>
          </w:divBdr>
        </w:div>
        <w:div w:id="1506629414">
          <w:marLeft w:val="640"/>
          <w:marRight w:val="0"/>
          <w:marTop w:val="0"/>
          <w:marBottom w:val="0"/>
          <w:divBdr>
            <w:top w:val="none" w:sz="0" w:space="0" w:color="auto"/>
            <w:left w:val="none" w:sz="0" w:space="0" w:color="auto"/>
            <w:bottom w:val="none" w:sz="0" w:space="0" w:color="auto"/>
            <w:right w:val="none" w:sz="0" w:space="0" w:color="auto"/>
          </w:divBdr>
        </w:div>
        <w:div w:id="2060667689">
          <w:marLeft w:val="640"/>
          <w:marRight w:val="0"/>
          <w:marTop w:val="0"/>
          <w:marBottom w:val="0"/>
          <w:divBdr>
            <w:top w:val="none" w:sz="0" w:space="0" w:color="auto"/>
            <w:left w:val="none" w:sz="0" w:space="0" w:color="auto"/>
            <w:bottom w:val="none" w:sz="0" w:space="0" w:color="auto"/>
            <w:right w:val="none" w:sz="0" w:space="0" w:color="auto"/>
          </w:divBdr>
        </w:div>
        <w:div w:id="2016878817">
          <w:marLeft w:val="640"/>
          <w:marRight w:val="0"/>
          <w:marTop w:val="0"/>
          <w:marBottom w:val="0"/>
          <w:divBdr>
            <w:top w:val="none" w:sz="0" w:space="0" w:color="auto"/>
            <w:left w:val="none" w:sz="0" w:space="0" w:color="auto"/>
            <w:bottom w:val="none" w:sz="0" w:space="0" w:color="auto"/>
            <w:right w:val="none" w:sz="0" w:space="0" w:color="auto"/>
          </w:divBdr>
        </w:div>
        <w:div w:id="1507524776">
          <w:marLeft w:val="640"/>
          <w:marRight w:val="0"/>
          <w:marTop w:val="0"/>
          <w:marBottom w:val="0"/>
          <w:divBdr>
            <w:top w:val="none" w:sz="0" w:space="0" w:color="auto"/>
            <w:left w:val="none" w:sz="0" w:space="0" w:color="auto"/>
            <w:bottom w:val="none" w:sz="0" w:space="0" w:color="auto"/>
            <w:right w:val="none" w:sz="0" w:space="0" w:color="auto"/>
          </w:divBdr>
        </w:div>
        <w:div w:id="761754062">
          <w:marLeft w:val="640"/>
          <w:marRight w:val="0"/>
          <w:marTop w:val="0"/>
          <w:marBottom w:val="0"/>
          <w:divBdr>
            <w:top w:val="none" w:sz="0" w:space="0" w:color="auto"/>
            <w:left w:val="none" w:sz="0" w:space="0" w:color="auto"/>
            <w:bottom w:val="none" w:sz="0" w:space="0" w:color="auto"/>
            <w:right w:val="none" w:sz="0" w:space="0" w:color="auto"/>
          </w:divBdr>
        </w:div>
        <w:div w:id="608393318">
          <w:marLeft w:val="640"/>
          <w:marRight w:val="0"/>
          <w:marTop w:val="0"/>
          <w:marBottom w:val="0"/>
          <w:divBdr>
            <w:top w:val="none" w:sz="0" w:space="0" w:color="auto"/>
            <w:left w:val="none" w:sz="0" w:space="0" w:color="auto"/>
            <w:bottom w:val="none" w:sz="0" w:space="0" w:color="auto"/>
            <w:right w:val="none" w:sz="0" w:space="0" w:color="auto"/>
          </w:divBdr>
        </w:div>
        <w:div w:id="1574780686">
          <w:marLeft w:val="640"/>
          <w:marRight w:val="0"/>
          <w:marTop w:val="0"/>
          <w:marBottom w:val="0"/>
          <w:divBdr>
            <w:top w:val="none" w:sz="0" w:space="0" w:color="auto"/>
            <w:left w:val="none" w:sz="0" w:space="0" w:color="auto"/>
            <w:bottom w:val="none" w:sz="0" w:space="0" w:color="auto"/>
            <w:right w:val="none" w:sz="0" w:space="0" w:color="auto"/>
          </w:divBdr>
        </w:div>
      </w:divsChild>
    </w:div>
    <w:div w:id="271977339">
      <w:bodyDiv w:val="1"/>
      <w:marLeft w:val="0"/>
      <w:marRight w:val="0"/>
      <w:marTop w:val="0"/>
      <w:marBottom w:val="0"/>
      <w:divBdr>
        <w:top w:val="none" w:sz="0" w:space="0" w:color="auto"/>
        <w:left w:val="none" w:sz="0" w:space="0" w:color="auto"/>
        <w:bottom w:val="none" w:sz="0" w:space="0" w:color="auto"/>
        <w:right w:val="none" w:sz="0" w:space="0" w:color="auto"/>
      </w:divBdr>
    </w:div>
    <w:div w:id="274096045">
      <w:bodyDiv w:val="1"/>
      <w:marLeft w:val="0"/>
      <w:marRight w:val="0"/>
      <w:marTop w:val="0"/>
      <w:marBottom w:val="0"/>
      <w:divBdr>
        <w:top w:val="none" w:sz="0" w:space="0" w:color="auto"/>
        <w:left w:val="none" w:sz="0" w:space="0" w:color="auto"/>
        <w:bottom w:val="none" w:sz="0" w:space="0" w:color="auto"/>
        <w:right w:val="none" w:sz="0" w:space="0" w:color="auto"/>
      </w:divBdr>
      <w:divsChild>
        <w:div w:id="167909827">
          <w:marLeft w:val="640"/>
          <w:marRight w:val="0"/>
          <w:marTop w:val="0"/>
          <w:marBottom w:val="0"/>
          <w:divBdr>
            <w:top w:val="none" w:sz="0" w:space="0" w:color="auto"/>
            <w:left w:val="none" w:sz="0" w:space="0" w:color="auto"/>
            <w:bottom w:val="none" w:sz="0" w:space="0" w:color="auto"/>
            <w:right w:val="none" w:sz="0" w:space="0" w:color="auto"/>
          </w:divBdr>
        </w:div>
        <w:div w:id="1670791042">
          <w:marLeft w:val="640"/>
          <w:marRight w:val="0"/>
          <w:marTop w:val="0"/>
          <w:marBottom w:val="0"/>
          <w:divBdr>
            <w:top w:val="none" w:sz="0" w:space="0" w:color="auto"/>
            <w:left w:val="none" w:sz="0" w:space="0" w:color="auto"/>
            <w:bottom w:val="none" w:sz="0" w:space="0" w:color="auto"/>
            <w:right w:val="none" w:sz="0" w:space="0" w:color="auto"/>
          </w:divBdr>
        </w:div>
        <w:div w:id="2096780036">
          <w:marLeft w:val="640"/>
          <w:marRight w:val="0"/>
          <w:marTop w:val="0"/>
          <w:marBottom w:val="0"/>
          <w:divBdr>
            <w:top w:val="none" w:sz="0" w:space="0" w:color="auto"/>
            <w:left w:val="none" w:sz="0" w:space="0" w:color="auto"/>
            <w:bottom w:val="none" w:sz="0" w:space="0" w:color="auto"/>
            <w:right w:val="none" w:sz="0" w:space="0" w:color="auto"/>
          </w:divBdr>
        </w:div>
        <w:div w:id="1746998149">
          <w:marLeft w:val="640"/>
          <w:marRight w:val="0"/>
          <w:marTop w:val="0"/>
          <w:marBottom w:val="0"/>
          <w:divBdr>
            <w:top w:val="none" w:sz="0" w:space="0" w:color="auto"/>
            <w:left w:val="none" w:sz="0" w:space="0" w:color="auto"/>
            <w:bottom w:val="none" w:sz="0" w:space="0" w:color="auto"/>
            <w:right w:val="none" w:sz="0" w:space="0" w:color="auto"/>
          </w:divBdr>
        </w:div>
        <w:div w:id="1650279526">
          <w:marLeft w:val="640"/>
          <w:marRight w:val="0"/>
          <w:marTop w:val="0"/>
          <w:marBottom w:val="0"/>
          <w:divBdr>
            <w:top w:val="none" w:sz="0" w:space="0" w:color="auto"/>
            <w:left w:val="none" w:sz="0" w:space="0" w:color="auto"/>
            <w:bottom w:val="none" w:sz="0" w:space="0" w:color="auto"/>
            <w:right w:val="none" w:sz="0" w:space="0" w:color="auto"/>
          </w:divBdr>
        </w:div>
        <w:div w:id="331103590">
          <w:marLeft w:val="640"/>
          <w:marRight w:val="0"/>
          <w:marTop w:val="0"/>
          <w:marBottom w:val="0"/>
          <w:divBdr>
            <w:top w:val="none" w:sz="0" w:space="0" w:color="auto"/>
            <w:left w:val="none" w:sz="0" w:space="0" w:color="auto"/>
            <w:bottom w:val="none" w:sz="0" w:space="0" w:color="auto"/>
            <w:right w:val="none" w:sz="0" w:space="0" w:color="auto"/>
          </w:divBdr>
        </w:div>
        <w:div w:id="267780714">
          <w:marLeft w:val="640"/>
          <w:marRight w:val="0"/>
          <w:marTop w:val="0"/>
          <w:marBottom w:val="0"/>
          <w:divBdr>
            <w:top w:val="none" w:sz="0" w:space="0" w:color="auto"/>
            <w:left w:val="none" w:sz="0" w:space="0" w:color="auto"/>
            <w:bottom w:val="none" w:sz="0" w:space="0" w:color="auto"/>
            <w:right w:val="none" w:sz="0" w:space="0" w:color="auto"/>
          </w:divBdr>
        </w:div>
        <w:div w:id="530342019">
          <w:marLeft w:val="640"/>
          <w:marRight w:val="0"/>
          <w:marTop w:val="0"/>
          <w:marBottom w:val="0"/>
          <w:divBdr>
            <w:top w:val="none" w:sz="0" w:space="0" w:color="auto"/>
            <w:left w:val="none" w:sz="0" w:space="0" w:color="auto"/>
            <w:bottom w:val="none" w:sz="0" w:space="0" w:color="auto"/>
            <w:right w:val="none" w:sz="0" w:space="0" w:color="auto"/>
          </w:divBdr>
        </w:div>
        <w:div w:id="750738573">
          <w:marLeft w:val="640"/>
          <w:marRight w:val="0"/>
          <w:marTop w:val="0"/>
          <w:marBottom w:val="0"/>
          <w:divBdr>
            <w:top w:val="none" w:sz="0" w:space="0" w:color="auto"/>
            <w:left w:val="none" w:sz="0" w:space="0" w:color="auto"/>
            <w:bottom w:val="none" w:sz="0" w:space="0" w:color="auto"/>
            <w:right w:val="none" w:sz="0" w:space="0" w:color="auto"/>
          </w:divBdr>
        </w:div>
        <w:div w:id="832985058">
          <w:marLeft w:val="640"/>
          <w:marRight w:val="0"/>
          <w:marTop w:val="0"/>
          <w:marBottom w:val="0"/>
          <w:divBdr>
            <w:top w:val="none" w:sz="0" w:space="0" w:color="auto"/>
            <w:left w:val="none" w:sz="0" w:space="0" w:color="auto"/>
            <w:bottom w:val="none" w:sz="0" w:space="0" w:color="auto"/>
            <w:right w:val="none" w:sz="0" w:space="0" w:color="auto"/>
          </w:divBdr>
        </w:div>
      </w:divsChild>
    </w:div>
    <w:div w:id="280067728">
      <w:bodyDiv w:val="1"/>
      <w:marLeft w:val="0"/>
      <w:marRight w:val="0"/>
      <w:marTop w:val="0"/>
      <w:marBottom w:val="0"/>
      <w:divBdr>
        <w:top w:val="none" w:sz="0" w:space="0" w:color="auto"/>
        <w:left w:val="none" w:sz="0" w:space="0" w:color="auto"/>
        <w:bottom w:val="none" w:sz="0" w:space="0" w:color="auto"/>
        <w:right w:val="none" w:sz="0" w:space="0" w:color="auto"/>
      </w:divBdr>
    </w:div>
    <w:div w:id="282155457">
      <w:bodyDiv w:val="1"/>
      <w:marLeft w:val="0"/>
      <w:marRight w:val="0"/>
      <w:marTop w:val="0"/>
      <w:marBottom w:val="0"/>
      <w:divBdr>
        <w:top w:val="none" w:sz="0" w:space="0" w:color="auto"/>
        <w:left w:val="none" w:sz="0" w:space="0" w:color="auto"/>
        <w:bottom w:val="none" w:sz="0" w:space="0" w:color="auto"/>
        <w:right w:val="none" w:sz="0" w:space="0" w:color="auto"/>
      </w:divBdr>
      <w:divsChild>
        <w:div w:id="2010671039">
          <w:marLeft w:val="640"/>
          <w:marRight w:val="0"/>
          <w:marTop w:val="0"/>
          <w:marBottom w:val="0"/>
          <w:divBdr>
            <w:top w:val="none" w:sz="0" w:space="0" w:color="auto"/>
            <w:left w:val="none" w:sz="0" w:space="0" w:color="auto"/>
            <w:bottom w:val="none" w:sz="0" w:space="0" w:color="auto"/>
            <w:right w:val="none" w:sz="0" w:space="0" w:color="auto"/>
          </w:divBdr>
        </w:div>
        <w:div w:id="1105154883">
          <w:marLeft w:val="640"/>
          <w:marRight w:val="0"/>
          <w:marTop w:val="0"/>
          <w:marBottom w:val="0"/>
          <w:divBdr>
            <w:top w:val="none" w:sz="0" w:space="0" w:color="auto"/>
            <w:left w:val="none" w:sz="0" w:space="0" w:color="auto"/>
            <w:bottom w:val="none" w:sz="0" w:space="0" w:color="auto"/>
            <w:right w:val="none" w:sz="0" w:space="0" w:color="auto"/>
          </w:divBdr>
        </w:div>
        <w:div w:id="1554729878">
          <w:marLeft w:val="640"/>
          <w:marRight w:val="0"/>
          <w:marTop w:val="0"/>
          <w:marBottom w:val="0"/>
          <w:divBdr>
            <w:top w:val="none" w:sz="0" w:space="0" w:color="auto"/>
            <w:left w:val="none" w:sz="0" w:space="0" w:color="auto"/>
            <w:bottom w:val="none" w:sz="0" w:space="0" w:color="auto"/>
            <w:right w:val="none" w:sz="0" w:space="0" w:color="auto"/>
          </w:divBdr>
        </w:div>
        <w:div w:id="1419710416">
          <w:marLeft w:val="640"/>
          <w:marRight w:val="0"/>
          <w:marTop w:val="0"/>
          <w:marBottom w:val="0"/>
          <w:divBdr>
            <w:top w:val="none" w:sz="0" w:space="0" w:color="auto"/>
            <w:left w:val="none" w:sz="0" w:space="0" w:color="auto"/>
            <w:bottom w:val="none" w:sz="0" w:space="0" w:color="auto"/>
            <w:right w:val="none" w:sz="0" w:space="0" w:color="auto"/>
          </w:divBdr>
        </w:div>
        <w:div w:id="830292657">
          <w:marLeft w:val="640"/>
          <w:marRight w:val="0"/>
          <w:marTop w:val="0"/>
          <w:marBottom w:val="0"/>
          <w:divBdr>
            <w:top w:val="none" w:sz="0" w:space="0" w:color="auto"/>
            <w:left w:val="none" w:sz="0" w:space="0" w:color="auto"/>
            <w:bottom w:val="none" w:sz="0" w:space="0" w:color="auto"/>
            <w:right w:val="none" w:sz="0" w:space="0" w:color="auto"/>
          </w:divBdr>
        </w:div>
        <w:div w:id="476918767">
          <w:marLeft w:val="640"/>
          <w:marRight w:val="0"/>
          <w:marTop w:val="0"/>
          <w:marBottom w:val="0"/>
          <w:divBdr>
            <w:top w:val="none" w:sz="0" w:space="0" w:color="auto"/>
            <w:left w:val="none" w:sz="0" w:space="0" w:color="auto"/>
            <w:bottom w:val="none" w:sz="0" w:space="0" w:color="auto"/>
            <w:right w:val="none" w:sz="0" w:space="0" w:color="auto"/>
          </w:divBdr>
        </w:div>
        <w:div w:id="1551766147">
          <w:marLeft w:val="640"/>
          <w:marRight w:val="0"/>
          <w:marTop w:val="0"/>
          <w:marBottom w:val="0"/>
          <w:divBdr>
            <w:top w:val="none" w:sz="0" w:space="0" w:color="auto"/>
            <w:left w:val="none" w:sz="0" w:space="0" w:color="auto"/>
            <w:bottom w:val="none" w:sz="0" w:space="0" w:color="auto"/>
            <w:right w:val="none" w:sz="0" w:space="0" w:color="auto"/>
          </w:divBdr>
        </w:div>
        <w:div w:id="1146818456">
          <w:marLeft w:val="640"/>
          <w:marRight w:val="0"/>
          <w:marTop w:val="0"/>
          <w:marBottom w:val="0"/>
          <w:divBdr>
            <w:top w:val="none" w:sz="0" w:space="0" w:color="auto"/>
            <w:left w:val="none" w:sz="0" w:space="0" w:color="auto"/>
            <w:bottom w:val="none" w:sz="0" w:space="0" w:color="auto"/>
            <w:right w:val="none" w:sz="0" w:space="0" w:color="auto"/>
          </w:divBdr>
        </w:div>
        <w:div w:id="1426420471">
          <w:marLeft w:val="640"/>
          <w:marRight w:val="0"/>
          <w:marTop w:val="0"/>
          <w:marBottom w:val="0"/>
          <w:divBdr>
            <w:top w:val="none" w:sz="0" w:space="0" w:color="auto"/>
            <w:left w:val="none" w:sz="0" w:space="0" w:color="auto"/>
            <w:bottom w:val="none" w:sz="0" w:space="0" w:color="auto"/>
            <w:right w:val="none" w:sz="0" w:space="0" w:color="auto"/>
          </w:divBdr>
        </w:div>
        <w:div w:id="371073162">
          <w:marLeft w:val="640"/>
          <w:marRight w:val="0"/>
          <w:marTop w:val="0"/>
          <w:marBottom w:val="0"/>
          <w:divBdr>
            <w:top w:val="none" w:sz="0" w:space="0" w:color="auto"/>
            <w:left w:val="none" w:sz="0" w:space="0" w:color="auto"/>
            <w:bottom w:val="none" w:sz="0" w:space="0" w:color="auto"/>
            <w:right w:val="none" w:sz="0" w:space="0" w:color="auto"/>
          </w:divBdr>
        </w:div>
        <w:div w:id="1879590035">
          <w:marLeft w:val="640"/>
          <w:marRight w:val="0"/>
          <w:marTop w:val="0"/>
          <w:marBottom w:val="0"/>
          <w:divBdr>
            <w:top w:val="none" w:sz="0" w:space="0" w:color="auto"/>
            <w:left w:val="none" w:sz="0" w:space="0" w:color="auto"/>
            <w:bottom w:val="none" w:sz="0" w:space="0" w:color="auto"/>
            <w:right w:val="none" w:sz="0" w:space="0" w:color="auto"/>
          </w:divBdr>
        </w:div>
        <w:div w:id="1701973350">
          <w:marLeft w:val="640"/>
          <w:marRight w:val="0"/>
          <w:marTop w:val="0"/>
          <w:marBottom w:val="0"/>
          <w:divBdr>
            <w:top w:val="none" w:sz="0" w:space="0" w:color="auto"/>
            <w:left w:val="none" w:sz="0" w:space="0" w:color="auto"/>
            <w:bottom w:val="none" w:sz="0" w:space="0" w:color="auto"/>
            <w:right w:val="none" w:sz="0" w:space="0" w:color="auto"/>
          </w:divBdr>
        </w:div>
        <w:div w:id="176971858">
          <w:marLeft w:val="640"/>
          <w:marRight w:val="0"/>
          <w:marTop w:val="0"/>
          <w:marBottom w:val="0"/>
          <w:divBdr>
            <w:top w:val="none" w:sz="0" w:space="0" w:color="auto"/>
            <w:left w:val="none" w:sz="0" w:space="0" w:color="auto"/>
            <w:bottom w:val="none" w:sz="0" w:space="0" w:color="auto"/>
            <w:right w:val="none" w:sz="0" w:space="0" w:color="auto"/>
          </w:divBdr>
        </w:div>
        <w:div w:id="1153984287">
          <w:marLeft w:val="640"/>
          <w:marRight w:val="0"/>
          <w:marTop w:val="0"/>
          <w:marBottom w:val="0"/>
          <w:divBdr>
            <w:top w:val="none" w:sz="0" w:space="0" w:color="auto"/>
            <w:left w:val="none" w:sz="0" w:space="0" w:color="auto"/>
            <w:bottom w:val="none" w:sz="0" w:space="0" w:color="auto"/>
            <w:right w:val="none" w:sz="0" w:space="0" w:color="auto"/>
          </w:divBdr>
        </w:div>
        <w:div w:id="623313745">
          <w:marLeft w:val="640"/>
          <w:marRight w:val="0"/>
          <w:marTop w:val="0"/>
          <w:marBottom w:val="0"/>
          <w:divBdr>
            <w:top w:val="none" w:sz="0" w:space="0" w:color="auto"/>
            <w:left w:val="none" w:sz="0" w:space="0" w:color="auto"/>
            <w:bottom w:val="none" w:sz="0" w:space="0" w:color="auto"/>
            <w:right w:val="none" w:sz="0" w:space="0" w:color="auto"/>
          </w:divBdr>
        </w:div>
        <w:div w:id="1182009482">
          <w:marLeft w:val="640"/>
          <w:marRight w:val="0"/>
          <w:marTop w:val="0"/>
          <w:marBottom w:val="0"/>
          <w:divBdr>
            <w:top w:val="none" w:sz="0" w:space="0" w:color="auto"/>
            <w:left w:val="none" w:sz="0" w:space="0" w:color="auto"/>
            <w:bottom w:val="none" w:sz="0" w:space="0" w:color="auto"/>
            <w:right w:val="none" w:sz="0" w:space="0" w:color="auto"/>
          </w:divBdr>
        </w:div>
        <w:div w:id="645280034">
          <w:marLeft w:val="640"/>
          <w:marRight w:val="0"/>
          <w:marTop w:val="0"/>
          <w:marBottom w:val="0"/>
          <w:divBdr>
            <w:top w:val="none" w:sz="0" w:space="0" w:color="auto"/>
            <w:left w:val="none" w:sz="0" w:space="0" w:color="auto"/>
            <w:bottom w:val="none" w:sz="0" w:space="0" w:color="auto"/>
            <w:right w:val="none" w:sz="0" w:space="0" w:color="auto"/>
          </w:divBdr>
        </w:div>
        <w:div w:id="2128810217">
          <w:marLeft w:val="640"/>
          <w:marRight w:val="0"/>
          <w:marTop w:val="0"/>
          <w:marBottom w:val="0"/>
          <w:divBdr>
            <w:top w:val="none" w:sz="0" w:space="0" w:color="auto"/>
            <w:left w:val="none" w:sz="0" w:space="0" w:color="auto"/>
            <w:bottom w:val="none" w:sz="0" w:space="0" w:color="auto"/>
            <w:right w:val="none" w:sz="0" w:space="0" w:color="auto"/>
          </w:divBdr>
        </w:div>
        <w:div w:id="1258564989">
          <w:marLeft w:val="640"/>
          <w:marRight w:val="0"/>
          <w:marTop w:val="0"/>
          <w:marBottom w:val="0"/>
          <w:divBdr>
            <w:top w:val="none" w:sz="0" w:space="0" w:color="auto"/>
            <w:left w:val="none" w:sz="0" w:space="0" w:color="auto"/>
            <w:bottom w:val="none" w:sz="0" w:space="0" w:color="auto"/>
            <w:right w:val="none" w:sz="0" w:space="0" w:color="auto"/>
          </w:divBdr>
        </w:div>
        <w:div w:id="716007364">
          <w:marLeft w:val="640"/>
          <w:marRight w:val="0"/>
          <w:marTop w:val="0"/>
          <w:marBottom w:val="0"/>
          <w:divBdr>
            <w:top w:val="none" w:sz="0" w:space="0" w:color="auto"/>
            <w:left w:val="none" w:sz="0" w:space="0" w:color="auto"/>
            <w:bottom w:val="none" w:sz="0" w:space="0" w:color="auto"/>
            <w:right w:val="none" w:sz="0" w:space="0" w:color="auto"/>
          </w:divBdr>
        </w:div>
        <w:div w:id="1932544312">
          <w:marLeft w:val="640"/>
          <w:marRight w:val="0"/>
          <w:marTop w:val="0"/>
          <w:marBottom w:val="0"/>
          <w:divBdr>
            <w:top w:val="none" w:sz="0" w:space="0" w:color="auto"/>
            <w:left w:val="none" w:sz="0" w:space="0" w:color="auto"/>
            <w:bottom w:val="none" w:sz="0" w:space="0" w:color="auto"/>
            <w:right w:val="none" w:sz="0" w:space="0" w:color="auto"/>
          </w:divBdr>
        </w:div>
        <w:div w:id="118884150">
          <w:marLeft w:val="640"/>
          <w:marRight w:val="0"/>
          <w:marTop w:val="0"/>
          <w:marBottom w:val="0"/>
          <w:divBdr>
            <w:top w:val="none" w:sz="0" w:space="0" w:color="auto"/>
            <w:left w:val="none" w:sz="0" w:space="0" w:color="auto"/>
            <w:bottom w:val="none" w:sz="0" w:space="0" w:color="auto"/>
            <w:right w:val="none" w:sz="0" w:space="0" w:color="auto"/>
          </w:divBdr>
        </w:div>
        <w:div w:id="680474646">
          <w:marLeft w:val="640"/>
          <w:marRight w:val="0"/>
          <w:marTop w:val="0"/>
          <w:marBottom w:val="0"/>
          <w:divBdr>
            <w:top w:val="none" w:sz="0" w:space="0" w:color="auto"/>
            <w:left w:val="none" w:sz="0" w:space="0" w:color="auto"/>
            <w:bottom w:val="none" w:sz="0" w:space="0" w:color="auto"/>
            <w:right w:val="none" w:sz="0" w:space="0" w:color="auto"/>
          </w:divBdr>
        </w:div>
        <w:div w:id="982390379">
          <w:marLeft w:val="640"/>
          <w:marRight w:val="0"/>
          <w:marTop w:val="0"/>
          <w:marBottom w:val="0"/>
          <w:divBdr>
            <w:top w:val="none" w:sz="0" w:space="0" w:color="auto"/>
            <w:left w:val="none" w:sz="0" w:space="0" w:color="auto"/>
            <w:bottom w:val="none" w:sz="0" w:space="0" w:color="auto"/>
            <w:right w:val="none" w:sz="0" w:space="0" w:color="auto"/>
          </w:divBdr>
        </w:div>
        <w:div w:id="415711692">
          <w:marLeft w:val="640"/>
          <w:marRight w:val="0"/>
          <w:marTop w:val="0"/>
          <w:marBottom w:val="0"/>
          <w:divBdr>
            <w:top w:val="none" w:sz="0" w:space="0" w:color="auto"/>
            <w:left w:val="none" w:sz="0" w:space="0" w:color="auto"/>
            <w:bottom w:val="none" w:sz="0" w:space="0" w:color="auto"/>
            <w:right w:val="none" w:sz="0" w:space="0" w:color="auto"/>
          </w:divBdr>
        </w:div>
        <w:div w:id="1332832079">
          <w:marLeft w:val="640"/>
          <w:marRight w:val="0"/>
          <w:marTop w:val="0"/>
          <w:marBottom w:val="0"/>
          <w:divBdr>
            <w:top w:val="none" w:sz="0" w:space="0" w:color="auto"/>
            <w:left w:val="none" w:sz="0" w:space="0" w:color="auto"/>
            <w:bottom w:val="none" w:sz="0" w:space="0" w:color="auto"/>
            <w:right w:val="none" w:sz="0" w:space="0" w:color="auto"/>
          </w:divBdr>
        </w:div>
        <w:div w:id="1664316092">
          <w:marLeft w:val="640"/>
          <w:marRight w:val="0"/>
          <w:marTop w:val="0"/>
          <w:marBottom w:val="0"/>
          <w:divBdr>
            <w:top w:val="none" w:sz="0" w:space="0" w:color="auto"/>
            <w:left w:val="none" w:sz="0" w:space="0" w:color="auto"/>
            <w:bottom w:val="none" w:sz="0" w:space="0" w:color="auto"/>
            <w:right w:val="none" w:sz="0" w:space="0" w:color="auto"/>
          </w:divBdr>
        </w:div>
        <w:div w:id="852451595">
          <w:marLeft w:val="640"/>
          <w:marRight w:val="0"/>
          <w:marTop w:val="0"/>
          <w:marBottom w:val="0"/>
          <w:divBdr>
            <w:top w:val="none" w:sz="0" w:space="0" w:color="auto"/>
            <w:left w:val="none" w:sz="0" w:space="0" w:color="auto"/>
            <w:bottom w:val="none" w:sz="0" w:space="0" w:color="auto"/>
            <w:right w:val="none" w:sz="0" w:space="0" w:color="auto"/>
          </w:divBdr>
        </w:div>
        <w:div w:id="331104200">
          <w:marLeft w:val="640"/>
          <w:marRight w:val="0"/>
          <w:marTop w:val="0"/>
          <w:marBottom w:val="0"/>
          <w:divBdr>
            <w:top w:val="none" w:sz="0" w:space="0" w:color="auto"/>
            <w:left w:val="none" w:sz="0" w:space="0" w:color="auto"/>
            <w:bottom w:val="none" w:sz="0" w:space="0" w:color="auto"/>
            <w:right w:val="none" w:sz="0" w:space="0" w:color="auto"/>
          </w:divBdr>
        </w:div>
        <w:div w:id="1816145954">
          <w:marLeft w:val="640"/>
          <w:marRight w:val="0"/>
          <w:marTop w:val="0"/>
          <w:marBottom w:val="0"/>
          <w:divBdr>
            <w:top w:val="none" w:sz="0" w:space="0" w:color="auto"/>
            <w:left w:val="none" w:sz="0" w:space="0" w:color="auto"/>
            <w:bottom w:val="none" w:sz="0" w:space="0" w:color="auto"/>
            <w:right w:val="none" w:sz="0" w:space="0" w:color="auto"/>
          </w:divBdr>
        </w:div>
      </w:divsChild>
    </w:div>
    <w:div w:id="283343743">
      <w:bodyDiv w:val="1"/>
      <w:marLeft w:val="0"/>
      <w:marRight w:val="0"/>
      <w:marTop w:val="0"/>
      <w:marBottom w:val="0"/>
      <w:divBdr>
        <w:top w:val="none" w:sz="0" w:space="0" w:color="auto"/>
        <w:left w:val="none" w:sz="0" w:space="0" w:color="auto"/>
        <w:bottom w:val="none" w:sz="0" w:space="0" w:color="auto"/>
        <w:right w:val="none" w:sz="0" w:space="0" w:color="auto"/>
      </w:divBdr>
      <w:divsChild>
        <w:div w:id="1845170389">
          <w:marLeft w:val="640"/>
          <w:marRight w:val="0"/>
          <w:marTop w:val="0"/>
          <w:marBottom w:val="0"/>
          <w:divBdr>
            <w:top w:val="none" w:sz="0" w:space="0" w:color="auto"/>
            <w:left w:val="none" w:sz="0" w:space="0" w:color="auto"/>
            <w:bottom w:val="none" w:sz="0" w:space="0" w:color="auto"/>
            <w:right w:val="none" w:sz="0" w:space="0" w:color="auto"/>
          </w:divBdr>
        </w:div>
        <w:div w:id="1210872086">
          <w:marLeft w:val="640"/>
          <w:marRight w:val="0"/>
          <w:marTop w:val="0"/>
          <w:marBottom w:val="0"/>
          <w:divBdr>
            <w:top w:val="none" w:sz="0" w:space="0" w:color="auto"/>
            <w:left w:val="none" w:sz="0" w:space="0" w:color="auto"/>
            <w:bottom w:val="none" w:sz="0" w:space="0" w:color="auto"/>
            <w:right w:val="none" w:sz="0" w:space="0" w:color="auto"/>
          </w:divBdr>
        </w:div>
        <w:div w:id="2110077885">
          <w:marLeft w:val="640"/>
          <w:marRight w:val="0"/>
          <w:marTop w:val="0"/>
          <w:marBottom w:val="0"/>
          <w:divBdr>
            <w:top w:val="none" w:sz="0" w:space="0" w:color="auto"/>
            <w:left w:val="none" w:sz="0" w:space="0" w:color="auto"/>
            <w:bottom w:val="none" w:sz="0" w:space="0" w:color="auto"/>
            <w:right w:val="none" w:sz="0" w:space="0" w:color="auto"/>
          </w:divBdr>
        </w:div>
        <w:div w:id="1638949848">
          <w:marLeft w:val="640"/>
          <w:marRight w:val="0"/>
          <w:marTop w:val="0"/>
          <w:marBottom w:val="0"/>
          <w:divBdr>
            <w:top w:val="none" w:sz="0" w:space="0" w:color="auto"/>
            <w:left w:val="none" w:sz="0" w:space="0" w:color="auto"/>
            <w:bottom w:val="none" w:sz="0" w:space="0" w:color="auto"/>
            <w:right w:val="none" w:sz="0" w:space="0" w:color="auto"/>
          </w:divBdr>
        </w:div>
        <w:div w:id="2030374265">
          <w:marLeft w:val="640"/>
          <w:marRight w:val="0"/>
          <w:marTop w:val="0"/>
          <w:marBottom w:val="0"/>
          <w:divBdr>
            <w:top w:val="none" w:sz="0" w:space="0" w:color="auto"/>
            <w:left w:val="none" w:sz="0" w:space="0" w:color="auto"/>
            <w:bottom w:val="none" w:sz="0" w:space="0" w:color="auto"/>
            <w:right w:val="none" w:sz="0" w:space="0" w:color="auto"/>
          </w:divBdr>
        </w:div>
        <w:div w:id="1545674402">
          <w:marLeft w:val="640"/>
          <w:marRight w:val="0"/>
          <w:marTop w:val="0"/>
          <w:marBottom w:val="0"/>
          <w:divBdr>
            <w:top w:val="none" w:sz="0" w:space="0" w:color="auto"/>
            <w:left w:val="none" w:sz="0" w:space="0" w:color="auto"/>
            <w:bottom w:val="none" w:sz="0" w:space="0" w:color="auto"/>
            <w:right w:val="none" w:sz="0" w:space="0" w:color="auto"/>
          </w:divBdr>
        </w:div>
        <w:div w:id="974913782">
          <w:marLeft w:val="640"/>
          <w:marRight w:val="0"/>
          <w:marTop w:val="0"/>
          <w:marBottom w:val="0"/>
          <w:divBdr>
            <w:top w:val="none" w:sz="0" w:space="0" w:color="auto"/>
            <w:left w:val="none" w:sz="0" w:space="0" w:color="auto"/>
            <w:bottom w:val="none" w:sz="0" w:space="0" w:color="auto"/>
            <w:right w:val="none" w:sz="0" w:space="0" w:color="auto"/>
          </w:divBdr>
        </w:div>
        <w:div w:id="1591894257">
          <w:marLeft w:val="640"/>
          <w:marRight w:val="0"/>
          <w:marTop w:val="0"/>
          <w:marBottom w:val="0"/>
          <w:divBdr>
            <w:top w:val="none" w:sz="0" w:space="0" w:color="auto"/>
            <w:left w:val="none" w:sz="0" w:space="0" w:color="auto"/>
            <w:bottom w:val="none" w:sz="0" w:space="0" w:color="auto"/>
            <w:right w:val="none" w:sz="0" w:space="0" w:color="auto"/>
          </w:divBdr>
        </w:div>
        <w:div w:id="402680303">
          <w:marLeft w:val="640"/>
          <w:marRight w:val="0"/>
          <w:marTop w:val="0"/>
          <w:marBottom w:val="0"/>
          <w:divBdr>
            <w:top w:val="none" w:sz="0" w:space="0" w:color="auto"/>
            <w:left w:val="none" w:sz="0" w:space="0" w:color="auto"/>
            <w:bottom w:val="none" w:sz="0" w:space="0" w:color="auto"/>
            <w:right w:val="none" w:sz="0" w:space="0" w:color="auto"/>
          </w:divBdr>
        </w:div>
        <w:div w:id="612327773">
          <w:marLeft w:val="640"/>
          <w:marRight w:val="0"/>
          <w:marTop w:val="0"/>
          <w:marBottom w:val="0"/>
          <w:divBdr>
            <w:top w:val="none" w:sz="0" w:space="0" w:color="auto"/>
            <w:left w:val="none" w:sz="0" w:space="0" w:color="auto"/>
            <w:bottom w:val="none" w:sz="0" w:space="0" w:color="auto"/>
            <w:right w:val="none" w:sz="0" w:space="0" w:color="auto"/>
          </w:divBdr>
        </w:div>
        <w:div w:id="1151022818">
          <w:marLeft w:val="640"/>
          <w:marRight w:val="0"/>
          <w:marTop w:val="0"/>
          <w:marBottom w:val="0"/>
          <w:divBdr>
            <w:top w:val="none" w:sz="0" w:space="0" w:color="auto"/>
            <w:left w:val="none" w:sz="0" w:space="0" w:color="auto"/>
            <w:bottom w:val="none" w:sz="0" w:space="0" w:color="auto"/>
            <w:right w:val="none" w:sz="0" w:space="0" w:color="auto"/>
          </w:divBdr>
        </w:div>
        <w:div w:id="123232889">
          <w:marLeft w:val="640"/>
          <w:marRight w:val="0"/>
          <w:marTop w:val="0"/>
          <w:marBottom w:val="0"/>
          <w:divBdr>
            <w:top w:val="none" w:sz="0" w:space="0" w:color="auto"/>
            <w:left w:val="none" w:sz="0" w:space="0" w:color="auto"/>
            <w:bottom w:val="none" w:sz="0" w:space="0" w:color="auto"/>
            <w:right w:val="none" w:sz="0" w:space="0" w:color="auto"/>
          </w:divBdr>
        </w:div>
        <w:div w:id="1801150272">
          <w:marLeft w:val="640"/>
          <w:marRight w:val="0"/>
          <w:marTop w:val="0"/>
          <w:marBottom w:val="0"/>
          <w:divBdr>
            <w:top w:val="none" w:sz="0" w:space="0" w:color="auto"/>
            <w:left w:val="none" w:sz="0" w:space="0" w:color="auto"/>
            <w:bottom w:val="none" w:sz="0" w:space="0" w:color="auto"/>
            <w:right w:val="none" w:sz="0" w:space="0" w:color="auto"/>
          </w:divBdr>
        </w:div>
        <w:div w:id="928006632">
          <w:marLeft w:val="640"/>
          <w:marRight w:val="0"/>
          <w:marTop w:val="0"/>
          <w:marBottom w:val="0"/>
          <w:divBdr>
            <w:top w:val="none" w:sz="0" w:space="0" w:color="auto"/>
            <w:left w:val="none" w:sz="0" w:space="0" w:color="auto"/>
            <w:bottom w:val="none" w:sz="0" w:space="0" w:color="auto"/>
            <w:right w:val="none" w:sz="0" w:space="0" w:color="auto"/>
          </w:divBdr>
        </w:div>
        <w:div w:id="176581304">
          <w:marLeft w:val="640"/>
          <w:marRight w:val="0"/>
          <w:marTop w:val="0"/>
          <w:marBottom w:val="0"/>
          <w:divBdr>
            <w:top w:val="none" w:sz="0" w:space="0" w:color="auto"/>
            <w:left w:val="none" w:sz="0" w:space="0" w:color="auto"/>
            <w:bottom w:val="none" w:sz="0" w:space="0" w:color="auto"/>
            <w:right w:val="none" w:sz="0" w:space="0" w:color="auto"/>
          </w:divBdr>
        </w:div>
        <w:div w:id="1091582856">
          <w:marLeft w:val="640"/>
          <w:marRight w:val="0"/>
          <w:marTop w:val="0"/>
          <w:marBottom w:val="0"/>
          <w:divBdr>
            <w:top w:val="none" w:sz="0" w:space="0" w:color="auto"/>
            <w:left w:val="none" w:sz="0" w:space="0" w:color="auto"/>
            <w:bottom w:val="none" w:sz="0" w:space="0" w:color="auto"/>
            <w:right w:val="none" w:sz="0" w:space="0" w:color="auto"/>
          </w:divBdr>
        </w:div>
        <w:div w:id="1660378282">
          <w:marLeft w:val="640"/>
          <w:marRight w:val="0"/>
          <w:marTop w:val="0"/>
          <w:marBottom w:val="0"/>
          <w:divBdr>
            <w:top w:val="none" w:sz="0" w:space="0" w:color="auto"/>
            <w:left w:val="none" w:sz="0" w:space="0" w:color="auto"/>
            <w:bottom w:val="none" w:sz="0" w:space="0" w:color="auto"/>
            <w:right w:val="none" w:sz="0" w:space="0" w:color="auto"/>
          </w:divBdr>
        </w:div>
        <w:div w:id="214511911">
          <w:marLeft w:val="640"/>
          <w:marRight w:val="0"/>
          <w:marTop w:val="0"/>
          <w:marBottom w:val="0"/>
          <w:divBdr>
            <w:top w:val="none" w:sz="0" w:space="0" w:color="auto"/>
            <w:left w:val="none" w:sz="0" w:space="0" w:color="auto"/>
            <w:bottom w:val="none" w:sz="0" w:space="0" w:color="auto"/>
            <w:right w:val="none" w:sz="0" w:space="0" w:color="auto"/>
          </w:divBdr>
        </w:div>
        <w:div w:id="1233586891">
          <w:marLeft w:val="640"/>
          <w:marRight w:val="0"/>
          <w:marTop w:val="0"/>
          <w:marBottom w:val="0"/>
          <w:divBdr>
            <w:top w:val="none" w:sz="0" w:space="0" w:color="auto"/>
            <w:left w:val="none" w:sz="0" w:space="0" w:color="auto"/>
            <w:bottom w:val="none" w:sz="0" w:space="0" w:color="auto"/>
            <w:right w:val="none" w:sz="0" w:space="0" w:color="auto"/>
          </w:divBdr>
        </w:div>
        <w:div w:id="632948809">
          <w:marLeft w:val="640"/>
          <w:marRight w:val="0"/>
          <w:marTop w:val="0"/>
          <w:marBottom w:val="0"/>
          <w:divBdr>
            <w:top w:val="none" w:sz="0" w:space="0" w:color="auto"/>
            <w:left w:val="none" w:sz="0" w:space="0" w:color="auto"/>
            <w:bottom w:val="none" w:sz="0" w:space="0" w:color="auto"/>
            <w:right w:val="none" w:sz="0" w:space="0" w:color="auto"/>
          </w:divBdr>
        </w:div>
        <w:div w:id="1427656323">
          <w:marLeft w:val="640"/>
          <w:marRight w:val="0"/>
          <w:marTop w:val="0"/>
          <w:marBottom w:val="0"/>
          <w:divBdr>
            <w:top w:val="none" w:sz="0" w:space="0" w:color="auto"/>
            <w:left w:val="none" w:sz="0" w:space="0" w:color="auto"/>
            <w:bottom w:val="none" w:sz="0" w:space="0" w:color="auto"/>
            <w:right w:val="none" w:sz="0" w:space="0" w:color="auto"/>
          </w:divBdr>
        </w:div>
        <w:div w:id="461004682">
          <w:marLeft w:val="640"/>
          <w:marRight w:val="0"/>
          <w:marTop w:val="0"/>
          <w:marBottom w:val="0"/>
          <w:divBdr>
            <w:top w:val="none" w:sz="0" w:space="0" w:color="auto"/>
            <w:left w:val="none" w:sz="0" w:space="0" w:color="auto"/>
            <w:bottom w:val="none" w:sz="0" w:space="0" w:color="auto"/>
            <w:right w:val="none" w:sz="0" w:space="0" w:color="auto"/>
          </w:divBdr>
        </w:div>
        <w:div w:id="1361319576">
          <w:marLeft w:val="640"/>
          <w:marRight w:val="0"/>
          <w:marTop w:val="0"/>
          <w:marBottom w:val="0"/>
          <w:divBdr>
            <w:top w:val="none" w:sz="0" w:space="0" w:color="auto"/>
            <w:left w:val="none" w:sz="0" w:space="0" w:color="auto"/>
            <w:bottom w:val="none" w:sz="0" w:space="0" w:color="auto"/>
            <w:right w:val="none" w:sz="0" w:space="0" w:color="auto"/>
          </w:divBdr>
        </w:div>
        <w:div w:id="1588883178">
          <w:marLeft w:val="640"/>
          <w:marRight w:val="0"/>
          <w:marTop w:val="0"/>
          <w:marBottom w:val="0"/>
          <w:divBdr>
            <w:top w:val="none" w:sz="0" w:space="0" w:color="auto"/>
            <w:left w:val="none" w:sz="0" w:space="0" w:color="auto"/>
            <w:bottom w:val="none" w:sz="0" w:space="0" w:color="auto"/>
            <w:right w:val="none" w:sz="0" w:space="0" w:color="auto"/>
          </w:divBdr>
        </w:div>
        <w:div w:id="974336158">
          <w:marLeft w:val="640"/>
          <w:marRight w:val="0"/>
          <w:marTop w:val="0"/>
          <w:marBottom w:val="0"/>
          <w:divBdr>
            <w:top w:val="none" w:sz="0" w:space="0" w:color="auto"/>
            <w:left w:val="none" w:sz="0" w:space="0" w:color="auto"/>
            <w:bottom w:val="none" w:sz="0" w:space="0" w:color="auto"/>
            <w:right w:val="none" w:sz="0" w:space="0" w:color="auto"/>
          </w:divBdr>
        </w:div>
        <w:div w:id="1123620886">
          <w:marLeft w:val="640"/>
          <w:marRight w:val="0"/>
          <w:marTop w:val="0"/>
          <w:marBottom w:val="0"/>
          <w:divBdr>
            <w:top w:val="none" w:sz="0" w:space="0" w:color="auto"/>
            <w:left w:val="none" w:sz="0" w:space="0" w:color="auto"/>
            <w:bottom w:val="none" w:sz="0" w:space="0" w:color="auto"/>
            <w:right w:val="none" w:sz="0" w:space="0" w:color="auto"/>
          </w:divBdr>
        </w:div>
      </w:divsChild>
    </w:div>
    <w:div w:id="284779502">
      <w:bodyDiv w:val="1"/>
      <w:marLeft w:val="0"/>
      <w:marRight w:val="0"/>
      <w:marTop w:val="0"/>
      <w:marBottom w:val="0"/>
      <w:divBdr>
        <w:top w:val="none" w:sz="0" w:space="0" w:color="auto"/>
        <w:left w:val="none" w:sz="0" w:space="0" w:color="auto"/>
        <w:bottom w:val="none" w:sz="0" w:space="0" w:color="auto"/>
        <w:right w:val="none" w:sz="0" w:space="0" w:color="auto"/>
      </w:divBdr>
      <w:divsChild>
        <w:div w:id="1776629769">
          <w:marLeft w:val="640"/>
          <w:marRight w:val="0"/>
          <w:marTop w:val="0"/>
          <w:marBottom w:val="0"/>
          <w:divBdr>
            <w:top w:val="none" w:sz="0" w:space="0" w:color="auto"/>
            <w:left w:val="none" w:sz="0" w:space="0" w:color="auto"/>
            <w:bottom w:val="none" w:sz="0" w:space="0" w:color="auto"/>
            <w:right w:val="none" w:sz="0" w:space="0" w:color="auto"/>
          </w:divBdr>
        </w:div>
        <w:div w:id="1229073153">
          <w:marLeft w:val="640"/>
          <w:marRight w:val="0"/>
          <w:marTop w:val="0"/>
          <w:marBottom w:val="0"/>
          <w:divBdr>
            <w:top w:val="none" w:sz="0" w:space="0" w:color="auto"/>
            <w:left w:val="none" w:sz="0" w:space="0" w:color="auto"/>
            <w:bottom w:val="none" w:sz="0" w:space="0" w:color="auto"/>
            <w:right w:val="none" w:sz="0" w:space="0" w:color="auto"/>
          </w:divBdr>
        </w:div>
        <w:div w:id="1803882238">
          <w:marLeft w:val="640"/>
          <w:marRight w:val="0"/>
          <w:marTop w:val="0"/>
          <w:marBottom w:val="0"/>
          <w:divBdr>
            <w:top w:val="none" w:sz="0" w:space="0" w:color="auto"/>
            <w:left w:val="none" w:sz="0" w:space="0" w:color="auto"/>
            <w:bottom w:val="none" w:sz="0" w:space="0" w:color="auto"/>
            <w:right w:val="none" w:sz="0" w:space="0" w:color="auto"/>
          </w:divBdr>
        </w:div>
        <w:div w:id="1012532024">
          <w:marLeft w:val="640"/>
          <w:marRight w:val="0"/>
          <w:marTop w:val="0"/>
          <w:marBottom w:val="0"/>
          <w:divBdr>
            <w:top w:val="none" w:sz="0" w:space="0" w:color="auto"/>
            <w:left w:val="none" w:sz="0" w:space="0" w:color="auto"/>
            <w:bottom w:val="none" w:sz="0" w:space="0" w:color="auto"/>
            <w:right w:val="none" w:sz="0" w:space="0" w:color="auto"/>
          </w:divBdr>
        </w:div>
        <w:div w:id="304239579">
          <w:marLeft w:val="640"/>
          <w:marRight w:val="0"/>
          <w:marTop w:val="0"/>
          <w:marBottom w:val="0"/>
          <w:divBdr>
            <w:top w:val="none" w:sz="0" w:space="0" w:color="auto"/>
            <w:left w:val="none" w:sz="0" w:space="0" w:color="auto"/>
            <w:bottom w:val="none" w:sz="0" w:space="0" w:color="auto"/>
            <w:right w:val="none" w:sz="0" w:space="0" w:color="auto"/>
          </w:divBdr>
        </w:div>
        <w:div w:id="273367903">
          <w:marLeft w:val="640"/>
          <w:marRight w:val="0"/>
          <w:marTop w:val="0"/>
          <w:marBottom w:val="0"/>
          <w:divBdr>
            <w:top w:val="none" w:sz="0" w:space="0" w:color="auto"/>
            <w:left w:val="none" w:sz="0" w:space="0" w:color="auto"/>
            <w:bottom w:val="none" w:sz="0" w:space="0" w:color="auto"/>
            <w:right w:val="none" w:sz="0" w:space="0" w:color="auto"/>
          </w:divBdr>
        </w:div>
        <w:div w:id="1031996665">
          <w:marLeft w:val="640"/>
          <w:marRight w:val="0"/>
          <w:marTop w:val="0"/>
          <w:marBottom w:val="0"/>
          <w:divBdr>
            <w:top w:val="none" w:sz="0" w:space="0" w:color="auto"/>
            <w:left w:val="none" w:sz="0" w:space="0" w:color="auto"/>
            <w:bottom w:val="none" w:sz="0" w:space="0" w:color="auto"/>
            <w:right w:val="none" w:sz="0" w:space="0" w:color="auto"/>
          </w:divBdr>
        </w:div>
        <w:div w:id="1083724788">
          <w:marLeft w:val="640"/>
          <w:marRight w:val="0"/>
          <w:marTop w:val="0"/>
          <w:marBottom w:val="0"/>
          <w:divBdr>
            <w:top w:val="none" w:sz="0" w:space="0" w:color="auto"/>
            <w:left w:val="none" w:sz="0" w:space="0" w:color="auto"/>
            <w:bottom w:val="none" w:sz="0" w:space="0" w:color="auto"/>
            <w:right w:val="none" w:sz="0" w:space="0" w:color="auto"/>
          </w:divBdr>
        </w:div>
        <w:div w:id="1406295041">
          <w:marLeft w:val="640"/>
          <w:marRight w:val="0"/>
          <w:marTop w:val="0"/>
          <w:marBottom w:val="0"/>
          <w:divBdr>
            <w:top w:val="none" w:sz="0" w:space="0" w:color="auto"/>
            <w:left w:val="none" w:sz="0" w:space="0" w:color="auto"/>
            <w:bottom w:val="none" w:sz="0" w:space="0" w:color="auto"/>
            <w:right w:val="none" w:sz="0" w:space="0" w:color="auto"/>
          </w:divBdr>
        </w:div>
        <w:div w:id="865289373">
          <w:marLeft w:val="640"/>
          <w:marRight w:val="0"/>
          <w:marTop w:val="0"/>
          <w:marBottom w:val="0"/>
          <w:divBdr>
            <w:top w:val="none" w:sz="0" w:space="0" w:color="auto"/>
            <w:left w:val="none" w:sz="0" w:space="0" w:color="auto"/>
            <w:bottom w:val="none" w:sz="0" w:space="0" w:color="auto"/>
            <w:right w:val="none" w:sz="0" w:space="0" w:color="auto"/>
          </w:divBdr>
        </w:div>
        <w:div w:id="1522281352">
          <w:marLeft w:val="640"/>
          <w:marRight w:val="0"/>
          <w:marTop w:val="0"/>
          <w:marBottom w:val="0"/>
          <w:divBdr>
            <w:top w:val="none" w:sz="0" w:space="0" w:color="auto"/>
            <w:left w:val="none" w:sz="0" w:space="0" w:color="auto"/>
            <w:bottom w:val="none" w:sz="0" w:space="0" w:color="auto"/>
            <w:right w:val="none" w:sz="0" w:space="0" w:color="auto"/>
          </w:divBdr>
        </w:div>
        <w:div w:id="329139868">
          <w:marLeft w:val="640"/>
          <w:marRight w:val="0"/>
          <w:marTop w:val="0"/>
          <w:marBottom w:val="0"/>
          <w:divBdr>
            <w:top w:val="none" w:sz="0" w:space="0" w:color="auto"/>
            <w:left w:val="none" w:sz="0" w:space="0" w:color="auto"/>
            <w:bottom w:val="none" w:sz="0" w:space="0" w:color="auto"/>
            <w:right w:val="none" w:sz="0" w:space="0" w:color="auto"/>
          </w:divBdr>
        </w:div>
        <w:div w:id="1624724284">
          <w:marLeft w:val="640"/>
          <w:marRight w:val="0"/>
          <w:marTop w:val="0"/>
          <w:marBottom w:val="0"/>
          <w:divBdr>
            <w:top w:val="none" w:sz="0" w:space="0" w:color="auto"/>
            <w:left w:val="none" w:sz="0" w:space="0" w:color="auto"/>
            <w:bottom w:val="none" w:sz="0" w:space="0" w:color="auto"/>
            <w:right w:val="none" w:sz="0" w:space="0" w:color="auto"/>
          </w:divBdr>
        </w:div>
        <w:div w:id="1044135422">
          <w:marLeft w:val="640"/>
          <w:marRight w:val="0"/>
          <w:marTop w:val="0"/>
          <w:marBottom w:val="0"/>
          <w:divBdr>
            <w:top w:val="none" w:sz="0" w:space="0" w:color="auto"/>
            <w:left w:val="none" w:sz="0" w:space="0" w:color="auto"/>
            <w:bottom w:val="none" w:sz="0" w:space="0" w:color="auto"/>
            <w:right w:val="none" w:sz="0" w:space="0" w:color="auto"/>
          </w:divBdr>
        </w:div>
        <w:div w:id="1204093279">
          <w:marLeft w:val="640"/>
          <w:marRight w:val="0"/>
          <w:marTop w:val="0"/>
          <w:marBottom w:val="0"/>
          <w:divBdr>
            <w:top w:val="none" w:sz="0" w:space="0" w:color="auto"/>
            <w:left w:val="none" w:sz="0" w:space="0" w:color="auto"/>
            <w:bottom w:val="none" w:sz="0" w:space="0" w:color="auto"/>
            <w:right w:val="none" w:sz="0" w:space="0" w:color="auto"/>
          </w:divBdr>
        </w:div>
        <w:div w:id="468716918">
          <w:marLeft w:val="640"/>
          <w:marRight w:val="0"/>
          <w:marTop w:val="0"/>
          <w:marBottom w:val="0"/>
          <w:divBdr>
            <w:top w:val="none" w:sz="0" w:space="0" w:color="auto"/>
            <w:left w:val="none" w:sz="0" w:space="0" w:color="auto"/>
            <w:bottom w:val="none" w:sz="0" w:space="0" w:color="auto"/>
            <w:right w:val="none" w:sz="0" w:space="0" w:color="auto"/>
          </w:divBdr>
        </w:div>
        <w:div w:id="1824925166">
          <w:marLeft w:val="640"/>
          <w:marRight w:val="0"/>
          <w:marTop w:val="0"/>
          <w:marBottom w:val="0"/>
          <w:divBdr>
            <w:top w:val="none" w:sz="0" w:space="0" w:color="auto"/>
            <w:left w:val="none" w:sz="0" w:space="0" w:color="auto"/>
            <w:bottom w:val="none" w:sz="0" w:space="0" w:color="auto"/>
            <w:right w:val="none" w:sz="0" w:space="0" w:color="auto"/>
          </w:divBdr>
        </w:div>
        <w:div w:id="847184380">
          <w:marLeft w:val="640"/>
          <w:marRight w:val="0"/>
          <w:marTop w:val="0"/>
          <w:marBottom w:val="0"/>
          <w:divBdr>
            <w:top w:val="none" w:sz="0" w:space="0" w:color="auto"/>
            <w:left w:val="none" w:sz="0" w:space="0" w:color="auto"/>
            <w:bottom w:val="none" w:sz="0" w:space="0" w:color="auto"/>
            <w:right w:val="none" w:sz="0" w:space="0" w:color="auto"/>
          </w:divBdr>
        </w:div>
        <w:div w:id="556281484">
          <w:marLeft w:val="640"/>
          <w:marRight w:val="0"/>
          <w:marTop w:val="0"/>
          <w:marBottom w:val="0"/>
          <w:divBdr>
            <w:top w:val="none" w:sz="0" w:space="0" w:color="auto"/>
            <w:left w:val="none" w:sz="0" w:space="0" w:color="auto"/>
            <w:bottom w:val="none" w:sz="0" w:space="0" w:color="auto"/>
            <w:right w:val="none" w:sz="0" w:space="0" w:color="auto"/>
          </w:divBdr>
        </w:div>
        <w:div w:id="1464618198">
          <w:marLeft w:val="640"/>
          <w:marRight w:val="0"/>
          <w:marTop w:val="0"/>
          <w:marBottom w:val="0"/>
          <w:divBdr>
            <w:top w:val="none" w:sz="0" w:space="0" w:color="auto"/>
            <w:left w:val="none" w:sz="0" w:space="0" w:color="auto"/>
            <w:bottom w:val="none" w:sz="0" w:space="0" w:color="auto"/>
            <w:right w:val="none" w:sz="0" w:space="0" w:color="auto"/>
          </w:divBdr>
        </w:div>
        <w:div w:id="1162702787">
          <w:marLeft w:val="640"/>
          <w:marRight w:val="0"/>
          <w:marTop w:val="0"/>
          <w:marBottom w:val="0"/>
          <w:divBdr>
            <w:top w:val="none" w:sz="0" w:space="0" w:color="auto"/>
            <w:left w:val="none" w:sz="0" w:space="0" w:color="auto"/>
            <w:bottom w:val="none" w:sz="0" w:space="0" w:color="auto"/>
            <w:right w:val="none" w:sz="0" w:space="0" w:color="auto"/>
          </w:divBdr>
        </w:div>
        <w:div w:id="1090008371">
          <w:marLeft w:val="640"/>
          <w:marRight w:val="0"/>
          <w:marTop w:val="0"/>
          <w:marBottom w:val="0"/>
          <w:divBdr>
            <w:top w:val="none" w:sz="0" w:space="0" w:color="auto"/>
            <w:left w:val="none" w:sz="0" w:space="0" w:color="auto"/>
            <w:bottom w:val="none" w:sz="0" w:space="0" w:color="auto"/>
            <w:right w:val="none" w:sz="0" w:space="0" w:color="auto"/>
          </w:divBdr>
        </w:div>
        <w:div w:id="61878235">
          <w:marLeft w:val="640"/>
          <w:marRight w:val="0"/>
          <w:marTop w:val="0"/>
          <w:marBottom w:val="0"/>
          <w:divBdr>
            <w:top w:val="none" w:sz="0" w:space="0" w:color="auto"/>
            <w:left w:val="none" w:sz="0" w:space="0" w:color="auto"/>
            <w:bottom w:val="none" w:sz="0" w:space="0" w:color="auto"/>
            <w:right w:val="none" w:sz="0" w:space="0" w:color="auto"/>
          </w:divBdr>
        </w:div>
        <w:div w:id="1820271308">
          <w:marLeft w:val="640"/>
          <w:marRight w:val="0"/>
          <w:marTop w:val="0"/>
          <w:marBottom w:val="0"/>
          <w:divBdr>
            <w:top w:val="none" w:sz="0" w:space="0" w:color="auto"/>
            <w:left w:val="none" w:sz="0" w:space="0" w:color="auto"/>
            <w:bottom w:val="none" w:sz="0" w:space="0" w:color="auto"/>
            <w:right w:val="none" w:sz="0" w:space="0" w:color="auto"/>
          </w:divBdr>
        </w:div>
        <w:div w:id="2100981741">
          <w:marLeft w:val="640"/>
          <w:marRight w:val="0"/>
          <w:marTop w:val="0"/>
          <w:marBottom w:val="0"/>
          <w:divBdr>
            <w:top w:val="none" w:sz="0" w:space="0" w:color="auto"/>
            <w:left w:val="none" w:sz="0" w:space="0" w:color="auto"/>
            <w:bottom w:val="none" w:sz="0" w:space="0" w:color="auto"/>
            <w:right w:val="none" w:sz="0" w:space="0" w:color="auto"/>
          </w:divBdr>
        </w:div>
        <w:div w:id="200899457">
          <w:marLeft w:val="640"/>
          <w:marRight w:val="0"/>
          <w:marTop w:val="0"/>
          <w:marBottom w:val="0"/>
          <w:divBdr>
            <w:top w:val="none" w:sz="0" w:space="0" w:color="auto"/>
            <w:left w:val="none" w:sz="0" w:space="0" w:color="auto"/>
            <w:bottom w:val="none" w:sz="0" w:space="0" w:color="auto"/>
            <w:right w:val="none" w:sz="0" w:space="0" w:color="auto"/>
          </w:divBdr>
        </w:div>
        <w:div w:id="707489124">
          <w:marLeft w:val="640"/>
          <w:marRight w:val="0"/>
          <w:marTop w:val="0"/>
          <w:marBottom w:val="0"/>
          <w:divBdr>
            <w:top w:val="none" w:sz="0" w:space="0" w:color="auto"/>
            <w:left w:val="none" w:sz="0" w:space="0" w:color="auto"/>
            <w:bottom w:val="none" w:sz="0" w:space="0" w:color="auto"/>
            <w:right w:val="none" w:sz="0" w:space="0" w:color="auto"/>
          </w:divBdr>
        </w:div>
        <w:div w:id="1303194074">
          <w:marLeft w:val="640"/>
          <w:marRight w:val="0"/>
          <w:marTop w:val="0"/>
          <w:marBottom w:val="0"/>
          <w:divBdr>
            <w:top w:val="none" w:sz="0" w:space="0" w:color="auto"/>
            <w:left w:val="none" w:sz="0" w:space="0" w:color="auto"/>
            <w:bottom w:val="none" w:sz="0" w:space="0" w:color="auto"/>
            <w:right w:val="none" w:sz="0" w:space="0" w:color="auto"/>
          </w:divBdr>
        </w:div>
        <w:div w:id="359401583">
          <w:marLeft w:val="640"/>
          <w:marRight w:val="0"/>
          <w:marTop w:val="0"/>
          <w:marBottom w:val="0"/>
          <w:divBdr>
            <w:top w:val="none" w:sz="0" w:space="0" w:color="auto"/>
            <w:left w:val="none" w:sz="0" w:space="0" w:color="auto"/>
            <w:bottom w:val="none" w:sz="0" w:space="0" w:color="auto"/>
            <w:right w:val="none" w:sz="0" w:space="0" w:color="auto"/>
          </w:divBdr>
        </w:div>
        <w:div w:id="345400011">
          <w:marLeft w:val="640"/>
          <w:marRight w:val="0"/>
          <w:marTop w:val="0"/>
          <w:marBottom w:val="0"/>
          <w:divBdr>
            <w:top w:val="none" w:sz="0" w:space="0" w:color="auto"/>
            <w:left w:val="none" w:sz="0" w:space="0" w:color="auto"/>
            <w:bottom w:val="none" w:sz="0" w:space="0" w:color="auto"/>
            <w:right w:val="none" w:sz="0" w:space="0" w:color="auto"/>
          </w:divBdr>
        </w:div>
        <w:div w:id="807357879">
          <w:marLeft w:val="640"/>
          <w:marRight w:val="0"/>
          <w:marTop w:val="0"/>
          <w:marBottom w:val="0"/>
          <w:divBdr>
            <w:top w:val="none" w:sz="0" w:space="0" w:color="auto"/>
            <w:left w:val="none" w:sz="0" w:space="0" w:color="auto"/>
            <w:bottom w:val="none" w:sz="0" w:space="0" w:color="auto"/>
            <w:right w:val="none" w:sz="0" w:space="0" w:color="auto"/>
          </w:divBdr>
        </w:div>
        <w:div w:id="2050446456">
          <w:marLeft w:val="640"/>
          <w:marRight w:val="0"/>
          <w:marTop w:val="0"/>
          <w:marBottom w:val="0"/>
          <w:divBdr>
            <w:top w:val="none" w:sz="0" w:space="0" w:color="auto"/>
            <w:left w:val="none" w:sz="0" w:space="0" w:color="auto"/>
            <w:bottom w:val="none" w:sz="0" w:space="0" w:color="auto"/>
            <w:right w:val="none" w:sz="0" w:space="0" w:color="auto"/>
          </w:divBdr>
        </w:div>
        <w:div w:id="484320466">
          <w:marLeft w:val="640"/>
          <w:marRight w:val="0"/>
          <w:marTop w:val="0"/>
          <w:marBottom w:val="0"/>
          <w:divBdr>
            <w:top w:val="none" w:sz="0" w:space="0" w:color="auto"/>
            <w:left w:val="none" w:sz="0" w:space="0" w:color="auto"/>
            <w:bottom w:val="none" w:sz="0" w:space="0" w:color="auto"/>
            <w:right w:val="none" w:sz="0" w:space="0" w:color="auto"/>
          </w:divBdr>
        </w:div>
        <w:div w:id="268316197">
          <w:marLeft w:val="640"/>
          <w:marRight w:val="0"/>
          <w:marTop w:val="0"/>
          <w:marBottom w:val="0"/>
          <w:divBdr>
            <w:top w:val="none" w:sz="0" w:space="0" w:color="auto"/>
            <w:left w:val="none" w:sz="0" w:space="0" w:color="auto"/>
            <w:bottom w:val="none" w:sz="0" w:space="0" w:color="auto"/>
            <w:right w:val="none" w:sz="0" w:space="0" w:color="auto"/>
          </w:divBdr>
        </w:div>
        <w:div w:id="1503542662">
          <w:marLeft w:val="640"/>
          <w:marRight w:val="0"/>
          <w:marTop w:val="0"/>
          <w:marBottom w:val="0"/>
          <w:divBdr>
            <w:top w:val="none" w:sz="0" w:space="0" w:color="auto"/>
            <w:left w:val="none" w:sz="0" w:space="0" w:color="auto"/>
            <w:bottom w:val="none" w:sz="0" w:space="0" w:color="auto"/>
            <w:right w:val="none" w:sz="0" w:space="0" w:color="auto"/>
          </w:divBdr>
        </w:div>
        <w:div w:id="1490100692">
          <w:marLeft w:val="640"/>
          <w:marRight w:val="0"/>
          <w:marTop w:val="0"/>
          <w:marBottom w:val="0"/>
          <w:divBdr>
            <w:top w:val="none" w:sz="0" w:space="0" w:color="auto"/>
            <w:left w:val="none" w:sz="0" w:space="0" w:color="auto"/>
            <w:bottom w:val="none" w:sz="0" w:space="0" w:color="auto"/>
            <w:right w:val="none" w:sz="0" w:space="0" w:color="auto"/>
          </w:divBdr>
        </w:div>
        <w:div w:id="1659923518">
          <w:marLeft w:val="640"/>
          <w:marRight w:val="0"/>
          <w:marTop w:val="0"/>
          <w:marBottom w:val="0"/>
          <w:divBdr>
            <w:top w:val="none" w:sz="0" w:space="0" w:color="auto"/>
            <w:left w:val="none" w:sz="0" w:space="0" w:color="auto"/>
            <w:bottom w:val="none" w:sz="0" w:space="0" w:color="auto"/>
            <w:right w:val="none" w:sz="0" w:space="0" w:color="auto"/>
          </w:divBdr>
        </w:div>
        <w:div w:id="925113122">
          <w:marLeft w:val="640"/>
          <w:marRight w:val="0"/>
          <w:marTop w:val="0"/>
          <w:marBottom w:val="0"/>
          <w:divBdr>
            <w:top w:val="none" w:sz="0" w:space="0" w:color="auto"/>
            <w:left w:val="none" w:sz="0" w:space="0" w:color="auto"/>
            <w:bottom w:val="none" w:sz="0" w:space="0" w:color="auto"/>
            <w:right w:val="none" w:sz="0" w:space="0" w:color="auto"/>
          </w:divBdr>
        </w:div>
        <w:div w:id="1996716759">
          <w:marLeft w:val="640"/>
          <w:marRight w:val="0"/>
          <w:marTop w:val="0"/>
          <w:marBottom w:val="0"/>
          <w:divBdr>
            <w:top w:val="none" w:sz="0" w:space="0" w:color="auto"/>
            <w:left w:val="none" w:sz="0" w:space="0" w:color="auto"/>
            <w:bottom w:val="none" w:sz="0" w:space="0" w:color="auto"/>
            <w:right w:val="none" w:sz="0" w:space="0" w:color="auto"/>
          </w:divBdr>
        </w:div>
        <w:div w:id="786899514">
          <w:marLeft w:val="640"/>
          <w:marRight w:val="0"/>
          <w:marTop w:val="0"/>
          <w:marBottom w:val="0"/>
          <w:divBdr>
            <w:top w:val="none" w:sz="0" w:space="0" w:color="auto"/>
            <w:left w:val="none" w:sz="0" w:space="0" w:color="auto"/>
            <w:bottom w:val="none" w:sz="0" w:space="0" w:color="auto"/>
            <w:right w:val="none" w:sz="0" w:space="0" w:color="auto"/>
          </w:divBdr>
        </w:div>
      </w:divsChild>
    </w:div>
    <w:div w:id="289014522">
      <w:bodyDiv w:val="1"/>
      <w:marLeft w:val="0"/>
      <w:marRight w:val="0"/>
      <w:marTop w:val="0"/>
      <w:marBottom w:val="0"/>
      <w:divBdr>
        <w:top w:val="none" w:sz="0" w:space="0" w:color="auto"/>
        <w:left w:val="none" w:sz="0" w:space="0" w:color="auto"/>
        <w:bottom w:val="none" w:sz="0" w:space="0" w:color="auto"/>
        <w:right w:val="none" w:sz="0" w:space="0" w:color="auto"/>
      </w:divBdr>
    </w:div>
    <w:div w:id="289672945">
      <w:bodyDiv w:val="1"/>
      <w:marLeft w:val="0"/>
      <w:marRight w:val="0"/>
      <w:marTop w:val="0"/>
      <w:marBottom w:val="0"/>
      <w:divBdr>
        <w:top w:val="none" w:sz="0" w:space="0" w:color="auto"/>
        <w:left w:val="none" w:sz="0" w:space="0" w:color="auto"/>
        <w:bottom w:val="none" w:sz="0" w:space="0" w:color="auto"/>
        <w:right w:val="none" w:sz="0" w:space="0" w:color="auto"/>
      </w:divBdr>
    </w:div>
    <w:div w:id="290944140">
      <w:bodyDiv w:val="1"/>
      <w:marLeft w:val="0"/>
      <w:marRight w:val="0"/>
      <w:marTop w:val="0"/>
      <w:marBottom w:val="0"/>
      <w:divBdr>
        <w:top w:val="none" w:sz="0" w:space="0" w:color="auto"/>
        <w:left w:val="none" w:sz="0" w:space="0" w:color="auto"/>
        <w:bottom w:val="none" w:sz="0" w:space="0" w:color="auto"/>
        <w:right w:val="none" w:sz="0" w:space="0" w:color="auto"/>
      </w:divBdr>
    </w:div>
    <w:div w:id="294719691">
      <w:bodyDiv w:val="1"/>
      <w:marLeft w:val="0"/>
      <w:marRight w:val="0"/>
      <w:marTop w:val="0"/>
      <w:marBottom w:val="0"/>
      <w:divBdr>
        <w:top w:val="none" w:sz="0" w:space="0" w:color="auto"/>
        <w:left w:val="none" w:sz="0" w:space="0" w:color="auto"/>
        <w:bottom w:val="none" w:sz="0" w:space="0" w:color="auto"/>
        <w:right w:val="none" w:sz="0" w:space="0" w:color="auto"/>
      </w:divBdr>
      <w:divsChild>
        <w:div w:id="930435817">
          <w:marLeft w:val="640"/>
          <w:marRight w:val="0"/>
          <w:marTop w:val="0"/>
          <w:marBottom w:val="0"/>
          <w:divBdr>
            <w:top w:val="none" w:sz="0" w:space="0" w:color="auto"/>
            <w:left w:val="none" w:sz="0" w:space="0" w:color="auto"/>
            <w:bottom w:val="none" w:sz="0" w:space="0" w:color="auto"/>
            <w:right w:val="none" w:sz="0" w:space="0" w:color="auto"/>
          </w:divBdr>
        </w:div>
        <w:div w:id="1339885508">
          <w:marLeft w:val="640"/>
          <w:marRight w:val="0"/>
          <w:marTop w:val="0"/>
          <w:marBottom w:val="0"/>
          <w:divBdr>
            <w:top w:val="none" w:sz="0" w:space="0" w:color="auto"/>
            <w:left w:val="none" w:sz="0" w:space="0" w:color="auto"/>
            <w:bottom w:val="none" w:sz="0" w:space="0" w:color="auto"/>
            <w:right w:val="none" w:sz="0" w:space="0" w:color="auto"/>
          </w:divBdr>
        </w:div>
        <w:div w:id="30881771">
          <w:marLeft w:val="640"/>
          <w:marRight w:val="0"/>
          <w:marTop w:val="0"/>
          <w:marBottom w:val="0"/>
          <w:divBdr>
            <w:top w:val="none" w:sz="0" w:space="0" w:color="auto"/>
            <w:left w:val="none" w:sz="0" w:space="0" w:color="auto"/>
            <w:bottom w:val="none" w:sz="0" w:space="0" w:color="auto"/>
            <w:right w:val="none" w:sz="0" w:space="0" w:color="auto"/>
          </w:divBdr>
        </w:div>
        <w:div w:id="1481380187">
          <w:marLeft w:val="640"/>
          <w:marRight w:val="0"/>
          <w:marTop w:val="0"/>
          <w:marBottom w:val="0"/>
          <w:divBdr>
            <w:top w:val="none" w:sz="0" w:space="0" w:color="auto"/>
            <w:left w:val="none" w:sz="0" w:space="0" w:color="auto"/>
            <w:bottom w:val="none" w:sz="0" w:space="0" w:color="auto"/>
            <w:right w:val="none" w:sz="0" w:space="0" w:color="auto"/>
          </w:divBdr>
        </w:div>
        <w:div w:id="1527137623">
          <w:marLeft w:val="640"/>
          <w:marRight w:val="0"/>
          <w:marTop w:val="0"/>
          <w:marBottom w:val="0"/>
          <w:divBdr>
            <w:top w:val="none" w:sz="0" w:space="0" w:color="auto"/>
            <w:left w:val="none" w:sz="0" w:space="0" w:color="auto"/>
            <w:bottom w:val="none" w:sz="0" w:space="0" w:color="auto"/>
            <w:right w:val="none" w:sz="0" w:space="0" w:color="auto"/>
          </w:divBdr>
        </w:div>
        <w:div w:id="898326513">
          <w:marLeft w:val="640"/>
          <w:marRight w:val="0"/>
          <w:marTop w:val="0"/>
          <w:marBottom w:val="0"/>
          <w:divBdr>
            <w:top w:val="none" w:sz="0" w:space="0" w:color="auto"/>
            <w:left w:val="none" w:sz="0" w:space="0" w:color="auto"/>
            <w:bottom w:val="none" w:sz="0" w:space="0" w:color="auto"/>
            <w:right w:val="none" w:sz="0" w:space="0" w:color="auto"/>
          </w:divBdr>
        </w:div>
        <w:div w:id="1263344110">
          <w:marLeft w:val="640"/>
          <w:marRight w:val="0"/>
          <w:marTop w:val="0"/>
          <w:marBottom w:val="0"/>
          <w:divBdr>
            <w:top w:val="none" w:sz="0" w:space="0" w:color="auto"/>
            <w:left w:val="none" w:sz="0" w:space="0" w:color="auto"/>
            <w:bottom w:val="none" w:sz="0" w:space="0" w:color="auto"/>
            <w:right w:val="none" w:sz="0" w:space="0" w:color="auto"/>
          </w:divBdr>
        </w:div>
        <w:div w:id="1542521744">
          <w:marLeft w:val="640"/>
          <w:marRight w:val="0"/>
          <w:marTop w:val="0"/>
          <w:marBottom w:val="0"/>
          <w:divBdr>
            <w:top w:val="none" w:sz="0" w:space="0" w:color="auto"/>
            <w:left w:val="none" w:sz="0" w:space="0" w:color="auto"/>
            <w:bottom w:val="none" w:sz="0" w:space="0" w:color="auto"/>
            <w:right w:val="none" w:sz="0" w:space="0" w:color="auto"/>
          </w:divBdr>
        </w:div>
        <w:div w:id="907571481">
          <w:marLeft w:val="640"/>
          <w:marRight w:val="0"/>
          <w:marTop w:val="0"/>
          <w:marBottom w:val="0"/>
          <w:divBdr>
            <w:top w:val="none" w:sz="0" w:space="0" w:color="auto"/>
            <w:left w:val="none" w:sz="0" w:space="0" w:color="auto"/>
            <w:bottom w:val="none" w:sz="0" w:space="0" w:color="auto"/>
            <w:right w:val="none" w:sz="0" w:space="0" w:color="auto"/>
          </w:divBdr>
        </w:div>
        <w:div w:id="1793861938">
          <w:marLeft w:val="640"/>
          <w:marRight w:val="0"/>
          <w:marTop w:val="0"/>
          <w:marBottom w:val="0"/>
          <w:divBdr>
            <w:top w:val="none" w:sz="0" w:space="0" w:color="auto"/>
            <w:left w:val="none" w:sz="0" w:space="0" w:color="auto"/>
            <w:bottom w:val="none" w:sz="0" w:space="0" w:color="auto"/>
            <w:right w:val="none" w:sz="0" w:space="0" w:color="auto"/>
          </w:divBdr>
        </w:div>
        <w:div w:id="88701218">
          <w:marLeft w:val="640"/>
          <w:marRight w:val="0"/>
          <w:marTop w:val="0"/>
          <w:marBottom w:val="0"/>
          <w:divBdr>
            <w:top w:val="none" w:sz="0" w:space="0" w:color="auto"/>
            <w:left w:val="none" w:sz="0" w:space="0" w:color="auto"/>
            <w:bottom w:val="none" w:sz="0" w:space="0" w:color="auto"/>
            <w:right w:val="none" w:sz="0" w:space="0" w:color="auto"/>
          </w:divBdr>
        </w:div>
        <w:div w:id="1177381557">
          <w:marLeft w:val="640"/>
          <w:marRight w:val="0"/>
          <w:marTop w:val="0"/>
          <w:marBottom w:val="0"/>
          <w:divBdr>
            <w:top w:val="none" w:sz="0" w:space="0" w:color="auto"/>
            <w:left w:val="none" w:sz="0" w:space="0" w:color="auto"/>
            <w:bottom w:val="none" w:sz="0" w:space="0" w:color="auto"/>
            <w:right w:val="none" w:sz="0" w:space="0" w:color="auto"/>
          </w:divBdr>
        </w:div>
        <w:div w:id="1495217321">
          <w:marLeft w:val="640"/>
          <w:marRight w:val="0"/>
          <w:marTop w:val="0"/>
          <w:marBottom w:val="0"/>
          <w:divBdr>
            <w:top w:val="none" w:sz="0" w:space="0" w:color="auto"/>
            <w:left w:val="none" w:sz="0" w:space="0" w:color="auto"/>
            <w:bottom w:val="none" w:sz="0" w:space="0" w:color="auto"/>
            <w:right w:val="none" w:sz="0" w:space="0" w:color="auto"/>
          </w:divBdr>
        </w:div>
        <w:div w:id="1278564722">
          <w:marLeft w:val="640"/>
          <w:marRight w:val="0"/>
          <w:marTop w:val="0"/>
          <w:marBottom w:val="0"/>
          <w:divBdr>
            <w:top w:val="none" w:sz="0" w:space="0" w:color="auto"/>
            <w:left w:val="none" w:sz="0" w:space="0" w:color="auto"/>
            <w:bottom w:val="none" w:sz="0" w:space="0" w:color="auto"/>
            <w:right w:val="none" w:sz="0" w:space="0" w:color="auto"/>
          </w:divBdr>
        </w:div>
        <w:div w:id="54016655">
          <w:marLeft w:val="640"/>
          <w:marRight w:val="0"/>
          <w:marTop w:val="0"/>
          <w:marBottom w:val="0"/>
          <w:divBdr>
            <w:top w:val="none" w:sz="0" w:space="0" w:color="auto"/>
            <w:left w:val="none" w:sz="0" w:space="0" w:color="auto"/>
            <w:bottom w:val="none" w:sz="0" w:space="0" w:color="auto"/>
            <w:right w:val="none" w:sz="0" w:space="0" w:color="auto"/>
          </w:divBdr>
        </w:div>
        <w:div w:id="651254349">
          <w:marLeft w:val="640"/>
          <w:marRight w:val="0"/>
          <w:marTop w:val="0"/>
          <w:marBottom w:val="0"/>
          <w:divBdr>
            <w:top w:val="none" w:sz="0" w:space="0" w:color="auto"/>
            <w:left w:val="none" w:sz="0" w:space="0" w:color="auto"/>
            <w:bottom w:val="none" w:sz="0" w:space="0" w:color="auto"/>
            <w:right w:val="none" w:sz="0" w:space="0" w:color="auto"/>
          </w:divBdr>
        </w:div>
        <w:div w:id="1320042981">
          <w:marLeft w:val="640"/>
          <w:marRight w:val="0"/>
          <w:marTop w:val="0"/>
          <w:marBottom w:val="0"/>
          <w:divBdr>
            <w:top w:val="none" w:sz="0" w:space="0" w:color="auto"/>
            <w:left w:val="none" w:sz="0" w:space="0" w:color="auto"/>
            <w:bottom w:val="none" w:sz="0" w:space="0" w:color="auto"/>
            <w:right w:val="none" w:sz="0" w:space="0" w:color="auto"/>
          </w:divBdr>
        </w:div>
        <w:div w:id="197476606">
          <w:marLeft w:val="640"/>
          <w:marRight w:val="0"/>
          <w:marTop w:val="0"/>
          <w:marBottom w:val="0"/>
          <w:divBdr>
            <w:top w:val="none" w:sz="0" w:space="0" w:color="auto"/>
            <w:left w:val="none" w:sz="0" w:space="0" w:color="auto"/>
            <w:bottom w:val="none" w:sz="0" w:space="0" w:color="auto"/>
            <w:right w:val="none" w:sz="0" w:space="0" w:color="auto"/>
          </w:divBdr>
        </w:div>
        <w:div w:id="1570383379">
          <w:marLeft w:val="640"/>
          <w:marRight w:val="0"/>
          <w:marTop w:val="0"/>
          <w:marBottom w:val="0"/>
          <w:divBdr>
            <w:top w:val="none" w:sz="0" w:space="0" w:color="auto"/>
            <w:left w:val="none" w:sz="0" w:space="0" w:color="auto"/>
            <w:bottom w:val="none" w:sz="0" w:space="0" w:color="auto"/>
            <w:right w:val="none" w:sz="0" w:space="0" w:color="auto"/>
          </w:divBdr>
        </w:div>
        <w:div w:id="1081567344">
          <w:marLeft w:val="640"/>
          <w:marRight w:val="0"/>
          <w:marTop w:val="0"/>
          <w:marBottom w:val="0"/>
          <w:divBdr>
            <w:top w:val="none" w:sz="0" w:space="0" w:color="auto"/>
            <w:left w:val="none" w:sz="0" w:space="0" w:color="auto"/>
            <w:bottom w:val="none" w:sz="0" w:space="0" w:color="auto"/>
            <w:right w:val="none" w:sz="0" w:space="0" w:color="auto"/>
          </w:divBdr>
        </w:div>
        <w:div w:id="1017274496">
          <w:marLeft w:val="640"/>
          <w:marRight w:val="0"/>
          <w:marTop w:val="0"/>
          <w:marBottom w:val="0"/>
          <w:divBdr>
            <w:top w:val="none" w:sz="0" w:space="0" w:color="auto"/>
            <w:left w:val="none" w:sz="0" w:space="0" w:color="auto"/>
            <w:bottom w:val="none" w:sz="0" w:space="0" w:color="auto"/>
            <w:right w:val="none" w:sz="0" w:space="0" w:color="auto"/>
          </w:divBdr>
        </w:div>
        <w:div w:id="637034402">
          <w:marLeft w:val="640"/>
          <w:marRight w:val="0"/>
          <w:marTop w:val="0"/>
          <w:marBottom w:val="0"/>
          <w:divBdr>
            <w:top w:val="none" w:sz="0" w:space="0" w:color="auto"/>
            <w:left w:val="none" w:sz="0" w:space="0" w:color="auto"/>
            <w:bottom w:val="none" w:sz="0" w:space="0" w:color="auto"/>
            <w:right w:val="none" w:sz="0" w:space="0" w:color="auto"/>
          </w:divBdr>
        </w:div>
        <w:div w:id="17703281">
          <w:marLeft w:val="640"/>
          <w:marRight w:val="0"/>
          <w:marTop w:val="0"/>
          <w:marBottom w:val="0"/>
          <w:divBdr>
            <w:top w:val="none" w:sz="0" w:space="0" w:color="auto"/>
            <w:left w:val="none" w:sz="0" w:space="0" w:color="auto"/>
            <w:bottom w:val="none" w:sz="0" w:space="0" w:color="auto"/>
            <w:right w:val="none" w:sz="0" w:space="0" w:color="auto"/>
          </w:divBdr>
        </w:div>
        <w:div w:id="2029138739">
          <w:marLeft w:val="640"/>
          <w:marRight w:val="0"/>
          <w:marTop w:val="0"/>
          <w:marBottom w:val="0"/>
          <w:divBdr>
            <w:top w:val="none" w:sz="0" w:space="0" w:color="auto"/>
            <w:left w:val="none" w:sz="0" w:space="0" w:color="auto"/>
            <w:bottom w:val="none" w:sz="0" w:space="0" w:color="auto"/>
            <w:right w:val="none" w:sz="0" w:space="0" w:color="auto"/>
          </w:divBdr>
        </w:div>
        <w:div w:id="994143378">
          <w:marLeft w:val="640"/>
          <w:marRight w:val="0"/>
          <w:marTop w:val="0"/>
          <w:marBottom w:val="0"/>
          <w:divBdr>
            <w:top w:val="none" w:sz="0" w:space="0" w:color="auto"/>
            <w:left w:val="none" w:sz="0" w:space="0" w:color="auto"/>
            <w:bottom w:val="none" w:sz="0" w:space="0" w:color="auto"/>
            <w:right w:val="none" w:sz="0" w:space="0" w:color="auto"/>
          </w:divBdr>
        </w:div>
        <w:div w:id="1335376571">
          <w:marLeft w:val="640"/>
          <w:marRight w:val="0"/>
          <w:marTop w:val="0"/>
          <w:marBottom w:val="0"/>
          <w:divBdr>
            <w:top w:val="none" w:sz="0" w:space="0" w:color="auto"/>
            <w:left w:val="none" w:sz="0" w:space="0" w:color="auto"/>
            <w:bottom w:val="none" w:sz="0" w:space="0" w:color="auto"/>
            <w:right w:val="none" w:sz="0" w:space="0" w:color="auto"/>
          </w:divBdr>
        </w:div>
        <w:div w:id="1089543335">
          <w:marLeft w:val="640"/>
          <w:marRight w:val="0"/>
          <w:marTop w:val="0"/>
          <w:marBottom w:val="0"/>
          <w:divBdr>
            <w:top w:val="none" w:sz="0" w:space="0" w:color="auto"/>
            <w:left w:val="none" w:sz="0" w:space="0" w:color="auto"/>
            <w:bottom w:val="none" w:sz="0" w:space="0" w:color="auto"/>
            <w:right w:val="none" w:sz="0" w:space="0" w:color="auto"/>
          </w:divBdr>
        </w:div>
        <w:div w:id="1229681755">
          <w:marLeft w:val="640"/>
          <w:marRight w:val="0"/>
          <w:marTop w:val="0"/>
          <w:marBottom w:val="0"/>
          <w:divBdr>
            <w:top w:val="none" w:sz="0" w:space="0" w:color="auto"/>
            <w:left w:val="none" w:sz="0" w:space="0" w:color="auto"/>
            <w:bottom w:val="none" w:sz="0" w:space="0" w:color="auto"/>
            <w:right w:val="none" w:sz="0" w:space="0" w:color="auto"/>
          </w:divBdr>
        </w:div>
        <w:div w:id="2130586461">
          <w:marLeft w:val="640"/>
          <w:marRight w:val="0"/>
          <w:marTop w:val="0"/>
          <w:marBottom w:val="0"/>
          <w:divBdr>
            <w:top w:val="none" w:sz="0" w:space="0" w:color="auto"/>
            <w:left w:val="none" w:sz="0" w:space="0" w:color="auto"/>
            <w:bottom w:val="none" w:sz="0" w:space="0" w:color="auto"/>
            <w:right w:val="none" w:sz="0" w:space="0" w:color="auto"/>
          </w:divBdr>
        </w:div>
      </w:divsChild>
    </w:div>
    <w:div w:id="298610938">
      <w:bodyDiv w:val="1"/>
      <w:marLeft w:val="0"/>
      <w:marRight w:val="0"/>
      <w:marTop w:val="0"/>
      <w:marBottom w:val="0"/>
      <w:divBdr>
        <w:top w:val="none" w:sz="0" w:space="0" w:color="auto"/>
        <w:left w:val="none" w:sz="0" w:space="0" w:color="auto"/>
        <w:bottom w:val="none" w:sz="0" w:space="0" w:color="auto"/>
        <w:right w:val="none" w:sz="0" w:space="0" w:color="auto"/>
      </w:divBdr>
    </w:div>
    <w:div w:id="299507345">
      <w:bodyDiv w:val="1"/>
      <w:marLeft w:val="0"/>
      <w:marRight w:val="0"/>
      <w:marTop w:val="0"/>
      <w:marBottom w:val="0"/>
      <w:divBdr>
        <w:top w:val="none" w:sz="0" w:space="0" w:color="auto"/>
        <w:left w:val="none" w:sz="0" w:space="0" w:color="auto"/>
        <w:bottom w:val="none" w:sz="0" w:space="0" w:color="auto"/>
        <w:right w:val="none" w:sz="0" w:space="0" w:color="auto"/>
      </w:divBdr>
      <w:divsChild>
        <w:div w:id="172913500">
          <w:marLeft w:val="640"/>
          <w:marRight w:val="0"/>
          <w:marTop w:val="0"/>
          <w:marBottom w:val="0"/>
          <w:divBdr>
            <w:top w:val="none" w:sz="0" w:space="0" w:color="auto"/>
            <w:left w:val="none" w:sz="0" w:space="0" w:color="auto"/>
            <w:bottom w:val="none" w:sz="0" w:space="0" w:color="auto"/>
            <w:right w:val="none" w:sz="0" w:space="0" w:color="auto"/>
          </w:divBdr>
        </w:div>
        <w:div w:id="709652575">
          <w:marLeft w:val="640"/>
          <w:marRight w:val="0"/>
          <w:marTop w:val="0"/>
          <w:marBottom w:val="0"/>
          <w:divBdr>
            <w:top w:val="none" w:sz="0" w:space="0" w:color="auto"/>
            <w:left w:val="none" w:sz="0" w:space="0" w:color="auto"/>
            <w:bottom w:val="none" w:sz="0" w:space="0" w:color="auto"/>
            <w:right w:val="none" w:sz="0" w:space="0" w:color="auto"/>
          </w:divBdr>
        </w:div>
        <w:div w:id="603811059">
          <w:marLeft w:val="640"/>
          <w:marRight w:val="0"/>
          <w:marTop w:val="0"/>
          <w:marBottom w:val="0"/>
          <w:divBdr>
            <w:top w:val="none" w:sz="0" w:space="0" w:color="auto"/>
            <w:left w:val="none" w:sz="0" w:space="0" w:color="auto"/>
            <w:bottom w:val="none" w:sz="0" w:space="0" w:color="auto"/>
            <w:right w:val="none" w:sz="0" w:space="0" w:color="auto"/>
          </w:divBdr>
        </w:div>
        <w:div w:id="1234900268">
          <w:marLeft w:val="640"/>
          <w:marRight w:val="0"/>
          <w:marTop w:val="0"/>
          <w:marBottom w:val="0"/>
          <w:divBdr>
            <w:top w:val="none" w:sz="0" w:space="0" w:color="auto"/>
            <w:left w:val="none" w:sz="0" w:space="0" w:color="auto"/>
            <w:bottom w:val="none" w:sz="0" w:space="0" w:color="auto"/>
            <w:right w:val="none" w:sz="0" w:space="0" w:color="auto"/>
          </w:divBdr>
        </w:div>
        <w:div w:id="900406899">
          <w:marLeft w:val="640"/>
          <w:marRight w:val="0"/>
          <w:marTop w:val="0"/>
          <w:marBottom w:val="0"/>
          <w:divBdr>
            <w:top w:val="none" w:sz="0" w:space="0" w:color="auto"/>
            <w:left w:val="none" w:sz="0" w:space="0" w:color="auto"/>
            <w:bottom w:val="none" w:sz="0" w:space="0" w:color="auto"/>
            <w:right w:val="none" w:sz="0" w:space="0" w:color="auto"/>
          </w:divBdr>
        </w:div>
        <w:div w:id="1074087285">
          <w:marLeft w:val="640"/>
          <w:marRight w:val="0"/>
          <w:marTop w:val="0"/>
          <w:marBottom w:val="0"/>
          <w:divBdr>
            <w:top w:val="none" w:sz="0" w:space="0" w:color="auto"/>
            <w:left w:val="none" w:sz="0" w:space="0" w:color="auto"/>
            <w:bottom w:val="none" w:sz="0" w:space="0" w:color="auto"/>
            <w:right w:val="none" w:sz="0" w:space="0" w:color="auto"/>
          </w:divBdr>
        </w:div>
        <w:div w:id="1160659989">
          <w:marLeft w:val="640"/>
          <w:marRight w:val="0"/>
          <w:marTop w:val="0"/>
          <w:marBottom w:val="0"/>
          <w:divBdr>
            <w:top w:val="none" w:sz="0" w:space="0" w:color="auto"/>
            <w:left w:val="none" w:sz="0" w:space="0" w:color="auto"/>
            <w:bottom w:val="none" w:sz="0" w:space="0" w:color="auto"/>
            <w:right w:val="none" w:sz="0" w:space="0" w:color="auto"/>
          </w:divBdr>
        </w:div>
        <w:div w:id="2017263743">
          <w:marLeft w:val="640"/>
          <w:marRight w:val="0"/>
          <w:marTop w:val="0"/>
          <w:marBottom w:val="0"/>
          <w:divBdr>
            <w:top w:val="none" w:sz="0" w:space="0" w:color="auto"/>
            <w:left w:val="none" w:sz="0" w:space="0" w:color="auto"/>
            <w:bottom w:val="none" w:sz="0" w:space="0" w:color="auto"/>
            <w:right w:val="none" w:sz="0" w:space="0" w:color="auto"/>
          </w:divBdr>
        </w:div>
        <w:div w:id="428621359">
          <w:marLeft w:val="640"/>
          <w:marRight w:val="0"/>
          <w:marTop w:val="0"/>
          <w:marBottom w:val="0"/>
          <w:divBdr>
            <w:top w:val="none" w:sz="0" w:space="0" w:color="auto"/>
            <w:left w:val="none" w:sz="0" w:space="0" w:color="auto"/>
            <w:bottom w:val="none" w:sz="0" w:space="0" w:color="auto"/>
            <w:right w:val="none" w:sz="0" w:space="0" w:color="auto"/>
          </w:divBdr>
        </w:div>
        <w:div w:id="419915280">
          <w:marLeft w:val="640"/>
          <w:marRight w:val="0"/>
          <w:marTop w:val="0"/>
          <w:marBottom w:val="0"/>
          <w:divBdr>
            <w:top w:val="none" w:sz="0" w:space="0" w:color="auto"/>
            <w:left w:val="none" w:sz="0" w:space="0" w:color="auto"/>
            <w:bottom w:val="none" w:sz="0" w:space="0" w:color="auto"/>
            <w:right w:val="none" w:sz="0" w:space="0" w:color="auto"/>
          </w:divBdr>
        </w:div>
        <w:div w:id="378632480">
          <w:marLeft w:val="640"/>
          <w:marRight w:val="0"/>
          <w:marTop w:val="0"/>
          <w:marBottom w:val="0"/>
          <w:divBdr>
            <w:top w:val="none" w:sz="0" w:space="0" w:color="auto"/>
            <w:left w:val="none" w:sz="0" w:space="0" w:color="auto"/>
            <w:bottom w:val="none" w:sz="0" w:space="0" w:color="auto"/>
            <w:right w:val="none" w:sz="0" w:space="0" w:color="auto"/>
          </w:divBdr>
        </w:div>
        <w:div w:id="1710180086">
          <w:marLeft w:val="640"/>
          <w:marRight w:val="0"/>
          <w:marTop w:val="0"/>
          <w:marBottom w:val="0"/>
          <w:divBdr>
            <w:top w:val="none" w:sz="0" w:space="0" w:color="auto"/>
            <w:left w:val="none" w:sz="0" w:space="0" w:color="auto"/>
            <w:bottom w:val="none" w:sz="0" w:space="0" w:color="auto"/>
            <w:right w:val="none" w:sz="0" w:space="0" w:color="auto"/>
          </w:divBdr>
        </w:div>
        <w:div w:id="1722091661">
          <w:marLeft w:val="640"/>
          <w:marRight w:val="0"/>
          <w:marTop w:val="0"/>
          <w:marBottom w:val="0"/>
          <w:divBdr>
            <w:top w:val="none" w:sz="0" w:space="0" w:color="auto"/>
            <w:left w:val="none" w:sz="0" w:space="0" w:color="auto"/>
            <w:bottom w:val="none" w:sz="0" w:space="0" w:color="auto"/>
            <w:right w:val="none" w:sz="0" w:space="0" w:color="auto"/>
          </w:divBdr>
        </w:div>
        <w:div w:id="409276591">
          <w:marLeft w:val="640"/>
          <w:marRight w:val="0"/>
          <w:marTop w:val="0"/>
          <w:marBottom w:val="0"/>
          <w:divBdr>
            <w:top w:val="none" w:sz="0" w:space="0" w:color="auto"/>
            <w:left w:val="none" w:sz="0" w:space="0" w:color="auto"/>
            <w:bottom w:val="none" w:sz="0" w:space="0" w:color="auto"/>
            <w:right w:val="none" w:sz="0" w:space="0" w:color="auto"/>
          </w:divBdr>
        </w:div>
        <w:div w:id="471289543">
          <w:marLeft w:val="640"/>
          <w:marRight w:val="0"/>
          <w:marTop w:val="0"/>
          <w:marBottom w:val="0"/>
          <w:divBdr>
            <w:top w:val="none" w:sz="0" w:space="0" w:color="auto"/>
            <w:left w:val="none" w:sz="0" w:space="0" w:color="auto"/>
            <w:bottom w:val="none" w:sz="0" w:space="0" w:color="auto"/>
            <w:right w:val="none" w:sz="0" w:space="0" w:color="auto"/>
          </w:divBdr>
        </w:div>
        <w:div w:id="1339691367">
          <w:marLeft w:val="640"/>
          <w:marRight w:val="0"/>
          <w:marTop w:val="0"/>
          <w:marBottom w:val="0"/>
          <w:divBdr>
            <w:top w:val="none" w:sz="0" w:space="0" w:color="auto"/>
            <w:left w:val="none" w:sz="0" w:space="0" w:color="auto"/>
            <w:bottom w:val="none" w:sz="0" w:space="0" w:color="auto"/>
            <w:right w:val="none" w:sz="0" w:space="0" w:color="auto"/>
          </w:divBdr>
        </w:div>
        <w:div w:id="939608744">
          <w:marLeft w:val="640"/>
          <w:marRight w:val="0"/>
          <w:marTop w:val="0"/>
          <w:marBottom w:val="0"/>
          <w:divBdr>
            <w:top w:val="none" w:sz="0" w:space="0" w:color="auto"/>
            <w:left w:val="none" w:sz="0" w:space="0" w:color="auto"/>
            <w:bottom w:val="none" w:sz="0" w:space="0" w:color="auto"/>
            <w:right w:val="none" w:sz="0" w:space="0" w:color="auto"/>
          </w:divBdr>
        </w:div>
        <w:div w:id="584386663">
          <w:marLeft w:val="640"/>
          <w:marRight w:val="0"/>
          <w:marTop w:val="0"/>
          <w:marBottom w:val="0"/>
          <w:divBdr>
            <w:top w:val="none" w:sz="0" w:space="0" w:color="auto"/>
            <w:left w:val="none" w:sz="0" w:space="0" w:color="auto"/>
            <w:bottom w:val="none" w:sz="0" w:space="0" w:color="auto"/>
            <w:right w:val="none" w:sz="0" w:space="0" w:color="auto"/>
          </w:divBdr>
        </w:div>
        <w:div w:id="1847553502">
          <w:marLeft w:val="640"/>
          <w:marRight w:val="0"/>
          <w:marTop w:val="0"/>
          <w:marBottom w:val="0"/>
          <w:divBdr>
            <w:top w:val="none" w:sz="0" w:space="0" w:color="auto"/>
            <w:left w:val="none" w:sz="0" w:space="0" w:color="auto"/>
            <w:bottom w:val="none" w:sz="0" w:space="0" w:color="auto"/>
            <w:right w:val="none" w:sz="0" w:space="0" w:color="auto"/>
          </w:divBdr>
        </w:div>
        <w:div w:id="212926850">
          <w:marLeft w:val="640"/>
          <w:marRight w:val="0"/>
          <w:marTop w:val="0"/>
          <w:marBottom w:val="0"/>
          <w:divBdr>
            <w:top w:val="none" w:sz="0" w:space="0" w:color="auto"/>
            <w:left w:val="none" w:sz="0" w:space="0" w:color="auto"/>
            <w:bottom w:val="none" w:sz="0" w:space="0" w:color="auto"/>
            <w:right w:val="none" w:sz="0" w:space="0" w:color="auto"/>
          </w:divBdr>
        </w:div>
        <w:div w:id="1793817581">
          <w:marLeft w:val="640"/>
          <w:marRight w:val="0"/>
          <w:marTop w:val="0"/>
          <w:marBottom w:val="0"/>
          <w:divBdr>
            <w:top w:val="none" w:sz="0" w:space="0" w:color="auto"/>
            <w:left w:val="none" w:sz="0" w:space="0" w:color="auto"/>
            <w:bottom w:val="none" w:sz="0" w:space="0" w:color="auto"/>
            <w:right w:val="none" w:sz="0" w:space="0" w:color="auto"/>
          </w:divBdr>
        </w:div>
        <w:div w:id="1691100065">
          <w:marLeft w:val="640"/>
          <w:marRight w:val="0"/>
          <w:marTop w:val="0"/>
          <w:marBottom w:val="0"/>
          <w:divBdr>
            <w:top w:val="none" w:sz="0" w:space="0" w:color="auto"/>
            <w:left w:val="none" w:sz="0" w:space="0" w:color="auto"/>
            <w:bottom w:val="none" w:sz="0" w:space="0" w:color="auto"/>
            <w:right w:val="none" w:sz="0" w:space="0" w:color="auto"/>
          </w:divBdr>
        </w:div>
        <w:div w:id="2077043046">
          <w:marLeft w:val="640"/>
          <w:marRight w:val="0"/>
          <w:marTop w:val="0"/>
          <w:marBottom w:val="0"/>
          <w:divBdr>
            <w:top w:val="none" w:sz="0" w:space="0" w:color="auto"/>
            <w:left w:val="none" w:sz="0" w:space="0" w:color="auto"/>
            <w:bottom w:val="none" w:sz="0" w:space="0" w:color="auto"/>
            <w:right w:val="none" w:sz="0" w:space="0" w:color="auto"/>
          </w:divBdr>
        </w:div>
        <w:div w:id="1325547734">
          <w:marLeft w:val="640"/>
          <w:marRight w:val="0"/>
          <w:marTop w:val="0"/>
          <w:marBottom w:val="0"/>
          <w:divBdr>
            <w:top w:val="none" w:sz="0" w:space="0" w:color="auto"/>
            <w:left w:val="none" w:sz="0" w:space="0" w:color="auto"/>
            <w:bottom w:val="none" w:sz="0" w:space="0" w:color="auto"/>
            <w:right w:val="none" w:sz="0" w:space="0" w:color="auto"/>
          </w:divBdr>
        </w:div>
        <w:div w:id="1935631451">
          <w:marLeft w:val="640"/>
          <w:marRight w:val="0"/>
          <w:marTop w:val="0"/>
          <w:marBottom w:val="0"/>
          <w:divBdr>
            <w:top w:val="none" w:sz="0" w:space="0" w:color="auto"/>
            <w:left w:val="none" w:sz="0" w:space="0" w:color="auto"/>
            <w:bottom w:val="none" w:sz="0" w:space="0" w:color="auto"/>
            <w:right w:val="none" w:sz="0" w:space="0" w:color="auto"/>
          </w:divBdr>
        </w:div>
        <w:div w:id="237331736">
          <w:marLeft w:val="640"/>
          <w:marRight w:val="0"/>
          <w:marTop w:val="0"/>
          <w:marBottom w:val="0"/>
          <w:divBdr>
            <w:top w:val="none" w:sz="0" w:space="0" w:color="auto"/>
            <w:left w:val="none" w:sz="0" w:space="0" w:color="auto"/>
            <w:bottom w:val="none" w:sz="0" w:space="0" w:color="auto"/>
            <w:right w:val="none" w:sz="0" w:space="0" w:color="auto"/>
          </w:divBdr>
        </w:div>
        <w:div w:id="1800878888">
          <w:marLeft w:val="640"/>
          <w:marRight w:val="0"/>
          <w:marTop w:val="0"/>
          <w:marBottom w:val="0"/>
          <w:divBdr>
            <w:top w:val="none" w:sz="0" w:space="0" w:color="auto"/>
            <w:left w:val="none" w:sz="0" w:space="0" w:color="auto"/>
            <w:bottom w:val="none" w:sz="0" w:space="0" w:color="auto"/>
            <w:right w:val="none" w:sz="0" w:space="0" w:color="auto"/>
          </w:divBdr>
        </w:div>
      </w:divsChild>
    </w:div>
    <w:div w:id="303971256">
      <w:bodyDiv w:val="1"/>
      <w:marLeft w:val="0"/>
      <w:marRight w:val="0"/>
      <w:marTop w:val="0"/>
      <w:marBottom w:val="0"/>
      <w:divBdr>
        <w:top w:val="none" w:sz="0" w:space="0" w:color="auto"/>
        <w:left w:val="none" w:sz="0" w:space="0" w:color="auto"/>
        <w:bottom w:val="none" w:sz="0" w:space="0" w:color="auto"/>
        <w:right w:val="none" w:sz="0" w:space="0" w:color="auto"/>
      </w:divBdr>
    </w:div>
    <w:div w:id="306011664">
      <w:bodyDiv w:val="1"/>
      <w:marLeft w:val="0"/>
      <w:marRight w:val="0"/>
      <w:marTop w:val="0"/>
      <w:marBottom w:val="0"/>
      <w:divBdr>
        <w:top w:val="none" w:sz="0" w:space="0" w:color="auto"/>
        <w:left w:val="none" w:sz="0" w:space="0" w:color="auto"/>
        <w:bottom w:val="none" w:sz="0" w:space="0" w:color="auto"/>
        <w:right w:val="none" w:sz="0" w:space="0" w:color="auto"/>
      </w:divBdr>
    </w:div>
    <w:div w:id="307823889">
      <w:bodyDiv w:val="1"/>
      <w:marLeft w:val="0"/>
      <w:marRight w:val="0"/>
      <w:marTop w:val="0"/>
      <w:marBottom w:val="0"/>
      <w:divBdr>
        <w:top w:val="none" w:sz="0" w:space="0" w:color="auto"/>
        <w:left w:val="none" w:sz="0" w:space="0" w:color="auto"/>
        <w:bottom w:val="none" w:sz="0" w:space="0" w:color="auto"/>
        <w:right w:val="none" w:sz="0" w:space="0" w:color="auto"/>
      </w:divBdr>
    </w:div>
    <w:div w:id="307902311">
      <w:bodyDiv w:val="1"/>
      <w:marLeft w:val="0"/>
      <w:marRight w:val="0"/>
      <w:marTop w:val="0"/>
      <w:marBottom w:val="0"/>
      <w:divBdr>
        <w:top w:val="none" w:sz="0" w:space="0" w:color="auto"/>
        <w:left w:val="none" w:sz="0" w:space="0" w:color="auto"/>
        <w:bottom w:val="none" w:sz="0" w:space="0" w:color="auto"/>
        <w:right w:val="none" w:sz="0" w:space="0" w:color="auto"/>
      </w:divBdr>
    </w:div>
    <w:div w:id="309402258">
      <w:bodyDiv w:val="1"/>
      <w:marLeft w:val="0"/>
      <w:marRight w:val="0"/>
      <w:marTop w:val="0"/>
      <w:marBottom w:val="0"/>
      <w:divBdr>
        <w:top w:val="none" w:sz="0" w:space="0" w:color="auto"/>
        <w:left w:val="none" w:sz="0" w:space="0" w:color="auto"/>
        <w:bottom w:val="none" w:sz="0" w:space="0" w:color="auto"/>
        <w:right w:val="none" w:sz="0" w:space="0" w:color="auto"/>
      </w:divBdr>
    </w:div>
    <w:div w:id="310446592">
      <w:bodyDiv w:val="1"/>
      <w:marLeft w:val="0"/>
      <w:marRight w:val="0"/>
      <w:marTop w:val="0"/>
      <w:marBottom w:val="0"/>
      <w:divBdr>
        <w:top w:val="none" w:sz="0" w:space="0" w:color="auto"/>
        <w:left w:val="none" w:sz="0" w:space="0" w:color="auto"/>
        <w:bottom w:val="none" w:sz="0" w:space="0" w:color="auto"/>
        <w:right w:val="none" w:sz="0" w:space="0" w:color="auto"/>
      </w:divBdr>
    </w:div>
    <w:div w:id="311176155">
      <w:bodyDiv w:val="1"/>
      <w:marLeft w:val="0"/>
      <w:marRight w:val="0"/>
      <w:marTop w:val="0"/>
      <w:marBottom w:val="0"/>
      <w:divBdr>
        <w:top w:val="none" w:sz="0" w:space="0" w:color="auto"/>
        <w:left w:val="none" w:sz="0" w:space="0" w:color="auto"/>
        <w:bottom w:val="none" w:sz="0" w:space="0" w:color="auto"/>
        <w:right w:val="none" w:sz="0" w:space="0" w:color="auto"/>
      </w:divBdr>
    </w:div>
    <w:div w:id="311564161">
      <w:bodyDiv w:val="1"/>
      <w:marLeft w:val="0"/>
      <w:marRight w:val="0"/>
      <w:marTop w:val="0"/>
      <w:marBottom w:val="0"/>
      <w:divBdr>
        <w:top w:val="none" w:sz="0" w:space="0" w:color="auto"/>
        <w:left w:val="none" w:sz="0" w:space="0" w:color="auto"/>
        <w:bottom w:val="none" w:sz="0" w:space="0" w:color="auto"/>
        <w:right w:val="none" w:sz="0" w:space="0" w:color="auto"/>
      </w:divBdr>
      <w:divsChild>
        <w:div w:id="1740056756">
          <w:marLeft w:val="640"/>
          <w:marRight w:val="0"/>
          <w:marTop w:val="0"/>
          <w:marBottom w:val="0"/>
          <w:divBdr>
            <w:top w:val="none" w:sz="0" w:space="0" w:color="auto"/>
            <w:left w:val="none" w:sz="0" w:space="0" w:color="auto"/>
            <w:bottom w:val="none" w:sz="0" w:space="0" w:color="auto"/>
            <w:right w:val="none" w:sz="0" w:space="0" w:color="auto"/>
          </w:divBdr>
        </w:div>
      </w:divsChild>
    </w:div>
    <w:div w:id="312418284">
      <w:bodyDiv w:val="1"/>
      <w:marLeft w:val="0"/>
      <w:marRight w:val="0"/>
      <w:marTop w:val="0"/>
      <w:marBottom w:val="0"/>
      <w:divBdr>
        <w:top w:val="none" w:sz="0" w:space="0" w:color="auto"/>
        <w:left w:val="none" w:sz="0" w:space="0" w:color="auto"/>
        <w:bottom w:val="none" w:sz="0" w:space="0" w:color="auto"/>
        <w:right w:val="none" w:sz="0" w:space="0" w:color="auto"/>
      </w:divBdr>
    </w:div>
    <w:div w:id="313143195">
      <w:bodyDiv w:val="1"/>
      <w:marLeft w:val="0"/>
      <w:marRight w:val="0"/>
      <w:marTop w:val="0"/>
      <w:marBottom w:val="0"/>
      <w:divBdr>
        <w:top w:val="none" w:sz="0" w:space="0" w:color="auto"/>
        <w:left w:val="none" w:sz="0" w:space="0" w:color="auto"/>
        <w:bottom w:val="none" w:sz="0" w:space="0" w:color="auto"/>
        <w:right w:val="none" w:sz="0" w:space="0" w:color="auto"/>
      </w:divBdr>
    </w:div>
    <w:div w:id="314530876">
      <w:bodyDiv w:val="1"/>
      <w:marLeft w:val="0"/>
      <w:marRight w:val="0"/>
      <w:marTop w:val="0"/>
      <w:marBottom w:val="0"/>
      <w:divBdr>
        <w:top w:val="none" w:sz="0" w:space="0" w:color="auto"/>
        <w:left w:val="none" w:sz="0" w:space="0" w:color="auto"/>
        <w:bottom w:val="none" w:sz="0" w:space="0" w:color="auto"/>
        <w:right w:val="none" w:sz="0" w:space="0" w:color="auto"/>
      </w:divBdr>
    </w:div>
    <w:div w:id="315114163">
      <w:bodyDiv w:val="1"/>
      <w:marLeft w:val="0"/>
      <w:marRight w:val="0"/>
      <w:marTop w:val="0"/>
      <w:marBottom w:val="0"/>
      <w:divBdr>
        <w:top w:val="none" w:sz="0" w:space="0" w:color="auto"/>
        <w:left w:val="none" w:sz="0" w:space="0" w:color="auto"/>
        <w:bottom w:val="none" w:sz="0" w:space="0" w:color="auto"/>
        <w:right w:val="none" w:sz="0" w:space="0" w:color="auto"/>
      </w:divBdr>
      <w:divsChild>
        <w:div w:id="1794791244">
          <w:marLeft w:val="640"/>
          <w:marRight w:val="0"/>
          <w:marTop w:val="0"/>
          <w:marBottom w:val="0"/>
          <w:divBdr>
            <w:top w:val="none" w:sz="0" w:space="0" w:color="auto"/>
            <w:left w:val="none" w:sz="0" w:space="0" w:color="auto"/>
            <w:bottom w:val="none" w:sz="0" w:space="0" w:color="auto"/>
            <w:right w:val="none" w:sz="0" w:space="0" w:color="auto"/>
          </w:divBdr>
        </w:div>
        <w:div w:id="724722959">
          <w:marLeft w:val="640"/>
          <w:marRight w:val="0"/>
          <w:marTop w:val="0"/>
          <w:marBottom w:val="0"/>
          <w:divBdr>
            <w:top w:val="none" w:sz="0" w:space="0" w:color="auto"/>
            <w:left w:val="none" w:sz="0" w:space="0" w:color="auto"/>
            <w:bottom w:val="none" w:sz="0" w:space="0" w:color="auto"/>
            <w:right w:val="none" w:sz="0" w:space="0" w:color="auto"/>
          </w:divBdr>
        </w:div>
        <w:div w:id="97913327">
          <w:marLeft w:val="640"/>
          <w:marRight w:val="0"/>
          <w:marTop w:val="0"/>
          <w:marBottom w:val="0"/>
          <w:divBdr>
            <w:top w:val="none" w:sz="0" w:space="0" w:color="auto"/>
            <w:left w:val="none" w:sz="0" w:space="0" w:color="auto"/>
            <w:bottom w:val="none" w:sz="0" w:space="0" w:color="auto"/>
            <w:right w:val="none" w:sz="0" w:space="0" w:color="auto"/>
          </w:divBdr>
        </w:div>
        <w:div w:id="665405885">
          <w:marLeft w:val="640"/>
          <w:marRight w:val="0"/>
          <w:marTop w:val="0"/>
          <w:marBottom w:val="0"/>
          <w:divBdr>
            <w:top w:val="none" w:sz="0" w:space="0" w:color="auto"/>
            <w:left w:val="none" w:sz="0" w:space="0" w:color="auto"/>
            <w:bottom w:val="none" w:sz="0" w:space="0" w:color="auto"/>
            <w:right w:val="none" w:sz="0" w:space="0" w:color="auto"/>
          </w:divBdr>
        </w:div>
        <w:div w:id="1804158986">
          <w:marLeft w:val="640"/>
          <w:marRight w:val="0"/>
          <w:marTop w:val="0"/>
          <w:marBottom w:val="0"/>
          <w:divBdr>
            <w:top w:val="none" w:sz="0" w:space="0" w:color="auto"/>
            <w:left w:val="none" w:sz="0" w:space="0" w:color="auto"/>
            <w:bottom w:val="none" w:sz="0" w:space="0" w:color="auto"/>
            <w:right w:val="none" w:sz="0" w:space="0" w:color="auto"/>
          </w:divBdr>
        </w:div>
        <w:div w:id="865871411">
          <w:marLeft w:val="640"/>
          <w:marRight w:val="0"/>
          <w:marTop w:val="0"/>
          <w:marBottom w:val="0"/>
          <w:divBdr>
            <w:top w:val="none" w:sz="0" w:space="0" w:color="auto"/>
            <w:left w:val="none" w:sz="0" w:space="0" w:color="auto"/>
            <w:bottom w:val="none" w:sz="0" w:space="0" w:color="auto"/>
            <w:right w:val="none" w:sz="0" w:space="0" w:color="auto"/>
          </w:divBdr>
        </w:div>
        <w:div w:id="2138834977">
          <w:marLeft w:val="640"/>
          <w:marRight w:val="0"/>
          <w:marTop w:val="0"/>
          <w:marBottom w:val="0"/>
          <w:divBdr>
            <w:top w:val="none" w:sz="0" w:space="0" w:color="auto"/>
            <w:left w:val="none" w:sz="0" w:space="0" w:color="auto"/>
            <w:bottom w:val="none" w:sz="0" w:space="0" w:color="auto"/>
            <w:right w:val="none" w:sz="0" w:space="0" w:color="auto"/>
          </w:divBdr>
        </w:div>
        <w:div w:id="1556889144">
          <w:marLeft w:val="640"/>
          <w:marRight w:val="0"/>
          <w:marTop w:val="0"/>
          <w:marBottom w:val="0"/>
          <w:divBdr>
            <w:top w:val="none" w:sz="0" w:space="0" w:color="auto"/>
            <w:left w:val="none" w:sz="0" w:space="0" w:color="auto"/>
            <w:bottom w:val="none" w:sz="0" w:space="0" w:color="auto"/>
            <w:right w:val="none" w:sz="0" w:space="0" w:color="auto"/>
          </w:divBdr>
        </w:div>
        <w:div w:id="72819438">
          <w:marLeft w:val="640"/>
          <w:marRight w:val="0"/>
          <w:marTop w:val="0"/>
          <w:marBottom w:val="0"/>
          <w:divBdr>
            <w:top w:val="none" w:sz="0" w:space="0" w:color="auto"/>
            <w:left w:val="none" w:sz="0" w:space="0" w:color="auto"/>
            <w:bottom w:val="none" w:sz="0" w:space="0" w:color="auto"/>
            <w:right w:val="none" w:sz="0" w:space="0" w:color="auto"/>
          </w:divBdr>
        </w:div>
        <w:div w:id="155070274">
          <w:marLeft w:val="640"/>
          <w:marRight w:val="0"/>
          <w:marTop w:val="0"/>
          <w:marBottom w:val="0"/>
          <w:divBdr>
            <w:top w:val="none" w:sz="0" w:space="0" w:color="auto"/>
            <w:left w:val="none" w:sz="0" w:space="0" w:color="auto"/>
            <w:bottom w:val="none" w:sz="0" w:space="0" w:color="auto"/>
            <w:right w:val="none" w:sz="0" w:space="0" w:color="auto"/>
          </w:divBdr>
        </w:div>
        <w:div w:id="496455288">
          <w:marLeft w:val="640"/>
          <w:marRight w:val="0"/>
          <w:marTop w:val="0"/>
          <w:marBottom w:val="0"/>
          <w:divBdr>
            <w:top w:val="none" w:sz="0" w:space="0" w:color="auto"/>
            <w:left w:val="none" w:sz="0" w:space="0" w:color="auto"/>
            <w:bottom w:val="none" w:sz="0" w:space="0" w:color="auto"/>
            <w:right w:val="none" w:sz="0" w:space="0" w:color="auto"/>
          </w:divBdr>
        </w:div>
        <w:div w:id="1813987428">
          <w:marLeft w:val="640"/>
          <w:marRight w:val="0"/>
          <w:marTop w:val="0"/>
          <w:marBottom w:val="0"/>
          <w:divBdr>
            <w:top w:val="none" w:sz="0" w:space="0" w:color="auto"/>
            <w:left w:val="none" w:sz="0" w:space="0" w:color="auto"/>
            <w:bottom w:val="none" w:sz="0" w:space="0" w:color="auto"/>
            <w:right w:val="none" w:sz="0" w:space="0" w:color="auto"/>
          </w:divBdr>
        </w:div>
        <w:div w:id="1680428578">
          <w:marLeft w:val="640"/>
          <w:marRight w:val="0"/>
          <w:marTop w:val="0"/>
          <w:marBottom w:val="0"/>
          <w:divBdr>
            <w:top w:val="none" w:sz="0" w:space="0" w:color="auto"/>
            <w:left w:val="none" w:sz="0" w:space="0" w:color="auto"/>
            <w:bottom w:val="none" w:sz="0" w:space="0" w:color="auto"/>
            <w:right w:val="none" w:sz="0" w:space="0" w:color="auto"/>
          </w:divBdr>
        </w:div>
        <w:div w:id="504131398">
          <w:marLeft w:val="640"/>
          <w:marRight w:val="0"/>
          <w:marTop w:val="0"/>
          <w:marBottom w:val="0"/>
          <w:divBdr>
            <w:top w:val="none" w:sz="0" w:space="0" w:color="auto"/>
            <w:left w:val="none" w:sz="0" w:space="0" w:color="auto"/>
            <w:bottom w:val="none" w:sz="0" w:space="0" w:color="auto"/>
            <w:right w:val="none" w:sz="0" w:space="0" w:color="auto"/>
          </w:divBdr>
        </w:div>
        <w:div w:id="1773626052">
          <w:marLeft w:val="640"/>
          <w:marRight w:val="0"/>
          <w:marTop w:val="0"/>
          <w:marBottom w:val="0"/>
          <w:divBdr>
            <w:top w:val="none" w:sz="0" w:space="0" w:color="auto"/>
            <w:left w:val="none" w:sz="0" w:space="0" w:color="auto"/>
            <w:bottom w:val="none" w:sz="0" w:space="0" w:color="auto"/>
            <w:right w:val="none" w:sz="0" w:space="0" w:color="auto"/>
          </w:divBdr>
        </w:div>
        <w:div w:id="225915118">
          <w:marLeft w:val="640"/>
          <w:marRight w:val="0"/>
          <w:marTop w:val="0"/>
          <w:marBottom w:val="0"/>
          <w:divBdr>
            <w:top w:val="none" w:sz="0" w:space="0" w:color="auto"/>
            <w:left w:val="none" w:sz="0" w:space="0" w:color="auto"/>
            <w:bottom w:val="none" w:sz="0" w:space="0" w:color="auto"/>
            <w:right w:val="none" w:sz="0" w:space="0" w:color="auto"/>
          </w:divBdr>
        </w:div>
        <w:div w:id="687752119">
          <w:marLeft w:val="640"/>
          <w:marRight w:val="0"/>
          <w:marTop w:val="0"/>
          <w:marBottom w:val="0"/>
          <w:divBdr>
            <w:top w:val="none" w:sz="0" w:space="0" w:color="auto"/>
            <w:left w:val="none" w:sz="0" w:space="0" w:color="auto"/>
            <w:bottom w:val="none" w:sz="0" w:space="0" w:color="auto"/>
            <w:right w:val="none" w:sz="0" w:space="0" w:color="auto"/>
          </w:divBdr>
        </w:div>
        <w:div w:id="1628009329">
          <w:marLeft w:val="640"/>
          <w:marRight w:val="0"/>
          <w:marTop w:val="0"/>
          <w:marBottom w:val="0"/>
          <w:divBdr>
            <w:top w:val="none" w:sz="0" w:space="0" w:color="auto"/>
            <w:left w:val="none" w:sz="0" w:space="0" w:color="auto"/>
            <w:bottom w:val="none" w:sz="0" w:space="0" w:color="auto"/>
            <w:right w:val="none" w:sz="0" w:space="0" w:color="auto"/>
          </w:divBdr>
        </w:div>
        <w:div w:id="1618024973">
          <w:marLeft w:val="640"/>
          <w:marRight w:val="0"/>
          <w:marTop w:val="0"/>
          <w:marBottom w:val="0"/>
          <w:divBdr>
            <w:top w:val="none" w:sz="0" w:space="0" w:color="auto"/>
            <w:left w:val="none" w:sz="0" w:space="0" w:color="auto"/>
            <w:bottom w:val="none" w:sz="0" w:space="0" w:color="auto"/>
            <w:right w:val="none" w:sz="0" w:space="0" w:color="auto"/>
          </w:divBdr>
        </w:div>
        <w:div w:id="1723403845">
          <w:marLeft w:val="640"/>
          <w:marRight w:val="0"/>
          <w:marTop w:val="0"/>
          <w:marBottom w:val="0"/>
          <w:divBdr>
            <w:top w:val="none" w:sz="0" w:space="0" w:color="auto"/>
            <w:left w:val="none" w:sz="0" w:space="0" w:color="auto"/>
            <w:bottom w:val="none" w:sz="0" w:space="0" w:color="auto"/>
            <w:right w:val="none" w:sz="0" w:space="0" w:color="auto"/>
          </w:divBdr>
        </w:div>
        <w:div w:id="178469868">
          <w:marLeft w:val="640"/>
          <w:marRight w:val="0"/>
          <w:marTop w:val="0"/>
          <w:marBottom w:val="0"/>
          <w:divBdr>
            <w:top w:val="none" w:sz="0" w:space="0" w:color="auto"/>
            <w:left w:val="none" w:sz="0" w:space="0" w:color="auto"/>
            <w:bottom w:val="none" w:sz="0" w:space="0" w:color="auto"/>
            <w:right w:val="none" w:sz="0" w:space="0" w:color="auto"/>
          </w:divBdr>
        </w:div>
        <w:div w:id="1693847348">
          <w:marLeft w:val="640"/>
          <w:marRight w:val="0"/>
          <w:marTop w:val="0"/>
          <w:marBottom w:val="0"/>
          <w:divBdr>
            <w:top w:val="none" w:sz="0" w:space="0" w:color="auto"/>
            <w:left w:val="none" w:sz="0" w:space="0" w:color="auto"/>
            <w:bottom w:val="none" w:sz="0" w:space="0" w:color="auto"/>
            <w:right w:val="none" w:sz="0" w:space="0" w:color="auto"/>
          </w:divBdr>
        </w:div>
        <w:div w:id="1252621586">
          <w:marLeft w:val="640"/>
          <w:marRight w:val="0"/>
          <w:marTop w:val="0"/>
          <w:marBottom w:val="0"/>
          <w:divBdr>
            <w:top w:val="none" w:sz="0" w:space="0" w:color="auto"/>
            <w:left w:val="none" w:sz="0" w:space="0" w:color="auto"/>
            <w:bottom w:val="none" w:sz="0" w:space="0" w:color="auto"/>
            <w:right w:val="none" w:sz="0" w:space="0" w:color="auto"/>
          </w:divBdr>
        </w:div>
        <w:div w:id="1378512319">
          <w:marLeft w:val="640"/>
          <w:marRight w:val="0"/>
          <w:marTop w:val="0"/>
          <w:marBottom w:val="0"/>
          <w:divBdr>
            <w:top w:val="none" w:sz="0" w:space="0" w:color="auto"/>
            <w:left w:val="none" w:sz="0" w:space="0" w:color="auto"/>
            <w:bottom w:val="none" w:sz="0" w:space="0" w:color="auto"/>
            <w:right w:val="none" w:sz="0" w:space="0" w:color="auto"/>
          </w:divBdr>
        </w:div>
        <w:div w:id="1833138124">
          <w:marLeft w:val="640"/>
          <w:marRight w:val="0"/>
          <w:marTop w:val="0"/>
          <w:marBottom w:val="0"/>
          <w:divBdr>
            <w:top w:val="none" w:sz="0" w:space="0" w:color="auto"/>
            <w:left w:val="none" w:sz="0" w:space="0" w:color="auto"/>
            <w:bottom w:val="none" w:sz="0" w:space="0" w:color="auto"/>
            <w:right w:val="none" w:sz="0" w:space="0" w:color="auto"/>
          </w:divBdr>
        </w:div>
        <w:div w:id="2134011899">
          <w:marLeft w:val="640"/>
          <w:marRight w:val="0"/>
          <w:marTop w:val="0"/>
          <w:marBottom w:val="0"/>
          <w:divBdr>
            <w:top w:val="none" w:sz="0" w:space="0" w:color="auto"/>
            <w:left w:val="none" w:sz="0" w:space="0" w:color="auto"/>
            <w:bottom w:val="none" w:sz="0" w:space="0" w:color="auto"/>
            <w:right w:val="none" w:sz="0" w:space="0" w:color="auto"/>
          </w:divBdr>
        </w:div>
        <w:div w:id="568001708">
          <w:marLeft w:val="640"/>
          <w:marRight w:val="0"/>
          <w:marTop w:val="0"/>
          <w:marBottom w:val="0"/>
          <w:divBdr>
            <w:top w:val="none" w:sz="0" w:space="0" w:color="auto"/>
            <w:left w:val="none" w:sz="0" w:space="0" w:color="auto"/>
            <w:bottom w:val="none" w:sz="0" w:space="0" w:color="auto"/>
            <w:right w:val="none" w:sz="0" w:space="0" w:color="auto"/>
          </w:divBdr>
        </w:div>
        <w:div w:id="1214082240">
          <w:marLeft w:val="640"/>
          <w:marRight w:val="0"/>
          <w:marTop w:val="0"/>
          <w:marBottom w:val="0"/>
          <w:divBdr>
            <w:top w:val="none" w:sz="0" w:space="0" w:color="auto"/>
            <w:left w:val="none" w:sz="0" w:space="0" w:color="auto"/>
            <w:bottom w:val="none" w:sz="0" w:space="0" w:color="auto"/>
            <w:right w:val="none" w:sz="0" w:space="0" w:color="auto"/>
          </w:divBdr>
        </w:div>
        <w:div w:id="926227739">
          <w:marLeft w:val="640"/>
          <w:marRight w:val="0"/>
          <w:marTop w:val="0"/>
          <w:marBottom w:val="0"/>
          <w:divBdr>
            <w:top w:val="none" w:sz="0" w:space="0" w:color="auto"/>
            <w:left w:val="none" w:sz="0" w:space="0" w:color="auto"/>
            <w:bottom w:val="none" w:sz="0" w:space="0" w:color="auto"/>
            <w:right w:val="none" w:sz="0" w:space="0" w:color="auto"/>
          </w:divBdr>
        </w:div>
        <w:div w:id="338775300">
          <w:marLeft w:val="640"/>
          <w:marRight w:val="0"/>
          <w:marTop w:val="0"/>
          <w:marBottom w:val="0"/>
          <w:divBdr>
            <w:top w:val="none" w:sz="0" w:space="0" w:color="auto"/>
            <w:left w:val="none" w:sz="0" w:space="0" w:color="auto"/>
            <w:bottom w:val="none" w:sz="0" w:space="0" w:color="auto"/>
            <w:right w:val="none" w:sz="0" w:space="0" w:color="auto"/>
          </w:divBdr>
        </w:div>
        <w:div w:id="741217213">
          <w:marLeft w:val="640"/>
          <w:marRight w:val="0"/>
          <w:marTop w:val="0"/>
          <w:marBottom w:val="0"/>
          <w:divBdr>
            <w:top w:val="none" w:sz="0" w:space="0" w:color="auto"/>
            <w:left w:val="none" w:sz="0" w:space="0" w:color="auto"/>
            <w:bottom w:val="none" w:sz="0" w:space="0" w:color="auto"/>
            <w:right w:val="none" w:sz="0" w:space="0" w:color="auto"/>
          </w:divBdr>
        </w:div>
        <w:div w:id="1113286959">
          <w:marLeft w:val="640"/>
          <w:marRight w:val="0"/>
          <w:marTop w:val="0"/>
          <w:marBottom w:val="0"/>
          <w:divBdr>
            <w:top w:val="none" w:sz="0" w:space="0" w:color="auto"/>
            <w:left w:val="none" w:sz="0" w:space="0" w:color="auto"/>
            <w:bottom w:val="none" w:sz="0" w:space="0" w:color="auto"/>
            <w:right w:val="none" w:sz="0" w:space="0" w:color="auto"/>
          </w:divBdr>
        </w:div>
        <w:div w:id="1570530664">
          <w:marLeft w:val="640"/>
          <w:marRight w:val="0"/>
          <w:marTop w:val="0"/>
          <w:marBottom w:val="0"/>
          <w:divBdr>
            <w:top w:val="none" w:sz="0" w:space="0" w:color="auto"/>
            <w:left w:val="none" w:sz="0" w:space="0" w:color="auto"/>
            <w:bottom w:val="none" w:sz="0" w:space="0" w:color="auto"/>
            <w:right w:val="none" w:sz="0" w:space="0" w:color="auto"/>
          </w:divBdr>
        </w:div>
        <w:div w:id="1710495533">
          <w:marLeft w:val="640"/>
          <w:marRight w:val="0"/>
          <w:marTop w:val="0"/>
          <w:marBottom w:val="0"/>
          <w:divBdr>
            <w:top w:val="none" w:sz="0" w:space="0" w:color="auto"/>
            <w:left w:val="none" w:sz="0" w:space="0" w:color="auto"/>
            <w:bottom w:val="none" w:sz="0" w:space="0" w:color="auto"/>
            <w:right w:val="none" w:sz="0" w:space="0" w:color="auto"/>
          </w:divBdr>
        </w:div>
        <w:div w:id="352418879">
          <w:marLeft w:val="640"/>
          <w:marRight w:val="0"/>
          <w:marTop w:val="0"/>
          <w:marBottom w:val="0"/>
          <w:divBdr>
            <w:top w:val="none" w:sz="0" w:space="0" w:color="auto"/>
            <w:left w:val="none" w:sz="0" w:space="0" w:color="auto"/>
            <w:bottom w:val="none" w:sz="0" w:space="0" w:color="auto"/>
            <w:right w:val="none" w:sz="0" w:space="0" w:color="auto"/>
          </w:divBdr>
        </w:div>
        <w:div w:id="498153385">
          <w:marLeft w:val="640"/>
          <w:marRight w:val="0"/>
          <w:marTop w:val="0"/>
          <w:marBottom w:val="0"/>
          <w:divBdr>
            <w:top w:val="none" w:sz="0" w:space="0" w:color="auto"/>
            <w:left w:val="none" w:sz="0" w:space="0" w:color="auto"/>
            <w:bottom w:val="none" w:sz="0" w:space="0" w:color="auto"/>
            <w:right w:val="none" w:sz="0" w:space="0" w:color="auto"/>
          </w:divBdr>
        </w:div>
        <w:div w:id="1928997527">
          <w:marLeft w:val="640"/>
          <w:marRight w:val="0"/>
          <w:marTop w:val="0"/>
          <w:marBottom w:val="0"/>
          <w:divBdr>
            <w:top w:val="none" w:sz="0" w:space="0" w:color="auto"/>
            <w:left w:val="none" w:sz="0" w:space="0" w:color="auto"/>
            <w:bottom w:val="none" w:sz="0" w:space="0" w:color="auto"/>
            <w:right w:val="none" w:sz="0" w:space="0" w:color="auto"/>
          </w:divBdr>
        </w:div>
        <w:div w:id="98335498">
          <w:marLeft w:val="640"/>
          <w:marRight w:val="0"/>
          <w:marTop w:val="0"/>
          <w:marBottom w:val="0"/>
          <w:divBdr>
            <w:top w:val="none" w:sz="0" w:space="0" w:color="auto"/>
            <w:left w:val="none" w:sz="0" w:space="0" w:color="auto"/>
            <w:bottom w:val="none" w:sz="0" w:space="0" w:color="auto"/>
            <w:right w:val="none" w:sz="0" w:space="0" w:color="auto"/>
          </w:divBdr>
        </w:div>
        <w:div w:id="1364011694">
          <w:marLeft w:val="640"/>
          <w:marRight w:val="0"/>
          <w:marTop w:val="0"/>
          <w:marBottom w:val="0"/>
          <w:divBdr>
            <w:top w:val="none" w:sz="0" w:space="0" w:color="auto"/>
            <w:left w:val="none" w:sz="0" w:space="0" w:color="auto"/>
            <w:bottom w:val="none" w:sz="0" w:space="0" w:color="auto"/>
            <w:right w:val="none" w:sz="0" w:space="0" w:color="auto"/>
          </w:divBdr>
        </w:div>
        <w:div w:id="2084793958">
          <w:marLeft w:val="640"/>
          <w:marRight w:val="0"/>
          <w:marTop w:val="0"/>
          <w:marBottom w:val="0"/>
          <w:divBdr>
            <w:top w:val="none" w:sz="0" w:space="0" w:color="auto"/>
            <w:left w:val="none" w:sz="0" w:space="0" w:color="auto"/>
            <w:bottom w:val="none" w:sz="0" w:space="0" w:color="auto"/>
            <w:right w:val="none" w:sz="0" w:space="0" w:color="auto"/>
          </w:divBdr>
        </w:div>
        <w:div w:id="1663196838">
          <w:marLeft w:val="640"/>
          <w:marRight w:val="0"/>
          <w:marTop w:val="0"/>
          <w:marBottom w:val="0"/>
          <w:divBdr>
            <w:top w:val="none" w:sz="0" w:space="0" w:color="auto"/>
            <w:left w:val="none" w:sz="0" w:space="0" w:color="auto"/>
            <w:bottom w:val="none" w:sz="0" w:space="0" w:color="auto"/>
            <w:right w:val="none" w:sz="0" w:space="0" w:color="auto"/>
          </w:divBdr>
        </w:div>
        <w:div w:id="1034114024">
          <w:marLeft w:val="640"/>
          <w:marRight w:val="0"/>
          <w:marTop w:val="0"/>
          <w:marBottom w:val="0"/>
          <w:divBdr>
            <w:top w:val="none" w:sz="0" w:space="0" w:color="auto"/>
            <w:left w:val="none" w:sz="0" w:space="0" w:color="auto"/>
            <w:bottom w:val="none" w:sz="0" w:space="0" w:color="auto"/>
            <w:right w:val="none" w:sz="0" w:space="0" w:color="auto"/>
          </w:divBdr>
        </w:div>
        <w:div w:id="249895246">
          <w:marLeft w:val="640"/>
          <w:marRight w:val="0"/>
          <w:marTop w:val="0"/>
          <w:marBottom w:val="0"/>
          <w:divBdr>
            <w:top w:val="none" w:sz="0" w:space="0" w:color="auto"/>
            <w:left w:val="none" w:sz="0" w:space="0" w:color="auto"/>
            <w:bottom w:val="none" w:sz="0" w:space="0" w:color="auto"/>
            <w:right w:val="none" w:sz="0" w:space="0" w:color="auto"/>
          </w:divBdr>
        </w:div>
        <w:div w:id="1178539825">
          <w:marLeft w:val="640"/>
          <w:marRight w:val="0"/>
          <w:marTop w:val="0"/>
          <w:marBottom w:val="0"/>
          <w:divBdr>
            <w:top w:val="none" w:sz="0" w:space="0" w:color="auto"/>
            <w:left w:val="none" w:sz="0" w:space="0" w:color="auto"/>
            <w:bottom w:val="none" w:sz="0" w:space="0" w:color="auto"/>
            <w:right w:val="none" w:sz="0" w:space="0" w:color="auto"/>
          </w:divBdr>
        </w:div>
        <w:div w:id="1005136889">
          <w:marLeft w:val="640"/>
          <w:marRight w:val="0"/>
          <w:marTop w:val="0"/>
          <w:marBottom w:val="0"/>
          <w:divBdr>
            <w:top w:val="none" w:sz="0" w:space="0" w:color="auto"/>
            <w:left w:val="none" w:sz="0" w:space="0" w:color="auto"/>
            <w:bottom w:val="none" w:sz="0" w:space="0" w:color="auto"/>
            <w:right w:val="none" w:sz="0" w:space="0" w:color="auto"/>
          </w:divBdr>
        </w:div>
        <w:div w:id="335496991">
          <w:marLeft w:val="640"/>
          <w:marRight w:val="0"/>
          <w:marTop w:val="0"/>
          <w:marBottom w:val="0"/>
          <w:divBdr>
            <w:top w:val="none" w:sz="0" w:space="0" w:color="auto"/>
            <w:left w:val="none" w:sz="0" w:space="0" w:color="auto"/>
            <w:bottom w:val="none" w:sz="0" w:space="0" w:color="auto"/>
            <w:right w:val="none" w:sz="0" w:space="0" w:color="auto"/>
          </w:divBdr>
        </w:div>
        <w:div w:id="122775004">
          <w:marLeft w:val="640"/>
          <w:marRight w:val="0"/>
          <w:marTop w:val="0"/>
          <w:marBottom w:val="0"/>
          <w:divBdr>
            <w:top w:val="none" w:sz="0" w:space="0" w:color="auto"/>
            <w:left w:val="none" w:sz="0" w:space="0" w:color="auto"/>
            <w:bottom w:val="none" w:sz="0" w:space="0" w:color="auto"/>
            <w:right w:val="none" w:sz="0" w:space="0" w:color="auto"/>
          </w:divBdr>
        </w:div>
        <w:div w:id="1239486953">
          <w:marLeft w:val="640"/>
          <w:marRight w:val="0"/>
          <w:marTop w:val="0"/>
          <w:marBottom w:val="0"/>
          <w:divBdr>
            <w:top w:val="none" w:sz="0" w:space="0" w:color="auto"/>
            <w:left w:val="none" w:sz="0" w:space="0" w:color="auto"/>
            <w:bottom w:val="none" w:sz="0" w:space="0" w:color="auto"/>
            <w:right w:val="none" w:sz="0" w:space="0" w:color="auto"/>
          </w:divBdr>
        </w:div>
      </w:divsChild>
    </w:div>
    <w:div w:id="316882240">
      <w:bodyDiv w:val="1"/>
      <w:marLeft w:val="0"/>
      <w:marRight w:val="0"/>
      <w:marTop w:val="0"/>
      <w:marBottom w:val="0"/>
      <w:divBdr>
        <w:top w:val="none" w:sz="0" w:space="0" w:color="auto"/>
        <w:left w:val="none" w:sz="0" w:space="0" w:color="auto"/>
        <w:bottom w:val="none" w:sz="0" w:space="0" w:color="auto"/>
        <w:right w:val="none" w:sz="0" w:space="0" w:color="auto"/>
      </w:divBdr>
    </w:div>
    <w:div w:id="317467349">
      <w:bodyDiv w:val="1"/>
      <w:marLeft w:val="0"/>
      <w:marRight w:val="0"/>
      <w:marTop w:val="0"/>
      <w:marBottom w:val="0"/>
      <w:divBdr>
        <w:top w:val="none" w:sz="0" w:space="0" w:color="auto"/>
        <w:left w:val="none" w:sz="0" w:space="0" w:color="auto"/>
        <w:bottom w:val="none" w:sz="0" w:space="0" w:color="auto"/>
        <w:right w:val="none" w:sz="0" w:space="0" w:color="auto"/>
      </w:divBdr>
    </w:div>
    <w:div w:id="319892787">
      <w:bodyDiv w:val="1"/>
      <w:marLeft w:val="0"/>
      <w:marRight w:val="0"/>
      <w:marTop w:val="0"/>
      <w:marBottom w:val="0"/>
      <w:divBdr>
        <w:top w:val="none" w:sz="0" w:space="0" w:color="auto"/>
        <w:left w:val="none" w:sz="0" w:space="0" w:color="auto"/>
        <w:bottom w:val="none" w:sz="0" w:space="0" w:color="auto"/>
        <w:right w:val="none" w:sz="0" w:space="0" w:color="auto"/>
      </w:divBdr>
    </w:div>
    <w:div w:id="320156058">
      <w:bodyDiv w:val="1"/>
      <w:marLeft w:val="0"/>
      <w:marRight w:val="0"/>
      <w:marTop w:val="0"/>
      <w:marBottom w:val="0"/>
      <w:divBdr>
        <w:top w:val="none" w:sz="0" w:space="0" w:color="auto"/>
        <w:left w:val="none" w:sz="0" w:space="0" w:color="auto"/>
        <w:bottom w:val="none" w:sz="0" w:space="0" w:color="auto"/>
        <w:right w:val="none" w:sz="0" w:space="0" w:color="auto"/>
      </w:divBdr>
      <w:divsChild>
        <w:div w:id="7568287">
          <w:marLeft w:val="640"/>
          <w:marRight w:val="0"/>
          <w:marTop w:val="0"/>
          <w:marBottom w:val="0"/>
          <w:divBdr>
            <w:top w:val="none" w:sz="0" w:space="0" w:color="auto"/>
            <w:left w:val="none" w:sz="0" w:space="0" w:color="auto"/>
            <w:bottom w:val="none" w:sz="0" w:space="0" w:color="auto"/>
            <w:right w:val="none" w:sz="0" w:space="0" w:color="auto"/>
          </w:divBdr>
        </w:div>
        <w:div w:id="1054701555">
          <w:marLeft w:val="640"/>
          <w:marRight w:val="0"/>
          <w:marTop w:val="0"/>
          <w:marBottom w:val="0"/>
          <w:divBdr>
            <w:top w:val="none" w:sz="0" w:space="0" w:color="auto"/>
            <w:left w:val="none" w:sz="0" w:space="0" w:color="auto"/>
            <w:bottom w:val="none" w:sz="0" w:space="0" w:color="auto"/>
            <w:right w:val="none" w:sz="0" w:space="0" w:color="auto"/>
          </w:divBdr>
        </w:div>
        <w:div w:id="1458597078">
          <w:marLeft w:val="640"/>
          <w:marRight w:val="0"/>
          <w:marTop w:val="0"/>
          <w:marBottom w:val="0"/>
          <w:divBdr>
            <w:top w:val="none" w:sz="0" w:space="0" w:color="auto"/>
            <w:left w:val="none" w:sz="0" w:space="0" w:color="auto"/>
            <w:bottom w:val="none" w:sz="0" w:space="0" w:color="auto"/>
            <w:right w:val="none" w:sz="0" w:space="0" w:color="auto"/>
          </w:divBdr>
        </w:div>
        <w:div w:id="1687902931">
          <w:marLeft w:val="640"/>
          <w:marRight w:val="0"/>
          <w:marTop w:val="0"/>
          <w:marBottom w:val="0"/>
          <w:divBdr>
            <w:top w:val="none" w:sz="0" w:space="0" w:color="auto"/>
            <w:left w:val="none" w:sz="0" w:space="0" w:color="auto"/>
            <w:bottom w:val="none" w:sz="0" w:space="0" w:color="auto"/>
            <w:right w:val="none" w:sz="0" w:space="0" w:color="auto"/>
          </w:divBdr>
        </w:div>
        <w:div w:id="1665284039">
          <w:marLeft w:val="640"/>
          <w:marRight w:val="0"/>
          <w:marTop w:val="0"/>
          <w:marBottom w:val="0"/>
          <w:divBdr>
            <w:top w:val="none" w:sz="0" w:space="0" w:color="auto"/>
            <w:left w:val="none" w:sz="0" w:space="0" w:color="auto"/>
            <w:bottom w:val="none" w:sz="0" w:space="0" w:color="auto"/>
            <w:right w:val="none" w:sz="0" w:space="0" w:color="auto"/>
          </w:divBdr>
        </w:div>
        <w:div w:id="1674338836">
          <w:marLeft w:val="640"/>
          <w:marRight w:val="0"/>
          <w:marTop w:val="0"/>
          <w:marBottom w:val="0"/>
          <w:divBdr>
            <w:top w:val="none" w:sz="0" w:space="0" w:color="auto"/>
            <w:left w:val="none" w:sz="0" w:space="0" w:color="auto"/>
            <w:bottom w:val="none" w:sz="0" w:space="0" w:color="auto"/>
            <w:right w:val="none" w:sz="0" w:space="0" w:color="auto"/>
          </w:divBdr>
        </w:div>
        <w:div w:id="1045446930">
          <w:marLeft w:val="640"/>
          <w:marRight w:val="0"/>
          <w:marTop w:val="0"/>
          <w:marBottom w:val="0"/>
          <w:divBdr>
            <w:top w:val="none" w:sz="0" w:space="0" w:color="auto"/>
            <w:left w:val="none" w:sz="0" w:space="0" w:color="auto"/>
            <w:bottom w:val="none" w:sz="0" w:space="0" w:color="auto"/>
            <w:right w:val="none" w:sz="0" w:space="0" w:color="auto"/>
          </w:divBdr>
        </w:div>
        <w:div w:id="2009016523">
          <w:marLeft w:val="640"/>
          <w:marRight w:val="0"/>
          <w:marTop w:val="0"/>
          <w:marBottom w:val="0"/>
          <w:divBdr>
            <w:top w:val="none" w:sz="0" w:space="0" w:color="auto"/>
            <w:left w:val="none" w:sz="0" w:space="0" w:color="auto"/>
            <w:bottom w:val="none" w:sz="0" w:space="0" w:color="auto"/>
            <w:right w:val="none" w:sz="0" w:space="0" w:color="auto"/>
          </w:divBdr>
        </w:div>
        <w:div w:id="264389482">
          <w:marLeft w:val="640"/>
          <w:marRight w:val="0"/>
          <w:marTop w:val="0"/>
          <w:marBottom w:val="0"/>
          <w:divBdr>
            <w:top w:val="none" w:sz="0" w:space="0" w:color="auto"/>
            <w:left w:val="none" w:sz="0" w:space="0" w:color="auto"/>
            <w:bottom w:val="none" w:sz="0" w:space="0" w:color="auto"/>
            <w:right w:val="none" w:sz="0" w:space="0" w:color="auto"/>
          </w:divBdr>
        </w:div>
        <w:div w:id="1385445311">
          <w:marLeft w:val="640"/>
          <w:marRight w:val="0"/>
          <w:marTop w:val="0"/>
          <w:marBottom w:val="0"/>
          <w:divBdr>
            <w:top w:val="none" w:sz="0" w:space="0" w:color="auto"/>
            <w:left w:val="none" w:sz="0" w:space="0" w:color="auto"/>
            <w:bottom w:val="none" w:sz="0" w:space="0" w:color="auto"/>
            <w:right w:val="none" w:sz="0" w:space="0" w:color="auto"/>
          </w:divBdr>
        </w:div>
        <w:div w:id="1077291529">
          <w:marLeft w:val="640"/>
          <w:marRight w:val="0"/>
          <w:marTop w:val="0"/>
          <w:marBottom w:val="0"/>
          <w:divBdr>
            <w:top w:val="none" w:sz="0" w:space="0" w:color="auto"/>
            <w:left w:val="none" w:sz="0" w:space="0" w:color="auto"/>
            <w:bottom w:val="none" w:sz="0" w:space="0" w:color="auto"/>
            <w:right w:val="none" w:sz="0" w:space="0" w:color="auto"/>
          </w:divBdr>
        </w:div>
        <w:div w:id="799810972">
          <w:marLeft w:val="640"/>
          <w:marRight w:val="0"/>
          <w:marTop w:val="0"/>
          <w:marBottom w:val="0"/>
          <w:divBdr>
            <w:top w:val="none" w:sz="0" w:space="0" w:color="auto"/>
            <w:left w:val="none" w:sz="0" w:space="0" w:color="auto"/>
            <w:bottom w:val="none" w:sz="0" w:space="0" w:color="auto"/>
            <w:right w:val="none" w:sz="0" w:space="0" w:color="auto"/>
          </w:divBdr>
        </w:div>
        <w:div w:id="1694652490">
          <w:marLeft w:val="640"/>
          <w:marRight w:val="0"/>
          <w:marTop w:val="0"/>
          <w:marBottom w:val="0"/>
          <w:divBdr>
            <w:top w:val="none" w:sz="0" w:space="0" w:color="auto"/>
            <w:left w:val="none" w:sz="0" w:space="0" w:color="auto"/>
            <w:bottom w:val="none" w:sz="0" w:space="0" w:color="auto"/>
            <w:right w:val="none" w:sz="0" w:space="0" w:color="auto"/>
          </w:divBdr>
        </w:div>
        <w:div w:id="765419358">
          <w:marLeft w:val="640"/>
          <w:marRight w:val="0"/>
          <w:marTop w:val="0"/>
          <w:marBottom w:val="0"/>
          <w:divBdr>
            <w:top w:val="none" w:sz="0" w:space="0" w:color="auto"/>
            <w:left w:val="none" w:sz="0" w:space="0" w:color="auto"/>
            <w:bottom w:val="none" w:sz="0" w:space="0" w:color="auto"/>
            <w:right w:val="none" w:sz="0" w:space="0" w:color="auto"/>
          </w:divBdr>
        </w:div>
        <w:div w:id="1174030025">
          <w:marLeft w:val="640"/>
          <w:marRight w:val="0"/>
          <w:marTop w:val="0"/>
          <w:marBottom w:val="0"/>
          <w:divBdr>
            <w:top w:val="none" w:sz="0" w:space="0" w:color="auto"/>
            <w:left w:val="none" w:sz="0" w:space="0" w:color="auto"/>
            <w:bottom w:val="none" w:sz="0" w:space="0" w:color="auto"/>
            <w:right w:val="none" w:sz="0" w:space="0" w:color="auto"/>
          </w:divBdr>
        </w:div>
        <w:div w:id="667363740">
          <w:marLeft w:val="640"/>
          <w:marRight w:val="0"/>
          <w:marTop w:val="0"/>
          <w:marBottom w:val="0"/>
          <w:divBdr>
            <w:top w:val="none" w:sz="0" w:space="0" w:color="auto"/>
            <w:left w:val="none" w:sz="0" w:space="0" w:color="auto"/>
            <w:bottom w:val="none" w:sz="0" w:space="0" w:color="auto"/>
            <w:right w:val="none" w:sz="0" w:space="0" w:color="auto"/>
          </w:divBdr>
        </w:div>
        <w:div w:id="1645694669">
          <w:marLeft w:val="640"/>
          <w:marRight w:val="0"/>
          <w:marTop w:val="0"/>
          <w:marBottom w:val="0"/>
          <w:divBdr>
            <w:top w:val="none" w:sz="0" w:space="0" w:color="auto"/>
            <w:left w:val="none" w:sz="0" w:space="0" w:color="auto"/>
            <w:bottom w:val="none" w:sz="0" w:space="0" w:color="auto"/>
            <w:right w:val="none" w:sz="0" w:space="0" w:color="auto"/>
          </w:divBdr>
        </w:div>
        <w:div w:id="852452215">
          <w:marLeft w:val="640"/>
          <w:marRight w:val="0"/>
          <w:marTop w:val="0"/>
          <w:marBottom w:val="0"/>
          <w:divBdr>
            <w:top w:val="none" w:sz="0" w:space="0" w:color="auto"/>
            <w:left w:val="none" w:sz="0" w:space="0" w:color="auto"/>
            <w:bottom w:val="none" w:sz="0" w:space="0" w:color="auto"/>
            <w:right w:val="none" w:sz="0" w:space="0" w:color="auto"/>
          </w:divBdr>
        </w:div>
        <w:div w:id="1756897533">
          <w:marLeft w:val="640"/>
          <w:marRight w:val="0"/>
          <w:marTop w:val="0"/>
          <w:marBottom w:val="0"/>
          <w:divBdr>
            <w:top w:val="none" w:sz="0" w:space="0" w:color="auto"/>
            <w:left w:val="none" w:sz="0" w:space="0" w:color="auto"/>
            <w:bottom w:val="none" w:sz="0" w:space="0" w:color="auto"/>
            <w:right w:val="none" w:sz="0" w:space="0" w:color="auto"/>
          </w:divBdr>
        </w:div>
        <w:div w:id="303318812">
          <w:marLeft w:val="640"/>
          <w:marRight w:val="0"/>
          <w:marTop w:val="0"/>
          <w:marBottom w:val="0"/>
          <w:divBdr>
            <w:top w:val="none" w:sz="0" w:space="0" w:color="auto"/>
            <w:left w:val="none" w:sz="0" w:space="0" w:color="auto"/>
            <w:bottom w:val="none" w:sz="0" w:space="0" w:color="auto"/>
            <w:right w:val="none" w:sz="0" w:space="0" w:color="auto"/>
          </w:divBdr>
        </w:div>
        <w:div w:id="572936470">
          <w:marLeft w:val="640"/>
          <w:marRight w:val="0"/>
          <w:marTop w:val="0"/>
          <w:marBottom w:val="0"/>
          <w:divBdr>
            <w:top w:val="none" w:sz="0" w:space="0" w:color="auto"/>
            <w:left w:val="none" w:sz="0" w:space="0" w:color="auto"/>
            <w:bottom w:val="none" w:sz="0" w:space="0" w:color="auto"/>
            <w:right w:val="none" w:sz="0" w:space="0" w:color="auto"/>
          </w:divBdr>
        </w:div>
        <w:div w:id="1705207735">
          <w:marLeft w:val="640"/>
          <w:marRight w:val="0"/>
          <w:marTop w:val="0"/>
          <w:marBottom w:val="0"/>
          <w:divBdr>
            <w:top w:val="none" w:sz="0" w:space="0" w:color="auto"/>
            <w:left w:val="none" w:sz="0" w:space="0" w:color="auto"/>
            <w:bottom w:val="none" w:sz="0" w:space="0" w:color="auto"/>
            <w:right w:val="none" w:sz="0" w:space="0" w:color="auto"/>
          </w:divBdr>
        </w:div>
        <w:div w:id="1850824125">
          <w:marLeft w:val="640"/>
          <w:marRight w:val="0"/>
          <w:marTop w:val="0"/>
          <w:marBottom w:val="0"/>
          <w:divBdr>
            <w:top w:val="none" w:sz="0" w:space="0" w:color="auto"/>
            <w:left w:val="none" w:sz="0" w:space="0" w:color="auto"/>
            <w:bottom w:val="none" w:sz="0" w:space="0" w:color="auto"/>
            <w:right w:val="none" w:sz="0" w:space="0" w:color="auto"/>
          </w:divBdr>
        </w:div>
        <w:div w:id="1619951476">
          <w:marLeft w:val="640"/>
          <w:marRight w:val="0"/>
          <w:marTop w:val="0"/>
          <w:marBottom w:val="0"/>
          <w:divBdr>
            <w:top w:val="none" w:sz="0" w:space="0" w:color="auto"/>
            <w:left w:val="none" w:sz="0" w:space="0" w:color="auto"/>
            <w:bottom w:val="none" w:sz="0" w:space="0" w:color="auto"/>
            <w:right w:val="none" w:sz="0" w:space="0" w:color="auto"/>
          </w:divBdr>
        </w:div>
        <w:div w:id="559440262">
          <w:marLeft w:val="640"/>
          <w:marRight w:val="0"/>
          <w:marTop w:val="0"/>
          <w:marBottom w:val="0"/>
          <w:divBdr>
            <w:top w:val="none" w:sz="0" w:space="0" w:color="auto"/>
            <w:left w:val="none" w:sz="0" w:space="0" w:color="auto"/>
            <w:bottom w:val="none" w:sz="0" w:space="0" w:color="auto"/>
            <w:right w:val="none" w:sz="0" w:space="0" w:color="auto"/>
          </w:divBdr>
        </w:div>
        <w:div w:id="28799922">
          <w:marLeft w:val="640"/>
          <w:marRight w:val="0"/>
          <w:marTop w:val="0"/>
          <w:marBottom w:val="0"/>
          <w:divBdr>
            <w:top w:val="none" w:sz="0" w:space="0" w:color="auto"/>
            <w:left w:val="none" w:sz="0" w:space="0" w:color="auto"/>
            <w:bottom w:val="none" w:sz="0" w:space="0" w:color="auto"/>
            <w:right w:val="none" w:sz="0" w:space="0" w:color="auto"/>
          </w:divBdr>
        </w:div>
        <w:div w:id="413430822">
          <w:marLeft w:val="640"/>
          <w:marRight w:val="0"/>
          <w:marTop w:val="0"/>
          <w:marBottom w:val="0"/>
          <w:divBdr>
            <w:top w:val="none" w:sz="0" w:space="0" w:color="auto"/>
            <w:left w:val="none" w:sz="0" w:space="0" w:color="auto"/>
            <w:bottom w:val="none" w:sz="0" w:space="0" w:color="auto"/>
            <w:right w:val="none" w:sz="0" w:space="0" w:color="auto"/>
          </w:divBdr>
        </w:div>
        <w:div w:id="45573031">
          <w:marLeft w:val="640"/>
          <w:marRight w:val="0"/>
          <w:marTop w:val="0"/>
          <w:marBottom w:val="0"/>
          <w:divBdr>
            <w:top w:val="none" w:sz="0" w:space="0" w:color="auto"/>
            <w:left w:val="none" w:sz="0" w:space="0" w:color="auto"/>
            <w:bottom w:val="none" w:sz="0" w:space="0" w:color="auto"/>
            <w:right w:val="none" w:sz="0" w:space="0" w:color="auto"/>
          </w:divBdr>
        </w:div>
        <w:div w:id="544760956">
          <w:marLeft w:val="640"/>
          <w:marRight w:val="0"/>
          <w:marTop w:val="0"/>
          <w:marBottom w:val="0"/>
          <w:divBdr>
            <w:top w:val="none" w:sz="0" w:space="0" w:color="auto"/>
            <w:left w:val="none" w:sz="0" w:space="0" w:color="auto"/>
            <w:bottom w:val="none" w:sz="0" w:space="0" w:color="auto"/>
            <w:right w:val="none" w:sz="0" w:space="0" w:color="auto"/>
          </w:divBdr>
        </w:div>
      </w:divsChild>
    </w:div>
    <w:div w:id="327369813">
      <w:bodyDiv w:val="1"/>
      <w:marLeft w:val="0"/>
      <w:marRight w:val="0"/>
      <w:marTop w:val="0"/>
      <w:marBottom w:val="0"/>
      <w:divBdr>
        <w:top w:val="none" w:sz="0" w:space="0" w:color="auto"/>
        <w:left w:val="none" w:sz="0" w:space="0" w:color="auto"/>
        <w:bottom w:val="none" w:sz="0" w:space="0" w:color="auto"/>
        <w:right w:val="none" w:sz="0" w:space="0" w:color="auto"/>
      </w:divBdr>
    </w:div>
    <w:div w:id="330451328">
      <w:bodyDiv w:val="1"/>
      <w:marLeft w:val="0"/>
      <w:marRight w:val="0"/>
      <w:marTop w:val="0"/>
      <w:marBottom w:val="0"/>
      <w:divBdr>
        <w:top w:val="none" w:sz="0" w:space="0" w:color="auto"/>
        <w:left w:val="none" w:sz="0" w:space="0" w:color="auto"/>
        <w:bottom w:val="none" w:sz="0" w:space="0" w:color="auto"/>
        <w:right w:val="none" w:sz="0" w:space="0" w:color="auto"/>
      </w:divBdr>
      <w:divsChild>
        <w:div w:id="779373998">
          <w:marLeft w:val="640"/>
          <w:marRight w:val="0"/>
          <w:marTop w:val="0"/>
          <w:marBottom w:val="0"/>
          <w:divBdr>
            <w:top w:val="none" w:sz="0" w:space="0" w:color="auto"/>
            <w:left w:val="none" w:sz="0" w:space="0" w:color="auto"/>
            <w:bottom w:val="none" w:sz="0" w:space="0" w:color="auto"/>
            <w:right w:val="none" w:sz="0" w:space="0" w:color="auto"/>
          </w:divBdr>
        </w:div>
        <w:div w:id="907618041">
          <w:marLeft w:val="640"/>
          <w:marRight w:val="0"/>
          <w:marTop w:val="0"/>
          <w:marBottom w:val="0"/>
          <w:divBdr>
            <w:top w:val="none" w:sz="0" w:space="0" w:color="auto"/>
            <w:left w:val="none" w:sz="0" w:space="0" w:color="auto"/>
            <w:bottom w:val="none" w:sz="0" w:space="0" w:color="auto"/>
            <w:right w:val="none" w:sz="0" w:space="0" w:color="auto"/>
          </w:divBdr>
        </w:div>
        <w:div w:id="997152562">
          <w:marLeft w:val="640"/>
          <w:marRight w:val="0"/>
          <w:marTop w:val="0"/>
          <w:marBottom w:val="0"/>
          <w:divBdr>
            <w:top w:val="none" w:sz="0" w:space="0" w:color="auto"/>
            <w:left w:val="none" w:sz="0" w:space="0" w:color="auto"/>
            <w:bottom w:val="none" w:sz="0" w:space="0" w:color="auto"/>
            <w:right w:val="none" w:sz="0" w:space="0" w:color="auto"/>
          </w:divBdr>
        </w:div>
        <w:div w:id="1130592929">
          <w:marLeft w:val="640"/>
          <w:marRight w:val="0"/>
          <w:marTop w:val="0"/>
          <w:marBottom w:val="0"/>
          <w:divBdr>
            <w:top w:val="none" w:sz="0" w:space="0" w:color="auto"/>
            <w:left w:val="none" w:sz="0" w:space="0" w:color="auto"/>
            <w:bottom w:val="none" w:sz="0" w:space="0" w:color="auto"/>
            <w:right w:val="none" w:sz="0" w:space="0" w:color="auto"/>
          </w:divBdr>
        </w:div>
        <w:div w:id="835223013">
          <w:marLeft w:val="640"/>
          <w:marRight w:val="0"/>
          <w:marTop w:val="0"/>
          <w:marBottom w:val="0"/>
          <w:divBdr>
            <w:top w:val="none" w:sz="0" w:space="0" w:color="auto"/>
            <w:left w:val="none" w:sz="0" w:space="0" w:color="auto"/>
            <w:bottom w:val="none" w:sz="0" w:space="0" w:color="auto"/>
            <w:right w:val="none" w:sz="0" w:space="0" w:color="auto"/>
          </w:divBdr>
        </w:div>
        <w:div w:id="1842423644">
          <w:marLeft w:val="640"/>
          <w:marRight w:val="0"/>
          <w:marTop w:val="0"/>
          <w:marBottom w:val="0"/>
          <w:divBdr>
            <w:top w:val="none" w:sz="0" w:space="0" w:color="auto"/>
            <w:left w:val="none" w:sz="0" w:space="0" w:color="auto"/>
            <w:bottom w:val="none" w:sz="0" w:space="0" w:color="auto"/>
            <w:right w:val="none" w:sz="0" w:space="0" w:color="auto"/>
          </w:divBdr>
        </w:div>
        <w:div w:id="2085256213">
          <w:marLeft w:val="640"/>
          <w:marRight w:val="0"/>
          <w:marTop w:val="0"/>
          <w:marBottom w:val="0"/>
          <w:divBdr>
            <w:top w:val="none" w:sz="0" w:space="0" w:color="auto"/>
            <w:left w:val="none" w:sz="0" w:space="0" w:color="auto"/>
            <w:bottom w:val="none" w:sz="0" w:space="0" w:color="auto"/>
            <w:right w:val="none" w:sz="0" w:space="0" w:color="auto"/>
          </w:divBdr>
        </w:div>
        <w:div w:id="1402099354">
          <w:marLeft w:val="640"/>
          <w:marRight w:val="0"/>
          <w:marTop w:val="0"/>
          <w:marBottom w:val="0"/>
          <w:divBdr>
            <w:top w:val="none" w:sz="0" w:space="0" w:color="auto"/>
            <w:left w:val="none" w:sz="0" w:space="0" w:color="auto"/>
            <w:bottom w:val="none" w:sz="0" w:space="0" w:color="auto"/>
            <w:right w:val="none" w:sz="0" w:space="0" w:color="auto"/>
          </w:divBdr>
        </w:div>
        <w:div w:id="1918593081">
          <w:marLeft w:val="640"/>
          <w:marRight w:val="0"/>
          <w:marTop w:val="0"/>
          <w:marBottom w:val="0"/>
          <w:divBdr>
            <w:top w:val="none" w:sz="0" w:space="0" w:color="auto"/>
            <w:left w:val="none" w:sz="0" w:space="0" w:color="auto"/>
            <w:bottom w:val="none" w:sz="0" w:space="0" w:color="auto"/>
            <w:right w:val="none" w:sz="0" w:space="0" w:color="auto"/>
          </w:divBdr>
        </w:div>
        <w:div w:id="2026588468">
          <w:marLeft w:val="640"/>
          <w:marRight w:val="0"/>
          <w:marTop w:val="0"/>
          <w:marBottom w:val="0"/>
          <w:divBdr>
            <w:top w:val="none" w:sz="0" w:space="0" w:color="auto"/>
            <w:left w:val="none" w:sz="0" w:space="0" w:color="auto"/>
            <w:bottom w:val="none" w:sz="0" w:space="0" w:color="auto"/>
            <w:right w:val="none" w:sz="0" w:space="0" w:color="auto"/>
          </w:divBdr>
        </w:div>
        <w:div w:id="1805848473">
          <w:marLeft w:val="640"/>
          <w:marRight w:val="0"/>
          <w:marTop w:val="0"/>
          <w:marBottom w:val="0"/>
          <w:divBdr>
            <w:top w:val="none" w:sz="0" w:space="0" w:color="auto"/>
            <w:left w:val="none" w:sz="0" w:space="0" w:color="auto"/>
            <w:bottom w:val="none" w:sz="0" w:space="0" w:color="auto"/>
            <w:right w:val="none" w:sz="0" w:space="0" w:color="auto"/>
          </w:divBdr>
        </w:div>
        <w:div w:id="1798178836">
          <w:marLeft w:val="640"/>
          <w:marRight w:val="0"/>
          <w:marTop w:val="0"/>
          <w:marBottom w:val="0"/>
          <w:divBdr>
            <w:top w:val="none" w:sz="0" w:space="0" w:color="auto"/>
            <w:left w:val="none" w:sz="0" w:space="0" w:color="auto"/>
            <w:bottom w:val="none" w:sz="0" w:space="0" w:color="auto"/>
            <w:right w:val="none" w:sz="0" w:space="0" w:color="auto"/>
          </w:divBdr>
        </w:div>
        <w:div w:id="1636910815">
          <w:marLeft w:val="640"/>
          <w:marRight w:val="0"/>
          <w:marTop w:val="0"/>
          <w:marBottom w:val="0"/>
          <w:divBdr>
            <w:top w:val="none" w:sz="0" w:space="0" w:color="auto"/>
            <w:left w:val="none" w:sz="0" w:space="0" w:color="auto"/>
            <w:bottom w:val="none" w:sz="0" w:space="0" w:color="auto"/>
            <w:right w:val="none" w:sz="0" w:space="0" w:color="auto"/>
          </w:divBdr>
        </w:div>
        <w:div w:id="1954559664">
          <w:marLeft w:val="640"/>
          <w:marRight w:val="0"/>
          <w:marTop w:val="0"/>
          <w:marBottom w:val="0"/>
          <w:divBdr>
            <w:top w:val="none" w:sz="0" w:space="0" w:color="auto"/>
            <w:left w:val="none" w:sz="0" w:space="0" w:color="auto"/>
            <w:bottom w:val="none" w:sz="0" w:space="0" w:color="auto"/>
            <w:right w:val="none" w:sz="0" w:space="0" w:color="auto"/>
          </w:divBdr>
        </w:div>
        <w:div w:id="265385629">
          <w:marLeft w:val="640"/>
          <w:marRight w:val="0"/>
          <w:marTop w:val="0"/>
          <w:marBottom w:val="0"/>
          <w:divBdr>
            <w:top w:val="none" w:sz="0" w:space="0" w:color="auto"/>
            <w:left w:val="none" w:sz="0" w:space="0" w:color="auto"/>
            <w:bottom w:val="none" w:sz="0" w:space="0" w:color="auto"/>
            <w:right w:val="none" w:sz="0" w:space="0" w:color="auto"/>
          </w:divBdr>
        </w:div>
        <w:div w:id="472135909">
          <w:marLeft w:val="640"/>
          <w:marRight w:val="0"/>
          <w:marTop w:val="0"/>
          <w:marBottom w:val="0"/>
          <w:divBdr>
            <w:top w:val="none" w:sz="0" w:space="0" w:color="auto"/>
            <w:left w:val="none" w:sz="0" w:space="0" w:color="auto"/>
            <w:bottom w:val="none" w:sz="0" w:space="0" w:color="auto"/>
            <w:right w:val="none" w:sz="0" w:space="0" w:color="auto"/>
          </w:divBdr>
        </w:div>
        <w:div w:id="1267427169">
          <w:marLeft w:val="640"/>
          <w:marRight w:val="0"/>
          <w:marTop w:val="0"/>
          <w:marBottom w:val="0"/>
          <w:divBdr>
            <w:top w:val="none" w:sz="0" w:space="0" w:color="auto"/>
            <w:left w:val="none" w:sz="0" w:space="0" w:color="auto"/>
            <w:bottom w:val="none" w:sz="0" w:space="0" w:color="auto"/>
            <w:right w:val="none" w:sz="0" w:space="0" w:color="auto"/>
          </w:divBdr>
        </w:div>
        <w:div w:id="607661291">
          <w:marLeft w:val="640"/>
          <w:marRight w:val="0"/>
          <w:marTop w:val="0"/>
          <w:marBottom w:val="0"/>
          <w:divBdr>
            <w:top w:val="none" w:sz="0" w:space="0" w:color="auto"/>
            <w:left w:val="none" w:sz="0" w:space="0" w:color="auto"/>
            <w:bottom w:val="none" w:sz="0" w:space="0" w:color="auto"/>
            <w:right w:val="none" w:sz="0" w:space="0" w:color="auto"/>
          </w:divBdr>
        </w:div>
        <w:div w:id="1126924064">
          <w:marLeft w:val="640"/>
          <w:marRight w:val="0"/>
          <w:marTop w:val="0"/>
          <w:marBottom w:val="0"/>
          <w:divBdr>
            <w:top w:val="none" w:sz="0" w:space="0" w:color="auto"/>
            <w:left w:val="none" w:sz="0" w:space="0" w:color="auto"/>
            <w:bottom w:val="none" w:sz="0" w:space="0" w:color="auto"/>
            <w:right w:val="none" w:sz="0" w:space="0" w:color="auto"/>
          </w:divBdr>
        </w:div>
        <w:div w:id="706221755">
          <w:marLeft w:val="640"/>
          <w:marRight w:val="0"/>
          <w:marTop w:val="0"/>
          <w:marBottom w:val="0"/>
          <w:divBdr>
            <w:top w:val="none" w:sz="0" w:space="0" w:color="auto"/>
            <w:left w:val="none" w:sz="0" w:space="0" w:color="auto"/>
            <w:bottom w:val="none" w:sz="0" w:space="0" w:color="auto"/>
            <w:right w:val="none" w:sz="0" w:space="0" w:color="auto"/>
          </w:divBdr>
        </w:div>
        <w:div w:id="339893208">
          <w:marLeft w:val="640"/>
          <w:marRight w:val="0"/>
          <w:marTop w:val="0"/>
          <w:marBottom w:val="0"/>
          <w:divBdr>
            <w:top w:val="none" w:sz="0" w:space="0" w:color="auto"/>
            <w:left w:val="none" w:sz="0" w:space="0" w:color="auto"/>
            <w:bottom w:val="none" w:sz="0" w:space="0" w:color="auto"/>
            <w:right w:val="none" w:sz="0" w:space="0" w:color="auto"/>
          </w:divBdr>
        </w:div>
        <w:div w:id="274556128">
          <w:marLeft w:val="640"/>
          <w:marRight w:val="0"/>
          <w:marTop w:val="0"/>
          <w:marBottom w:val="0"/>
          <w:divBdr>
            <w:top w:val="none" w:sz="0" w:space="0" w:color="auto"/>
            <w:left w:val="none" w:sz="0" w:space="0" w:color="auto"/>
            <w:bottom w:val="none" w:sz="0" w:space="0" w:color="auto"/>
            <w:right w:val="none" w:sz="0" w:space="0" w:color="auto"/>
          </w:divBdr>
        </w:div>
        <w:div w:id="160046421">
          <w:marLeft w:val="640"/>
          <w:marRight w:val="0"/>
          <w:marTop w:val="0"/>
          <w:marBottom w:val="0"/>
          <w:divBdr>
            <w:top w:val="none" w:sz="0" w:space="0" w:color="auto"/>
            <w:left w:val="none" w:sz="0" w:space="0" w:color="auto"/>
            <w:bottom w:val="none" w:sz="0" w:space="0" w:color="auto"/>
            <w:right w:val="none" w:sz="0" w:space="0" w:color="auto"/>
          </w:divBdr>
        </w:div>
        <w:div w:id="1503396330">
          <w:marLeft w:val="640"/>
          <w:marRight w:val="0"/>
          <w:marTop w:val="0"/>
          <w:marBottom w:val="0"/>
          <w:divBdr>
            <w:top w:val="none" w:sz="0" w:space="0" w:color="auto"/>
            <w:left w:val="none" w:sz="0" w:space="0" w:color="auto"/>
            <w:bottom w:val="none" w:sz="0" w:space="0" w:color="auto"/>
            <w:right w:val="none" w:sz="0" w:space="0" w:color="auto"/>
          </w:divBdr>
        </w:div>
        <w:div w:id="1842499089">
          <w:marLeft w:val="640"/>
          <w:marRight w:val="0"/>
          <w:marTop w:val="0"/>
          <w:marBottom w:val="0"/>
          <w:divBdr>
            <w:top w:val="none" w:sz="0" w:space="0" w:color="auto"/>
            <w:left w:val="none" w:sz="0" w:space="0" w:color="auto"/>
            <w:bottom w:val="none" w:sz="0" w:space="0" w:color="auto"/>
            <w:right w:val="none" w:sz="0" w:space="0" w:color="auto"/>
          </w:divBdr>
        </w:div>
      </w:divsChild>
    </w:div>
    <w:div w:id="332609423">
      <w:bodyDiv w:val="1"/>
      <w:marLeft w:val="0"/>
      <w:marRight w:val="0"/>
      <w:marTop w:val="0"/>
      <w:marBottom w:val="0"/>
      <w:divBdr>
        <w:top w:val="none" w:sz="0" w:space="0" w:color="auto"/>
        <w:left w:val="none" w:sz="0" w:space="0" w:color="auto"/>
        <w:bottom w:val="none" w:sz="0" w:space="0" w:color="auto"/>
        <w:right w:val="none" w:sz="0" w:space="0" w:color="auto"/>
      </w:divBdr>
    </w:div>
    <w:div w:id="333190633">
      <w:bodyDiv w:val="1"/>
      <w:marLeft w:val="0"/>
      <w:marRight w:val="0"/>
      <w:marTop w:val="0"/>
      <w:marBottom w:val="0"/>
      <w:divBdr>
        <w:top w:val="none" w:sz="0" w:space="0" w:color="auto"/>
        <w:left w:val="none" w:sz="0" w:space="0" w:color="auto"/>
        <w:bottom w:val="none" w:sz="0" w:space="0" w:color="auto"/>
        <w:right w:val="none" w:sz="0" w:space="0" w:color="auto"/>
      </w:divBdr>
    </w:div>
    <w:div w:id="333382316">
      <w:bodyDiv w:val="1"/>
      <w:marLeft w:val="0"/>
      <w:marRight w:val="0"/>
      <w:marTop w:val="0"/>
      <w:marBottom w:val="0"/>
      <w:divBdr>
        <w:top w:val="none" w:sz="0" w:space="0" w:color="auto"/>
        <w:left w:val="none" w:sz="0" w:space="0" w:color="auto"/>
        <w:bottom w:val="none" w:sz="0" w:space="0" w:color="auto"/>
        <w:right w:val="none" w:sz="0" w:space="0" w:color="auto"/>
      </w:divBdr>
    </w:div>
    <w:div w:id="335301786">
      <w:bodyDiv w:val="1"/>
      <w:marLeft w:val="0"/>
      <w:marRight w:val="0"/>
      <w:marTop w:val="0"/>
      <w:marBottom w:val="0"/>
      <w:divBdr>
        <w:top w:val="none" w:sz="0" w:space="0" w:color="auto"/>
        <w:left w:val="none" w:sz="0" w:space="0" w:color="auto"/>
        <w:bottom w:val="none" w:sz="0" w:space="0" w:color="auto"/>
        <w:right w:val="none" w:sz="0" w:space="0" w:color="auto"/>
      </w:divBdr>
    </w:div>
    <w:div w:id="335545367">
      <w:bodyDiv w:val="1"/>
      <w:marLeft w:val="0"/>
      <w:marRight w:val="0"/>
      <w:marTop w:val="0"/>
      <w:marBottom w:val="0"/>
      <w:divBdr>
        <w:top w:val="none" w:sz="0" w:space="0" w:color="auto"/>
        <w:left w:val="none" w:sz="0" w:space="0" w:color="auto"/>
        <w:bottom w:val="none" w:sz="0" w:space="0" w:color="auto"/>
        <w:right w:val="none" w:sz="0" w:space="0" w:color="auto"/>
      </w:divBdr>
      <w:divsChild>
        <w:div w:id="1490099072">
          <w:marLeft w:val="640"/>
          <w:marRight w:val="0"/>
          <w:marTop w:val="0"/>
          <w:marBottom w:val="0"/>
          <w:divBdr>
            <w:top w:val="none" w:sz="0" w:space="0" w:color="auto"/>
            <w:left w:val="none" w:sz="0" w:space="0" w:color="auto"/>
            <w:bottom w:val="none" w:sz="0" w:space="0" w:color="auto"/>
            <w:right w:val="none" w:sz="0" w:space="0" w:color="auto"/>
          </w:divBdr>
        </w:div>
        <w:div w:id="441648504">
          <w:marLeft w:val="640"/>
          <w:marRight w:val="0"/>
          <w:marTop w:val="0"/>
          <w:marBottom w:val="0"/>
          <w:divBdr>
            <w:top w:val="none" w:sz="0" w:space="0" w:color="auto"/>
            <w:left w:val="none" w:sz="0" w:space="0" w:color="auto"/>
            <w:bottom w:val="none" w:sz="0" w:space="0" w:color="auto"/>
            <w:right w:val="none" w:sz="0" w:space="0" w:color="auto"/>
          </w:divBdr>
        </w:div>
        <w:div w:id="1667440776">
          <w:marLeft w:val="640"/>
          <w:marRight w:val="0"/>
          <w:marTop w:val="0"/>
          <w:marBottom w:val="0"/>
          <w:divBdr>
            <w:top w:val="none" w:sz="0" w:space="0" w:color="auto"/>
            <w:left w:val="none" w:sz="0" w:space="0" w:color="auto"/>
            <w:bottom w:val="none" w:sz="0" w:space="0" w:color="auto"/>
            <w:right w:val="none" w:sz="0" w:space="0" w:color="auto"/>
          </w:divBdr>
        </w:div>
        <w:div w:id="94596841">
          <w:marLeft w:val="640"/>
          <w:marRight w:val="0"/>
          <w:marTop w:val="0"/>
          <w:marBottom w:val="0"/>
          <w:divBdr>
            <w:top w:val="none" w:sz="0" w:space="0" w:color="auto"/>
            <w:left w:val="none" w:sz="0" w:space="0" w:color="auto"/>
            <w:bottom w:val="none" w:sz="0" w:space="0" w:color="auto"/>
            <w:right w:val="none" w:sz="0" w:space="0" w:color="auto"/>
          </w:divBdr>
        </w:div>
        <w:div w:id="348416309">
          <w:marLeft w:val="640"/>
          <w:marRight w:val="0"/>
          <w:marTop w:val="0"/>
          <w:marBottom w:val="0"/>
          <w:divBdr>
            <w:top w:val="none" w:sz="0" w:space="0" w:color="auto"/>
            <w:left w:val="none" w:sz="0" w:space="0" w:color="auto"/>
            <w:bottom w:val="none" w:sz="0" w:space="0" w:color="auto"/>
            <w:right w:val="none" w:sz="0" w:space="0" w:color="auto"/>
          </w:divBdr>
        </w:div>
        <w:div w:id="1305086667">
          <w:marLeft w:val="640"/>
          <w:marRight w:val="0"/>
          <w:marTop w:val="0"/>
          <w:marBottom w:val="0"/>
          <w:divBdr>
            <w:top w:val="none" w:sz="0" w:space="0" w:color="auto"/>
            <w:left w:val="none" w:sz="0" w:space="0" w:color="auto"/>
            <w:bottom w:val="none" w:sz="0" w:space="0" w:color="auto"/>
            <w:right w:val="none" w:sz="0" w:space="0" w:color="auto"/>
          </w:divBdr>
        </w:div>
        <w:div w:id="722600700">
          <w:marLeft w:val="640"/>
          <w:marRight w:val="0"/>
          <w:marTop w:val="0"/>
          <w:marBottom w:val="0"/>
          <w:divBdr>
            <w:top w:val="none" w:sz="0" w:space="0" w:color="auto"/>
            <w:left w:val="none" w:sz="0" w:space="0" w:color="auto"/>
            <w:bottom w:val="none" w:sz="0" w:space="0" w:color="auto"/>
            <w:right w:val="none" w:sz="0" w:space="0" w:color="auto"/>
          </w:divBdr>
        </w:div>
        <w:div w:id="59376595">
          <w:marLeft w:val="640"/>
          <w:marRight w:val="0"/>
          <w:marTop w:val="0"/>
          <w:marBottom w:val="0"/>
          <w:divBdr>
            <w:top w:val="none" w:sz="0" w:space="0" w:color="auto"/>
            <w:left w:val="none" w:sz="0" w:space="0" w:color="auto"/>
            <w:bottom w:val="none" w:sz="0" w:space="0" w:color="auto"/>
            <w:right w:val="none" w:sz="0" w:space="0" w:color="auto"/>
          </w:divBdr>
        </w:div>
        <w:div w:id="1337922650">
          <w:marLeft w:val="640"/>
          <w:marRight w:val="0"/>
          <w:marTop w:val="0"/>
          <w:marBottom w:val="0"/>
          <w:divBdr>
            <w:top w:val="none" w:sz="0" w:space="0" w:color="auto"/>
            <w:left w:val="none" w:sz="0" w:space="0" w:color="auto"/>
            <w:bottom w:val="none" w:sz="0" w:space="0" w:color="auto"/>
            <w:right w:val="none" w:sz="0" w:space="0" w:color="auto"/>
          </w:divBdr>
        </w:div>
        <w:div w:id="1456560115">
          <w:marLeft w:val="640"/>
          <w:marRight w:val="0"/>
          <w:marTop w:val="0"/>
          <w:marBottom w:val="0"/>
          <w:divBdr>
            <w:top w:val="none" w:sz="0" w:space="0" w:color="auto"/>
            <w:left w:val="none" w:sz="0" w:space="0" w:color="auto"/>
            <w:bottom w:val="none" w:sz="0" w:space="0" w:color="auto"/>
            <w:right w:val="none" w:sz="0" w:space="0" w:color="auto"/>
          </w:divBdr>
        </w:div>
        <w:div w:id="652174522">
          <w:marLeft w:val="640"/>
          <w:marRight w:val="0"/>
          <w:marTop w:val="0"/>
          <w:marBottom w:val="0"/>
          <w:divBdr>
            <w:top w:val="none" w:sz="0" w:space="0" w:color="auto"/>
            <w:left w:val="none" w:sz="0" w:space="0" w:color="auto"/>
            <w:bottom w:val="none" w:sz="0" w:space="0" w:color="auto"/>
            <w:right w:val="none" w:sz="0" w:space="0" w:color="auto"/>
          </w:divBdr>
        </w:div>
        <w:div w:id="1284264679">
          <w:marLeft w:val="640"/>
          <w:marRight w:val="0"/>
          <w:marTop w:val="0"/>
          <w:marBottom w:val="0"/>
          <w:divBdr>
            <w:top w:val="none" w:sz="0" w:space="0" w:color="auto"/>
            <w:left w:val="none" w:sz="0" w:space="0" w:color="auto"/>
            <w:bottom w:val="none" w:sz="0" w:space="0" w:color="auto"/>
            <w:right w:val="none" w:sz="0" w:space="0" w:color="auto"/>
          </w:divBdr>
        </w:div>
        <w:div w:id="376054070">
          <w:marLeft w:val="640"/>
          <w:marRight w:val="0"/>
          <w:marTop w:val="0"/>
          <w:marBottom w:val="0"/>
          <w:divBdr>
            <w:top w:val="none" w:sz="0" w:space="0" w:color="auto"/>
            <w:left w:val="none" w:sz="0" w:space="0" w:color="auto"/>
            <w:bottom w:val="none" w:sz="0" w:space="0" w:color="auto"/>
            <w:right w:val="none" w:sz="0" w:space="0" w:color="auto"/>
          </w:divBdr>
        </w:div>
        <w:div w:id="503201644">
          <w:marLeft w:val="640"/>
          <w:marRight w:val="0"/>
          <w:marTop w:val="0"/>
          <w:marBottom w:val="0"/>
          <w:divBdr>
            <w:top w:val="none" w:sz="0" w:space="0" w:color="auto"/>
            <w:left w:val="none" w:sz="0" w:space="0" w:color="auto"/>
            <w:bottom w:val="none" w:sz="0" w:space="0" w:color="auto"/>
            <w:right w:val="none" w:sz="0" w:space="0" w:color="auto"/>
          </w:divBdr>
        </w:div>
        <w:div w:id="513501742">
          <w:marLeft w:val="640"/>
          <w:marRight w:val="0"/>
          <w:marTop w:val="0"/>
          <w:marBottom w:val="0"/>
          <w:divBdr>
            <w:top w:val="none" w:sz="0" w:space="0" w:color="auto"/>
            <w:left w:val="none" w:sz="0" w:space="0" w:color="auto"/>
            <w:bottom w:val="none" w:sz="0" w:space="0" w:color="auto"/>
            <w:right w:val="none" w:sz="0" w:space="0" w:color="auto"/>
          </w:divBdr>
        </w:div>
        <w:div w:id="2126651969">
          <w:marLeft w:val="640"/>
          <w:marRight w:val="0"/>
          <w:marTop w:val="0"/>
          <w:marBottom w:val="0"/>
          <w:divBdr>
            <w:top w:val="none" w:sz="0" w:space="0" w:color="auto"/>
            <w:left w:val="none" w:sz="0" w:space="0" w:color="auto"/>
            <w:bottom w:val="none" w:sz="0" w:space="0" w:color="auto"/>
            <w:right w:val="none" w:sz="0" w:space="0" w:color="auto"/>
          </w:divBdr>
        </w:div>
        <w:div w:id="641467946">
          <w:marLeft w:val="640"/>
          <w:marRight w:val="0"/>
          <w:marTop w:val="0"/>
          <w:marBottom w:val="0"/>
          <w:divBdr>
            <w:top w:val="none" w:sz="0" w:space="0" w:color="auto"/>
            <w:left w:val="none" w:sz="0" w:space="0" w:color="auto"/>
            <w:bottom w:val="none" w:sz="0" w:space="0" w:color="auto"/>
            <w:right w:val="none" w:sz="0" w:space="0" w:color="auto"/>
          </w:divBdr>
        </w:div>
        <w:div w:id="225533844">
          <w:marLeft w:val="640"/>
          <w:marRight w:val="0"/>
          <w:marTop w:val="0"/>
          <w:marBottom w:val="0"/>
          <w:divBdr>
            <w:top w:val="none" w:sz="0" w:space="0" w:color="auto"/>
            <w:left w:val="none" w:sz="0" w:space="0" w:color="auto"/>
            <w:bottom w:val="none" w:sz="0" w:space="0" w:color="auto"/>
            <w:right w:val="none" w:sz="0" w:space="0" w:color="auto"/>
          </w:divBdr>
        </w:div>
        <w:div w:id="1195656262">
          <w:marLeft w:val="640"/>
          <w:marRight w:val="0"/>
          <w:marTop w:val="0"/>
          <w:marBottom w:val="0"/>
          <w:divBdr>
            <w:top w:val="none" w:sz="0" w:space="0" w:color="auto"/>
            <w:left w:val="none" w:sz="0" w:space="0" w:color="auto"/>
            <w:bottom w:val="none" w:sz="0" w:space="0" w:color="auto"/>
            <w:right w:val="none" w:sz="0" w:space="0" w:color="auto"/>
          </w:divBdr>
        </w:div>
        <w:div w:id="1507943835">
          <w:marLeft w:val="640"/>
          <w:marRight w:val="0"/>
          <w:marTop w:val="0"/>
          <w:marBottom w:val="0"/>
          <w:divBdr>
            <w:top w:val="none" w:sz="0" w:space="0" w:color="auto"/>
            <w:left w:val="none" w:sz="0" w:space="0" w:color="auto"/>
            <w:bottom w:val="none" w:sz="0" w:space="0" w:color="auto"/>
            <w:right w:val="none" w:sz="0" w:space="0" w:color="auto"/>
          </w:divBdr>
        </w:div>
        <w:div w:id="375543719">
          <w:marLeft w:val="640"/>
          <w:marRight w:val="0"/>
          <w:marTop w:val="0"/>
          <w:marBottom w:val="0"/>
          <w:divBdr>
            <w:top w:val="none" w:sz="0" w:space="0" w:color="auto"/>
            <w:left w:val="none" w:sz="0" w:space="0" w:color="auto"/>
            <w:bottom w:val="none" w:sz="0" w:space="0" w:color="auto"/>
            <w:right w:val="none" w:sz="0" w:space="0" w:color="auto"/>
          </w:divBdr>
        </w:div>
        <w:div w:id="1279412659">
          <w:marLeft w:val="640"/>
          <w:marRight w:val="0"/>
          <w:marTop w:val="0"/>
          <w:marBottom w:val="0"/>
          <w:divBdr>
            <w:top w:val="none" w:sz="0" w:space="0" w:color="auto"/>
            <w:left w:val="none" w:sz="0" w:space="0" w:color="auto"/>
            <w:bottom w:val="none" w:sz="0" w:space="0" w:color="auto"/>
            <w:right w:val="none" w:sz="0" w:space="0" w:color="auto"/>
          </w:divBdr>
        </w:div>
        <w:div w:id="1772125233">
          <w:marLeft w:val="640"/>
          <w:marRight w:val="0"/>
          <w:marTop w:val="0"/>
          <w:marBottom w:val="0"/>
          <w:divBdr>
            <w:top w:val="none" w:sz="0" w:space="0" w:color="auto"/>
            <w:left w:val="none" w:sz="0" w:space="0" w:color="auto"/>
            <w:bottom w:val="none" w:sz="0" w:space="0" w:color="auto"/>
            <w:right w:val="none" w:sz="0" w:space="0" w:color="auto"/>
          </w:divBdr>
        </w:div>
      </w:divsChild>
    </w:div>
    <w:div w:id="335767131">
      <w:bodyDiv w:val="1"/>
      <w:marLeft w:val="0"/>
      <w:marRight w:val="0"/>
      <w:marTop w:val="0"/>
      <w:marBottom w:val="0"/>
      <w:divBdr>
        <w:top w:val="none" w:sz="0" w:space="0" w:color="auto"/>
        <w:left w:val="none" w:sz="0" w:space="0" w:color="auto"/>
        <w:bottom w:val="none" w:sz="0" w:space="0" w:color="auto"/>
        <w:right w:val="none" w:sz="0" w:space="0" w:color="auto"/>
      </w:divBdr>
    </w:div>
    <w:div w:id="336689693">
      <w:bodyDiv w:val="1"/>
      <w:marLeft w:val="0"/>
      <w:marRight w:val="0"/>
      <w:marTop w:val="0"/>
      <w:marBottom w:val="0"/>
      <w:divBdr>
        <w:top w:val="none" w:sz="0" w:space="0" w:color="auto"/>
        <w:left w:val="none" w:sz="0" w:space="0" w:color="auto"/>
        <w:bottom w:val="none" w:sz="0" w:space="0" w:color="auto"/>
        <w:right w:val="none" w:sz="0" w:space="0" w:color="auto"/>
      </w:divBdr>
    </w:div>
    <w:div w:id="340083518">
      <w:bodyDiv w:val="1"/>
      <w:marLeft w:val="0"/>
      <w:marRight w:val="0"/>
      <w:marTop w:val="0"/>
      <w:marBottom w:val="0"/>
      <w:divBdr>
        <w:top w:val="none" w:sz="0" w:space="0" w:color="auto"/>
        <w:left w:val="none" w:sz="0" w:space="0" w:color="auto"/>
        <w:bottom w:val="none" w:sz="0" w:space="0" w:color="auto"/>
        <w:right w:val="none" w:sz="0" w:space="0" w:color="auto"/>
      </w:divBdr>
      <w:divsChild>
        <w:div w:id="1367292726">
          <w:marLeft w:val="640"/>
          <w:marRight w:val="0"/>
          <w:marTop w:val="0"/>
          <w:marBottom w:val="0"/>
          <w:divBdr>
            <w:top w:val="none" w:sz="0" w:space="0" w:color="auto"/>
            <w:left w:val="none" w:sz="0" w:space="0" w:color="auto"/>
            <w:bottom w:val="none" w:sz="0" w:space="0" w:color="auto"/>
            <w:right w:val="none" w:sz="0" w:space="0" w:color="auto"/>
          </w:divBdr>
        </w:div>
        <w:div w:id="400255933">
          <w:marLeft w:val="640"/>
          <w:marRight w:val="0"/>
          <w:marTop w:val="0"/>
          <w:marBottom w:val="0"/>
          <w:divBdr>
            <w:top w:val="none" w:sz="0" w:space="0" w:color="auto"/>
            <w:left w:val="none" w:sz="0" w:space="0" w:color="auto"/>
            <w:bottom w:val="none" w:sz="0" w:space="0" w:color="auto"/>
            <w:right w:val="none" w:sz="0" w:space="0" w:color="auto"/>
          </w:divBdr>
        </w:div>
        <w:div w:id="1488130047">
          <w:marLeft w:val="640"/>
          <w:marRight w:val="0"/>
          <w:marTop w:val="0"/>
          <w:marBottom w:val="0"/>
          <w:divBdr>
            <w:top w:val="none" w:sz="0" w:space="0" w:color="auto"/>
            <w:left w:val="none" w:sz="0" w:space="0" w:color="auto"/>
            <w:bottom w:val="none" w:sz="0" w:space="0" w:color="auto"/>
            <w:right w:val="none" w:sz="0" w:space="0" w:color="auto"/>
          </w:divBdr>
        </w:div>
        <w:div w:id="1166676123">
          <w:marLeft w:val="640"/>
          <w:marRight w:val="0"/>
          <w:marTop w:val="0"/>
          <w:marBottom w:val="0"/>
          <w:divBdr>
            <w:top w:val="none" w:sz="0" w:space="0" w:color="auto"/>
            <w:left w:val="none" w:sz="0" w:space="0" w:color="auto"/>
            <w:bottom w:val="none" w:sz="0" w:space="0" w:color="auto"/>
            <w:right w:val="none" w:sz="0" w:space="0" w:color="auto"/>
          </w:divBdr>
        </w:div>
        <w:div w:id="641161029">
          <w:marLeft w:val="640"/>
          <w:marRight w:val="0"/>
          <w:marTop w:val="0"/>
          <w:marBottom w:val="0"/>
          <w:divBdr>
            <w:top w:val="none" w:sz="0" w:space="0" w:color="auto"/>
            <w:left w:val="none" w:sz="0" w:space="0" w:color="auto"/>
            <w:bottom w:val="none" w:sz="0" w:space="0" w:color="auto"/>
            <w:right w:val="none" w:sz="0" w:space="0" w:color="auto"/>
          </w:divBdr>
        </w:div>
        <w:div w:id="428934908">
          <w:marLeft w:val="640"/>
          <w:marRight w:val="0"/>
          <w:marTop w:val="0"/>
          <w:marBottom w:val="0"/>
          <w:divBdr>
            <w:top w:val="none" w:sz="0" w:space="0" w:color="auto"/>
            <w:left w:val="none" w:sz="0" w:space="0" w:color="auto"/>
            <w:bottom w:val="none" w:sz="0" w:space="0" w:color="auto"/>
            <w:right w:val="none" w:sz="0" w:space="0" w:color="auto"/>
          </w:divBdr>
        </w:div>
        <w:div w:id="1856462608">
          <w:marLeft w:val="640"/>
          <w:marRight w:val="0"/>
          <w:marTop w:val="0"/>
          <w:marBottom w:val="0"/>
          <w:divBdr>
            <w:top w:val="none" w:sz="0" w:space="0" w:color="auto"/>
            <w:left w:val="none" w:sz="0" w:space="0" w:color="auto"/>
            <w:bottom w:val="none" w:sz="0" w:space="0" w:color="auto"/>
            <w:right w:val="none" w:sz="0" w:space="0" w:color="auto"/>
          </w:divBdr>
        </w:div>
        <w:div w:id="230897325">
          <w:marLeft w:val="640"/>
          <w:marRight w:val="0"/>
          <w:marTop w:val="0"/>
          <w:marBottom w:val="0"/>
          <w:divBdr>
            <w:top w:val="none" w:sz="0" w:space="0" w:color="auto"/>
            <w:left w:val="none" w:sz="0" w:space="0" w:color="auto"/>
            <w:bottom w:val="none" w:sz="0" w:space="0" w:color="auto"/>
            <w:right w:val="none" w:sz="0" w:space="0" w:color="auto"/>
          </w:divBdr>
        </w:div>
        <w:div w:id="674889898">
          <w:marLeft w:val="640"/>
          <w:marRight w:val="0"/>
          <w:marTop w:val="0"/>
          <w:marBottom w:val="0"/>
          <w:divBdr>
            <w:top w:val="none" w:sz="0" w:space="0" w:color="auto"/>
            <w:left w:val="none" w:sz="0" w:space="0" w:color="auto"/>
            <w:bottom w:val="none" w:sz="0" w:space="0" w:color="auto"/>
            <w:right w:val="none" w:sz="0" w:space="0" w:color="auto"/>
          </w:divBdr>
        </w:div>
        <w:div w:id="133917476">
          <w:marLeft w:val="640"/>
          <w:marRight w:val="0"/>
          <w:marTop w:val="0"/>
          <w:marBottom w:val="0"/>
          <w:divBdr>
            <w:top w:val="none" w:sz="0" w:space="0" w:color="auto"/>
            <w:left w:val="none" w:sz="0" w:space="0" w:color="auto"/>
            <w:bottom w:val="none" w:sz="0" w:space="0" w:color="auto"/>
            <w:right w:val="none" w:sz="0" w:space="0" w:color="auto"/>
          </w:divBdr>
        </w:div>
        <w:div w:id="1908759225">
          <w:marLeft w:val="640"/>
          <w:marRight w:val="0"/>
          <w:marTop w:val="0"/>
          <w:marBottom w:val="0"/>
          <w:divBdr>
            <w:top w:val="none" w:sz="0" w:space="0" w:color="auto"/>
            <w:left w:val="none" w:sz="0" w:space="0" w:color="auto"/>
            <w:bottom w:val="none" w:sz="0" w:space="0" w:color="auto"/>
            <w:right w:val="none" w:sz="0" w:space="0" w:color="auto"/>
          </w:divBdr>
        </w:div>
        <w:div w:id="553391446">
          <w:marLeft w:val="640"/>
          <w:marRight w:val="0"/>
          <w:marTop w:val="0"/>
          <w:marBottom w:val="0"/>
          <w:divBdr>
            <w:top w:val="none" w:sz="0" w:space="0" w:color="auto"/>
            <w:left w:val="none" w:sz="0" w:space="0" w:color="auto"/>
            <w:bottom w:val="none" w:sz="0" w:space="0" w:color="auto"/>
            <w:right w:val="none" w:sz="0" w:space="0" w:color="auto"/>
          </w:divBdr>
        </w:div>
        <w:div w:id="576403456">
          <w:marLeft w:val="640"/>
          <w:marRight w:val="0"/>
          <w:marTop w:val="0"/>
          <w:marBottom w:val="0"/>
          <w:divBdr>
            <w:top w:val="none" w:sz="0" w:space="0" w:color="auto"/>
            <w:left w:val="none" w:sz="0" w:space="0" w:color="auto"/>
            <w:bottom w:val="none" w:sz="0" w:space="0" w:color="auto"/>
            <w:right w:val="none" w:sz="0" w:space="0" w:color="auto"/>
          </w:divBdr>
        </w:div>
        <w:div w:id="1606964038">
          <w:marLeft w:val="640"/>
          <w:marRight w:val="0"/>
          <w:marTop w:val="0"/>
          <w:marBottom w:val="0"/>
          <w:divBdr>
            <w:top w:val="none" w:sz="0" w:space="0" w:color="auto"/>
            <w:left w:val="none" w:sz="0" w:space="0" w:color="auto"/>
            <w:bottom w:val="none" w:sz="0" w:space="0" w:color="auto"/>
            <w:right w:val="none" w:sz="0" w:space="0" w:color="auto"/>
          </w:divBdr>
        </w:div>
        <w:div w:id="1369258456">
          <w:marLeft w:val="640"/>
          <w:marRight w:val="0"/>
          <w:marTop w:val="0"/>
          <w:marBottom w:val="0"/>
          <w:divBdr>
            <w:top w:val="none" w:sz="0" w:space="0" w:color="auto"/>
            <w:left w:val="none" w:sz="0" w:space="0" w:color="auto"/>
            <w:bottom w:val="none" w:sz="0" w:space="0" w:color="auto"/>
            <w:right w:val="none" w:sz="0" w:space="0" w:color="auto"/>
          </w:divBdr>
        </w:div>
        <w:div w:id="535167425">
          <w:marLeft w:val="640"/>
          <w:marRight w:val="0"/>
          <w:marTop w:val="0"/>
          <w:marBottom w:val="0"/>
          <w:divBdr>
            <w:top w:val="none" w:sz="0" w:space="0" w:color="auto"/>
            <w:left w:val="none" w:sz="0" w:space="0" w:color="auto"/>
            <w:bottom w:val="none" w:sz="0" w:space="0" w:color="auto"/>
            <w:right w:val="none" w:sz="0" w:space="0" w:color="auto"/>
          </w:divBdr>
        </w:div>
        <w:div w:id="1536964542">
          <w:marLeft w:val="640"/>
          <w:marRight w:val="0"/>
          <w:marTop w:val="0"/>
          <w:marBottom w:val="0"/>
          <w:divBdr>
            <w:top w:val="none" w:sz="0" w:space="0" w:color="auto"/>
            <w:left w:val="none" w:sz="0" w:space="0" w:color="auto"/>
            <w:bottom w:val="none" w:sz="0" w:space="0" w:color="auto"/>
            <w:right w:val="none" w:sz="0" w:space="0" w:color="auto"/>
          </w:divBdr>
        </w:div>
        <w:div w:id="263925483">
          <w:marLeft w:val="640"/>
          <w:marRight w:val="0"/>
          <w:marTop w:val="0"/>
          <w:marBottom w:val="0"/>
          <w:divBdr>
            <w:top w:val="none" w:sz="0" w:space="0" w:color="auto"/>
            <w:left w:val="none" w:sz="0" w:space="0" w:color="auto"/>
            <w:bottom w:val="none" w:sz="0" w:space="0" w:color="auto"/>
            <w:right w:val="none" w:sz="0" w:space="0" w:color="auto"/>
          </w:divBdr>
        </w:div>
      </w:divsChild>
    </w:div>
    <w:div w:id="340620497">
      <w:bodyDiv w:val="1"/>
      <w:marLeft w:val="0"/>
      <w:marRight w:val="0"/>
      <w:marTop w:val="0"/>
      <w:marBottom w:val="0"/>
      <w:divBdr>
        <w:top w:val="none" w:sz="0" w:space="0" w:color="auto"/>
        <w:left w:val="none" w:sz="0" w:space="0" w:color="auto"/>
        <w:bottom w:val="none" w:sz="0" w:space="0" w:color="auto"/>
        <w:right w:val="none" w:sz="0" w:space="0" w:color="auto"/>
      </w:divBdr>
    </w:div>
    <w:div w:id="343823899">
      <w:bodyDiv w:val="1"/>
      <w:marLeft w:val="0"/>
      <w:marRight w:val="0"/>
      <w:marTop w:val="0"/>
      <w:marBottom w:val="0"/>
      <w:divBdr>
        <w:top w:val="none" w:sz="0" w:space="0" w:color="auto"/>
        <w:left w:val="none" w:sz="0" w:space="0" w:color="auto"/>
        <w:bottom w:val="none" w:sz="0" w:space="0" w:color="auto"/>
        <w:right w:val="none" w:sz="0" w:space="0" w:color="auto"/>
      </w:divBdr>
    </w:div>
    <w:div w:id="350187976">
      <w:bodyDiv w:val="1"/>
      <w:marLeft w:val="0"/>
      <w:marRight w:val="0"/>
      <w:marTop w:val="0"/>
      <w:marBottom w:val="0"/>
      <w:divBdr>
        <w:top w:val="none" w:sz="0" w:space="0" w:color="auto"/>
        <w:left w:val="none" w:sz="0" w:space="0" w:color="auto"/>
        <w:bottom w:val="none" w:sz="0" w:space="0" w:color="auto"/>
        <w:right w:val="none" w:sz="0" w:space="0" w:color="auto"/>
      </w:divBdr>
    </w:div>
    <w:div w:id="350566851">
      <w:bodyDiv w:val="1"/>
      <w:marLeft w:val="0"/>
      <w:marRight w:val="0"/>
      <w:marTop w:val="0"/>
      <w:marBottom w:val="0"/>
      <w:divBdr>
        <w:top w:val="none" w:sz="0" w:space="0" w:color="auto"/>
        <w:left w:val="none" w:sz="0" w:space="0" w:color="auto"/>
        <w:bottom w:val="none" w:sz="0" w:space="0" w:color="auto"/>
        <w:right w:val="none" w:sz="0" w:space="0" w:color="auto"/>
      </w:divBdr>
      <w:divsChild>
        <w:div w:id="1056969288">
          <w:marLeft w:val="640"/>
          <w:marRight w:val="0"/>
          <w:marTop w:val="0"/>
          <w:marBottom w:val="0"/>
          <w:divBdr>
            <w:top w:val="none" w:sz="0" w:space="0" w:color="auto"/>
            <w:left w:val="none" w:sz="0" w:space="0" w:color="auto"/>
            <w:bottom w:val="none" w:sz="0" w:space="0" w:color="auto"/>
            <w:right w:val="none" w:sz="0" w:space="0" w:color="auto"/>
          </w:divBdr>
        </w:div>
        <w:div w:id="1898321681">
          <w:marLeft w:val="640"/>
          <w:marRight w:val="0"/>
          <w:marTop w:val="0"/>
          <w:marBottom w:val="0"/>
          <w:divBdr>
            <w:top w:val="none" w:sz="0" w:space="0" w:color="auto"/>
            <w:left w:val="none" w:sz="0" w:space="0" w:color="auto"/>
            <w:bottom w:val="none" w:sz="0" w:space="0" w:color="auto"/>
            <w:right w:val="none" w:sz="0" w:space="0" w:color="auto"/>
          </w:divBdr>
        </w:div>
        <w:div w:id="1968703807">
          <w:marLeft w:val="640"/>
          <w:marRight w:val="0"/>
          <w:marTop w:val="0"/>
          <w:marBottom w:val="0"/>
          <w:divBdr>
            <w:top w:val="none" w:sz="0" w:space="0" w:color="auto"/>
            <w:left w:val="none" w:sz="0" w:space="0" w:color="auto"/>
            <w:bottom w:val="none" w:sz="0" w:space="0" w:color="auto"/>
            <w:right w:val="none" w:sz="0" w:space="0" w:color="auto"/>
          </w:divBdr>
        </w:div>
        <w:div w:id="998001977">
          <w:marLeft w:val="640"/>
          <w:marRight w:val="0"/>
          <w:marTop w:val="0"/>
          <w:marBottom w:val="0"/>
          <w:divBdr>
            <w:top w:val="none" w:sz="0" w:space="0" w:color="auto"/>
            <w:left w:val="none" w:sz="0" w:space="0" w:color="auto"/>
            <w:bottom w:val="none" w:sz="0" w:space="0" w:color="auto"/>
            <w:right w:val="none" w:sz="0" w:space="0" w:color="auto"/>
          </w:divBdr>
        </w:div>
        <w:div w:id="325548285">
          <w:marLeft w:val="640"/>
          <w:marRight w:val="0"/>
          <w:marTop w:val="0"/>
          <w:marBottom w:val="0"/>
          <w:divBdr>
            <w:top w:val="none" w:sz="0" w:space="0" w:color="auto"/>
            <w:left w:val="none" w:sz="0" w:space="0" w:color="auto"/>
            <w:bottom w:val="none" w:sz="0" w:space="0" w:color="auto"/>
            <w:right w:val="none" w:sz="0" w:space="0" w:color="auto"/>
          </w:divBdr>
        </w:div>
        <w:div w:id="803080595">
          <w:marLeft w:val="640"/>
          <w:marRight w:val="0"/>
          <w:marTop w:val="0"/>
          <w:marBottom w:val="0"/>
          <w:divBdr>
            <w:top w:val="none" w:sz="0" w:space="0" w:color="auto"/>
            <w:left w:val="none" w:sz="0" w:space="0" w:color="auto"/>
            <w:bottom w:val="none" w:sz="0" w:space="0" w:color="auto"/>
            <w:right w:val="none" w:sz="0" w:space="0" w:color="auto"/>
          </w:divBdr>
        </w:div>
        <w:div w:id="1263688565">
          <w:marLeft w:val="640"/>
          <w:marRight w:val="0"/>
          <w:marTop w:val="0"/>
          <w:marBottom w:val="0"/>
          <w:divBdr>
            <w:top w:val="none" w:sz="0" w:space="0" w:color="auto"/>
            <w:left w:val="none" w:sz="0" w:space="0" w:color="auto"/>
            <w:bottom w:val="none" w:sz="0" w:space="0" w:color="auto"/>
            <w:right w:val="none" w:sz="0" w:space="0" w:color="auto"/>
          </w:divBdr>
        </w:div>
        <w:div w:id="1075859001">
          <w:marLeft w:val="640"/>
          <w:marRight w:val="0"/>
          <w:marTop w:val="0"/>
          <w:marBottom w:val="0"/>
          <w:divBdr>
            <w:top w:val="none" w:sz="0" w:space="0" w:color="auto"/>
            <w:left w:val="none" w:sz="0" w:space="0" w:color="auto"/>
            <w:bottom w:val="none" w:sz="0" w:space="0" w:color="auto"/>
            <w:right w:val="none" w:sz="0" w:space="0" w:color="auto"/>
          </w:divBdr>
        </w:div>
        <w:div w:id="2141150486">
          <w:marLeft w:val="640"/>
          <w:marRight w:val="0"/>
          <w:marTop w:val="0"/>
          <w:marBottom w:val="0"/>
          <w:divBdr>
            <w:top w:val="none" w:sz="0" w:space="0" w:color="auto"/>
            <w:left w:val="none" w:sz="0" w:space="0" w:color="auto"/>
            <w:bottom w:val="none" w:sz="0" w:space="0" w:color="auto"/>
            <w:right w:val="none" w:sz="0" w:space="0" w:color="auto"/>
          </w:divBdr>
        </w:div>
        <w:div w:id="1025986497">
          <w:marLeft w:val="640"/>
          <w:marRight w:val="0"/>
          <w:marTop w:val="0"/>
          <w:marBottom w:val="0"/>
          <w:divBdr>
            <w:top w:val="none" w:sz="0" w:space="0" w:color="auto"/>
            <w:left w:val="none" w:sz="0" w:space="0" w:color="auto"/>
            <w:bottom w:val="none" w:sz="0" w:space="0" w:color="auto"/>
            <w:right w:val="none" w:sz="0" w:space="0" w:color="auto"/>
          </w:divBdr>
        </w:div>
        <w:div w:id="1364476079">
          <w:marLeft w:val="640"/>
          <w:marRight w:val="0"/>
          <w:marTop w:val="0"/>
          <w:marBottom w:val="0"/>
          <w:divBdr>
            <w:top w:val="none" w:sz="0" w:space="0" w:color="auto"/>
            <w:left w:val="none" w:sz="0" w:space="0" w:color="auto"/>
            <w:bottom w:val="none" w:sz="0" w:space="0" w:color="auto"/>
            <w:right w:val="none" w:sz="0" w:space="0" w:color="auto"/>
          </w:divBdr>
        </w:div>
        <w:div w:id="619922902">
          <w:marLeft w:val="640"/>
          <w:marRight w:val="0"/>
          <w:marTop w:val="0"/>
          <w:marBottom w:val="0"/>
          <w:divBdr>
            <w:top w:val="none" w:sz="0" w:space="0" w:color="auto"/>
            <w:left w:val="none" w:sz="0" w:space="0" w:color="auto"/>
            <w:bottom w:val="none" w:sz="0" w:space="0" w:color="auto"/>
            <w:right w:val="none" w:sz="0" w:space="0" w:color="auto"/>
          </w:divBdr>
        </w:div>
        <w:div w:id="989091242">
          <w:marLeft w:val="640"/>
          <w:marRight w:val="0"/>
          <w:marTop w:val="0"/>
          <w:marBottom w:val="0"/>
          <w:divBdr>
            <w:top w:val="none" w:sz="0" w:space="0" w:color="auto"/>
            <w:left w:val="none" w:sz="0" w:space="0" w:color="auto"/>
            <w:bottom w:val="none" w:sz="0" w:space="0" w:color="auto"/>
            <w:right w:val="none" w:sz="0" w:space="0" w:color="auto"/>
          </w:divBdr>
        </w:div>
        <w:div w:id="43256741">
          <w:marLeft w:val="640"/>
          <w:marRight w:val="0"/>
          <w:marTop w:val="0"/>
          <w:marBottom w:val="0"/>
          <w:divBdr>
            <w:top w:val="none" w:sz="0" w:space="0" w:color="auto"/>
            <w:left w:val="none" w:sz="0" w:space="0" w:color="auto"/>
            <w:bottom w:val="none" w:sz="0" w:space="0" w:color="auto"/>
            <w:right w:val="none" w:sz="0" w:space="0" w:color="auto"/>
          </w:divBdr>
        </w:div>
        <w:div w:id="1207715704">
          <w:marLeft w:val="640"/>
          <w:marRight w:val="0"/>
          <w:marTop w:val="0"/>
          <w:marBottom w:val="0"/>
          <w:divBdr>
            <w:top w:val="none" w:sz="0" w:space="0" w:color="auto"/>
            <w:left w:val="none" w:sz="0" w:space="0" w:color="auto"/>
            <w:bottom w:val="none" w:sz="0" w:space="0" w:color="auto"/>
            <w:right w:val="none" w:sz="0" w:space="0" w:color="auto"/>
          </w:divBdr>
        </w:div>
        <w:div w:id="1360428233">
          <w:marLeft w:val="640"/>
          <w:marRight w:val="0"/>
          <w:marTop w:val="0"/>
          <w:marBottom w:val="0"/>
          <w:divBdr>
            <w:top w:val="none" w:sz="0" w:space="0" w:color="auto"/>
            <w:left w:val="none" w:sz="0" w:space="0" w:color="auto"/>
            <w:bottom w:val="none" w:sz="0" w:space="0" w:color="auto"/>
            <w:right w:val="none" w:sz="0" w:space="0" w:color="auto"/>
          </w:divBdr>
        </w:div>
        <w:div w:id="1271398832">
          <w:marLeft w:val="640"/>
          <w:marRight w:val="0"/>
          <w:marTop w:val="0"/>
          <w:marBottom w:val="0"/>
          <w:divBdr>
            <w:top w:val="none" w:sz="0" w:space="0" w:color="auto"/>
            <w:left w:val="none" w:sz="0" w:space="0" w:color="auto"/>
            <w:bottom w:val="none" w:sz="0" w:space="0" w:color="auto"/>
            <w:right w:val="none" w:sz="0" w:space="0" w:color="auto"/>
          </w:divBdr>
        </w:div>
        <w:div w:id="1295717327">
          <w:marLeft w:val="640"/>
          <w:marRight w:val="0"/>
          <w:marTop w:val="0"/>
          <w:marBottom w:val="0"/>
          <w:divBdr>
            <w:top w:val="none" w:sz="0" w:space="0" w:color="auto"/>
            <w:left w:val="none" w:sz="0" w:space="0" w:color="auto"/>
            <w:bottom w:val="none" w:sz="0" w:space="0" w:color="auto"/>
            <w:right w:val="none" w:sz="0" w:space="0" w:color="auto"/>
          </w:divBdr>
        </w:div>
        <w:div w:id="1828091157">
          <w:marLeft w:val="640"/>
          <w:marRight w:val="0"/>
          <w:marTop w:val="0"/>
          <w:marBottom w:val="0"/>
          <w:divBdr>
            <w:top w:val="none" w:sz="0" w:space="0" w:color="auto"/>
            <w:left w:val="none" w:sz="0" w:space="0" w:color="auto"/>
            <w:bottom w:val="none" w:sz="0" w:space="0" w:color="auto"/>
            <w:right w:val="none" w:sz="0" w:space="0" w:color="auto"/>
          </w:divBdr>
        </w:div>
        <w:div w:id="1199707405">
          <w:marLeft w:val="640"/>
          <w:marRight w:val="0"/>
          <w:marTop w:val="0"/>
          <w:marBottom w:val="0"/>
          <w:divBdr>
            <w:top w:val="none" w:sz="0" w:space="0" w:color="auto"/>
            <w:left w:val="none" w:sz="0" w:space="0" w:color="auto"/>
            <w:bottom w:val="none" w:sz="0" w:space="0" w:color="auto"/>
            <w:right w:val="none" w:sz="0" w:space="0" w:color="auto"/>
          </w:divBdr>
        </w:div>
        <w:div w:id="848326757">
          <w:marLeft w:val="640"/>
          <w:marRight w:val="0"/>
          <w:marTop w:val="0"/>
          <w:marBottom w:val="0"/>
          <w:divBdr>
            <w:top w:val="none" w:sz="0" w:space="0" w:color="auto"/>
            <w:left w:val="none" w:sz="0" w:space="0" w:color="auto"/>
            <w:bottom w:val="none" w:sz="0" w:space="0" w:color="auto"/>
            <w:right w:val="none" w:sz="0" w:space="0" w:color="auto"/>
          </w:divBdr>
        </w:div>
        <w:div w:id="6565040">
          <w:marLeft w:val="640"/>
          <w:marRight w:val="0"/>
          <w:marTop w:val="0"/>
          <w:marBottom w:val="0"/>
          <w:divBdr>
            <w:top w:val="none" w:sz="0" w:space="0" w:color="auto"/>
            <w:left w:val="none" w:sz="0" w:space="0" w:color="auto"/>
            <w:bottom w:val="none" w:sz="0" w:space="0" w:color="auto"/>
            <w:right w:val="none" w:sz="0" w:space="0" w:color="auto"/>
          </w:divBdr>
        </w:div>
        <w:div w:id="1756584593">
          <w:marLeft w:val="640"/>
          <w:marRight w:val="0"/>
          <w:marTop w:val="0"/>
          <w:marBottom w:val="0"/>
          <w:divBdr>
            <w:top w:val="none" w:sz="0" w:space="0" w:color="auto"/>
            <w:left w:val="none" w:sz="0" w:space="0" w:color="auto"/>
            <w:bottom w:val="none" w:sz="0" w:space="0" w:color="auto"/>
            <w:right w:val="none" w:sz="0" w:space="0" w:color="auto"/>
          </w:divBdr>
        </w:div>
      </w:divsChild>
    </w:div>
    <w:div w:id="352652998">
      <w:bodyDiv w:val="1"/>
      <w:marLeft w:val="0"/>
      <w:marRight w:val="0"/>
      <w:marTop w:val="0"/>
      <w:marBottom w:val="0"/>
      <w:divBdr>
        <w:top w:val="none" w:sz="0" w:space="0" w:color="auto"/>
        <w:left w:val="none" w:sz="0" w:space="0" w:color="auto"/>
        <w:bottom w:val="none" w:sz="0" w:space="0" w:color="auto"/>
        <w:right w:val="none" w:sz="0" w:space="0" w:color="auto"/>
      </w:divBdr>
      <w:divsChild>
        <w:div w:id="2066946910">
          <w:marLeft w:val="640"/>
          <w:marRight w:val="0"/>
          <w:marTop w:val="0"/>
          <w:marBottom w:val="0"/>
          <w:divBdr>
            <w:top w:val="none" w:sz="0" w:space="0" w:color="auto"/>
            <w:left w:val="none" w:sz="0" w:space="0" w:color="auto"/>
            <w:bottom w:val="none" w:sz="0" w:space="0" w:color="auto"/>
            <w:right w:val="none" w:sz="0" w:space="0" w:color="auto"/>
          </w:divBdr>
        </w:div>
        <w:div w:id="21631213">
          <w:marLeft w:val="640"/>
          <w:marRight w:val="0"/>
          <w:marTop w:val="0"/>
          <w:marBottom w:val="0"/>
          <w:divBdr>
            <w:top w:val="none" w:sz="0" w:space="0" w:color="auto"/>
            <w:left w:val="none" w:sz="0" w:space="0" w:color="auto"/>
            <w:bottom w:val="none" w:sz="0" w:space="0" w:color="auto"/>
            <w:right w:val="none" w:sz="0" w:space="0" w:color="auto"/>
          </w:divBdr>
        </w:div>
        <w:div w:id="1363096928">
          <w:marLeft w:val="640"/>
          <w:marRight w:val="0"/>
          <w:marTop w:val="0"/>
          <w:marBottom w:val="0"/>
          <w:divBdr>
            <w:top w:val="none" w:sz="0" w:space="0" w:color="auto"/>
            <w:left w:val="none" w:sz="0" w:space="0" w:color="auto"/>
            <w:bottom w:val="none" w:sz="0" w:space="0" w:color="auto"/>
            <w:right w:val="none" w:sz="0" w:space="0" w:color="auto"/>
          </w:divBdr>
        </w:div>
        <w:div w:id="690689365">
          <w:marLeft w:val="640"/>
          <w:marRight w:val="0"/>
          <w:marTop w:val="0"/>
          <w:marBottom w:val="0"/>
          <w:divBdr>
            <w:top w:val="none" w:sz="0" w:space="0" w:color="auto"/>
            <w:left w:val="none" w:sz="0" w:space="0" w:color="auto"/>
            <w:bottom w:val="none" w:sz="0" w:space="0" w:color="auto"/>
            <w:right w:val="none" w:sz="0" w:space="0" w:color="auto"/>
          </w:divBdr>
        </w:div>
        <w:div w:id="1499493955">
          <w:marLeft w:val="640"/>
          <w:marRight w:val="0"/>
          <w:marTop w:val="0"/>
          <w:marBottom w:val="0"/>
          <w:divBdr>
            <w:top w:val="none" w:sz="0" w:space="0" w:color="auto"/>
            <w:left w:val="none" w:sz="0" w:space="0" w:color="auto"/>
            <w:bottom w:val="none" w:sz="0" w:space="0" w:color="auto"/>
            <w:right w:val="none" w:sz="0" w:space="0" w:color="auto"/>
          </w:divBdr>
        </w:div>
        <w:div w:id="531891925">
          <w:marLeft w:val="640"/>
          <w:marRight w:val="0"/>
          <w:marTop w:val="0"/>
          <w:marBottom w:val="0"/>
          <w:divBdr>
            <w:top w:val="none" w:sz="0" w:space="0" w:color="auto"/>
            <w:left w:val="none" w:sz="0" w:space="0" w:color="auto"/>
            <w:bottom w:val="none" w:sz="0" w:space="0" w:color="auto"/>
            <w:right w:val="none" w:sz="0" w:space="0" w:color="auto"/>
          </w:divBdr>
        </w:div>
        <w:div w:id="455953857">
          <w:marLeft w:val="640"/>
          <w:marRight w:val="0"/>
          <w:marTop w:val="0"/>
          <w:marBottom w:val="0"/>
          <w:divBdr>
            <w:top w:val="none" w:sz="0" w:space="0" w:color="auto"/>
            <w:left w:val="none" w:sz="0" w:space="0" w:color="auto"/>
            <w:bottom w:val="none" w:sz="0" w:space="0" w:color="auto"/>
            <w:right w:val="none" w:sz="0" w:space="0" w:color="auto"/>
          </w:divBdr>
        </w:div>
        <w:div w:id="77988174">
          <w:marLeft w:val="640"/>
          <w:marRight w:val="0"/>
          <w:marTop w:val="0"/>
          <w:marBottom w:val="0"/>
          <w:divBdr>
            <w:top w:val="none" w:sz="0" w:space="0" w:color="auto"/>
            <w:left w:val="none" w:sz="0" w:space="0" w:color="auto"/>
            <w:bottom w:val="none" w:sz="0" w:space="0" w:color="auto"/>
            <w:right w:val="none" w:sz="0" w:space="0" w:color="auto"/>
          </w:divBdr>
        </w:div>
        <w:div w:id="508758240">
          <w:marLeft w:val="640"/>
          <w:marRight w:val="0"/>
          <w:marTop w:val="0"/>
          <w:marBottom w:val="0"/>
          <w:divBdr>
            <w:top w:val="none" w:sz="0" w:space="0" w:color="auto"/>
            <w:left w:val="none" w:sz="0" w:space="0" w:color="auto"/>
            <w:bottom w:val="none" w:sz="0" w:space="0" w:color="auto"/>
            <w:right w:val="none" w:sz="0" w:space="0" w:color="auto"/>
          </w:divBdr>
        </w:div>
        <w:div w:id="237639052">
          <w:marLeft w:val="640"/>
          <w:marRight w:val="0"/>
          <w:marTop w:val="0"/>
          <w:marBottom w:val="0"/>
          <w:divBdr>
            <w:top w:val="none" w:sz="0" w:space="0" w:color="auto"/>
            <w:left w:val="none" w:sz="0" w:space="0" w:color="auto"/>
            <w:bottom w:val="none" w:sz="0" w:space="0" w:color="auto"/>
            <w:right w:val="none" w:sz="0" w:space="0" w:color="auto"/>
          </w:divBdr>
        </w:div>
        <w:div w:id="557864303">
          <w:marLeft w:val="640"/>
          <w:marRight w:val="0"/>
          <w:marTop w:val="0"/>
          <w:marBottom w:val="0"/>
          <w:divBdr>
            <w:top w:val="none" w:sz="0" w:space="0" w:color="auto"/>
            <w:left w:val="none" w:sz="0" w:space="0" w:color="auto"/>
            <w:bottom w:val="none" w:sz="0" w:space="0" w:color="auto"/>
            <w:right w:val="none" w:sz="0" w:space="0" w:color="auto"/>
          </w:divBdr>
        </w:div>
        <w:div w:id="495923335">
          <w:marLeft w:val="640"/>
          <w:marRight w:val="0"/>
          <w:marTop w:val="0"/>
          <w:marBottom w:val="0"/>
          <w:divBdr>
            <w:top w:val="none" w:sz="0" w:space="0" w:color="auto"/>
            <w:left w:val="none" w:sz="0" w:space="0" w:color="auto"/>
            <w:bottom w:val="none" w:sz="0" w:space="0" w:color="auto"/>
            <w:right w:val="none" w:sz="0" w:space="0" w:color="auto"/>
          </w:divBdr>
        </w:div>
        <w:div w:id="957026256">
          <w:marLeft w:val="640"/>
          <w:marRight w:val="0"/>
          <w:marTop w:val="0"/>
          <w:marBottom w:val="0"/>
          <w:divBdr>
            <w:top w:val="none" w:sz="0" w:space="0" w:color="auto"/>
            <w:left w:val="none" w:sz="0" w:space="0" w:color="auto"/>
            <w:bottom w:val="none" w:sz="0" w:space="0" w:color="auto"/>
            <w:right w:val="none" w:sz="0" w:space="0" w:color="auto"/>
          </w:divBdr>
        </w:div>
        <w:div w:id="486484039">
          <w:marLeft w:val="640"/>
          <w:marRight w:val="0"/>
          <w:marTop w:val="0"/>
          <w:marBottom w:val="0"/>
          <w:divBdr>
            <w:top w:val="none" w:sz="0" w:space="0" w:color="auto"/>
            <w:left w:val="none" w:sz="0" w:space="0" w:color="auto"/>
            <w:bottom w:val="none" w:sz="0" w:space="0" w:color="auto"/>
            <w:right w:val="none" w:sz="0" w:space="0" w:color="auto"/>
          </w:divBdr>
        </w:div>
        <w:div w:id="762800637">
          <w:marLeft w:val="640"/>
          <w:marRight w:val="0"/>
          <w:marTop w:val="0"/>
          <w:marBottom w:val="0"/>
          <w:divBdr>
            <w:top w:val="none" w:sz="0" w:space="0" w:color="auto"/>
            <w:left w:val="none" w:sz="0" w:space="0" w:color="auto"/>
            <w:bottom w:val="none" w:sz="0" w:space="0" w:color="auto"/>
            <w:right w:val="none" w:sz="0" w:space="0" w:color="auto"/>
          </w:divBdr>
        </w:div>
        <w:div w:id="1143426949">
          <w:marLeft w:val="640"/>
          <w:marRight w:val="0"/>
          <w:marTop w:val="0"/>
          <w:marBottom w:val="0"/>
          <w:divBdr>
            <w:top w:val="none" w:sz="0" w:space="0" w:color="auto"/>
            <w:left w:val="none" w:sz="0" w:space="0" w:color="auto"/>
            <w:bottom w:val="none" w:sz="0" w:space="0" w:color="auto"/>
            <w:right w:val="none" w:sz="0" w:space="0" w:color="auto"/>
          </w:divBdr>
        </w:div>
        <w:div w:id="1335256689">
          <w:marLeft w:val="640"/>
          <w:marRight w:val="0"/>
          <w:marTop w:val="0"/>
          <w:marBottom w:val="0"/>
          <w:divBdr>
            <w:top w:val="none" w:sz="0" w:space="0" w:color="auto"/>
            <w:left w:val="none" w:sz="0" w:space="0" w:color="auto"/>
            <w:bottom w:val="none" w:sz="0" w:space="0" w:color="auto"/>
            <w:right w:val="none" w:sz="0" w:space="0" w:color="auto"/>
          </w:divBdr>
        </w:div>
        <w:div w:id="803811731">
          <w:marLeft w:val="640"/>
          <w:marRight w:val="0"/>
          <w:marTop w:val="0"/>
          <w:marBottom w:val="0"/>
          <w:divBdr>
            <w:top w:val="none" w:sz="0" w:space="0" w:color="auto"/>
            <w:left w:val="none" w:sz="0" w:space="0" w:color="auto"/>
            <w:bottom w:val="none" w:sz="0" w:space="0" w:color="auto"/>
            <w:right w:val="none" w:sz="0" w:space="0" w:color="auto"/>
          </w:divBdr>
        </w:div>
        <w:div w:id="1581597723">
          <w:marLeft w:val="640"/>
          <w:marRight w:val="0"/>
          <w:marTop w:val="0"/>
          <w:marBottom w:val="0"/>
          <w:divBdr>
            <w:top w:val="none" w:sz="0" w:space="0" w:color="auto"/>
            <w:left w:val="none" w:sz="0" w:space="0" w:color="auto"/>
            <w:bottom w:val="none" w:sz="0" w:space="0" w:color="auto"/>
            <w:right w:val="none" w:sz="0" w:space="0" w:color="auto"/>
          </w:divBdr>
        </w:div>
        <w:div w:id="1548225123">
          <w:marLeft w:val="640"/>
          <w:marRight w:val="0"/>
          <w:marTop w:val="0"/>
          <w:marBottom w:val="0"/>
          <w:divBdr>
            <w:top w:val="none" w:sz="0" w:space="0" w:color="auto"/>
            <w:left w:val="none" w:sz="0" w:space="0" w:color="auto"/>
            <w:bottom w:val="none" w:sz="0" w:space="0" w:color="auto"/>
            <w:right w:val="none" w:sz="0" w:space="0" w:color="auto"/>
          </w:divBdr>
        </w:div>
        <w:div w:id="2001813760">
          <w:marLeft w:val="640"/>
          <w:marRight w:val="0"/>
          <w:marTop w:val="0"/>
          <w:marBottom w:val="0"/>
          <w:divBdr>
            <w:top w:val="none" w:sz="0" w:space="0" w:color="auto"/>
            <w:left w:val="none" w:sz="0" w:space="0" w:color="auto"/>
            <w:bottom w:val="none" w:sz="0" w:space="0" w:color="auto"/>
            <w:right w:val="none" w:sz="0" w:space="0" w:color="auto"/>
          </w:divBdr>
        </w:div>
        <w:div w:id="732971783">
          <w:marLeft w:val="640"/>
          <w:marRight w:val="0"/>
          <w:marTop w:val="0"/>
          <w:marBottom w:val="0"/>
          <w:divBdr>
            <w:top w:val="none" w:sz="0" w:space="0" w:color="auto"/>
            <w:left w:val="none" w:sz="0" w:space="0" w:color="auto"/>
            <w:bottom w:val="none" w:sz="0" w:space="0" w:color="auto"/>
            <w:right w:val="none" w:sz="0" w:space="0" w:color="auto"/>
          </w:divBdr>
        </w:div>
        <w:div w:id="1828864727">
          <w:marLeft w:val="640"/>
          <w:marRight w:val="0"/>
          <w:marTop w:val="0"/>
          <w:marBottom w:val="0"/>
          <w:divBdr>
            <w:top w:val="none" w:sz="0" w:space="0" w:color="auto"/>
            <w:left w:val="none" w:sz="0" w:space="0" w:color="auto"/>
            <w:bottom w:val="none" w:sz="0" w:space="0" w:color="auto"/>
            <w:right w:val="none" w:sz="0" w:space="0" w:color="auto"/>
          </w:divBdr>
        </w:div>
        <w:div w:id="1179586612">
          <w:marLeft w:val="640"/>
          <w:marRight w:val="0"/>
          <w:marTop w:val="0"/>
          <w:marBottom w:val="0"/>
          <w:divBdr>
            <w:top w:val="none" w:sz="0" w:space="0" w:color="auto"/>
            <w:left w:val="none" w:sz="0" w:space="0" w:color="auto"/>
            <w:bottom w:val="none" w:sz="0" w:space="0" w:color="auto"/>
            <w:right w:val="none" w:sz="0" w:space="0" w:color="auto"/>
          </w:divBdr>
        </w:div>
        <w:div w:id="649292096">
          <w:marLeft w:val="640"/>
          <w:marRight w:val="0"/>
          <w:marTop w:val="0"/>
          <w:marBottom w:val="0"/>
          <w:divBdr>
            <w:top w:val="none" w:sz="0" w:space="0" w:color="auto"/>
            <w:left w:val="none" w:sz="0" w:space="0" w:color="auto"/>
            <w:bottom w:val="none" w:sz="0" w:space="0" w:color="auto"/>
            <w:right w:val="none" w:sz="0" w:space="0" w:color="auto"/>
          </w:divBdr>
        </w:div>
        <w:div w:id="1892106518">
          <w:marLeft w:val="640"/>
          <w:marRight w:val="0"/>
          <w:marTop w:val="0"/>
          <w:marBottom w:val="0"/>
          <w:divBdr>
            <w:top w:val="none" w:sz="0" w:space="0" w:color="auto"/>
            <w:left w:val="none" w:sz="0" w:space="0" w:color="auto"/>
            <w:bottom w:val="none" w:sz="0" w:space="0" w:color="auto"/>
            <w:right w:val="none" w:sz="0" w:space="0" w:color="auto"/>
          </w:divBdr>
        </w:div>
        <w:div w:id="108623217">
          <w:marLeft w:val="640"/>
          <w:marRight w:val="0"/>
          <w:marTop w:val="0"/>
          <w:marBottom w:val="0"/>
          <w:divBdr>
            <w:top w:val="none" w:sz="0" w:space="0" w:color="auto"/>
            <w:left w:val="none" w:sz="0" w:space="0" w:color="auto"/>
            <w:bottom w:val="none" w:sz="0" w:space="0" w:color="auto"/>
            <w:right w:val="none" w:sz="0" w:space="0" w:color="auto"/>
          </w:divBdr>
        </w:div>
        <w:div w:id="234125044">
          <w:marLeft w:val="640"/>
          <w:marRight w:val="0"/>
          <w:marTop w:val="0"/>
          <w:marBottom w:val="0"/>
          <w:divBdr>
            <w:top w:val="none" w:sz="0" w:space="0" w:color="auto"/>
            <w:left w:val="none" w:sz="0" w:space="0" w:color="auto"/>
            <w:bottom w:val="none" w:sz="0" w:space="0" w:color="auto"/>
            <w:right w:val="none" w:sz="0" w:space="0" w:color="auto"/>
          </w:divBdr>
        </w:div>
        <w:div w:id="204409515">
          <w:marLeft w:val="640"/>
          <w:marRight w:val="0"/>
          <w:marTop w:val="0"/>
          <w:marBottom w:val="0"/>
          <w:divBdr>
            <w:top w:val="none" w:sz="0" w:space="0" w:color="auto"/>
            <w:left w:val="none" w:sz="0" w:space="0" w:color="auto"/>
            <w:bottom w:val="none" w:sz="0" w:space="0" w:color="auto"/>
            <w:right w:val="none" w:sz="0" w:space="0" w:color="auto"/>
          </w:divBdr>
        </w:div>
        <w:div w:id="1188912047">
          <w:marLeft w:val="640"/>
          <w:marRight w:val="0"/>
          <w:marTop w:val="0"/>
          <w:marBottom w:val="0"/>
          <w:divBdr>
            <w:top w:val="none" w:sz="0" w:space="0" w:color="auto"/>
            <w:left w:val="none" w:sz="0" w:space="0" w:color="auto"/>
            <w:bottom w:val="none" w:sz="0" w:space="0" w:color="auto"/>
            <w:right w:val="none" w:sz="0" w:space="0" w:color="auto"/>
          </w:divBdr>
        </w:div>
        <w:div w:id="2020085851">
          <w:marLeft w:val="640"/>
          <w:marRight w:val="0"/>
          <w:marTop w:val="0"/>
          <w:marBottom w:val="0"/>
          <w:divBdr>
            <w:top w:val="none" w:sz="0" w:space="0" w:color="auto"/>
            <w:left w:val="none" w:sz="0" w:space="0" w:color="auto"/>
            <w:bottom w:val="none" w:sz="0" w:space="0" w:color="auto"/>
            <w:right w:val="none" w:sz="0" w:space="0" w:color="auto"/>
          </w:divBdr>
        </w:div>
        <w:div w:id="220559786">
          <w:marLeft w:val="640"/>
          <w:marRight w:val="0"/>
          <w:marTop w:val="0"/>
          <w:marBottom w:val="0"/>
          <w:divBdr>
            <w:top w:val="none" w:sz="0" w:space="0" w:color="auto"/>
            <w:left w:val="none" w:sz="0" w:space="0" w:color="auto"/>
            <w:bottom w:val="none" w:sz="0" w:space="0" w:color="auto"/>
            <w:right w:val="none" w:sz="0" w:space="0" w:color="auto"/>
          </w:divBdr>
        </w:div>
        <w:div w:id="329413668">
          <w:marLeft w:val="640"/>
          <w:marRight w:val="0"/>
          <w:marTop w:val="0"/>
          <w:marBottom w:val="0"/>
          <w:divBdr>
            <w:top w:val="none" w:sz="0" w:space="0" w:color="auto"/>
            <w:left w:val="none" w:sz="0" w:space="0" w:color="auto"/>
            <w:bottom w:val="none" w:sz="0" w:space="0" w:color="auto"/>
            <w:right w:val="none" w:sz="0" w:space="0" w:color="auto"/>
          </w:divBdr>
        </w:div>
        <w:div w:id="631600649">
          <w:marLeft w:val="640"/>
          <w:marRight w:val="0"/>
          <w:marTop w:val="0"/>
          <w:marBottom w:val="0"/>
          <w:divBdr>
            <w:top w:val="none" w:sz="0" w:space="0" w:color="auto"/>
            <w:left w:val="none" w:sz="0" w:space="0" w:color="auto"/>
            <w:bottom w:val="none" w:sz="0" w:space="0" w:color="auto"/>
            <w:right w:val="none" w:sz="0" w:space="0" w:color="auto"/>
          </w:divBdr>
        </w:div>
        <w:div w:id="1471284096">
          <w:marLeft w:val="640"/>
          <w:marRight w:val="0"/>
          <w:marTop w:val="0"/>
          <w:marBottom w:val="0"/>
          <w:divBdr>
            <w:top w:val="none" w:sz="0" w:space="0" w:color="auto"/>
            <w:left w:val="none" w:sz="0" w:space="0" w:color="auto"/>
            <w:bottom w:val="none" w:sz="0" w:space="0" w:color="auto"/>
            <w:right w:val="none" w:sz="0" w:space="0" w:color="auto"/>
          </w:divBdr>
        </w:div>
        <w:div w:id="1165432445">
          <w:marLeft w:val="640"/>
          <w:marRight w:val="0"/>
          <w:marTop w:val="0"/>
          <w:marBottom w:val="0"/>
          <w:divBdr>
            <w:top w:val="none" w:sz="0" w:space="0" w:color="auto"/>
            <w:left w:val="none" w:sz="0" w:space="0" w:color="auto"/>
            <w:bottom w:val="none" w:sz="0" w:space="0" w:color="auto"/>
            <w:right w:val="none" w:sz="0" w:space="0" w:color="auto"/>
          </w:divBdr>
        </w:div>
        <w:div w:id="989213672">
          <w:marLeft w:val="640"/>
          <w:marRight w:val="0"/>
          <w:marTop w:val="0"/>
          <w:marBottom w:val="0"/>
          <w:divBdr>
            <w:top w:val="none" w:sz="0" w:space="0" w:color="auto"/>
            <w:left w:val="none" w:sz="0" w:space="0" w:color="auto"/>
            <w:bottom w:val="none" w:sz="0" w:space="0" w:color="auto"/>
            <w:right w:val="none" w:sz="0" w:space="0" w:color="auto"/>
          </w:divBdr>
        </w:div>
        <w:div w:id="1342705815">
          <w:marLeft w:val="640"/>
          <w:marRight w:val="0"/>
          <w:marTop w:val="0"/>
          <w:marBottom w:val="0"/>
          <w:divBdr>
            <w:top w:val="none" w:sz="0" w:space="0" w:color="auto"/>
            <w:left w:val="none" w:sz="0" w:space="0" w:color="auto"/>
            <w:bottom w:val="none" w:sz="0" w:space="0" w:color="auto"/>
            <w:right w:val="none" w:sz="0" w:space="0" w:color="auto"/>
          </w:divBdr>
        </w:div>
        <w:div w:id="1811240309">
          <w:marLeft w:val="640"/>
          <w:marRight w:val="0"/>
          <w:marTop w:val="0"/>
          <w:marBottom w:val="0"/>
          <w:divBdr>
            <w:top w:val="none" w:sz="0" w:space="0" w:color="auto"/>
            <w:left w:val="none" w:sz="0" w:space="0" w:color="auto"/>
            <w:bottom w:val="none" w:sz="0" w:space="0" w:color="auto"/>
            <w:right w:val="none" w:sz="0" w:space="0" w:color="auto"/>
          </w:divBdr>
        </w:div>
        <w:div w:id="2073115905">
          <w:marLeft w:val="640"/>
          <w:marRight w:val="0"/>
          <w:marTop w:val="0"/>
          <w:marBottom w:val="0"/>
          <w:divBdr>
            <w:top w:val="none" w:sz="0" w:space="0" w:color="auto"/>
            <w:left w:val="none" w:sz="0" w:space="0" w:color="auto"/>
            <w:bottom w:val="none" w:sz="0" w:space="0" w:color="auto"/>
            <w:right w:val="none" w:sz="0" w:space="0" w:color="auto"/>
          </w:divBdr>
        </w:div>
        <w:div w:id="1847164047">
          <w:marLeft w:val="640"/>
          <w:marRight w:val="0"/>
          <w:marTop w:val="0"/>
          <w:marBottom w:val="0"/>
          <w:divBdr>
            <w:top w:val="none" w:sz="0" w:space="0" w:color="auto"/>
            <w:left w:val="none" w:sz="0" w:space="0" w:color="auto"/>
            <w:bottom w:val="none" w:sz="0" w:space="0" w:color="auto"/>
            <w:right w:val="none" w:sz="0" w:space="0" w:color="auto"/>
          </w:divBdr>
        </w:div>
      </w:divsChild>
    </w:div>
    <w:div w:id="357588893">
      <w:bodyDiv w:val="1"/>
      <w:marLeft w:val="0"/>
      <w:marRight w:val="0"/>
      <w:marTop w:val="0"/>
      <w:marBottom w:val="0"/>
      <w:divBdr>
        <w:top w:val="none" w:sz="0" w:space="0" w:color="auto"/>
        <w:left w:val="none" w:sz="0" w:space="0" w:color="auto"/>
        <w:bottom w:val="none" w:sz="0" w:space="0" w:color="auto"/>
        <w:right w:val="none" w:sz="0" w:space="0" w:color="auto"/>
      </w:divBdr>
      <w:divsChild>
        <w:div w:id="1808233944">
          <w:marLeft w:val="640"/>
          <w:marRight w:val="0"/>
          <w:marTop w:val="0"/>
          <w:marBottom w:val="0"/>
          <w:divBdr>
            <w:top w:val="none" w:sz="0" w:space="0" w:color="auto"/>
            <w:left w:val="none" w:sz="0" w:space="0" w:color="auto"/>
            <w:bottom w:val="none" w:sz="0" w:space="0" w:color="auto"/>
            <w:right w:val="none" w:sz="0" w:space="0" w:color="auto"/>
          </w:divBdr>
        </w:div>
        <w:div w:id="85422859">
          <w:marLeft w:val="640"/>
          <w:marRight w:val="0"/>
          <w:marTop w:val="0"/>
          <w:marBottom w:val="0"/>
          <w:divBdr>
            <w:top w:val="none" w:sz="0" w:space="0" w:color="auto"/>
            <w:left w:val="none" w:sz="0" w:space="0" w:color="auto"/>
            <w:bottom w:val="none" w:sz="0" w:space="0" w:color="auto"/>
            <w:right w:val="none" w:sz="0" w:space="0" w:color="auto"/>
          </w:divBdr>
        </w:div>
        <w:div w:id="547692070">
          <w:marLeft w:val="640"/>
          <w:marRight w:val="0"/>
          <w:marTop w:val="0"/>
          <w:marBottom w:val="0"/>
          <w:divBdr>
            <w:top w:val="none" w:sz="0" w:space="0" w:color="auto"/>
            <w:left w:val="none" w:sz="0" w:space="0" w:color="auto"/>
            <w:bottom w:val="none" w:sz="0" w:space="0" w:color="auto"/>
            <w:right w:val="none" w:sz="0" w:space="0" w:color="auto"/>
          </w:divBdr>
        </w:div>
        <w:div w:id="720858983">
          <w:marLeft w:val="640"/>
          <w:marRight w:val="0"/>
          <w:marTop w:val="0"/>
          <w:marBottom w:val="0"/>
          <w:divBdr>
            <w:top w:val="none" w:sz="0" w:space="0" w:color="auto"/>
            <w:left w:val="none" w:sz="0" w:space="0" w:color="auto"/>
            <w:bottom w:val="none" w:sz="0" w:space="0" w:color="auto"/>
            <w:right w:val="none" w:sz="0" w:space="0" w:color="auto"/>
          </w:divBdr>
        </w:div>
        <w:div w:id="1948153168">
          <w:marLeft w:val="640"/>
          <w:marRight w:val="0"/>
          <w:marTop w:val="0"/>
          <w:marBottom w:val="0"/>
          <w:divBdr>
            <w:top w:val="none" w:sz="0" w:space="0" w:color="auto"/>
            <w:left w:val="none" w:sz="0" w:space="0" w:color="auto"/>
            <w:bottom w:val="none" w:sz="0" w:space="0" w:color="auto"/>
            <w:right w:val="none" w:sz="0" w:space="0" w:color="auto"/>
          </w:divBdr>
        </w:div>
        <w:div w:id="856428928">
          <w:marLeft w:val="640"/>
          <w:marRight w:val="0"/>
          <w:marTop w:val="0"/>
          <w:marBottom w:val="0"/>
          <w:divBdr>
            <w:top w:val="none" w:sz="0" w:space="0" w:color="auto"/>
            <w:left w:val="none" w:sz="0" w:space="0" w:color="auto"/>
            <w:bottom w:val="none" w:sz="0" w:space="0" w:color="auto"/>
            <w:right w:val="none" w:sz="0" w:space="0" w:color="auto"/>
          </w:divBdr>
        </w:div>
        <w:div w:id="1764647443">
          <w:marLeft w:val="640"/>
          <w:marRight w:val="0"/>
          <w:marTop w:val="0"/>
          <w:marBottom w:val="0"/>
          <w:divBdr>
            <w:top w:val="none" w:sz="0" w:space="0" w:color="auto"/>
            <w:left w:val="none" w:sz="0" w:space="0" w:color="auto"/>
            <w:bottom w:val="none" w:sz="0" w:space="0" w:color="auto"/>
            <w:right w:val="none" w:sz="0" w:space="0" w:color="auto"/>
          </w:divBdr>
        </w:div>
        <w:div w:id="595291567">
          <w:marLeft w:val="640"/>
          <w:marRight w:val="0"/>
          <w:marTop w:val="0"/>
          <w:marBottom w:val="0"/>
          <w:divBdr>
            <w:top w:val="none" w:sz="0" w:space="0" w:color="auto"/>
            <w:left w:val="none" w:sz="0" w:space="0" w:color="auto"/>
            <w:bottom w:val="none" w:sz="0" w:space="0" w:color="auto"/>
            <w:right w:val="none" w:sz="0" w:space="0" w:color="auto"/>
          </w:divBdr>
        </w:div>
        <w:div w:id="1842618963">
          <w:marLeft w:val="640"/>
          <w:marRight w:val="0"/>
          <w:marTop w:val="0"/>
          <w:marBottom w:val="0"/>
          <w:divBdr>
            <w:top w:val="none" w:sz="0" w:space="0" w:color="auto"/>
            <w:left w:val="none" w:sz="0" w:space="0" w:color="auto"/>
            <w:bottom w:val="none" w:sz="0" w:space="0" w:color="auto"/>
            <w:right w:val="none" w:sz="0" w:space="0" w:color="auto"/>
          </w:divBdr>
        </w:div>
        <w:div w:id="1781800609">
          <w:marLeft w:val="640"/>
          <w:marRight w:val="0"/>
          <w:marTop w:val="0"/>
          <w:marBottom w:val="0"/>
          <w:divBdr>
            <w:top w:val="none" w:sz="0" w:space="0" w:color="auto"/>
            <w:left w:val="none" w:sz="0" w:space="0" w:color="auto"/>
            <w:bottom w:val="none" w:sz="0" w:space="0" w:color="auto"/>
            <w:right w:val="none" w:sz="0" w:space="0" w:color="auto"/>
          </w:divBdr>
        </w:div>
        <w:div w:id="162672211">
          <w:marLeft w:val="640"/>
          <w:marRight w:val="0"/>
          <w:marTop w:val="0"/>
          <w:marBottom w:val="0"/>
          <w:divBdr>
            <w:top w:val="none" w:sz="0" w:space="0" w:color="auto"/>
            <w:left w:val="none" w:sz="0" w:space="0" w:color="auto"/>
            <w:bottom w:val="none" w:sz="0" w:space="0" w:color="auto"/>
            <w:right w:val="none" w:sz="0" w:space="0" w:color="auto"/>
          </w:divBdr>
        </w:div>
        <w:div w:id="982008129">
          <w:marLeft w:val="640"/>
          <w:marRight w:val="0"/>
          <w:marTop w:val="0"/>
          <w:marBottom w:val="0"/>
          <w:divBdr>
            <w:top w:val="none" w:sz="0" w:space="0" w:color="auto"/>
            <w:left w:val="none" w:sz="0" w:space="0" w:color="auto"/>
            <w:bottom w:val="none" w:sz="0" w:space="0" w:color="auto"/>
            <w:right w:val="none" w:sz="0" w:space="0" w:color="auto"/>
          </w:divBdr>
        </w:div>
        <w:div w:id="37322645">
          <w:marLeft w:val="640"/>
          <w:marRight w:val="0"/>
          <w:marTop w:val="0"/>
          <w:marBottom w:val="0"/>
          <w:divBdr>
            <w:top w:val="none" w:sz="0" w:space="0" w:color="auto"/>
            <w:left w:val="none" w:sz="0" w:space="0" w:color="auto"/>
            <w:bottom w:val="none" w:sz="0" w:space="0" w:color="auto"/>
            <w:right w:val="none" w:sz="0" w:space="0" w:color="auto"/>
          </w:divBdr>
        </w:div>
        <w:div w:id="855923511">
          <w:marLeft w:val="640"/>
          <w:marRight w:val="0"/>
          <w:marTop w:val="0"/>
          <w:marBottom w:val="0"/>
          <w:divBdr>
            <w:top w:val="none" w:sz="0" w:space="0" w:color="auto"/>
            <w:left w:val="none" w:sz="0" w:space="0" w:color="auto"/>
            <w:bottom w:val="none" w:sz="0" w:space="0" w:color="auto"/>
            <w:right w:val="none" w:sz="0" w:space="0" w:color="auto"/>
          </w:divBdr>
        </w:div>
        <w:div w:id="1783499759">
          <w:marLeft w:val="640"/>
          <w:marRight w:val="0"/>
          <w:marTop w:val="0"/>
          <w:marBottom w:val="0"/>
          <w:divBdr>
            <w:top w:val="none" w:sz="0" w:space="0" w:color="auto"/>
            <w:left w:val="none" w:sz="0" w:space="0" w:color="auto"/>
            <w:bottom w:val="none" w:sz="0" w:space="0" w:color="auto"/>
            <w:right w:val="none" w:sz="0" w:space="0" w:color="auto"/>
          </w:divBdr>
        </w:div>
        <w:div w:id="1564291583">
          <w:marLeft w:val="640"/>
          <w:marRight w:val="0"/>
          <w:marTop w:val="0"/>
          <w:marBottom w:val="0"/>
          <w:divBdr>
            <w:top w:val="none" w:sz="0" w:space="0" w:color="auto"/>
            <w:left w:val="none" w:sz="0" w:space="0" w:color="auto"/>
            <w:bottom w:val="none" w:sz="0" w:space="0" w:color="auto"/>
            <w:right w:val="none" w:sz="0" w:space="0" w:color="auto"/>
          </w:divBdr>
        </w:div>
        <w:div w:id="712802282">
          <w:marLeft w:val="640"/>
          <w:marRight w:val="0"/>
          <w:marTop w:val="0"/>
          <w:marBottom w:val="0"/>
          <w:divBdr>
            <w:top w:val="none" w:sz="0" w:space="0" w:color="auto"/>
            <w:left w:val="none" w:sz="0" w:space="0" w:color="auto"/>
            <w:bottom w:val="none" w:sz="0" w:space="0" w:color="auto"/>
            <w:right w:val="none" w:sz="0" w:space="0" w:color="auto"/>
          </w:divBdr>
        </w:div>
        <w:div w:id="1558276795">
          <w:marLeft w:val="640"/>
          <w:marRight w:val="0"/>
          <w:marTop w:val="0"/>
          <w:marBottom w:val="0"/>
          <w:divBdr>
            <w:top w:val="none" w:sz="0" w:space="0" w:color="auto"/>
            <w:left w:val="none" w:sz="0" w:space="0" w:color="auto"/>
            <w:bottom w:val="none" w:sz="0" w:space="0" w:color="auto"/>
            <w:right w:val="none" w:sz="0" w:space="0" w:color="auto"/>
          </w:divBdr>
        </w:div>
        <w:div w:id="1030958564">
          <w:marLeft w:val="640"/>
          <w:marRight w:val="0"/>
          <w:marTop w:val="0"/>
          <w:marBottom w:val="0"/>
          <w:divBdr>
            <w:top w:val="none" w:sz="0" w:space="0" w:color="auto"/>
            <w:left w:val="none" w:sz="0" w:space="0" w:color="auto"/>
            <w:bottom w:val="none" w:sz="0" w:space="0" w:color="auto"/>
            <w:right w:val="none" w:sz="0" w:space="0" w:color="auto"/>
          </w:divBdr>
        </w:div>
        <w:div w:id="548420452">
          <w:marLeft w:val="640"/>
          <w:marRight w:val="0"/>
          <w:marTop w:val="0"/>
          <w:marBottom w:val="0"/>
          <w:divBdr>
            <w:top w:val="none" w:sz="0" w:space="0" w:color="auto"/>
            <w:left w:val="none" w:sz="0" w:space="0" w:color="auto"/>
            <w:bottom w:val="none" w:sz="0" w:space="0" w:color="auto"/>
            <w:right w:val="none" w:sz="0" w:space="0" w:color="auto"/>
          </w:divBdr>
        </w:div>
        <w:div w:id="38942802">
          <w:marLeft w:val="640"/>
          <w:marRight w:val="0"/>
          <w:marTop w:val="0"/>
          <w:marBottom w:val="0"/>
          <w:divBdr>
            <w:top w:val="none" w:sz="0" w:space="0" w:color="auto"/>
            <w:left w:val="none" w:sz="0" w:space="0" w:color="auto"/>
            <w:bottom w:val="none" w:sz="0" w:space="0" w:color="auto"/>
            <w:right w:val="none" w:sz="0" w:space="0" w:color="auto"/>
          </w:divBdr>
        </w:div>
        <w:div w:id="1278486646">
          <w:marLeft w:val="640"/>
          <w:marRight w:val="0"/>
          <w:marTop w:val="0"/>
          <w:marBottom w:val="0"/>
          <w:divBdr>
            <w:top w:val="none" w:sz="0" w:space="0" w:color="auto"/>
            <w:left w:val="none" w:sz="0" w:space="0" w:color="auto"/>
            <w:bottom w:val="none" w:sz="0" w:space="0" w:color="auto"/>
            <w:right w:val="none" w:sz="0" w:space="0" w:color="auto"/>
          </w:divBdr>
        </w:div>
        <w:div w:id="1377654790">
          <w:marLeft w:val="640"/>
          <w:marRight w:val="0"/>
          <w:marTop w:val="0"/>
          <w:marBottom w:val="0"/>
          <w:divBdr>
            <w:top w:val="none" w:sz="0" w:space="0" w:color="auto"/>
            <w:left w:val="none" w:sz="0" w:space="0" w:color="auto"/>
            <w:bottom w:val="none" w:sz="0" w:space="0" w:color="auto"/>
            <w:right w:val="none" w:sz="0" w:space="0" w:color="auto"/>
          </w:divBdr>
        </w:div>
        <w:div w:id="126895649">
          <w:marLeft w:val="640"/>
          <w:marRight w:val="0"/>
          <w:marTop w:val="0"/>
          <w:marBottom w:val="0"/>
          <w:divBdr>
            <w:top w:val="none" w:sz="0" w:space="0" w:color="auto"/>
            <w:left w:val="none" w:sz="0" w:space="0" w:color="auto"/>
            <w:bottom w:val="none" w:sz="0" w:space="0" w:color="auto"/>
            <w:right w:val="none" w:sz="0" w:space="0" w:color="auto"/>
          </w:divBdr>
        </w:div>
        <w:div w:id="178473579">
          <w:marLeft w:val="640"/>
          <w:marRight w:val="0"/>
          <w:marTop w:val="0"/>
          <w:marBottom w:val="0"/>
          <w:divBdr>
            <w:top w:val="none" w:sz="0" w:space="0" w:color="auto"/>
            <w:left w:val="none" w:sz="0" w:space="0" w:color="auto"/>
            <w:bottom w:val="none" w:sz="0" w:space="0" w:color="auto"/>
            <w:right w:val="none" w:sz="0" w:space="0" w:color="auto"/>
          </w:divBdr>
        </w:div>
        <w:div w:id="110320542">
          <w:marLeft w:val="640"/>
          <w:marRight w:val="0"/>
          <w:marTop w:val="0"/>
          <w:marBottom w:val="0"/>
          <w:divBdr>
            <w:top w:val="none" w:sz="0" w:space="0" w:color="auto"/>
            <w:left w:val="none" w:sz="0" w:space="0" w:color="auto"/>
            <w:bottom w:val="none" w:sz="0" w:space="0" w:color="auto"/>
            <w:right w:val="none" w:sz="0" w:space="0" w:color="auto"/>
          </w:divBdr>
        </w:div>
        <w:div w:id="1704788313">
          <w:marLeft w:val="640"/>
          <w:marRight w:val="0"/>
          <w:marTop w:val="0"/>
          <w:marBottom w:val="0"/>
          <w:divBdr>
            <w:top w:val="none" w:sz="0" w:space="0" w:color="auto"/>
            <w:left w:val="none" w:sz="0" w:space="0" w:color="auto"/>
            <w:bottom w:val="none" w:sz="0" w:space="0" w:color="auto"/>
            <w:right w:val="none" w:sz="0" w:space="0" w:color="auto"/>
          </w:divBdr>
        </w:div>
        <w:div w:id="879049826">
          <w:marLeft w:val="640"/>
          <w:marRight w:val="0"/>
          <w:marTop w:val="0"/>
          <w:marBottom w:val="0"/>
          <w:divBdr>
            <w:top w:val="none" w:sz="0" w:space="0" w:color="auto"/>
            <w:left w:val="none" w:sz="0" w:space="0" w:color="auto"/>
            <w:bottom w:val="none" w:sz="0" w:space="0" w:color="auto"/>
            <w:right w:val="none" w:sz="0" w:space="0" w:color="auto"/>
          </w:divBdr>
        </w:div>
        <w:div w:id="676738122">
          <w:marLeft w:val="640"/>
          <w:marRight w:val="0"/>
          <w:marTop w:val="0"/>
          <w:marBottom w:val="0"/>
          <w:divBdr>
            <w:top w:val="none" w:sz="0" w:space="0" w:color="auto"/>
            <w:left w:val="none" w:sz="0" w:space="0" w:color="auto"/>
            <w:bottom w:val="none" w:sz="0" w:space="0" w:color="auto"/>
            <w:right w:val="none" w:sz="0" w:space="0" w:color="auto"/>
          </w:divBdr>
        </w:div>
        <w:div w:id="384259981">
          <w:marLeft w:val="640"/>
          <w:marRight w:val="0"/>
          <w:marTop w:val="0"/>
          <w:marBottom w:val="0"/>
          <w:divBdr>
            <w:top w:val="none" w:sz="0" w:space="0" w:color="auto"/>
            <w:left w:val="none" w:sz="0" w:space="0" w:color="auto"/>
            <w:bottom w:val="none" w:sz="0" w:space="0" w:color="auto"/>
            <w:right w:val="none" w:sz="0" w:space="0" w:color="auto"/>
          </w:divBdr>
        </w:div>
        <w:div w:id="1528567611">
          <w:marLeft w:val="640"/>
          <w:marRight w:val="0"/>
          <w:marTop w:val="0"/>
          <w:marBottom w:val="0"/>
          <w:divBdr>
            <w:top w:val="none" w:sz="0" w:space="0" w:color="auto"/>
            <w:left w:val="none" w:sz="0" w:space="0" w:color="auto"/>
            <w:bottom w:val="none" w:sz="0" w:space="0" w:color="auto"/>
            <w:right w:val="none" w:sz="0" w:space="0" w:color="auto"/>
          </w:divBdr>
        </w:div>
        <w:div w:id="1158770956">
          <w:marLeft w:val="640"/>
          <w:marRight w:val="0"/>
          <w:marTop w:val="0"/>
          <w:marBottom w:val="0"/>
          <w:divBdr>
            <w:top w:val="none" w:sz="0" w:space="0" w:color="auto"/>
            <w:left w:val="none" w:sz="0" w:space="0" w:color="auto"/>
            <w:bottom w:val="none" w:sz="0" w:space="0" w:color="auto"/>
            <w:right w:val="none" w:sz="0" w:space="0" w:color="auto"/>
          </w:divBdr>
        </w:div>
        <w:div w:id="2002152020">
          <w:marLeft w:val="640"/>
          <w:marRight w:val="0"/>
          <w:marTop w:val="0"/>
          <w:marBottom w:val="0"/>
          <w:divBdr>
            <w:top w:val="none" w:sz="0" w:space="0" w:color="auto"/>
            <w:left w:val="none" w:sz="0" w:space="0" w:color="auto"/>
            <w:bottom w:val="none" w:sz="0" w:space="0" w:color="auto"/>
            <w:right w:val="none" w:sz="0" w:space="0" w:color="auto"/>
          </w:divBdr>
        </w:div>
        <w:div w:id="792097124">
          <w:marLeft w:val="640"/>
          <w:marRight w:val="0"/>
          <w:marTop w:val="0"/>
          <w:marBottom w:val="0"/>
          <w:divBdr>
            <w:top w:val="none" w:sz="0" w:space="0" w:color="auto"/>
            <w:left w:val="none" w:sz="0" w:space="0" w:color="auto"/>
            <w:bottom w:val="none" w:sz="0" w:space="0" w:color="auto"/>
            <w:right w:val="none" w:sz="0" w:space="0" w:color="auto"/>
          </w:divBdr>
        </w:div>
        <w:div w:id="855192289">
          <w:marLeft w:val="640"/>
          <w:marRight w:val="0"/>
          <w:marTop w:val="0"/>
          <w:marBottom w:val="0"/>
          <w:divBdr>
            <w:top w:val="none" w:sz="0" w:space="0" w:color="auto"/>
            <w:left w:val="none" w:sz="0" w:space="0" w:color="auto"/>
            <w:bottom w:val="none" w:sz="0" w:space="0" w:color="auto"/>
            <w:right w:val="none" w:sz="0" w:space="0" w:color="auto"/>
          </w:divBdr>
        </w:div>
        <w:div w:id="2076316223">
          <w:marLeft w:val="640"/>
          <w:marRight w:val="0"/>
          <w:marTop w:val="0"/>
          <w:marBottom w:val="0"/>
          <w:divBdr>
            <w:top w:val="none" w:sz="0" w:space="0" w:color="auto"/>
            <w:left w:val="none" w:sz="0" w:space="0" w:color="auto"/>
            <w:bottom w:val="none" w:sz="0" w:space="0" w:color="auto"/>
            <w:right w:val="none" w:sz="0" w:space="0" w:color="auto"/>
          </w:divBdr>
        </w:div>
      </w:divsChild>
    </w:div>
    <w:div w:id="359860707">
      <w:bodyDiv w:val="1"/>
      <w:marLeft w:val="0"/>
      <w:marRight w:val="0"/>
      <w:marTop w:val="0"/>
      <w:marBottom w:val="0"/>
      <w:divBdr>
        <w:top w:val="none" w:sz="0" w:space="0" w:color="auto"/>
        <w:left w:val="none" w:sz="0" w:space="0" w:color="auto"/>
        <w:bottom w:val="none" w:sz="0" w:space="0" w:color="auto"/>
        <w:right w:val="none" w:sz="0" w:space="0" w:color="auto"/>
      </w:divBdr>
    </w:div>
    <w:div w:id="362369963">
      <w:bodyDiv w:val="1"/>
      <w:marLeft w:val="0"/>
      <w:marRight w:val="0"/>
      <w:marTop w:val="0"/>
      <w:marBottom w:val="0"/>
      <w:divBdr>
        <w:top w:val="none" w:sz="0" w:space="0" w:color="auto"/>
        <w:left w:val="none" w:sz="0" w:space="0" w:color="auto"/>
        <w:bottom w:val="none" w:sz="0" w:space="0" w:color="auto"/>
        <w:right w:val="none" w:sz="0" w:space="0" w:color="auto"/>
      </w:divBdr>
    </w:div>
    <w:div w:id="363140422">
      <w:bodyDiv w:val="1"/>
      <w:marLeft w:val="0"/>
      <w:marRight w:val="0"/>
      <w:marTop w:val="0"/>
      <w:marBottom w:val="0"/>
      <w:divBdr>
        <w:top w:val="none" w:sz="0" w:space="0" w:color="auto"/>
        <w:left w:val="none" w:sz="0" w:space="0" w:color="auto"/>
        <w:bottom w:val="none" w:sz="0" w:space="0" w:color="auto"/>
        <w:right w:val="none" w:sz="0" w:space="0" w:color="auto"/>
      </w:divBdr>
    </w:div>
    <w:div w:id="364255282">
      <w:bodyDiv w:val="1"/>
      <w:marLeft w:val="0"/>
      <w:marRight w:val="0"/>
      <w:marTop w:val="0"/>
      <w:marBottom w:val="0"/>
      <w:divBdr>
        <w:top w:val="none" w:sz="0" w:space="0" w:color="auto"/>
        <w:left w:val="none" w:sz="0" w:space="0" w:color="auto"/>
        <w:bottom w:val="none" w:sz="0" w:space="0" w:color="auto"/>
        <w:right w:val="none" w:sz="0" w:space="0" w:color="auto"/>
      </w:divBdr>
    </w:div>
    <w:div w:id="367339676">
      <w:bodyDiv w:val="1"/>
      <w:marLeft w:val="0"/>
      <w:marRight w:val="0"/>
      <w:marTop w:val="0"/>
      <w:marBottom w:val="0"/>
      <w:divBdr>
        <w:top w:val="none" w:sz="0" w:space="0" w:color="auto"/>
        <w:left w:val="none" w:sz="0" w:space="0" w:color="auto"/>
        <w:bottom w:val="none" w:sz="0" w:space="0" w:color="auto"/>
        <w:right w:val="none" w:sz="0" w:space="0" w:color="auto"/>
      </w:divBdr>
    </w:div>
    <w:div w:id="367997493">
      <w:bodyDiv w:val="1"/>
      <w:marLeft w:val="0"/>
      <w:marRight w:val="0"/>
      <w:marTop w:val="0"/>
      <w:marBottom w:val="0"/>
      <w:divBdr>
        <w:top w:val="none" w:sz="0" w:space="0" w:color="auto"/>
        <w:left w:val="none" w:sz="0" w:space="0" w:color="auto"/>
        <w:bottom w:val="none" w:sz="0" w:space="0" w:color="auto"/>
        <w:right w:val="none" w:sz="0" w:space="0" w:color="auto"/>
      </w:divBdr>
      <w:divsChild>
        <w:div w:id="790051534">
          <w:marLeft w:val="640"/>
          <w:marRight w:val="0"/>
          <w:marTop w:val="0"/>
          <w:marBottom w:val="0"/>
          <w:divBdr>
            <w:top w:val="none" w:sz="0" w:space="0" w:color="auto"/>
            <w:left w:val="none" w:sz="0" w:space="0" w:color="auto"/>
            <w:bottom w:val="none" w:sz="0" w:space="0" w:color="auto"/>
            <w:right w:val="none" w:sz="0" w:space="0" w:color="auto"/>
          </w:divBdr>
        </w:div>
        <w:div w:id="2131781751">
          <w:marLeft w:val="640"/>
          <w:marRight w:val="0"/>
          <w:marTop w:val="0"/>
          <w:marBottom w:val="0"/>
          <w:divBdr>
            <w:top w:val="none" w:sz="0" w:space="0" w:color="auto"/>
            <w:left w:val="none" w:sz="0" w:space="0" w:color="auto"/>
            <w:bottom w:val="none" w:sz="0" w:space="0" w:color="auto"/>
            <w:right w:val="none" w:sz="0" w:space="0" w:color="auto"/>
          </w:divBdr>
        </w:div>
        <w:div w:id="924269737">
          <w:marLeft w:val="640"/>
          <w:marRight w:val="0"/>
          <w:marTop w:val="0"/>
          <w:marBottom w:val="0"/>
          <w:divBdr>
            <w:top w:val="none" w:sz="0" w:space="0" w:color="auto"/>
            <w:left w:val="none" w:sz="0" w:space="0" w:color="auto"/>
            <w:bottom w:val="none" w:sz="0" w:space="0" w:color="auto"/>
            <w:right w:val="none" w:sz="0" w:space="0" w:color="auto"/>
          </w:divBdr>
        </w:div>
        <w:div w:id="1103108949">
          <w:marLeft w:val="640"/>
          <w:marRight w:val="0"/>
          <w:marTop w:val="0"/>
          <w:marBottom w:val="0"/>
          <w:divBdr>
            <w:top w:val="none" w:sz="0" w:space="0" w:color="auto"/>
            <w:left w:val="none" w:sz="0" w:space="0" w:color="auto"/>
            <w:bottom w:val="none" w:sz="0" w:space="0" w:color="auto"/>
            <w:right w:val="none" w:sz="0" w:space="0" w:color="auto"/>
          </w:divBdr>
        </w:div>
        <w:div w:id="603540623">
          <w:marLeft w:val="640"/>
          <w:marRight w:val="0"/>
          <w:marTop w:val="0"/>
          <w:marBottom w:val="0"/>
          <w:divBdr>
            <w:top w:val="none" w:sz="0" w:space="0" w:color="auto"/>
            <w:left w:val="none" w:sz="0" w:space="0" w:color="auto"/>
            <w:bottom w:val="none" w:sz="0" w:space="0" w:color="auto"/>
            <w:right w:val="none" w:sz="0" w:space="0" w:color="auto"/>
          </w:divBdr>
        </w:div>
        <w:div w:id="813444796">
          <w:marLeft w:val="640"/>
          <w:marRight w:val="0"/>
          <w:marTop w:val="0"/>
          <w:marBottom w:val="0"/>
          <w:divBdr>
            <w:top w:val="none" w:sz="0" w:space="0" w:color="auto"/>
            <w:left w:val="none" w:sz="0" w:space="0" w:color="auto"/>
            <w:bottom w:val="none" w:sz="0" w:space="0" w:color="auto"/>
            <w:right w:val="none" w:sz="0" w:space="0" w:color="auto"/>
          </w:divBdr>
        </w:div>
        <w:div w:id="134489167">
          <w:marLeft w:val="640"/>
          <w:marRight w:val="0"/>
          <w:marTop w:val="0"/>
          <w:marBottom w:val="0"/>
          <w:divBdr>
            <w:top w:val="none" w:sz="0" w:space="0" w:color="auto"/>
            <w:left w:val="none" w:sz="0" w:space="0" w:color="auto"/>
            <w:bottom w:val="none" w:sz="0" w:space="0" w:color="auto"/>
            <w:right w:val="none" w:sz="0" w:space="0" w:color="auto"/>
          </w:divBdr>
        </w:div>
        <w:div w:id="140578662">
          <w:marLeft w:val="640"/>
          <w:marRight w:val="0"/>
          <w:marTop w:val="0"/>
          <w:marBottom w:val="0"/>
          <w:divBdr>
            <w:top w:val="none" w:sz="0" w:space="0" w:color="auto"/>
            <w:left w:val="none" w:sz="0" w:space="0" w:color="auto"/>
            <w:bottom w:val="none" w:sz="0" w:space="0" w:color="auto"/>
            <w:right w:val="none" w:sz="0" w:space="0" w:color="auto"/>
          </w:divBdr>
        </w:div>
        <w:div w:id="900290982">
          <w:marLeft w:val="640"/>
          <w:marRight w:val="0"/>
          <w:marTop w:val="0"/>
          <w:marBottom w:val="0"/>
          <w:divBdr>
            <w:top w:val="none" w:sz="0" w:space="0" w:color="auto"/>
            <w:left w:val="none" w:sz="0" w:space="0" w:color="auto"/>
            <w:bottom w:val="none" w:sz="0" w:space="0" w:color="auto"/>
            <w:right w:val="none" w:sz="0" w:space="0" w:color="auto"/>
          </w:divBdr>
        </w:div>
        <w:div w:id="1789545610">
          <w:marLeft w:val="640"/>
          <w:marRight w:val="0"/>
          <w:marTop w:val="0"/>
          <w:marBottom w:val="0"/>
          <w:divBdr>
            <w:top w:val="none" w:sz="0" w:space="0" w:color="auto"/>
            <w:left w:val="none" w:sz="0" w:space="0" w:color="auto"/>
            <w:bottom w:val="none" w:sz="0" w:space="0" w:color="auto"/>
            <w:right w:val="none" w:sz="0" w:space="0" w:color="auto"/>
          </w:divBdr>
        </w:div>
        <w:div w:id="1933735801">
          <w:marLeft w:val="640"/>
          <w:marRight w:val="0"/>
          <w:marTop w:val="0"/>
          <w:marBottom w:val="0"/>
          <w:divBdr>
            <w:top w:val="none" w:sz="0" w:space="0" w:color="auto"/>
            <w:left w:val="none" w:sz="0" w:space="0" w:color="auto"/>
            <w:bottom w:val="none" w:sz="0" w:space="0" w:color="auto"/>
            <w:right w:val="none" w:sz="0" w:space="0" w:color="auto"/>
          </w:divBdr>
        </w:div>
        <w:div w:id="2095130250">
          <w:marLeft w:val="640"/>
          <w:marRight w:val="0"/>
          <w:marTop w:val="0"/>
          <w:marBottom w:val="0"/>
          <w:divBdr>
            <w:top w:val="none" w:sz="0" w:space="0" w:color="auto"/>
            <w:left w:val="none" w:sz="0" w:space="0" w:color="auto"/>
            <w:bottom w:val="none" w:sz="0" w:space="0" w:color="auto"/>
            <w:right w:val="none" w:sz="0" w:space="0" w:color="auto"/>
          </w:divBdr>
        </w:div>
        <w:div w:id="433287603">
          <w:marLeft w:val="640"/>
          <w:marRight w:val="0"/>
          <w:marTop w:val="0"/>
          <w:marBottom w:val="0"/>
          <w:divBdr>
            <w:top w:val="none" w:sz="0" w:space="0" w:color="auto"/>
            <w:left w:val="none" w:sz="0" w:space="0" w:color="auto"/>
            <w:bottom w:val="none" w:sz="0" w:space="0" w:color="auto"/>
            <w:right w:val="none" w:sz="0" w:space="0" w:color="auto"/>
          </w:divBdr>
        </w:div>
        <w:div w:id="88280303">
          <w:marLeft w:val="640"/>
          <w:marRight w:val="0"/>
          <w:marTop w:val="0"/>
          <w:marBottom w:val="0"/>
          <w:divBdr>
            <w:top w:val="none" w:sz="0" w:space="0" w:color="auto"/>
            <w:left w:val="none" w:sz="0" w:space="0" w:color="auto"/>
            <w:bottom w:val="none" w:sz="0" w:space="0" w:color="auto"/>
            <w:right w:val="none" w:sz="0" w:space="0" w:color="auto"/>
          </w:divBdr>
        </w:div>
        <w:div w:id="999382909">
          <w:marLeft w:val="640"/>
          <w:marRight w:val="0"/>
          <w:marTop w:val="0"/>
          <w:marBottom w:val="0"/>
          <w:divBdr>
            <w:top w:val="none" w:sz="0" w:space="0" w:color="auto"/>
            <w:left w:val="none" w:sz="0" w:space="0" w:color="auto"/>
            <w:bottom w:val="none" w:sz="0" w:space="0" w:color="auto"/>
            <w:right w:val="none" w:sz="0" w:space="0" w:color="auto"/>
          </w:divBdr>
        </w:div>
        <w:div w:id="1433355453">
          <w:marLeft w:val="640"/>
          <w:marRight w:val="0"/>
          <w:marTop w:val="0"/>
          <w:marBottom w:val="0"/>
          <w:divBdr>
            <w:top w:val="none" w:sz="0" w:space="0" w:color="auto"/>
            <w:left w:val="none" w:sz="0" w:space="0" w:color="auto"/>
            <w:bottom w:val="none" w:sz="0" w:space="0" w:color="auto"/>
            <w:right w:val="none" w:sz="0" w:space="0" w:color="auto"/>
          </w:divBdr>
        </w:div>
        <w:div w:id="573970874">
          <w:marLeft w:val="640"/>
          <w:marRight w:val="0"/>
          <w:marTop w:val="0"/>
          <w:marBottom w:val="0"/>
          <w:divBdr>
            <w:top w:val="none" w:sz="0" w:space="0" w:color="auto"/>
            <w:left w:val="none" w:sz="0" w:space="0" w:color="auto"/>
            <w:bottom w:val="none" w:sz="0" w:space="0" w:color="auto"/>
            <w:right w:val="none" w:sz="0" w:space="0" w:color="auto"/>
          </w:divBdr>
        </w:div>
        <w:div w:id="2070372505">
          <w:marLeft w:val="640"/>
          <w:marRight w:val="0"/>
          <w:marTop w:val="0"/>
          <w:marBottom w:val="0"/>
          <w:divBdr>
            <w:top w:val="none" w:sz="0" w:space="0" w:color="auto"/>
            <w:left w:val="none" w:sz="0" w:space="0" w:color="auto"/>
            <w:bottom w:val="none" w:sz="0" w:space="0" w:color="auto"/>
            <w:right w:val="none" w:sz="0" w:space="0" w:color="auto"/>
          </w:divBdr>
        </w:div>
        <w:div w:id="77213409">
          <w:marLeft w:val="640"/>
          <w:marRight w:val="0"/>
          <w:marTop w:val="0"/>
          <w:marBottom w:val="0"/>
          <w:divBdr>
            <w:top w:val="none" w:sz="0" w:space="0" w:color="auto"/>
            <w:left w:val="none" w:sz="0" w:space="0" w:color="auto"/>
            <w:bottom w:val="none" w:sz="0" w:space="0" w:color="auto"/>
            <w:right w:val="none" w:sz="0" w:space="0" w:color="auto"/>
          </w:divBdr>
        </w:div>
        <w:div w:id="2102985138">
          <w:marLeft w:val="640"/>
          <w:marRight w:val="0"/>
          <w:marTop w:val="0"/>
          <w:marBottom w:val="0"/>
          <w:divBdr>
            <w:top w:val="none" w:sz="0" w:space="0" w:color="auto"/>
            <w:left w:val="none" w:sz="0" w:space="0" w:color="auto"/>
            <w:bottom w:val="none" w:sz="0" w:space="0" w:color="auto"/>
            <w:right w:val="none" w:sz="0" w:space="0" w:color="auto"/>
          </w:divBdr>
        </w:div>
        <w:div w:id="477263634">
          <w:marLeft w:val="640"/>
          <w:marRight w:val="0"/>
          <w:marTop w:val="0"/>
          <w:marBottom w:val="0"/>
          <w:divBdr>
            <w:top w:val="none" w:sz="0" w:space="0" w:color="auto"/>
            <w:left w:val="none" w:sz="0" w:space="0" w:color="auto"/>
            <w:bottom w:val="none" w:sz="0" w:space="0" w:color="auto"/>
            <w:right w:val="none" w:sz="0" w:space="0" w:color="auto"/>
          </w:divBdr>
        </w:div>
      </w:divsChild>
    </w:div>
    <w:div w:id="368723034">
      <w:bodyDiv w:val="1"/>
      <w:marLeft w:val="0"/>
      <w:marRight w:val="0"/>
      <w:marTop w:val="0"/>
      <w:marBottom w:val="0"/>
      <w:divBdr>
        <w:top w:val="none" w:sz="0" w:space="0" w:color="auto"/>
        <w:left w:val="none" w:sz="0" w:space="0" w:color="auto"/>
        <w:bottom w:val="none" w:sz="0" w:space="0" w:color="auto"/>
        <w:right w:val="none" w:sz="0" w:space="0" w:color="auto"/>
      </w:divBdr>
    </w:div>
    <w:div w:id="370426307">
      <w:bodyDiv w:val="1"/>
      <w:marLeft w:val="0"/>
      <w:marRight w:val="0"/>
      <w:marTop w:val="0"/>
      <w:marBottom w:val="0"/>
      <w:divBdr>
        <w:top w:val="none" w:sz="0" w:space="0" w:color="auto"/>
        <w:left w:val="none" w:sz="0" w:space="0" w:color="auto"/>
        <w:bottom w:val="none" w:sz="0" w:space="0" w:color="auto"/>
        <w:right w:val="none" w:sz="0" w:space="0" w:color="auto"/>
      </w:divBdr>
      <w:divsChild>
        <w:div w:id="448399701">
          <w:marLeft w:val="640"/>
          <w:marRight w:val="0"/>
          <w:marTop w:val="0"/>
          <w:marBottom w:val="0"/>
          <w:divBdr>
            <w:top w:val="none" w:sz="0" w:space="0" w:color="auto"/>
            <w:left w:val="none" w:sz="0" w:space="0" w:color="auto"/>
            <w:bottom w:val="none" w:sz="0" w:space="0" w:color="auto"/>
            <w:right w:val="none" w:sz="0" w:space="0" w:color="auto"/>
          </w:divBdr>
        </w:div>
        <w:div w:id="432946292">
          <w:marLeft w:val="640"/>
          <w:marRight w:val="0"/>
          <w:marTop w:val="0"/>
          <w:marBottom w:val="0"/>
          <w:divBdr>
            <w:top w:val="none" w:sz="0" w:space="0" w:color="auto"/>
            <w:left w:val="none" w:sz="0" w:space="0" w:color="auto"/>
            <w:bottom w:val="none" w:sz="0" w:space="0" w:color="auto"/>
            <w:right w:val="none" w:sz="0" w:space="0" w:color="auto"/>
          </w:divBdr>
        </w:div>
        <w:div w:id="895896615">
          <w:marLeft w:val="640"/>
          <w:marRight w:val="0"/>
          <w:marTop w:val="0"/>
          <w:marBottom w:val="0"/>
          <w:divBdr>
            <w:top w:val="none" w:sz="0" w:space="0" w:color="auto"/>
            <w:left w:val="none" w:sz="0" w:space="0" w:color="auto"/>
            <w:bottom w:val="none" w:sz="0" w:space="0" w:color="auto"/>
            <w:right w:val="none" w:sz="0" w:space="0" w:color="auto"/>
          </w:divBdr>
        </w:div>
        <w:div w:id="480123215">
          <w:marLeft w:val="640"/>
          <w:marRight w:val="0"/>
          <w:marTop w:val="0"/>
          <w:marBottom w:val="0"/>
          <w:divBdr>
            <w:top w:val="none" w:sz="0" w:space="0" w:color="auto"/>
            <w:left w:val="none" w:sz="0" w:space="0" w:color="auto"/>
            <w:bottom w:val="none" w:sz="0" w:space="0" w:color="auto"/>
            <w:right w:val="none" w:sz="0" w:space="0" w:color="auto"/>
          </w:divBdr>
        </w:div>
        <w:div w:id="1884629420">
          <w:marLeft w:val="640"/>
          <w:marRight w:val="0"/>
          <w:marTop w:val="0"/>
          <w:marBottom w:val="0"/>
          <w:divBdr>
            <w:top w:val="none" w:sz="0" w:space="0" w:color="auto"/>
            <w:left w:val="none" w:sz="0" w:space="0" w:color="auto"/>
            <w:bottom w:val="none" w:sz="0" w:space="0" w:color="auto"/>
            <w:right w:val="none" w:sz="0" w:space="0" w:color="auto"/>
          </w:divBdr>
        </w:div>
        <w:div w:id="1155608240">
          <w:marLeft w:val="640"/>
          <w:marRight w:val="0"/>
          <w:marTop w:val="0"/>
          <w:marBottom w:val="0"/>
          <w:divBdr>
            <w:top w:val="none" w:sz="0" w:space="0" w:color="auto"/>
            <w:left w:val="none" w:sz="0" w:space="0" w:color="auto"/>
            <w:bottom w:val="none" w:sz="0" w:space="0" w:color="auto"/>
            <w:right w:val="none" w:sz="0" w:space="0" w:color="auto"/>
          </w:divBdr>
        </w:div>
        <w:div w:id="590118624">
          <w:marLeft w:val="640"/>
          <w:marRight w:val="0"/>
          <w:marTop w:val="0"/>
          <w:marBottom w:val="0"/>
          <w:divBdr>
            <w:top w:val="none" w:sz="0" w:space="0" w:color="auto"/>
            <w:left w:val="none" w:sz="0" w:space="0" w:color="auto"/>
            <w:bottom w:val="none" w:sz="0" w:space="0" w:color="auto"/>
            <w:right w:val="none" w:sz="0" w:space="0" w:color="auto"/>
          </w:divBdr>
        </w:div>
        <w:div w:id="2093889825">
          <w:marLeft w:val="640"/>
          <w:marRight w:val="0"/>
          <w:marTop w:val="0"/>
          <w:marBottom w:val="0"/>
          <w:divBdr>
            <w:top w:val="none" w:sz="0" w:space="0" w:color="auto"/>
            <w:left w:val="none" w:sz="0" w:space="0" w:color="auto"/>
            <w:bottom w:val="none" w:sz="0" w:space="0" w:color="auto"/>
            <w:right w:val="none" w:sz="0" w:space="0" w:color="auto"/>
          </w:divBdr>
        </w:div>
        <w:div w:id="1003749478">
          <w:marLeft w:val="640"/>
          <w:marRight w:val="0"/>
          <w:marTop w:val="0"/>
          <w:marBottom w:val="0"/>
          <w:divBdr>
            <w:top w:val="none" w:sz="0" w:space="0" w:color="auto"/>
            <w:left w:val="none" w:sz="0" w:space="0" w:color="auto"/>
            <w:bottom w:val="none" w:sz="0" w:space="0" w:color="auto"/>
            <w:right w:val="none" w:sz="0" w:space="0" w:color="auto"/>
          </w:divBdr>
        </w:div>
        <w:div w:id="1181318637">
          <w:marLeft w:val="640"/>
          <w:marRight w:val="0"/>
          <w:marTop w:val="0"/>
          <w:marBottom w:val="0"/>
          <w:divBdr>
            <w:top w:val="none" w:sz="0" w:space="0" w:color="auto"/>
            <w:left w:val="none" w:sz="0" w:space="0" w:color="auto"/>
            <w:bottom w:val="none" w:sz="0" w:space="0" w:color="auto"/>
            <w:right w:val="none" w:sz="0" w:space="0" w:color="auto"/>
          </w:divBdr>
        </w:div>
        <w:div w:id="347098217">
          <w:marLeft w:val="640"/>
          <w:marRight w:val="0"/>
          <w:marTop w:val="0"/>
          <w:marBottom w:val="0"/>
          <w:divBdr>
            <w:top w:val="none" w:sz="0" w:space="0" w:color="auto"/>
            <w:left w:val="none" w:sz="0" w:space="0" w:color="auto"/>
            <w:bottom w:val="none" w:sz="0" w:space="0" w:color="auto"/>
            <w:right w:val="none" w:sz="0" w:space="0" w:color="auto"/>
          </w:divBdr>
        </w:div>
        <w:div w:id="148329192">
          <w:marLeft w:val="640"/>
          <w:marRight w:val="0"/>
          <w:marTop w:val="0"/>
          <w:marBottom w:val="0"/>
          <w:divBdr>
            <w:top w:val="none" w:sz="0" w:space="0" w:color="auto"/>
            <w:left w:val="none" w:sz="0" w:space="0" w:color="auto"/>
            <w:bottom w:val="none" w:sz="0" w:space="0" w:color="auto"/>
            <w:right w:val="none" w:sz="0" w:space="0" w:color="auto"/>
          </w:divBdr>
        </w:div>
        <w:div w:id="647903809">
          <w:marLeft w:val="640"/>
          <w:marRight w:val="0"/>
          <w:marTop w:val="0"/>
          <w:marBottom w:val="0"/>
          <w:divBdr>
            <w:top w:val="none" w:sz="0" w:space="0" w:color="auto"/>
            <w:left w:val="none" w:sz="0" w:space="0" w:color="auto"/>
            <w:bottom w:val="none" w:sz="0" w:space="0" w:color="auto"/>
            <w:right w:val="none" w:sz="0" w:space="0" w:color="auto"/>
          </w:divBdr>
        </w:div>
        <w:div w:id="2075005434">
          <w:marLeft w:val="640"/>
          <w:marRight w:val="0"/>
          <w:marTop w:val="0"/>
          <w:marBottom w:val="0"/>
          <w:divBdr>
            <w:top w:val="none" w:sz="0" w:space="0" w:color="auto"/>
            <w:left w:val="none" w:sz="0" w:space="0" w:color="auto"/>
            <w:bottom w:val="none" w:sz="0" w:space="0" w:color="auto"/>
            <w:right w:val="none" w:sz="0" w:space="0" w:color="auto"/>
          </w:divBdr>
        </w:div>
        <w:div w:id="688338036">
          <w:marLeft w:val="640"/>
          <w:marRight w:val="0"/>
          <w:marTop w:val="0"/>
          <w:marBottom w:val="0"/>
          <w:divBdr>
            <w:top w:val="none" w:sz="0" w:space="0" w:color="auto"/>
            <w:left w:val="none" w:sz="0" w:space="0" w:color="auto"/>
            <w:bottom w:val="none" w:sz="0" w:space="0" w:color="auto"/>
            <w:right w:val="none" w:sz="0" w:space="0" w:color="auto"/>
          </w:divBdr>
        </w:div>
        <w:div w:id="1524660706">
          <w:marLeft w:val="640"/>
          <w:marRight w:val="0"/>
          <w:marTop w:val="0"/>
          <w:marBottom w:val="0"/>
          <w:divBdr>
            <w:top w:val="none" w:sz="0" w:space="0" w:color="auto"/>
            <w:left w:val="none" w:sz="0" w:space="0" w:color="auto"/>
            <w:bottom w:val="none" w:sz="0" w:space="0" w:color="auto"/>
            <w:right w:val="none" w:sz="0" w:space="0" w:color="auto"/>
          </w:divBdr>
        </w:div>
        <w:div w:id="2048722426">
          <w:marLeft w:val="640"/>
          <w:marRight w:val="0"/>
          <w:marTop w:val="0"/>
          <w:marBottom w:val="0"/>
          <w:divBdr>
            <w:top w:val="none" w:sz="0" w:space="0" w:color="auto"/>
            <w:left w:val="none" w:sz="0" w:space="0" w:color="auto"/>
            <w:bottom w:val="none" w:sz="0" w:space="0" w:color="auto"/>
            <w:right w:val="none" w:sz="0" w:space="0" w:color="auto"/>
          </w:divBdr>
        </w:div>
        <w:div w:id="1316689988">
          <w:marLeft w:val="640"/>
          <w:marRight w:val="0"/>
          <w:marTop w:val="0"/>
          <w:marBottom w:val="0"/>
          <w:divBdr>
            <w:top w:val="none" w:sz="0" w:space="0" w:color="auto"/>
            <w:left w:val="none" w:sz="0" w:space="0" w:color="auto"/>
            <w:bottom w:val="none" w:sz="0" w:space="0" w:color="auto"/>
            <w:right w:val="none" w:sz="0" w:space="0" w:color="auto"/>
          </w:divBdr>
        </w:div>
        <w:div w:id="1898317998">
          <w:marLeft w:val="640"/>
          <w:marRight w:val="0"/>
          <w:marTop w:val="0"/>
          <w:marBottom w:val="0"/>
          <w:divBdr>
            <w:top w:val="none" w:sz="0" w:space="0" w:color="auto"/>
            <w:left w:val="none" w:sz="0" w:space="0" w:color="auto"/>
            <w:bottom w:val="none" w:sz="0" w:space="0" w:color="auto"/>
            <w:right w:val="none" w:sz="0" w:space="0" w:color="auto"/>
          </w:divBdr>
        </w:div>
        <w:div w:id="323240153">
          <w:marLeft w:val="640"/>
          <w:marRight w:val="0"/>
          <w:marTop w:val="0"/>
          <w:marBottom w:val="0"/>
          <w:divBdr>
            <w:top w:val="none" w:sz="0" w:space="0" w:color="auto"/>
            <w:left w:val="none" w:sz="0" w:space="0" w:color="auto"/>
            <w:bottom w:val="none" w:sz="0" w:space="0" w:color="auto"/>
            <w:right w:val="none" w:sz="0" w:space="0" w:color="auto"/>
          </w:divBdr>
        </w:div>
        <w:div w:id="1490945098">
          <w:marLeft w:val="640"/>
          <w:marRight w:val="0"/>
          <w:marTop w:val="0"/>
          <w:marBottom w:val="0"/>
          <w:divBdr>
            <w:top w:val="none" w:sz="0" w:space="0" w:color="auto"/>
            <w:left w:val="none" w:sz="0" w:space="0" w:color="auto"/>
            <w:bottom w:val="none" w:sz="0" w:space="0" w:color="auto"/>
            <w:right w:val="none" w:sz="0" w:space="0" w:color="auto"/>
          </w:divBdr>
        </w:div>
        <w:div w:id="150105972">
          <w:marLeft w:val="640"/>
          <w:marRight w:val="0"/>
          <w:marTop w:val="0"/>
          <w:marBottom w:val="0"/>
          <w:divBdr>
            <w:top w:val="none" w:sz="0" w:space="0" w:color="auto"/>
            <w:left w:val="none" w:sz="0" w:space="0" w:color="auto"/>
            <w:bottom w:val="none" w:sz="0" w:space="0" w:color="auto"/>
            <w:right w:val="none" w:sz="0" w:space="0" w:color="auto"/>
          </w:divBdr>
        </w:div>
        <w:div w:id="1282611158">
          <w:marLeft w:val="640"/>
          <w:marRight w:val="0"/>
          <w:marTop w:val="0"/>
          <w:marBottom w:val="0"/>
          <w:divBdr>
            <w:top w:val="none" w:sz="0" w:space="0" w:color="auto"/>
            <w:left w:val="none" w:sz="0" w:space="0" w:color="auto"/>
            <w:bottom w:val="none" w:sz="0" w:space="0" w:color="auto"/>
            <w:right w:val="none" w:sz="0" w:space="0" w:color="auto"/>
          </w:divBdr>
        </w:div>
        <w:div w:id="2086149120">
          <w:marLeft w:val="640"/>
          <w:marRight w:val="0"/>
          <w:marTop w:val="0"/>
          <w:marBottom w:val="0"/>
          <w:divBdr>
            <w:top w:val="none" w:sz="0" w:space="0" w:color="auto"/>
            <w:left w:val="none" w:sz="0" w:space="0" w:color="auto"/>
            <w:bottom w:val="none" w:sz="0" w:space="0" w:color="auto"/>
            <w:right w:val="none" w:sz="0" w:space="0" w:color="auto"/>
          </w:divBdr>
        </w:div>
        <w:div w:id="1048263615">
          <w:marLeft w:val="640"/>
          <w:marRight w:val="0"/>
          <w:marTop w:val="0"/>
          <w:marBottom w:val="0"/>
          <w:divBdr>
            <w:top w:val="none" w:sz="0" w:space="0" w:color="auto"/>
            <w:left w:val="none" w:sz="0" w:space="0" w:color="auto"/>
            <w:bottom w:val="none" w:sz="0" w:space="0" w:color="auto"/>
            <w:right w:val="none" w:sz="0" w:space="0" w:color="auto"/>
          </w:divBdr>
        </w:div>
        <w:div w:id="995375426">
          <w:marLeft w:val="640"/>
          <w:marRight w:val="0"/>
          <w:marTop w:val="0"/>
          <w:marBottom w:val="0"/>
          <w:divBdr>
            <w:top w:val="none" w:sz="0" w:space="0" w:color="auto"/>
            <w:left w:val="none" w:sz="0" w:space="0" w:color="auto"/>
            <w:bottom w:val="none" w:sz="0" w:space="0" w:color="auto"/>
            <w:right w:val="none" w:sz="0" w:space="0" w:color="auto"/>
          </w:divBdr>
        </w:div>
        <w:div w:id="997341165">
          <w:marLeft w:val="640"/>
          <w:marRight w:val="0"/>
          <w:marTop w:val="0"/>
          <w:marBottom w:val="0"/>
          <w:divBdr>
            <w:top w:val="none" w:sz="0" w:space="0" w:color="auto"/>
            <w:left w:val="none" w:sz="0" w:space="0" w:color="auto"/>
            <w:bottom w:val="none" w:sz="0" w:space="0" w:color="auto"/>
            <w:right w:val="none" w:sz="0" w:space="0" w:color="auto"/>
          </w:divBdr>
        </w:div>
        <w:div w:id="662126580">
          <w:marLeft w:val="640"/>
          <w:marRight w:val="0"/>
          <w:marTop w:val="0"/>
          <w:marBottom w:val="0"/>
          <w:divBdr>
            <w:top w:val="none" w:sz="0" w:space="0" w:color="auto"/>
            <w:left w:val="none" w:sz="0" w:space="0" w:color="auto"/>
            <w:bottom w:val="none" w:sz="0" w:space="0" w:color="auto"/>
            <w:right w:val="none" w:sz="0" w:space="0" w:color="auto"/>
          </w:divBdr>
        </w:div>
        <w:div w:id="436289603">
          <w:marLeft w:val="640"/>
          <w:marRight w:val="0"/>
          <w:marTop w:val="0"/>
          <w:marBottom w:val="0"/>
          <w:divBdr>
            <w:top w:val="none" w:sz="0" w:space="0" w:color="auto"/>
            <w:left w:val="none" w:sz="0" w:space="0" w:color="auto"/>
            <w:bottom w:val="none" w:sz="0" w:space="0" w:color="auto"/>
            <w:right w:val="none" w:sz="0" w:space="0" w:color="auto"/>
          </w:divBdr>
        </w:div>
        <w:div w:id="1412968929">
          <w:marLeft w:val="640"/>
          <w:marRight w:val="0"/>
          <w:marTop w:val="0"/>
          <w:marBottom w:val="0"/>
          <w:divBdr>
            <w:top w:val="none" w:sz="0" w:space="0" w:color="auto"/>
            <w:left w:val="none" w:sz="0" w:space="0" w:color="auto"/>
            <w:bottom w:val="none" w:sz="0" w:space="0" w:color="auto"/>
            <w:right w:val="none" w:sz="0" w:space="0" w:color="auto"/>
          </w:divBdr>
        </w:div>
      </w:divsChild>
    </w:div>
    <w:div w:id="371464866">
      <w:bodyDiv w:val="1"/>
      <w:marLeft w:val="0"/>
      <w:marRight w:val="0"/>
      <w:marTop w:val="0"/>
      <w:marBottom w:val="0"/>
      <w:divBdr>
        <w:top w:val="none" w:sz="0" w:space="0" w:color="auto"/>
        <w:left w:val="none" w:sz="0" w:space="0" w:color="auto"/>
        <w:bottom w:val="none" w:sz="0" w:space="0" w:color="auto"/>
        <w:right w:val="none" w:sz="0" w:space="0" w:color="auto"/>
      </w:divBdr>
    </w:div>
    <w:div w:id="373970090">
      <w:bodyDiv w:val="1"/>
      <w:marLeft w:val="0"/>
      <w:marRight w:val="0"/>
      <w:marTop w:val="0"/>
      <w:marBottom w:val="0"/>
      <w:divBdr>
        <w:top w:val="none" w:sz="0" w:space="0" w:color="auto"/>
        <w:left w:val="none" w:sz="0" w:space="0" w:color="auto"/>
        <w:bottom w:val="none" w:sz="0" w:space="0" w:color="auto"/>
        <w:right w:val="none" w:sz="0" w:space="0" w:color="auto"/>
      </w:divBdr>
    </w:div>
    <w:div w:id="376515569">
      <w:bodyDiv w:val="1"/>
      <w:marLeft w:val="0"/>
      <w:marRight w:val="0"/>
      <w:marTop w:val="0"/>
      <w:marBottom w:val="0"/>
      <w:divBdr>
        <w:top w:val="none" w:sz="0" w:space="0" w:color="auto"/>
        <w:left w:val="none" w:sz="0" w:space="0" w:color="auto"/>
        <w:bottom w:val="none" w:sz="0" w:space="0" w:color="auto"/>
        <w:right w:val="none" w:sz="0" w:space="0" w:color="auto"/>
      </w:divBdr>
    </w:div>
    <w:div w:id="377320947">
      <w:bodyDiv w:val="1"/>
      <w:marLeft w:val="0"/>
      <w:marRight w:val="0"/>
      <w:marTop w:val="0"/>
      <w:marBottom w:val="0"/>
      <w:divBdr>
        <w:top w:val="none" w:sz="0" w:space="0" w:color="auto"/>
        <w:left w:val="none" w:sz="0" w:space="0" w:color="auto"/>
        <w:bottom w:val="none" w:sz="0" w:space="0" w:color="auto"/>
        <w:right w:val="none" w:sz="0" w:space="0" w:color="auto"/>
      </w:divBdr>
      <w:divsChild>
        <w:div w:id="1242374770">
          <w:marLeft w:val="640"/>
          <w:marRight w:val="0"/>
          <w:marTop w:val="0"/>
          <w:marBottom w:val="0"/>
          <w:divBdr>
            <w:top w:val="none" w:sz="0" w:space="0" w:color="auto"/>
            <w:left w:val="none" w:sz="0" w:space="0" w:color="auto"/>
            <w:bottom w:val="none" w:sz="0" w:space="0" w:color="auto"/>
            <w:right w:val="none" w:sz="0" w:space="0" w:color="auto"/>
          </w:divBdr>
        </w:div>
        <w:div w:id="18435112">
          <w:marLeft w:val="640"/>
          <w:marRight w:val="0"/>
          <w:marTop w:val="0"/>
          <w:marBottom w:val="0"/>
          <w:divBdr>
            <w:top w:val="none" w:sz="0" w:space="0" w:color="auto"/>
            <w:left w:val="none" w:sz="0" w:space="0" w:color="auto"/>
            <w:bottom w:val="none" w:sz="0" w:space="0" w:color="auto"/>
            <w:right w:val="none" w:sz="0" w:space="0" w:color="auto"/>
          </w:divBdr>
        </w:div>
        <w:div w:id="804851491">
          <w:marLeft w:val="640"/>
          <w:marRight w:val="0"/>
          <w:marTop w:val="0"/>
          <w:marBottom w:val="0"/>
          <w:divBdr>
            <w:top w:val="none" w:sz="0" w:space="0" w:color="auto"/>
            <w:left w:val="none" w:sz="0" w:space="0" w:color="auto"/>
            <w:bottom w:val="none" w:sz="0" w:space="0" w:color="auto"/>
            <w:right w:val="none" w:sz="0" w:space="0" w:color="auto"/>
          </w:divBdr>
        </w:div>
        <w:div w:id="926764578">
          <w:marLeft w:val="640"/>
          <w:marRight w:val="0"/>
          <w:marTop w:val="0"/>
          <w:marBottom w:val="0"/>
          <w:divBdr>
            <w:top w:val="none" w:sz="0" w:space="0" w:color="auto"/>
            <w:left w:val="none" w:sz="0" w:space="0" w:color="auto"/>
            <w:bottom w:val="none" w:sz="0" w:space="0" w:color="auto"/>
            <w:right w:val="none" w:sz="0" w:space="0" w:color="auto"/>
          </w:divBdr>
        </w:div>
        <w:div w:id="30155337">
          <w:marLeft w:val="640"/>
          <w:marRight w:val="0"/>
          <w:marTop w:val="0"/>
          <w:marBottom w:val="0"/>
          <w:divBdr>
            <w:top w:val="none" w:sz="0" w:space="0" w:color="auto"/>
            <w:left w:val="none" w:sz="0" w:space="0" w:color="auto"/>
            <w:bottom w:val="none" w:sz="0" w:space="0" w:color="auto"/>
            <w:right w:val="none" w:sz="0" w:space="0" w:color="auto"/>
          </w:divBdr>
        </w:div>
        <w:div w:id="1649550761">
          <w:marLeft w:val="640"/>
          <w:marRight w:val="0"/>
          <w:marTop w:val="0"/>
          <w:marBottom w:val="0"/>
          <w:divBdr>
            <w:top w:val="none" w:sz="0" w:space="0" w:color="auto"/>
            <w:left w:val="none" w:sz="0" w:space="0" w:color="auto"/>
            <w:bottom w:val="none" w:sz="0" w:space="0" w:color="auto"/>
            <w:right w:val="none" w:sz="0" w:space="0" w:color="auto"/>
          </w:divBdr>
        </w:div>
        <w:div w:id="1349865267">
          <w:marLeft w:val="640"/>
          <w:marRight w:val="0"/>
          <w:marTop w:val="0"/>
          <w:marBottom w:val="0"/>
          <w:divBdr>
            <w:top w:val="none" w:sz="0" w:space="0" w:color="auto"/>
            <w:left w:val="none" w:sz="0" w:space="0" w:color="auto"/>
            <w:bottom w:val="none" w:sz="0" w:space="0" w:color="auto"/>
            <w:right w:val="none" w:sz="0" w:space="0" w:color="auto"/>
          </w:divBdr>
        </w:div>
        <w:div w:id="105009857">
          <w:marLeft w:val="640"/>
          <w:marRight w:val="0"/>
          <w:marTop w:val="0"/>
          <w:marBottom w:val="0"/>
          <w:divBdr>
            <w:top w:val="none" w:sz="0" w:space="0" w:color="auto"/>
            <w:left w:val="none" w:sz="0" w:space="0" w:color="auto"/>
            <w:bottom w:val="none" w:sz="0" w:space="0" w:color="auto"/>
            <w:right w:val="none" w:sz="0" w:space="0" w:color="auto"/>
          </w:divBdr>
        </w:div>
        <w:div w:id="1748460957">
          <w:marLeft w:val="640"/>
          <w:marRight w:val="0"/>
          <w:marTop w:val="0"/>
          <w:marBottom w:val="0"/>
          <w:divBdr>
            <w:top w:val="none" w:sz="0" w:space="0" w:color="auto"/>
            <w:left w:val="none" w:sz="0" w:space="0" w:color="auto"/>
            <w:bottom w:val="none" w:sz="0" w:space="0" w:color="auto"/>
            <w:right w:val="none" w:sz="0" w:space="0" w:color="auto"/>
          </w:divBdr>
        </w:div>
        <w:div w:id="1669941190">
          <w:marLeft w:val="640"/>
          <w:marRight w:val="0"/>
          <w:marTop w:val="0"/>
          <w:marBottom w:val="0"/>
          <w:divBdr>
            <w:top w:val="none" w:sz="0" w:space="0" w:color="auto"/>
            <w:left w:val="none" w:sz="0" w:space="0" w:color="auto"/>
            <w:bottom w:val="none" w:sz="0" w:space="0" w:color="auto"/>
            <w:right w:val="none" w:sz="0" w:space="0" w:color="auto"/>
          </w:divBdr>
        </w:div>
        <w:div w:id="384724957">
          <w:marLeft w:val="640"/>
          <w:marRight w:val="0"/>
          <w:marTop w:val="0"/>
          <w:marBottom w:val="0"/>
          <w:divBdr>
            <w:top w:val="none" w:sz="0" w:space="0" w:color="auto"/>
            <w:left w:val="none" w:sz="0" w:space="0" w:color="auto"/>
            <w:bottom w:val="none" w:sz="0" w:space="0" w:color="auto"/>
            <w:right w:val="none" w:sz="0" w:space="0" w:color="auto"/>
          </w:divBdr>
        </w:div>
        <w:div w:id="388068250">
          <w:marLeft w:val="640"/>
          <w:marRight w:val="0"/>
          <w:marTop w:val="0"/>
          <w:marBottom w:val="0"/>
          <w:divBdr>
            <w:top w:val="none" w:sz="0" w:space="0" w:color="auto"/>
            <w:left w:val="none" w:sz="0" w:space="0" w:color="auto"/>
            <w:bottom w:val="none" w:sz="0" w:space="0" w:color="auto"/>
            <w:right w:val="none" w:sz="0" w:space="0" w:color="auto"/>
          </w:divBdr>
        </w:div>
        <w:div w:id="101075434">
          <w:marLeft w:val="640"/>
          <w:marRight w:val="0"/>
          <w:marTop w:val="0"/>
          <w:marBottom w:val="0"/>
          <w:divBdr>
            <w:top w:val="none" w:sz="0" w:space="0" w:color="auto"/>
            <w:left w:val="none" w:sz="0" w:space="0" w:color="auto"/>
            <w:bottom w:val="none" w:sz="0" w:space="0" w:color="auto"/>
            <w:right w:val="none" w:sz="0" w:space="0" w:color="auto"/>
          </w:divBdr>
        </w:div>
        <w:div w:id="841431938">
          <w:marLeft w:val="640"/>
          <w:marRight w:val="0"/>
          <w:marTop w:val="0"/>
          <w:marBottom w:val="0"/>
          <w:divBdr>
            <w:top w:val="none" w:sz="0" w:space="0" w:color="auto"/>
            <w:left w:val="none" w:sz="0" w:space="0" w:color="auto"/>
            <w:bottom w:val="none" w:sz="0" w:space="0" w:color="auto"/>
            <w:right w:val="none" w:sz="0" w:space="0" w:color="auto"/>
          </w:divBdr>
        </w:div>
        <w:div w:id="150603388">
          <w:marLeft w:val="640"/>
          <w:marRight w:val="0"/>
          <w:marTop w:val="0"/>
          <w:marBottom w:val="0"/>
          <w:divBdr>
            <w:top w:val="none" w:sz="0" w:space="0" w:color="auto"/>
            <w:left w:val="none" w:sz="0" w:space="0" w:color="auto"/>
            <w:bottom w:val="none" w:sz="0" w:space="0" w:color="auto"/>
            <w:right w:val="none" w:sz="0" w:space="0" w:color="auto"/>
          </w:divBdr>
        </w:div>
        <w:div w:id="1194347871">
          <w:marLeft w:val="640"/>
          <w:marRight w:val="0"/>
          <w:marTop w:val="0"/>
          <w:marBottom w:val="0"/>
          <w:divBdr>
            <w:top w:val="none" w:sz="0" w:space="0" w:color="auto"/>
            <w:left w:val="none" w:sz="0" w:space="0" w:color="auto"/>
            <w:bottom w:val="none" w:sz="0" w:space="0" w:color="auto"/>
            <w:right w:val="none" w:sz="0" w:space="0" w:color="auto"/>
          </w:divBdr>
        </w:div>
        <w:div w:id="1207528206">
          <w:marLeft w:val="640"/>
          <w:marRight w:val="0"/>
          <w:marTop w:val="0"/>
          <w:marBottom w:val="0"/>
          <w:divBdr>
            <w:top w:val="none" w:sz="0" w:space="0" w:color="auto"/>
            <w:left w:val="none" w:sz="0" w:space="0" w:color="auto"/>
            <w:bottom w:val="none" w:sz="0" w:space="0" w:color="auto"/>
            <w:right w:val="none" w:sz="0" w:space="0" w:color="auto"/>
          </w:divBdr>
        </w:div>
      </w:divsChild>
    </w:div>
    <w:div w:id="378092208">
      <w:bodyDiv w:val="1"/>
      <w:marLeft w:val="0"/>
      <w:marRight w:val="0"/>
      <w:marTop w:val="0"/>
      <w:marBottom w:val="0"/>
      <w:divBdr>
        <w:top w:val="none" w:sz="0" w:space="0" w:color="auto"/>
        <w:left w:val="none" w:sz="0" w:space="0" w:color="auto"/>
        <w:bottom w:val="none" w:sz="0" w:space="0" w:color="auto"/>
        <w:right w:val="none" w:sz="0" w:space="0" w:color="auto"/>
      </w:divBdr>
      <w:divsChild>
        <w:div w:id="1977642258">
          <w:marLeft w:val="640"/>
          <w:marRight w:val="0"/>
          <w:marTop w:val="0"/>
          <w:marBottom w:val="0"/>
          <w:divBdr>
            <w:top w:val="none" w:sz="0" w:space="0" w:color="auto"/>
            <w:left w:val="none" w:sz="0" w:space="0" w:color="auto"/>
            <w:bottom w:val="none" w:sz="0" w:space="0" w:color="auto"/>
            <w:right w:val="none" w:sz="0" w:space="0" w:color="auto"/>
          </w:divBdr>
        </w:div>
        <w:div w:id="1702125313">
          <w:marLeft w:val="640"/>
          <w:marRight w:val="0"/>
          <w:marTop w:val="0"/>
          <w:marBottom w:val="0"/>
          <w:divBdr>
            <w:top w:val="none" w:sz="0" w:space="0" w:color="auto"/>
            <w:left w:val="none" w:sz="0" w:space="0" w:color="auto"/>
            <w:bottom w:val="none" w:sz="0" w:space="0" w:color="auto"/>
            <w:right w:val="none" w:sz="0" w:space="0" w:color="auto"/>
          </w:divBdr>
        </w:div>
        <w:div w:id="1425568407">
          <w:marLeft w:val="640"/>
          <w:marRight w:val="0"/>
          <w:marTop w:val="0"/>
          <w:marBottom w:val="0"/>
          <w:divBdr>
            <w:top w:val="none" w:sz="0" w:space="0" w:color="auto"/>
            <w:left w:val="none" w:sz="0" w:space="0" w:color="auto"/>
            <w:bottom w:val="none" w:sz="0" w:space="0" w:color="auto"/>
            <w:right w:val="none" w:sz="0" w:space="0" w:color="auto"/>
          </w:divBdr>
        </w:div>
        <w:div w:id="1186139901">
          <w:marLeft w:val="640"/>
          <w:marRight w:val="0"/>
          <w:marTop w:val="0"/>
          <w:marBottom w:val="0"/>
          <w:divBdr>
            <w:top w:val="none" w:sz="0" w:space="0" w:color="auto"/>
            <w:left w:val="none" w:sz="0" w:space="0" w:color="auto"/>
            <w:bottom w:val="none" w:sz="0" w:space="0" w:color="auto"/>
            <w:right w:val="none" w:sz="0" w:space="0" w:color="auto"/>
          </w:divBdr>
        </w:div>
        <w:div w:id="2096051194">
          <w:marLeft w:val="640"/>
          <w:marRight w:val="0"/>
          <w:marTop w:val="0"/>
          <w:marBottom w:val="0"/>
          <w:divBdr>
            <w:top w:val="none" w:sz="0" w:space="0" w:color="auto"/>
            <w:left w:val="none" w:sz="0" w:space="0" w:color="auto"/>
            <w:bottom w:val="none" w:sz="0" w:space="0" w:color="auto"/>
            <w:right w:val="none" w:sz="0" w:space="0" w:color="auto"/>
          </w:divBdr>
        </w:div>
        <w:div w:id="262694350">
          <w:marLeft w:val="640"/>
          <w:marRight w:val="0"/>
          <w:marTop w:val="0"/>
          <w:marBottom w:val="0"/>
          <w:divBdr>
            <w:top w:val="none" w:sz="0" w:space="0" w:color="auto"/>
            <w:left w:val="none" w:sz="0" w:space="0" w:color="auto"/>
            <w:bottom w:val="none" w:sz="0" w:space="0" w:color="auto"/>
            <w:right w:val="none" w:sz="0" w:space="0" w:color="auto"/>
          </w:divBdr>
        </w:div>
        <w:div w:id="760489001">
          <w:marLeft w:val="640"/>
          <w:marRight w:val="0"/>
          <w:marTop w:val="0"/>
          <w:marBottom w:val="0"/>
          <w:divBdr>
            <w:top w:val="none" w:sz="0" w:space="0" w:color="auto"/>
            <w:left w:val="none" w:sz="0" w:space="0" w:color="auto"/>
            <w:bottom w:val="none" w:sz="0" w:space="0" w:color="auto"/>
            <w:right w:val="none" w:sz="0" w:space="0" w:color="auto"/>
          </w:divBdr>
        </w:div>
        <w:div w:id="1546218270">
          <w:marLeft w:val="640"/>
          <w:marRight w:val="0"/>
          <w:marTop w:val="0"/>
          <w:marBottom w:val="0"/>
          <w:divBdr>
            <w:top w:val="none" w:sz="0" w:space="0" w:color="auto"/>
            <w:left w:val="none" w:sz="0" w:space="0" w:color="auto"/>
            <w:bottom w:val="none" w:sz="0" w:space="0" w:color="auto"/>
            <w:right w:val="none" w:sz="0" w:space="0" w:color="auto"/>
          </w:divBdr>
        </w:div>
        <w:div w:id="44256276">
          <w:marLeft w:val="640"/>
          <w:marRight w:val="0"/>
          <w:marTop w:val="0"/>
          <w:marBottom w:val="0"/>
          <w:divBdr>
            <w:top w:val="none" w:sz="0" w:space="0" w:color="auto"/>
            <w:left w:val="none" w:sz="0" w:space="0" w:color="auto"/>
            <w:bottom w:val="none" w:sz="0" w:space="0" w:color="auto"/>
            <w:right w:val="none" w:sz="0" w:space="0" w:color="auto"/>
          </w:divBdr>
        </w:div>
        <w:div w:id="720327001">
          <w:marLeft w:val="640"/>
          <w:marRight w:val="0"/>
          <w:marTop w:val="0"/>
          <w:marBottom w:val="0"/>
          <w:divBdr>
            <w:top w:val="none" w:sz="0" w:space="0" w:color="auto"/>
            <w:left w:val="none" w:sz="0" w:space="0" w:color="auto"/>
            <w:bottom w:val="none" w:sz="0" w:space="0" w:color="auto"/>
            <w:right w:val="none" w:sz="0" w:space="0" w:color="auto"/>
          </w:divBdr>
        </w:div>
        <w:div w:id="1443260785">
          <w:marLeft w:val="640"/>
          <w:marRight w:val="0"/>
          <w:marTop w:val="0"/>
          <w:marBottom w:val="0"/>
          <w:divBdr>
            <w:top w:val="none" w:sz="0" w:space="0" w:color="auto"/>
            <w:left w:val="none" w:sz="0" w:space="0" w:color="auto"/>
            <w:bottom w:val="none" w:sz="0" w:space="0" w:color="auto"/>
            <w:right w:val="none" w:sz="0" w:space="0" w:color="auto"/>
          </w:divBdr>
        </w:div>
        <w:div w:id="1011444802">
          <w:marLeft w:val="640"/>
          <w:marRight w:val="0"/>
          <w:marTop w:val="0"/>
          <w:marBottom w:val="0"/>
          <w:divBdr>
            <w:top w:val="none" w:sz="0" w:space="0" w:color="auto"/>
            <w:left w:val="none" w:sz="0" w:space="0" w:color="auto"/>
            <w:bottom w:val="none" w:sz="0" w:space="0" w:color="auto"/>
            <w:right w:val="none" w:sz="0" w:space="0" w:color="auto"/>
          </w:divBdr>
        </w:div>
        <w:div w:id="1117675567">
          <w:marLeft w:val="640"/>
          <w:marRight w:val="0"/>
          <w:marTop w:val="0"/>
          <w:marBottom w:val="0"/>
          <w:divBdr>
            <w:top w:val="none" w:sz="0" w:space="0" w:color="auto"/>
            <w:left w:val="none" w:sz="0" w:space="0" w:color="auto"/>
            <w:bottom w:val="none" w:sz="0" w:space="0" w:color="auto"/>
            <w:right w:val="none" w:sz="0" w:space="0" w:color="auto"/>
          </w:divBdr>
        </w:div>
        <w:div w:id="209853063">
          <w:marLeft w:val="640"/>
          <w:marRight w:val="0"/>
          <w:marTop w:val="0"/>
          <w:marBottom w:val="0"/>
          <w:divBdr>
            <w:top w:val="none" w:sz="0" w:space="0" w:color="auto"/>
            <w:left w:val="none" w:sz="0" w:space="0" w:color="auto"/>
            <w:bottom w:val="none" w:sz="0" w:space="0" w:color="auto"/>
            <w:right w:val="none" w:sz="0" w:space="0" w:color="auto"/>
          </w:divBdr>
        </w:div>
        <w:div w:id="1306398776">
          <w:marLeft w:val="640"/>
          <w:marRight w:val="0"/>
          <w:marTop w:val="0"/>
          <w:marBottom w:val="0"/>
          <w:divBdr>
            <w:top w:val="none" w:sz="0" w:space="0" w:color="auto"/>
            <w:left w:val="none" w:sz="0" w:space="0" w:color="auto"/>
            <w:bottom w:val="none" w:sz="0" w:space="0" w:color="auto"/>
            <w:right w:val="none" w:sz="0" w:space="0" w:color="auto"/>
          </w:divBdr>
        </w:div>
        <w:div w:id="990183884">
          <w:marLeft w:val="640"/>
          <w:marRight w:val="0"/>
          <w:marTop w:val="0"/>
          <w:marBottom w:val="0"/>
          <w:divBdr>
            <w:top w:val="none" w:sz="0" w:space="0" w:color="auto"/>
            <w:left w:val="none" w:sz="0" w:space="0" w:color="auto"/>
            <w:bottom w:val="none" w:sz="0" w:space="0" w:color="auto"/>
            <w:right w:val="none" w:sz="0" w:space="0" w:color="auto"/>
          </w:divBdr>
        </w:div>
        <w:div w:id="178862161">
          <w:marLeft w:val="640"/>
          <w:marRight w:val="0"/>
          <w:marTop w:val="0"/>
          <w:marBottom w:val="0"/>
          <w:divBdr>
            <w:top w:val="none" w:sz="0" w:space="0" w:color="auto"/>
            <w:left w:val="none" w:sz="0" w:space="0" w:color="auto"/>
            <w:bottom w:val="none" w:sz="0" w:space="0" w:color="auto"/>
            <w:right w:val="none" w:sz="0" w:space="0" w:color="auto"/>
          </w:divBdr>
        </w:div>
        <w:div w:id="226888231">
          <w:marLeft w:val="640"/>
          <w:marRight w:val="0"/>
          <w:marTop w:val="0"/>
          <w:marBottom w:val="0"/>
          <w:divBdr>
            <w:top w:val="none" w:sz="0" w:space="0" w:color="auto"/>
            <w:left w:val="none" w:sz="0" w:space="0" w:color="auto"/>
            <w:bottom w:val="none" w:sz="0" w:space="0" w:color="auto"/>
            <w:right w:val="none" w:sz="0" w:space="0" w:color="auto"/>
          </w:divBdr>
        </w:div>
        <w:div w:id="343747069">
          <w:marLeft w:val="640"/>
          <w:marRight w:val="0"/>
          <w:marTop w:val="0"/>
          <w:marBottom w:val="0"/>
          <w:divBdr>
            <w:top w:val="none" w:sz="0" w:space="0" w:color="auto"/>
            <w:left w:val="none" w:sz="0" w:space="0" w:color="auto"/>
            <w:bottom w:val="none" w:sz="0" w:space="0" w:color="auto"/>
            <w:right w:val="none" w:sz="0" w:space="0" w:color="auto"/>
          </w:divBdr>
        </w:div>
        <w:div w:id="1890533927">
          <w:marLeft w:val="640"/>
          <w:marRight w:val="0"/>
          <w:marTop w:val="0"/>
          <w:marBottom w:val="0"/>
          <w:divBdr>
            <w:top w:val="none" w:sz="0" w:space="0" w:color="auto"/>
            <w:left w:val="none" w:sz="0" w:space="0" w:color="auto"/>
            <w:bottom w:val="none" w:sz="0" w:space="0" w:color="auto"/>
            <w:right w:val="none" w:sz="0" w:space="0" w:color="auto"/>
          </w:divBdr>
        </w:div>
        <w:div w:id="1611469152">
          <w:marLeft w:val="640"/>
          <w:marRight w:val="0"/>
          <w:marTop w:val="0"/>
          <w:marBottom w:val="0"/>
          <w:divBdr>
            <w:top w:val="none" w:sz="0" w:space="0" w:color="auto"/>
            <w:left w:val="none" w:sz="0" w:space="0" w:color="auto"/>
            <w:bottom w:val="none" w:sz="0" w:space="0" w:color="auto"/>
            <w:right w:val="none" w:sz="0" w:space="0" w:color="auto"/>
          </w:divBdr>
        </w:div>
        <w:div w:id="296301697">
          <w:marLeft w:val="640"/>
          <w:marRight w:val="0"/>
          <w:marTop w:val="0"/>
          <w:marBottom w:val="0"/>
          <w:divBdr>
            <w:top w:val="none" w:sz="0" w:space="0" w:color="auto"/>
            <w:left w:val="none" w:sz="0" w:space="0" w:color="auto"/>
            <w:bottom w:val="none" w:sz="0" w:space="0" w:color="auto"/>
            <w:right w:val="none" w:sz="0" w:space="0" w:color="auto"/>
          </w:divBdr>
        </w:div>
        <w:div w:id="1390567642">
          <w:marLeft w:val="640"/>
          <w:marRight w:val="0"/>
          <w:marTop w:val="0"/>
          <w:marBottom w:val="0"/>
          <w:divBdr>
            <w:top w:val="none" w:sz="0" w:space="0" w:color="auto"/>
            <w:left w:val="none" w:sz="0" w:space="0" w:color="auto"/>
            <w:bottom w:val="none" w:sz="0" w:space="0" w:color="auto"/>
            <w:right w:val="none" w:sz="0" w:space="0" w:color="auto"/>
          </w:divBdr>
        </w:div>
        <w:div w:id="924386456">
          <w:marLeft w:val="640"/>
          <w:marRight w:val="0"/>
          <w:marTop w:val="0"/>
          <w:marBottom w:val="0"/>
          <w:divBdr>
            <w:top w:val="none" w:sz="0" w:space="0" w:color="auto"/>
            <w:left w:val="none" w:sz="0" w:space="0" w:color="auto"/>
            <w:bottom w:val="none" w:sz="0" w:space="0" w:color="auto"/>
            <w:right w:val="none" w:sz="0" w:space="0" w:color="auto"/>
          </w:divBdr>
        </w:div>
        <w:div w:id="1308167055">
          <w:marLeft w:val="640"/>
          <w:marRight w:val="0"/>
          <w:marTop w:val="0"/>
          <w:marBottom w:val="0"/>
          <w:divBdr>
            <w:top w:val="none" w:sz="0" w:space="0" w:color="auto"/>
            <w:left w:val="none" w:sz="0" w:space="0" w:color="auto"/>
            <w:bottom w:val="none" w:sz="0" w:space="0" w:color="auto"/>
            <w:right w:val="none" w:sz="0" w:space="0" w:color="auto"/>
          </w:divBdr>
        </w:div>
        <w:div w:id="50544511">
          <w:marLeft w:val="640"/>
          <w:marRight w:val="0"/>
          <w:marTop w:val="0"/>
          <w:marBottom w:val="0"/>
          <w:divBdr>
            <w:top w:val="none" w:sz="0" w:space="0" w:color="auto"/>
            <w:left w:val="none" w:sz="0" w:space="0" w:color="auto"/>
            <w:bottom w:val="none" w:sz="0" w:space="0" w:color="auto"/>
            <w:right w:val="none" w:sz="0" w:space="0" w:color="auto"/>
          </w:divBdr>
        </w:div>
        <w:div w:id="279604603">
          <w:marLeft w:val="640"/>
          <w:marRight w:val="0"/>
          <w:marTop w:val="0"/>
          <w:marBottom w:val="0"/>
          <w:divBdr>
            <w:top w:val="none" w:sz="0" w:space="0" w:color="auto"/>
            <w:left w:val="none" w:sz="0" w:space="0" w:color="auto"/>
            <w:bottom w:val="none" w:sz="0" w:space="0" w:color="auto"/>
            <w:right w:val="none" w:sz="0" w:space="0" w:color="auto"/>
          </w:divBdr>
        </w:div>
        <w:div w:id="1028726624">
          <w:marLeft w:val="640"/>
          <w:marRight w:val="0"/>
          <w:marTop w:val="0"/>
          <w:marBottom w:val="0"/>
          <w:divBdr>
            <w:top w:val="none" w:sz="0" w:space="0" w:color="auto"/>
            <w:left w:val="none" w:sz="0" w:space="0" w:color="auto"/>
            <w:bottom w:val="none" w:sz="0" w:space="0" w:color="auto"/>
            <w:right w:val="none" w:sz="0" w:space="0" w:color="auto"/>
          </w:divBdr>
        </w:div>
        <w:div w:id="1137378255">
          <w:marLeft w:val="640"/>
          <w:marRight w:val="0"/>
          <w:marTop w:val="0"/>
          <w:marBottom w:val="0"/>
          <w:divBdr>
            <w:top w:val="none" w:sz="0" w:space="0" w:color="auto"/>
            <w:left w:val="none" w:sz="0" w:space="0" w:color="auto"/>
            <w:bottom w:val="none" w:sz="0" w:space="0" w:color="auto"/>
            <w:right w:val="none" w:sz="0" w:space="0" w:color="auto"/>
          </w:divBdr>
        </w:div>
      </w:divsChild>
    </w:div>
    <w:div w:id="383603076">
      <w:bodyDiv w:val="1"/>
      <w:marLeft w:val="0"/>
      <w:marRight w:val="0"/>
      <w:marTop w:val="0"/>
      <w:marBottom w:val="0"/>
      <w:divBdr>
        <w:top w:val="none" w:sz="0" w:space="0" w:color="auto"/>
        <w:left w:val="none" w:sz="0" w:space="0" w:color="auto"/>
        <w:bottom w:val="none" w:sz="0" w:space="0" w:color="auto"/>
        <w:right w:val="none" w:sz="0" w:space="0" w:color="auto"/>
      </w:divBdr>
    </w:div>
    <w:div w:id="385565578">
      <w:bodyDiv w:val="1"/>
      <w:marLeft w:val="0"/>
      <w:marRight w:val="0"/>
      <w:marTop w:val="0"/>
      <w:marBottom w:val="0"/>
      <w:divBdr>
        <w:top w:val="none" w:sz="0" w:space="0" w:color="auto"/>
        <w:left w:val="none" w:sz="0" w:space="0" w:color="auto"/>
        <w:bottom w:val="none" w:sz="0" w:space="0" w:color="auto"/>
        <w:right w:val="none" w:sz="0" w:space="0" w:color="auto"/>
      </w:divBdr>
    </w:div>
    <w:div w:id="386925172">
      <w:bodyDiv w:val="1"/>
      <w:marLeft w:val="0"/>
      <w:marRight w:val="0"/>
      <w:marTop w:val="0"/>
      <w:marBottom w:val="0"/>
      <w:divBdr>
        <w:top w:val="none" w:sz="0" w:space="0" w:color="auto"/>
        <w:left w:val="none" w:sz="0" w:space="0" w:color="auto"/>
        <w:bottom w:val="none" w:sz="0" w:space="0" w:color="auto"/>
        <w:right w:val="none" w:sz="0" w:space="0" w:color="auto"/>
      </w:divBdr>
    </w:div>
    <w:div w:id="389429344">
      <w:bodyDiv w:val="1"/>
      <w:marLeft w:val="0"/>
      <w:marRight w:val="0"/>
      <w:marTop w:val="0"/>
      <w:marBottom w:val="0"/>
      <w:divBdr>
        <w:top w:val="none" w:sz="0" w:space="0" w:color="auto"/>
        <w:left w:val="none" w:sz="0" w:space="0" w:color="auto"/>
        <w:bottom w:val="none" w:sz="0" w:space="0" w:color="auto"/>
        <w:right w:val="none" w:sz="0" w:space="0" w:color="auto"/>
      </w:divBdr>
      <w:divsChild>
        <w:div w:id="1853259505">
          <w:marLeft w:val="640"/>
          <w:marRight w:val="0"/>
          <w:marTop w:val="0"/>
          <w:marBottom w:val="0"/>
          <w:divBdr>
            <w:top w:val="none" w:sz="0" w:space="0" w:color="auto"/>
            <w:left w:val="none" w:sz="0" w:space="0" w:color="auto"/>
            <w:bottom w:val="none" w:sz="0" w:space="0" w:color="auto"/>
            <w:right w:val="none" w:sz="0" w:space="0" w:color="auto"/>
          </w:divBdr>
        </w:div>
        <w:div w:id="268978416">
          <w:marLeft w:val="640"/>
          <w:marRight w:val="0"/>
          <w:marTop w:val="0"/>
          <w:marBottom w:val="0"/>
          <w:divBdr>
            <w:top w:val="none" w:sz="0" w:space="0" w:color="auto"/>
            <w:left w:val="none" w:sz="0" w:space="0" w:color="auto"/>
            <w:bottom w:val="none" w:sz="0" w:space="0" w:color="auto"/>
            <w:right w:val="none" w:sz="0" w:space="0" w:color="auto"/>
          </w:divBdr>
        </w:div>
        <w:div w:id="1162551914">
          <w:marLeft w:val="640"/>
          <w:marRight w:val="0"/>
          <w:marTop w:val="0"/>
          <w:marBottom w:val="0"/>
          <w:divBdr>
            <w:top w:val="none" w:sz="0" w:space="0" w:color="auto"/>
            <w:left w:val="none" w:sz="0" w:space="0" w:color="auto"/>
            <w:bottom w:val="none" w:sz="0" w:space="0" w:color="auto"/>
            <w:right w:val="none" w:sz="0" w:space="0" w:color="auto"/>
          </w:divBdr>
        </w:div>
        <w:div w:id="1212423150">
          <w:marLeft w:val="640"/>
          <w:marRight w:val="0"/>
          <w:marTop w:val="0"/>
          <w:marBottom w:val="0"/>
          <w:divBdr>
            <w:top w:val="none" w:sz="0" w:space="0" w:color="auto"/>
            <w:left w:val="none" w:sz="0" w:space="0" w:color="auto"/>
            <w:bottom w:val="none" w:sz="0" w:space="0" w:color="auto"/>
            <w:right w:val="none" w:sz="0" w:space="0" w:color="auto"/>
          </w:divBdr>
        </w:div>
        <w:div w:id="313222441">
          <w:marLeft w:val="640"/>
          <w:marRight w:val="0"/>
          <w:marTop w:val="0"/>
          <w:marBottom w:val="0"/>
          <w:divBdr>
            <w:top w:val="none" w:sz="0" w:space="0" w:color="auto"/>
            <w:left w:val="none" w:sz="0" w:space="0" w:color="auto"/>
            <w:bottom w:val="none" w:sz="0" w:space="0" w:color="auto"/>
            <w:right w:val="none" w:sz="0" w:space="0" w:color="auto"/>
          </w:divBdr>
        </w:div>
        <w:div w:id="48919702">
          <w:marLeft w:val="640"/>
          <w:marRight w:val="0"/>
          <w:marTop w:val="0"/>
          <w:marBottom w:val="0"/>
          <w:divBdr>
            <w:top w:val="none" w:sz="0" w:space="0" w:color="auto"/>
            <w:left w:val="none" w:sz="0" w:space="0" w:color="auto"/>
            <w:bottom w:val="none" w:sz="0" w:space="0" w:color="auto"/>
            <w:right w:val="none" w:sz="0" w:space="0" w:color="auto"/>
          </w:divBdr>
        </w:div>
        <w:div w:id="1451776608">
          <w:marLeft w:val="640"/>
          <w:marRight w:val="0"/>
          <w:marTop w:val="0"/>
          <w:marBottom w:val="0"/>
          <w:divBdr>
            <w:top w:val="none" w:sz="0" w:space="0" w:color="auto"/>
            <w:left w:val="none" w:sz="0" w:space="0" w:color="auto"/>
            <w:bottom w:val="none" w:sz="0" w:space="0" w:color="auto"/>
            <w:right w:val="none" w:sz="0" w:space="0" w:color="auto"/>
          </w:divBdr>
        </w:div>
        <w:div w:id="662971982">
          <w:marLeft w:val="640"/>
          <w:marRight w:val="0"/>
          <w:marTop w:val="0"/>
          <w:marBottom w:val="0"/>
          <w:divBdr>
            <w:top w:val="none" w:sz="0" w:space="0" w:color="auto"/>
            <w:left w:val="none" w:sz="0" w:space="0" w:color="auto"/>
            <w:bottom w:val="none" w:sz="0" w:space="0" w:color="auto"/>
            <w:right w:val="none" w:sz="0" w:space="0" w:color="auto"/>
          </w:divBdr>
        </w:div>
        <w:div w:id="401757990">
          <w:marLeft w:val="640"/>
          <w:marRight w:val="0"/>
          <w:marTop w:val="0"/>
          <w:marBottom w:val="0"/>
          <w:divBdr>
            <w:top w:val="none" w:sz="0" w:space="0" w:color="auto"/>
            <w:left w:val="none" w:sz="0" w:space="0" w:color="auto"/>
            <w:bottom w:val="none" w:sz="0" w:space="0" w:color="auto"/>
            <w:right w:val="none" w:sz="0" w:space="0" w:color="auto"/>
          </w:divBdr>
        </w:div>
        <w:div w:id="1946422883">
          <w:marLeft w:val="640"/>
          <w:marRight w:val="0"/>
          <w:marTop w:val="0"/>
          <w:marBottom w:val="0"/>
          <w:divBdr>
            <w:top w:val="none" w:sz="0" w:space="0" w:color="auto"/>
            <w:left w:val="none" w:sz="0" w:space="0" w:color="auto"/>
            <w:bottom w:val="none" w:sz="0" w:space="0" w:color="auto"/>
            <w:right w:val="none" w:sz="0" w:space="0" w:color="auto"/>
          </w:divBdr>
        </w:div>
        <w:div w:id="143619918">
          <w:marLeft w:val="640"/>
          <w:marRight w:val="0"/>
          <w:marTop w:val="0"/>
          <w:marBottom w:val="0"/>
          <w:divBdr>
            <w:top w:val="none" w:sz="0" w:space="0" w:color="auto"/>
            <w:left w:val="none" w:sz="0" w:space="0" w:color="auto"/>
            <w:bottom w:val="none" w:sz="0" w:space="0" w:color="auto"/>
            <w:right w:val="none" w:sz="0" w:space="0" w:color="auto"/>
          </w:divBdr>
        </w:div>
        <w:div w:id="146408507">
          <w:marLeft w:val="640"/>
          <w:marRight w:val="0"/>
          <w:marTop w:val="0"/>
          <w:marBottom w:val="0"/>
          <w:divBdr>
            <w:top w:val="none" w:sz="0" w:space="0" w:color="auto"/>
            <w:left w:val="none" w:sz="0" w:space="0" w:color="auto"/>
            <w:bottom w:val="none" w:sz="0" w:space="0" w:color="auto"/>
            <w:right w:val="none" w:sz="0" w:space="0" w:color="auto"/>
          </w:divBdr>
        </w:div>
        <w:div w:id="1384670470">
          <w:marLeft w:val="640"/>
          <w:marRight w:val="0"/>
          <w:marTop w:val="0"/>
          <w:marBottom w:val="0"/>
          <w:divBdr>
            <w:top w:val="none" w:sz="0" w:space="0" w:color="auto"/>
            <w:left w:val="none" w:sz="0" w:space="0" w:color="auto"/>
            <w:bottom w:val="none" w:sz="0" w:space="0" w:color="auto"/>
            <w:right w:val="none" w:sz="0" w:space="0" w:color="auto"/>
          </w:divBdr>
        </w:div>
        <w:div w:id="840587450">
          <w:marLeft w:val="640"/>
          <w:marRight w:val="0"/>
          <w:marTop w:val="0"/>
          <w:marBottom w:val="0"/>
          <w:divBdr>
            <w:top w:val="none" w:sz="0" w:space="0" w:color="auto"/>
            <w:left w:val="none" w:sz="0" w:space="0" w:color="auto"/>
            <w:bottom w:val="none" w:sz="0" w:space="0" w:color="auto"/>
            <w:right w:val="none" w:sz="0" w:space="0" w:color="auto"/>
          </w:divBdr>
        </w:div>
        <w:div w:id="171801083">
          <w:marLeft w:val="640"/>
          <w:marRight w:val="0"/>
          <w:marTop w:val="0"/>
          <w:marBottom w:val="0"/>
          <w:divBdr>
            <w:top w:val="none" w:sz="0" w:space="0" w:color="auto"/>
            <w:left w:val="none" w:sz="0" w:space="0" w:color="auto"/>
            <w:bottom w:val="none" w:sz="0" w:space="0" w:color="auto"/>
            <w:right w:val="none" w:sz="0" w:space="0" w:color="auto"/>
          </w:divBdr>
        </w:div>
        <w:div w:id="762609435">
          <w:marLeft w:val="640"/>
          <w:marRight w:val="0"/>
          <w:marTop w:val="0"/>
          <w:marBottom w:val="0"/>
          <w:divBdr>
            <w:top w:val="none" w:sz="0" w:space="0" w:color="auto"/>
            <w:left w:val="none" w:sz="0" w:space="0" w:color="auto"/>
            <w:bottom w:val="none" w:sz="0" w:space="0" w:color="auto"/>
            <w:right w:val="none" w:sz="0" w:space="0" w:color="auto"/>
          </w:divBdr>
        </w:div>
        <w:div w:id="1716545929">
          <w:marLeft w:val="640"/>
          <w:marRight w:val="0"/>
          <w:marTop w:val="0"/>
          <w:marBottom w:val="0"/>
          <w:divBdr>
            <w:top w:val="none" w:sz="0" w:space="0" w:color="auto"/>
            <w:left w:val="none" w:sz="0" w:space="0" w:color="auto"/>
            <w:bottom w:val="none" w:sz="0" w:space="0" w:color="auto"/>
            <w:right w:val="none" w:sz="0" w:space="0" w:color="auto"/>
          </w:divBdr>
        </w:div>
        <w:div w:id="1562206723">
          <w:marLeft w:val="640"/>
          <w:marRight w:val="0"/>
          <w:marTop w:val="0"/>
          <w:marBottom w:val="0"/>
          <w:divBdr>
            <w:top w:val="none" w:sz="0" w:space="0" w:color="auto"/>
            <w:left w:val="none" w:sz="0" w:space="0" w:color="auto"/>
            <w:bottom w:val="none" w:sz="0" w:space="0" w:color="auto"/>
            <w:right w:val="none" w:sz="0" w:space="0" w:color="auto"/>
          </w:divBdr>
        </w:div>
        <w:div w:id="772215008">
          <w:marLeft w:val="640"/>
          <w:marRight w:val="0"/>
          <w:marTop w:val="0"/>
          <w:marBottom w:val="0"/>
          <w:divBdr>
            <w:top w:val="none" w:sz="0" w:space="0" w:color="auto"/>
            <w:left w:val="none" w:sz="0" w:space="0" w:color="auto"/>
            <w:bottom w:val="none" w:sz="0" w:space="0" w:color="auto"/>
            <w:right w:val="none" w:sz="0" w:space="0" w:color="auto"/>
          </w:divBdr>
        </w:div>
        <w:div w:id="1833787795">
          <w:marLeft w:val="640"/>
          <w:marRight w:val="0"/>
          <w:marTop w:val="0"/>
          <w:marBottom w:val="0"/>
          <w:divBdr>
            <w:top w:val="none" w:sz="0" w:space="0" w:color="auto"/>
            <w:left w:val="none" w:sz="0" w:space="0" w:color="auto"/>
            <w:bottom w:val="none" w:sz="0" w:space="0" w:color="auto"/>
            <w:right w:val="none" w:sz="0" w:space="0" w:color="auto"/>
          </w:divBdr>
        </w:div>
        <w:div w:id="1725134740">
          <w:marLeft w:val="640"/>
          <w:marRight w:val="0"/>
          <w:marTop w:val="0"/>
          <w:marBottom w:val="0"/>
          <w:divBdr>
            <w:top w:val="none" w:sz="0" w:space="0" w:color="auto"/>
            <w:left w:val="none" w:sz="0" w:space="0" w:color="auto"/>
            <w:bottom w:val="none" w:sz="0" w:space="0" w:color="auto"/>
            <w:right w:val="none" w:sz="0" w:space="0" w:color="auto"/>
          </w:divBdr>
        </w:div>
        <w:div w:id="228616926">
          <w:marLeft w:val="640"/>
          <w:marRight w:val="0"/>
          <w:marTop w:val="0"/>
          <w:marBottom w:val="0"/>
          <w:divBdr>
            <w:top w:val="none" w:sz="0" w:space="0" w:color="auto"/>
            <w:left w:val="none" w:sz="0" w:space="0" w:color="auto"/>
            <w:bottom w:val="none" w:sz="0" w:space="0" w:color="auto"/>
            <w:right w:val="none" w:sz="0" w:space="0" w:color="auto"/>
          </w:divBdr>
        </w:div>
        <w:div w:id="1541285356">
          <w:marLeft w:val="640"/>
          <w:marRight w:val="0"/>
          <w:marTop w:val="0"/>
          <w:marBottom w:val="0"/>
          <w:divBdr>
            <w:top w:val="none" w:sz="0" w:space="0" w:color="auto"/>
            <w:left w:val="none" w:sz="0" w:space="0" w:color="auto"/>
            <w:bottom w:val="none" w:sz="0" w:space="0" w:color="auto"/>
            <w:right w:val="none" w:sz="0" w:space="0" w:color="auto"/>
          </w:divBdr>
        </w:div>
        <w:div w:id="1559126835">
          <w:marLeft w:val="640"/>
          <w:marRight w:val="0"/>
          <w:marTop w:val="0"/>
          <w:marBottom w:val="0"/>
          <w:divBdr>
            <w:top w:val="none" w:sz="0" w:space="0" w:color="auto"/>
            <w:left w:val="none" w:sz="0" w:space="0" w:color="auto"/>
            <w:bottom w:val="none" w:sz="0" w:space="0" w:color="auto"/>
            <w:right w:val="none" w:sz="0" w:space="0" w:color="auto"/>
          </w:divBdr>
        </w:div>
        <w:div w:id="1400204594">
          <w:marLeft w:val="640"/>
          <w:marRight w:val="0"/>
          <w:marTop w:val="0"/>
          <w:marBottom w:val="0"/>
          <w:divBdr>
            <w:top w:val="none" w:sz="0" w:space="0" w:color="auto"/>
            <w:left w:val="none" w:sz="0" w:space="0" w:color="auto"/>
            <w:bottom w:val="none" w:sz="0" w:space="0" w:color="auto"/>
            <w:right w:val="none" w:sz="0" w:space="0" w:color="auto"/>
          </w:divBdr>
        </w:div>
        <w:div w:id="1258101653">
          <w:marLeft w:val="640"/>
          <w:marRight w:val="0"/>
          <w:marTop w:val="0"/>
          <w:marBottom w:val="0"/>
          <w:divBdr>
            <w:top w:val="none" w:sz="0" w:space="0" w:color="auto"/>
            <w:left w:val="none" w:sz="0" w:space="0" w:color="auto"/>
            <w:bottom w:val="none" w:sz="0" w:space="0" w:color="auto"/>
            <w:right w:val="none" w:sz="0" w:space="0" w:color="auto"/>
          </w:divBdr>
        </w:div>
        <w:div w:id="791364198">
          <w:marLeft w:val="640"/>
          <w:marRight w:val="0"/>
          <w:marTop w:val="0"/>
          <w:marBottom w:val="0"/>
          <w:divBdr>
            <w:top w:val="none" w:sz="0" w:space="0" w:color="auto"/>
            <w:left w:val="none" w:sz="0" w:space="0" w:color="auto"/>
            <w:bottom w:val="none" w:sz="0" w:space="0" w:color="auto"/>
            <w:right w:val="none" w:sz="0" w:space="0" w:color="auto"/>
          </w:divBdr>
        </w:div>
        <w:div w:id="1691685505">
          <w:marLeft w:val="640"/>
          <w:marRight w:val="0"/>
          <w:marTop w:val="0"/>
          <w:marBottom w:val="0"/>
          <w:divBdr>
            <w:top w:val="none" w:sz="0" w:space="0" w:color="auto"/>
            <w:left w:val="none" w:sz="0" w:space="0" w:color="auto"/>
            <w:bottom w:val="none" w:sz="0" w:space="0" w:color="auto"/>
            <w:right w:val="none" w:sz="0" w:space="0" w:color="auto"/>
          </w:divBdr>
        </w:div>
        <w:div w:id="1917321427">
          <w:marLeft w:val="640"/>
          <w:marRight w:val="0"/>
          <w:marTop w:val="0"/>
          <w:marBottom w:val="0"/>
          <w:divBdr>
            <w:top w:val="none" w:sz="0" w:space="0" w:color="auto"/>
            <w:left w:val="none" w:sz="0" w:space="0" w:color="auto"/>
            <w:bottom w:val="none" w:sz="0" w:space="0" w:color="auto"/>
            <w:right w:val="none" w:sz="0" w:space="0" w:color="auto"/>
          </w:divBdr>
        </w:div>
        <w:div w:id="710955413">
          <w:marLeft w:val="640"/>
          <w:marRight w:val="0"/>
          <w:marTop w:val="0"/>
          <w:marBottom w:val="0"/>
          <w:divBdr>
            <w:top w:val="none" w:sz="0" w:space="0" w:color="auto"/>
            <w:left w:val="none" w:sz="0" w:space="0" w:color="auto"/>
            <w:bottom w:val="none" w:sz="0" w:space="0" w:color="auto"/>
            <w:right w:val="none" w:sz="0" w:space="0" w:color="auto"/>
          </w:divBdr>
        </w:div>
        <w:div w:id="1465465954">
          <w:marLeft w:val="640"/>
          <w:marRight w:val="0"/>
          <w:marTop w:val="0"/>
          <w:marBottom w:val="0"/>
          <w:divBdr>
            <w:top w:val="none" w:sz="0" w:space="0" w:color="auto"/>
            <w:left w:val="none" w:sz="0" w:space="0" w:color="auto"/>
            <w:bottom w:val="none" w:sz="0" w:space="0" w:color="auto"/>
            <w:right w:val="none" w:sz="0" w:space="0" w:color="auto"/>
          </w:divBdr>
        </w:div>
        <w:div w:id="265583098">
          <w:marLeft w:val="640"/>
          <w:marRight w:val="0"/>
          <w:marTop w:val="0"/>
          <w:marBottom w:val="0"/>
          <w:divBdr>
            <w:top w:val="none" w:sz="0" w:space="0" w:color="auto"/>
            <w:left w:val="none" w:sz="0" w:space="0" w:color="auto"/>
            <w:bottom w:val="none" w:sz="0" w:space="0" w:color="auto"/>
            <w:right w:val="none" w:sz="0" w:space="0" w:color="auto"/>
          </w:divBdr>
        </w:div>
      </w:divsChild>
    </w:div>
    <w:div w:id="392657136">
      <w:bodyDiv w:val="1"/>
      <w:marLeft w:val="0"/>
      <w:marRight w:val="0"/>
      <w:marTop w:val="0"/>
      <w:marBottom w:val="0"/>
      <w:divBdr>
        <w:top w:val="none" w:sz="0" w:space="0" w:color="auto"/>
        <w:left w:val="none" w:sz="0" w:space="0" w:color="auto"/>
        <w:bottom w:val="none" w:sz="0" w:space="0" w:color="auto"/>
        <w:right w:val="none" w:sz="0" w:space="0" w:color="auto"/>
      </w:divBdr>
    </w:div>
    <w:div w:id="394158119">
      <w:bodyDiv w:val="1"/>
      <w:marLeft w:val="0"/>
      <w:marRight w:val="0"/>
      <w:marTop w:val="0"/>
      <w:marBottom w:val="0"/>
      <w:divBdr>
        <w:top w:val="none" w:sz="0" w:space="0" w:color="auto"/>
        <w:left w:val="none" w:sz="0" w:space="0" w:color="auto"/>
        <w:bottom w:val="none" w:sz="0" w:space="0" w:color="auto"/>
        <w:right w:val="none" w:sz="0" w:space="0" w:color="auto"/>
      </w:divBdr>
      <w:divsChild>
        <w:div w:id="427429016">
          <w:marLeft w:val="640"/>
          <w:marRight w:val="0"/>
          <w:marTop w:val="0"/>
          <w:marBottom w:val="0"/>
          <w:divBdr>
            <w:top w:val="none" w:sz="0" w:space="0" w:color="auto"/>
            <w:left w:val="none" w:sz="0" w:space="0" w:color="auto"/>
            <w:bottom w:val="none" w:sz="0" w:space="0" w:color="auto"/>
            <w:right w:val="none" w:sz="0" w:space="0" w:color="auto"/>
          </w:divBdr>
        </w:div>
        <w:div w:id="889732110">
          <w:marLeft w:val="640"/>
          <w:marRight w:val="0"/>
          <w:marTop w:val="0"/>
          <w:marBottom w:val="0"/>
          <w:divBdr>
            <w:top w:val="none" w:sz="0" w:space="0" w:color="auto"/>
            <w:left w:val="none" w:sz="0" w:space="0" w:color="auto"/>
            <w:bottom w:val="none" w:sz="0" w:space="0" w:color="auto"/>
            <w:right w:val="none" w:sz="0" w:space="0" w:color="auto"/>
          </w:divBdr>
        </w:div>
        <w:div w:id="203566931">
          <w:marLeft w:val="640"/>
          <w:marRight w:val="0"/>
          <w:marTop w:val="0"/>
          <w:marBottom w:val="0"/>
          <w:divBdr>
            <w:top w:val="none" w:sz="0" w:space="0" w:color="auto"/>
            <w:left w:val="none" w:sz="0" w:space="0" w:color="auto"/>
            <w:bottom w:val="none" w:sz="0" w:space="0" w:color="auto"/>
            <w:right w:val="none" w:sz="0" w:space="0" w:color="auto"/>
          </w:divBdr>
        </w:div>
        <w:div w:id="600066646">
          <w:marLeft w:val="640"/>
          <w:marRight w:val="0"/>
          <w:marTop w:val="0"/>
          <w:marBottom w:val="0"/>
          <w:divBdr>
            <w:top w:val="none" w:sz="0" w:space="0" w:color="auto"/>
            <w:left w:val="none" w:sz="0" w:space="0" w:color="auto"/>
            <w:bottom w:val="none" w:sz="0" w:space="0" w:color="auto"/>
            <w:right w:val="none" w:sz="0" w:space="0" w:color="auto"/>
          </w:divBdr>
        </w:div>
        <w:div w:id="1562131754">
          <w:marLeft w:val="640"/>
          <w:marRight w:val="0"/>
          <w:marTop w:val="0"/>
          <w:marBottom w:val="0"/>
          <w:divBdr>
            <w:top w:val="none" w:sz="0" w:space="0" w:color="auto"/>
            <w:left w:val="none" w:sz="0" w:space="0" w:color="auto"/>
            <w:bottom w:val="none" w:sz="0" w:space="0" w:color="auto"/>
            <w:right w:val="none" w:sz="0" w:space="0" w:color="auto"/>
          </w:divBdr>
        </w:div>
        <w:div w:id="2112776915">
          <w:marLeft w:val="640"/>
          <w:marRight w:val="0"/>
          <w:marTop w:val="0"/>
          <w:marBottom w:val="0"/>
          <w:divBdr>
            <w:top w:val="none" w:sz="0" w:space="0" w:color="auto"/>
            <w:left w:val="none" w:sz="0" w:space="0" w:color="auto"/>
            <w:bottom w:val="none" w:sz="0" w:space="0" w:color="auto"/>
            <w:right w:val="none" w:sz="0" w:space="0" w:color="auto"/>
          </w:divBdr>
        </w:div>
        <w:div w:id="1389307617">
          <w:marLeft w:val="640"/>
          <w:marRight w:val="0"/>
          <w:marTop w:val="0"/>
          <w:marBottom w:val="0"/>
          <w:divBdr>
            <w:top w:val="none" w:sz="0" w:space="0" w:color="auto"/>
            <w:left w:val="none" w:sz="0" w:space="0" w:color="auto"/>
            <w:bottom w:val="none" w:sz="0" w:space="0" w:color="auto"/>
            <w:right w:val="none" w:sz="0" w:space="0" w:color="auto"/>
          </w:divBdr>
        </w:div>
        <w:div w:id="629290586">
          <w:marLeft w:val="640"/>
          <w:marRight w:val="0"/>
          <w:marTop w:val="0"/>
          <w:marBottom w:val="0"/>
          <w:divBdr>
            <w:top w:val="none" w:sz="0" w:space="0" w:color="auto"/>
            <w:left w:val="none" w:sz="0" w:space="0" w:color="auto"/>
            <w:bottom w:val="none" w:sz="0" w:space="0" w:color="auto"/>
            <w:right w:val="none" w:sz="0" w:space="0" w:color="auto"/>
          </w:divBdr>
        </w:div>
        <w:div w:id="977344596">
          <w:marLeft w:val="640"/>
          <w:marRight w:val="0"/>
          <w:marTop w:val="0"/>
          <w:marBottom w:val="0"/>
          <w:divBdr>
            <w:top w:val="none" w:sz="0" w:space="0" w:color="auto"/>
            <w:left w:val="none" w:sz="0" w:space="0" w:color="auto"/>
            <w:bottom w:val="none" w:sz="0" w:space="0" w:color="auto"/>
            <w:right w:val="none" w:sz="0" w:space="0" w:color="auto"/>
          </w:divBdr>
        </w:div>
        <w:div w:id="1857840004">
          <w:marLeft w:val="640"/>
          <w:marRight w:val="0"/>
          <w:marTop w:val="0"/>
          <w:marBottom w:val="0"/>
          <w:divBdr>
            <w:top w:val="none" w:sz="0" w:space="0" w:color="auto"/>
            <w:left w:val="none" w:sz="0" w:space="0" w:color="auto"/>
            <w:bottom w:val="none" w:sz="0" w:space="0" w:color="auto"/>
            <w:right w:val="none" w:sz="0" w:space="0" w:color="auto"/>
          </w:divBdr>
        </w:div>
        <w:div w:id="1850290569">
          <w:marLeft w:val="640"/>
          <w:marRight w:val="0"/>
          <w:marTop w:val="0"/>
          <w:marBottom w:val="0"/>
          <w:divBdr>
            <w:top w:val="none" w:sz="0" w:space="0" w:color="auto"/>
            <w:left w:val="none" w:sz="0" w:space="0" w:color="auto"/>
            <w:bottom w:val="none" w:sz="0" w:space="0" w:color="auto"/>
            <w:right w:val="none" w:sz="0" w:space="0" w:color="auto"/>
          </w:divBdr>
        </w:div>
        <w:div w:id="1771201812">
          <w:marLeft w:val="640"/>
          <w:marRight w:val="0"/>
          <w:marTop w:val="0"/>
          <w:marBottom w:val="0"/>
          <w:divBdr>
            <w:top w:val="none" w:sz="0" w:space="0" w:color="auto"/>
            <w:left w:val="none" w:sz="0" w:space="0" w:color="auto"/>
            <w:bottom w:val="none" w:sz="0" w:space="0" w:color="auto"/>
            <w:right w:val="none" w:sz="0" w:space="0" w:color="auto"/>
          </w:divBdr>
        </w:div>
        <w:div w:id="1679581550">
          <w:marLeft w:val="640"/>
          <w:marRight w:val="0"/>
          <w:marTop w:val="0"/>
          <w:marBottom w:val="0"/>
          <w:divBdr>
            <w:top w:val="none" w:sz="0" w:space="0" w:color="auto"/>
            <w:left w:val="none" w:sz="0" w:space="0" w:color="auto"/>
            <w:bottom w:val="none" w:sz="0" w:space="0" w:color="auto"/>
            <w:right w:val="none" w:sz="0" w:space="0" w:color="auto"/>
          </w:divBdr>
        </w:div>
        <w:div w:id="1462113387">
          <w:marLeft w:val="640"/>
          <w:marRight w:val="0"/>
          <w:marTop w:val="0"/>
          <w:marBottom w:val="0"/>
          <w:divBdr>
            <w:top w:val="none" w:sz="0" w:space="0" w:color="auto"/>
            <w:left w:val="none" w:sz="0" w:space="0" w:color="auto"/>
            <w:bottom w:val="none" w:sz="0" w:space="0" w:color="auto"/>
            <w:right w:val="none" w:sz="0" w:space="0" w:color="auto"/>
          </w:divBdr>
        </w:div>
        <w:div w:id="1507817089">
          <w:marLeft w:val="640"/>
          <w:marRight w:val="0"/>
          <w:marTop w:val="0"/>
          <w:marBottom w:val="0"/>
          <w:divBdr>
            <w:top w:val="none" w:sz="0" w:space="0" w:color="auto"/>
            <w:left w:val="none" w:sz="0" w:space="0" w:color="auto"/>
            <w:bottom w:val="none" w:sz="0" w:space="0" w:color="auto"/>
            <w:right w:val="none" w:sz="0" w:space="0" w:color="auto"/>
          </w:divBdr>
        </w:div>
        <w:div w:id="1650398725">
          <w:marLeft w:val="640"/>
          <w:marRight w:val="0"/>
          <w:marTop w:val="0"/>
          <w:marBottom w:val="0"/>
          <w:divBdr>
            <w:top w:val="none" w:sz="0" w:space="0" w:color="auto"/>
            <w:left w:val="none" w:sz="0" w:space="0" w:color="auto"/>
            <w:bottom w:val="none" w:sz="0" w:space="0" w:color="auto"/>
            <w:right w:val="none" w:sz="0" w:space="0" w:color="auto"/>
          </w:divBdr>
        </w:div>
        <w:div w:id="1127623463">
          <w:marLeft w:val="640"/>
          <w:marRight w:val="0"/>
          <w:marTop w:val="0"/>
          <w:marBottom w:val="0"/>
          <w:divBdr>
            <w:top w:val="none" w:sz="0" w:space="0" w:color="auto"/>
            <w:left w:val="none" w:sz="0" w:space="0" w:color="auto"/>
            <w:bottom w:val="none" w:sz="0" w:space="0" w:color="auto"/>
            <w:right w:val="none" w:sz="0" w:space="0" w:color="auto"/>
          </w:divBdr>
        </w:div>
        <w:div w:id="80031962">
          <w:marLeft w:val="640"/>
          <w:marRight w:val="0"/>
          <w:marTop w:val="0"/>
          <w:marBottom w:val="0"/>
          <w:divBdr>
            <w:top w:val="none" w:sz="0" w:space="0" w:color="auto"/>
            <w:left w:val="none" w:sz="0" w:space="0" w:color="auto"/>
            <w:bottom w:val="none" w:sz="0" w:space="0" w:color="auto"/>
            <w:right w:val="none" w:sz="0" w:space="0" w:color="auto"/>
          </w:divBdr>
        </w:div>
        <w:div w:id="1115637283">
          <w:marLeft w:val="640"/>
          <w:marRight w:val="0"/>
          <w:marTop w:val="0"/>
          <w:marBottom w:val="0"/>
          <w:divBdr>
            <w:top w:val="none" w:sz="0" w:space="0" w:color="auto"/>
            <w:left w:val="none" w:sz="0" w:space="0" w:color="auto"/>
            <w:bottom w:val="none" w:sz="0" w:space="0" w:color="auto"/>
            <w:right w:val="none" w:sz="0" w:space="0" w:color="auto"/>
          </w:divBdr>
        </w:div>
        <w:div w:id="1316104970">
          <w:marLeft w:val="640"/>
          <w:marRight w:val="0"/>
          <w:marTop w:val="0"/>
          <w:marBottom w:val="0"/>
          <w:divBdr>
            <w:top w:val="none" w:sz="0" w:space="0" w:color="auto"/>
            <w:left w:val="none" w:sz="0" w:space="0" w:color="auto"/>
            <w:bottom w:val="none" w:sz="0" w:space="0" w:color="auto"/>
            <w:right w:val="none" w:sz="0" w:space="0" w:color="auto"/>
          </w:divBdr>
        </w:div>
        <w:div w:id="575407507">
          <w:marLeft w:val="640"/>
          <w:marRight w:val="0"/>
          <w:marTop w:val="0"/>
          <w:marBottom w:val="0"/>
          <w:divBdr>
            <w:top w:val="none" w:sz="0" w:space="0" w:color="auto"/>
            <w:left w:val="none" w:sz="0" w:space="0" w:color="auto"/>
            <w:bottom w:val="none" w:sz="0" w:space="0" w:color="auto"/>
            <w:right w:val="none" w:sz="0" w:space="0" w:color="auto"/>
          </w:divBdr>
        </w:div>
        <w:div w:id="1776750534">
          <w:marLeft w:val="640"/>
          <w:marRight w:val="0"/>
          <w:marTop w:val="0"/>
          <w:marBottom w:val="0"/>
          <w:divBdr>
            <w:top w:val="none" w:sz="0" w:space="0" w:color="auto"/>
            <w:left w:val="none" w:sz="0" w:space="0" w:color="auto"/>
            <w:bottom w:val="none" w:sz="0" w:space="0" w:color="auto"/>
            <w:right w:val="none" w:sz="0" w:space="0" w:color="auto"/>
          </w:divBdr>
        </w:div>
        <w:div w:id="847642726">
          <w:marLeft w:val="640"/>
          <w:marRight w:val="0"/>
          <w:marTop w:val="0"/>
          <w:marBottom w:val="0"/>
          <w:divBdr>
            <w:top w:val="none" w:sz="0" w:space="0" w:color="auto"/>
            <w:left w:val="none" w:sz="0" w:space="0" w:color="auto"/>
            <w:bottom w:val="none" w:sz="0" w:space="0" w:color="auto"/>
            <w:right w:val="none" w:sz="0" w:space="0" w:color="auto"/>
          </w:divBdr>
        </w:div>
        <w:div w:id="1630014222">
          <w:marLeft w:val="640"/>
          <w:marRight w:val="0"/>
          <w:marTop w:val="0"/>
          <w:marBottom w:val="0"/>
          <w:divBdr>
            <w:top w:val="none" w:sz="0" w:space="0" w:color="auto"/>
            <w:left w:val="none" w:sz="0" w:space="0" w:color="auto"/>
            <w:bottom w:val="none" w:sz="0" w:space="0" w:color="auto"/>
            <w:right w:val="none" w:sz="0" w:space="0" w:color="auto"/>
          </w:divBdr>
        </w:div>
        <w:div w:id="377554769">
          <w:marLeft w:val="640"/>
          <w:marRight w:val="0"/>
          <w:marTop w:val="0"/>
          <w:marBottom w:val="0"/>
          <w:divBdr>
            <w:top w:val="none" w:sz="0" w:space="0" w:color="auto"/>
            <w:left w:val="none" w:sz="0" w:space="0" w:color="auto"/>
            <w:bottom w:val="none" w:sz="0" w:space="0" w:color="auto"/>
            <w:right w:val="none" w:sz="0" w:space="0" w:color="auto"/>
          </w:divBdr>
        </w:div>
        <w:div w:id="1001468007">
          <w:marLeft w:val="640"/>
          <w:marRight w:val="0"/>
          <w:marTop w:val="0"/>
          <w:marBottom w:val="0"/>
          <w:divBdr>
            <w:top w:val="none" w:sz="0" w:space="0" w:color="auto"/>
            <w:left w:val="none" w:sz="0" w:space="0" w:color="auto"/>
            <w:bottom w:val="none" w:sz="0" w:space="0" w:color="auto"/>
            <w:right w:val="none" w:sz="0" w:space="0" w:color="auto"/>
          </w:divBdr>
        </w:div>
        <w:div w:id="1786534402">
          <w:marLeft w:val="640"/>
          <w:marRight w:val="0"/>
          <w:marTop w:val="0"/>
          <w:marBottom w:val="0"/>
          <w:divBdr>
            <w:top w:val="none" w:sz="0" w:space="0" w:color="auto"/>
            <w:left w:val="none" w:sz="0" w:space="0" w:color="auto"/>
            <w:bottom w:val="none" w:sz="0" w:space="0" w:color="auto"/>
            <w:right w:val="none" w:sz="0" w:space="0" w:color="auto"/>
          </w:divBdr>
        </w:div>
        <w:div w:id="249124579">
          <w:marLeft w:val="640"/>
          <w:marRight w:val="0"/>
          <w:marTop w:val="0"/>
          <w:marBottom w:val="0"/>
          <w:divBdr>
            <w:top w:val="none" w:sz="0" w:space="0" w:color="auto"/>
            <w:left w:val="none" w:sz="0" w:space="0" w:color="auto"/>
            <w:bottom w:val="none" w:sz="0" w:space="0" w:color="auto"/>
            <w:right w:val="none" w:sz="0" w:space="0" w:color="auto"/>
          </w:divBdr>
        </w:div>
        <w:div w:id="1786341639">
          <w:marLeft w:val="640"/>
          <w:marRight w:val="0"/>
          <w:marTop w:val="0"/>
          <w:marBottom w:val="0"/>
          <w:divBdr>
            <w:top w:val="none" w:sz="0" w:space="0" w:color="auto"/>
            <w:left w:val="none" w:sz="0" w:space="0" w:color="auto"/>
            <w:bottom w:val="none" w:sz="0" w:space="0" w:color="auto"/>
            <w:right w:val="none" w:sz="0" w:space="0" w:color="auto"/>
          </w:divBdr>
        </w:div>
        <w:div w:id="1427118462">
          <w:marLeft w:val="640"/>
          <w:marRight w:val="0"/>
          <w:marTop w:val="0"/>
          <w:marBottom w:val="0"/>
          <w:divBdr>
            <w:top w:val="none" w:sz="0" w:space="0" w:color="auto"/>
            <w:left w:val="none" w:sz="0" w:space="0" w:color="auto"/>
            <w:bottom w:val="none" w:sz="0" w:space="0" w:color="auto"/>
            <w:right w:val="none" w:sz="0" w:space="0" w:color="auto"/>
          </w:divBdr>
        </w:div>
        <w:div w:id="2142258555">
          <w:marLeft w:val="640"/>
          <w:marRight w:val="0"/>
          <w:marTop w:val="0"/>
          <w:marBottom w:val="0"/>
          <w:divBdr>
            <w:top w:val="none" w:sz="0" w:space="0" w:color="auto"/>
            <w:left w:val="none" w:sz="0" w:space="0" w:color="auto"/>
            <w:bottom w:val="none" w:sz="0" w:space="0" w:color="auto"/>
            <w:right w:val="none" w:sz="0" w:space="0" w:color="auto"/>
          </w:divBdr>
        </w:div>
        <w:div w:id="292368295">
          <w:marLeft w:val="640"/>
          <w:marRight w:val="0"/>
          <w:marTop w:val="0"/>
          <w:marBottom w:val="0"/>
          <w:divBdr>
            <w:top w:val="none" w:sz="0" w:space="0" w:color="auto"/>
            <w:left w:val="none" w:sz="0" w:space="0" w:color="auto"/>
            <w:bottom w:val="none" w:sz="0" w:space="0" w:color="auto"/>
            <w:right w:val="none" w:sz="0" w:space="0" w:color="auto"/>
          </w:divBdr>
        </w:div>
        <w:div w:id="626856335">
          <w:marLeft w:val="640"/>
          <w:marRight w:val="0"/>
          <w:marTop w:val="0"/>
          <w:marBottom w:val="0"/>
          <w:divBdr>
            <w:top w:val="none" w:sz="0" w:space="0" w:color="auto"/>
            <w:left w:val="none" w:sz="0" w:space="0" w:color="auto"/>
            <w:bottom w:val="none" w:sz="0" w:space="0" w:color="auto"/>
            <w:right w:val="none" w:sz="0" w:space="0" w:color="auto"/>
          </w:divBdr>
        </w:div>
        <w:div w:id="920866385">
          <w:marLeft w:val="640"/>
          <w:marRight w:val="0"/>
          <w:marTop w:val="0"/>
          <w:marBottom w:val="0"/>
          <w:divBdr>
            <w:top w:val="none" w:sz="0" w:space="0" w:color="auto"/>
            <w:left w:val="none" w:sz="0" w:space="0" w:color="auto"/>
            <w:bottom w:val="none" w:sz="0" w:space="0" w:color="auto"/>
            <w:right w:val="none" w:sz="0" w:space="0" w:color="auto"/>
          </w:divBdr>
        </w:div>
        <w:div w:id="540478066">
          <w:marLeft w:val="640"/>
          <w:marRight w:val="0"/>
          <w:marTop w:val="0"/>
          <w:marBottom w:val="0"/>
          <w:divBdr>
            <w:top w:val="none" w:sz="0" w:space="0" w:color="auto"/>
            <w:left w:val="none" w:sz="0" w:space="0" w:color="auto"/>
            <w:bottom w:val="none" w:sz="0" w:space="0" w:color="auto"/>
            <w:right w:val="none" w:sz="0" w:space="0" w:color="auto"/>
          </w:divBdr>
        </w:div>
        <w:div w:id="877356750">
          <w:marLeft w:val="640"/>
          <w:marRight w:val="0"/>
          <w:marTop w:val="0"/>
          <w:marBottom w:val="0"/>
          <w:divBdr>
            <w:top w:val="none" w:sz="0" w:space="0" w:color="auto"/>
            <w:left w:val="none" w:sz="0" w:space="0" w:color="auto"/>
            <w:bottom w:val="none" w:sz="0" w:space="0" w:color="auto"/>
            <w:right w:val="none" w:sz="0" w:space="0" w:color="auto"/>
          </w:divBdr>
        </w:div>
        <w:div w:id="156923220">
          <w:marLeft w:val="640"/>
          <w:marRight w:val="0"/>
          <w:marTop w:val="0"/>
          <w:marBottom w:val="0"/>
          <w:divBdr>
            <w:top w:val="none" w:sz="0" w:space="0" w:color="auto"/>
            <w:left w:val="none" w:sz="0" w:space="0" w:color="auto"/>
            <w:bottom w:val="none" w:sz="0" w:space="0" w:color="auto"/>
            <w:right w:val="none" w:sz="0" w:space="0" w:color="auto"/>
          </w:divBdr>
        </w:div>
        <w:div w:id="1336566835">
          <w:marLeft w:val="640"/>
          <w:marRight w:val="0"/>
          <w:marTop w:val="0"/>
          <w:marBottom w:val="0"/>
          <w:divBdr>
            <w:top w:val="none" w:sz="0" w:space="0" w:color="auto"/>
            <w:left w:val="none" w:sz="0" w:space="0" w:color="auto"/>
            <w:bottom w:val="none" w:sz="0" w:space="0" w:color="auto"/>
            <w:right w:val="none" w:sz="0" w:space="0" w:color="auto"/>
          </w:divBdr>
        </w:div>
        <w:div w:id="744645119">
          <w:marLeft w:val="640"/>
          <w:marRight w:val="0"/>
          <w:marTop w:val="0"/>
          <w:marBottom w:val="0"/>
          <w:divBdr>
            <w:top w:val="none" w:sz="0" w:space="0" w:color="auto"/>
            <w:left w:val="none" w:sz="0" w:space="0" w:color="auto"/>
            <w:bottom w:val="none" w:sz="0" w:space="0" w:color="auto"/>
            <w:right w:val="none" w:sz="0" w:space="0" w:color="auto"/>
          </w:divBdr>
        </w:div>
        <w:div w:id="688723861">
          <w:marLeft w:val="640"/>
          <w:marRight w:val="0"/>
          <w:marTop w:val="0"/>
          <w:marBottom w:val="0"/>
          <w:divBdr>
            <w:top w:val="none" w:sz="0" w:space="0" w:color="auto"/>
            <w:left w:val="none" w:sz="0" w:space="0" w:color="auto"/>
            <w:bottom w:val="none" w:sz="0" w:space="0" w:color="auto"/>
            <w:right w:val="none" w:sz="0" w:space="0" w:color="auto"/>
          </w:divBdr>
        </w:div>
        <w:div w:id="819423119">
          <w:marLeft w:val="640"/>
          <w:marRight w:val="0"/>
          <w:marTop w:val="0"/>
          <w:marBottom w:val="0"/>
          <w:divBdr>
            <w:top w:val="none" w:sz="0" w:space="0" w:color="auto"/>
            <w:left w:val="none" w:sz="0" w:space="0" w:color="auto"/>
            <w:bottom w:val="none" w:sz="0" w:space="0" w:color="auto"/>
            <w:right w:val="none" w:sz="0" w:space="0" w:color="auto"/>
          </w:divBdr>
        </w:div>
        <w:div w:id="44333086">
          <w:marLeft w:val="640"/>
          <w:marRight w:val="0"/>
          <w:marTop w:val="0"/>
          <w:marBottom w:val="0"/>
          <w:divBdr>
            <w:top w:val="none" w:sz="0" w:space="0" w:color="auto"/>
            <w:left w:val="none" w:sz="0" w:space="0" w:color="auto"/>
            <w:bottom w:val="none" w:sz="0" w:space="0" w:color="auto"/>
            <w:right w:val="none" w:sz="0" w:space="0" w:color="auto"/>
          </w:divBdr>
        </w:div>
        <w:div w:id="1166553185">
          <w:marLeft w:val="640"/>
          <w:marRight w:val="0"/>
          <w:marTop w:val="0"/>
          <w:marBottom w:val="0"/>
          <w:divBdr>
            <w:top w:val="none" w:sz="0" w:space="0" w:color="auto"/>
            <w:left w:val="none" w:sz="0" w:space="0" w:color="auto"/>
            <w:bottom w:val="none" w:sz="0" w:space="0" w:color="auto"/>
            <w:right w:val="none" w:sz="0" w:space="0" w:color="auto"/>
          </w:divBdr>
        </w:div>
        <w:div w:id="399795085">
          <w:marLeft w:val="640"/>
          <w:marRight w:val="0"/>
          <w:marTop w:val="0"/>
          <w:marBottom w:val="0"/>
          <w:divBdr>
            <w:top w:val="none" w:sz="0" w:space="0" w:color="auto"/>
            <w:left w:val="none" w:sz="0" w:space="0" w:color="auto"/>
            <w:bottom w:val="none" w:sz="0" w:space="0" w:color="auto"/>
            <w:right w:val="none" w:sz="0" w:space="0" w:color="auto"/>
          </w:divBdr>
        </w:div>
        <w:div w:id="1287928993">
          <w:marLeft w:val="640"/>
          <w:marRight w:val="0"/>
          <w:marTop w:val="0"/>
          <w:marBottom w:val="0"/>
          <w:divBdr>
            <w:top w:val="none" w:sz="0" w:space="0" w:color="auto"/>
            <w:left w:val="none" w:sz="0" w:space="0" w:color="auto"/>
            <w:bottom w:val="none" w:sz="0" w:space="0" w:color="auto"/>
            <w:right w:val="none" w:sz="0" w:space="0" w:color="auto"/>
          </w:divBdr>
        </w:div>
      </w:divsChild>
    </w:div>
    <w:div w:id="394547174">
      <w:bodyDiv w:val="1"/>
      <w:marLeft w:val="0"/>
      <w:marRight w:val="0"/>
      <w:marTop w:val="0"/>
      <w:marBottom w:val="0"/>
      <w:divBdr>
        <w:top w:val="none" w:sz="0" w:space="0" w:color="auto"/>
        <w:left w:val="none" w:sz="0" w:space="0" w:color="auto"/>
        <w:bottom w:val="none" w:sz="0" w:space="0" w:color="auto"/>
        <w:right w:val="none" w:sz="0" w:space="0" w:color="auto"/>
      </w:divBdr>
    </w:div>
    <w:div w:id="394820717">
      <w:bodyDiv w:val="1"/>
      <w:marLeft w:val="0"/>
      <w:marRight w:val="0"/>
      <w:marTop w:val="0"/>
      <w:marBottom w:val="0"/>
      <w:divBdr>
        <w:top w:val="none" w:sz="0" w:space="0" w:color="auto"/>
        <w:left w:val="none" w:sz="0" w:space="0" w:color="auto"/>
        <w:bottom w:val="none" w:sz="0" w:space="0" w:color="auto"/>
        <w:right w:val="none" w:sz="0" w:space="0" w:color="auto"/>
      </w:divBdr>
    </w:div>
    <w:div w:id="394857597">
      <w:bodyDiv w:val="1"/>
      <w:marLeft w:val="0"/>
      <w:marRight w:val="0"/>
      <w:marTop w:val="0"/>
      <w:marBottom w:val="0"/>
      <w:divBdr>
        <w:top w:val="none" w:sz="0" w:space="0" w:color="auto"/>
        <w:left w:val="none" w:sz="0" w:space="0" w:color="auto"/>
        <w:bottom w:val="none" w:sz="0" w:space="0" w:color="auto"/>
        <w:right w:val="none" w:sz="0" w:space="0" w:color="auto"/>
      </w:divBdr>
    </w:div>
    <w:div w:id="395129847">
      <w:bodyDiv w:val="1"/>
      <w:marLeft w:val="0"/>
      <w:marRight w:val="0"/>
      <w:marTop w:val="0"/>
      <w:marBottom w:val="0"/>
      <w:divBdr>
        <w:top w:val="none" w:sz="0" w:space="0" w:color="auto"/>
        <w:left w:val="none" w:sz="0" w:space="0" w:color="auto"/>
        <w:bottom w:val="none" w:sz="0" w:space="0" w:color="auto"/>
        <w:right w:val="none" w:sz="0" w:space="0" w:color="auto"/>
      </w:divBdr>
    </w:div>
    <w:div w:id="395595371">
      <w:bodyDiv w:val="1"/>
      <w:marLeft w:val="0"/>
      <w:marRight w:val="0"/>
      <w:marTop w:val="0"/>
      <w:marBottom w:val="0"/>
      <w:divBdr>
        <w:top w:val="none" w:sz="0" w:space="0" w:color="auto"/>
        <w:left w:val="none" w:sz="0" w:space="0" w:color="auto"/>
        <w:bottom w:val="none" w:sz="0" w:space="0" w:color="auto"/>
        <w:right w:val="none" w:sz="0" w:space="0" w:color="auto"/>
      </w:divBdr>
    </w:div>
    <w:div w:id="395933547">
      <w:bodyDiv w:val="1"/>
      <w:marLeft w:val="0"/>
      <w:marRight w:val="0"/>
      <w:marTop w:val="0"/>
      <w:marBottom w:val="0"/>
      <w:divBdr>
        <w:top w:val="none" w:sz="0" w:space="0" w:color="auto"/>
        <w:left w:val="none" w:sz="0" w:space="0" w:color="auto"/>
        <w:bottom w:val="none" w:sz="0" w:space="0" w:color="auto"/>
        <w:right w:val="none" w:sz="0" w:space="0" w:color="auto"/>
      </w:divBdr>
      <w:divsChild>
        <w:div w:id="1824662765">
          <w:marLeft w:val="640"/>
          <w:marRight w:val="0"/>
          <w:marTop w:val="0"/>
          <w:marBottom w:val="0"/>
          <w:divBdr>
            <w:top w:val="none" w:sz="0" w:space="0" w:color="auto"/>
            <w:left w:val="none" w:sz="0" w:space="0" w:color="auto"/>
            <w:bottom w:val="none" w:sz="0" w:space="0" w:color="auto"/>
            <w:right w:val="none" w:sz="0" w:space="0" w:color="auto"/>
          </w:divBdr>
        </w:div>
        <w:div w:id="478621199">
          <w:marLeft w:val="640"/>
          <w:marRight w:val="0"/>
          <w:marTop w:val="0"/>
          <w:marBottom w:val="0"/>
          <w:divBdr>
            <w:top w:val="none" w:sz="0" w:space="0" w:color="auto"/>
            <w:left w:val="none" w:sz="0" w:space="0" w:color="auto"/>
            <w:bottom w:val="none" w:sz="0" w:space="0" w:color="auto"/>
            <w:right w:val="none" w:sz="0" w:space="0" w:color="auto"/>
          </w:divBdr>
        </w:div>
        <w:div w:id="2021201872">
          <w:marLeft w:val="640"/>
          <w:marRight w:val="0"/>
          <w:marTop w:val="0"/>
          <w:marBottom w:val="0"/>
          <w:divBdr>
            <w:top w:val="none" w:sz="0" w:space="0" w:color="auto"/>
            <w:left w:val="none" w:sz="0" w:space="0" w:color="auto"/>
            <w:bottom w:val="none" w:sz="0" w:space="0" w:color="auto"/>
            <w:right w:val="none" w:sz="0" w:space="0" w:color="auto"/>
          </w:divBdr>
        </w:div>
        <w:div w:id="212887689">
          <w:marLeft w:val="640"/>
          <w:marRight w:val="0"/>
          <w:marTop w:val="0"/>
          <w:marBottom w:val="0"/>
          <w:divBdr>
            <w:top w:val="none" w:sz="0" w:space="0" w:color="auto"/>
            <w:left w:val="none" w:sz="0" w:space="0" w:color="auto"/>
            <w:bottom w:val="none" w:sz="0" w:space="0" w:color="auto"/>
            <w:right w:val="none" w:sz="0" w:space="0" w:color="auto"/>
          </w:divBdr>
        </w:div>
        <w:div w:id="1779445016">
          <w:marLeft w:val="640"/>
          <w:marRight w:val="0"/>
          <w:marTop w:val="0"/>
          <w:marBottom w:val="0"/>
          <w:divBdr>
            <w:top w:val="none" w:sz="0" w:space="0" w:color="auto"/>
            <w:left w:val="none" w:sz="0" w:space="0" w:color="auto"/>
            <w:bottom w:val="none" w:sz="0" w:space="0" w:color="auto"/>
            <w:right w:val="none" w:sz="0" w:space="0" w:color="auto"/>
          </w:divBdr>
        </w:div>
        <w:div w:id="411124661">
          <w:marLeft w:val="640"/>
          <w:marRight w:val="0"/>
          <w:marTop w:val="0"/>
          <w:marBottom w:val="0"/>
          <w:divBdr>
            <w:top w:val="none" w:sz="0" w:space="0" w:color="auto"/>
            <w:left w:val="none" w:sz="0" w:space="0" w:color="auto"/>
            <w:bottom w:val="none" w:sz="0" w:space="0" w:color="auto"/>
            <w:right w:val="none" w:sz="0" w:space="0" w:color="auto"/>
          </w:divBdr>
        </w:div>
        <w:div w:id="281034088">
          <w:marLeft w:val="640"/>
          <w:marRight w:val="0"/>
          <w:marTop w:val="0"/>
          <w:marBottom w:val="0"/>
          <w:divBdr>
            <w:top w:val="none" w:sz="0" w:space="0" w:color="auto"/>
            <w:left w:val="none" w:sz="0" w:space="0" w:color="auto"/>
            <w:bottom w:val="none" w:sz="0" w:space="0" w:color="auto"/>
            <w:right w:val="none" w:sz="0" w:space="0" w:color="auto"/>
          </w:divBdr>
        </w:div>
        <w:div w:id="1709450065">
          <w:marLeft w:val="640"/>
          <w:marRight w:val="0"/>
          <w:marTop w:val="0"/>
          <w:marBottom w:val="0"/>
          <w:divBdr>
            <w:top w:val="none" w:sz="0" w:space="0" w:color="auto"/>
            <w:left w:val="none" w:sz="0" w:space="0" w:color="auto"/>
            <w:bottom w:val="none" w:sz="0" w:space="0" w:color="auto"/>
            <w:right w:val="none" w:sz="0" w:space="0" w:color="auto"/>
          </w:divBdr>
        </w:div>
        <w:div w:id="1627273923">
          <w:marLeft w:val="640"/>
          <w:marRight w:val="0"/>
          <w:marTop w:val="0"/>
          <w:marBottom w:val="0"/>
          <w:divBdr>
            <w:top w:val="none" w:sz="0" w:space="0" w:color="auto"/>
            <w:left w:val="none" w:sz="0" w:space="0" w:color="auto"/>
            <w:bottom w:val="none" w:sz="0" w:space="0" w:color="auto"/>
            <w:right w:val="none" w:sz="0" w:space="0" w:color="auto"/>
          </w:divBdr>
        </w:div>
        <w:div w:id="1933322430">
          <w:marLeft w:val="640"/>
          <w:marRight w:val="0"/>
          <w:marTop w:val="0"/>
          <w:marBottom w:val="0"/>
          <w:divBdr>
            <w:top w:val="none" w:sz="0" w:space="0" w:color="auto"/>
            <w:left w:val="none" w:sz="0" w:space="0" w:color="auto"/>
            <w:bottom w:val="none" w:sz="0" w:space="0" w:color="auto"/>
            <w:right w:val="none" w:sz="0" w:space="0" w:color="auto"/>
          </w:divBdr>
        </w:div>
        <w:div w:id="363747325">
          <w:marLeft w:val="640"/>
          <w:marRight w:val="0"/>
          <w:marTop w:val="0"/>
          <w:marBottom w:val="0"/>
          <w:divBdr>
            <w:top w:val="none" w:sz="0" w:space="0" w:color="auto"/>
            <w:left w:val="none" w:sz="0" w:space="0" w:color="auto"/>
            <w:bottom w:val="none" w:sz="0" w:space="0" w:color="auto"/>
            <w:right w:val="none" w:sz="0" w:space="0" w:color="auto"/>
          </w:divBdr>
        </w:div>
        <w:div w:id="970287481">
          <w:marLeft w:val="640"/>
          <w:marRight w:val="0"/>
          <w:marTop w:val="0"/>
          <w:marBottom w:val="0"/>
          <w:divBdr>
            <w:top w:val="none" w:sz="0" w:space="0" w:color="auto"/>
            <w:left w:val="none" w:sz="0" w:space="0" w:color="auto"/>
            <w:bottom w:val="none" w:sz="0" w:space="0" w:color="auto"/>
            <w:right w:val="none" w:sz="0" w:space="0" w:color="auto"/>
          </w:divBdr>
        </w:div>
        <w:div w:id="1659923229">
          <w:marLeft w:val="640"/>
          <w:marRight w:val="0"/>
          <w:marTop w:val="0"/>
          <w:marBottom w:val="0"/>
          <w:divBdr>
            <w:top w:val="none" w:sz="0" w:space="0" w:color="auto"/>
            <w:left w:val="none" w:sz="0" w:space="0" w:color="auto"/>
            <w:bottom w:val="none" w:sz="0" w:space="0" w:color="auto"/>
            <w:right w:val="none" w:sz="0" w:space="0" w:color="auto"/>
          </w:divBdr>
        </w:div>
        <w:div w:id="1705444104">
          <w:marLeft w:val="640"/>
          <w:marRight w:val="0"/>
          <w:marTop w:val="0"/>
          <w:marBottom w:val="0"/>
          <w:divBdr>
            <w:top w:val="none" w:sz="0" w:space="0" w:color="auto"/>
            <w:left w:val="none" w:sz="0" w:space="0" w:color="auto"/>
            <w:bottom w:val="none" w:sz="0" w:space="0" w:color="auto"/>
            <w:right w:val="none" w:sz="0" w:space="0" w:color="auto"/>
          </w:divBdr>
        </w:div>
        <w:div w:id="1118717633">
          <w:marLeft w:val="640"/>
          <w:marRight w:val="0"/>
          <w:marTop w:val="0"/>
          <w:marBottom w:val="0"/>
          <w:divBdr>
            <w:top w:val="none" w:sz="0" w:space="0" w:color="auto"/>
            <w:left w:val="none" w:sz="0" w:space="0" w:color="auto"/>
            <w:bottom w:val="none" w:sz="0" w:space="0" w:color="auto"/>
            <w:right w:val="none" w:sz="0" w:space="0" w:color="auto"/>
          </w:divBdr>
        </w:div>
        <w:div w:id="2110350362">
          <w:marLeft w:val="640"/>
          <w:marRight w:val="0"/>
          <w:marTop w:val="0"/>
          <w:marBottom w:val="0"/>
          <w:divBdr>
            <w:top w:val="none" w:sz="0" w:space="0" w:color="auto"/>
            <w:left w:val="none" w:sz="0" w:space="0" w:color="auto"/>
            <w:bottom w:val="none" w:sz="0" w:space="0" w:color="auto"/>
            <w:right w:val="none" w:sz="0" w:space="0" w:color="auto"/>
          </w:divBdr>
        </w:div>
        <w:div w:id="1523978729">
          <w:marLeft w:val="640"/>
          <w:marRight w:val="0"/>
          <w:marTop w:val="0"/>
          <w:marBottom w:val="0"/>
          <w:divBdr>
            <w:top w:val="none" w:sz="0" w:space="0" w:color="auto"/>
            <w:left w:val="none" w:sz="0" w:space="0" w:color="auto"/>
            <w:bottom w:val="none" w:sz="0" w:space="0" w:color="auto"/>
            <w:right w:val="none" w:sz="0" w:space="0" w:color="auto"/>
          </w:divBdr>
        </w:div>
        <w:div w:id="543299632">
          <w:marLeft w:val="640"/>
          <w:marRight w:val="0"/>
          <w:marTop w:val="0"/>
          <w:marBottom w:val="0"/>
          <w:divBdr>
            <w:top w:val="none" w:sz="0" w:space="0" w:color="auto"/>
            <w:left w:val="none" w:sz="0" w:space="0" w:color="auto"/>
            <w:bottom w:val="none" w:sz="0" w:space="0" w:color="auto"/>
            <w:right w:val="none" w:sz="0" w:space="0" w:color="auto"/>
          </w:divBdr>
        </w:div>
        <w:div w:id="1759525268">
          <w:marLeft w:val="640"/>
          <w:marRight w:val="0"/>
          <w:marTop w:val="0"/>
          <w:marBottom w:val="0"/>
          <w:divBdr>
            <w:top w:val="none" w:sz="0" w:space="0" w:color="auto"/>
            <w:left w:val="none" w:sz="0" w:space="0" w:color="auto"/>
            <w:bottom w:val="none" w:sz="0" w:space="0" w:color="auto"/>
            <w:right w:val="none" w:sz="0" w:space="0" w:color="auto"/>
          </w:divBdr>
        </w:div>
        <w:div w:id="1829251094">
          <w:marLeft w:val="640"/>
          <w:marRight w:val="0"/>
          <w:marTop w:val="0"/>
          <w:marBottom w:val="0"/>
          <w:divBdr>
            <w:top w:val="none" w:sz="0" w:space="0" w:color="auto"/>
            <w:left w:val="none" w:sz="0" w:space="0" w:color="auto"/>
            <w:bottom w:val="none" w:sz="0" w:space="0" w:color="auto"/>
            <w:right w:val="none" w:sz="0" w:space="0" w:color="auto"/>
          </w:divBdr>
        </w:div>
        <w:div w:id="1885171933">
          <w:marLeft w:val="640"/>
          <w:marRight w:val="0"/>
          <w:marTop w:val="0"/>
          <w:marBottom w:val="0"/>
          <w:divBdr>
            <w:top w:val="none" w:sz="0" w:space="0" w:color="auto"/>
            <w:left w:val="none" w:sz="0" w:space="0" w:color="auto"/>
            <w:bottom w:val="none" w:sz="0" w:space="0" w:color="auto"/>
            <w:right w:val="none" w:sz="0" w:space="0" w:color="auto"/>
          </w:divBdr>
        </w:div>
        <w:div w:id="1957515714">
          <w:marLeft w:val="640"/>
          <w:marRight w:val="0"/>
          <w:marTop w:val="0"/>
          <w:marBottom w:val="0"/>
          <w:divBdr>
            <w:top w:val="none" w:sz="0" w:space="0" w:color="auto"/>
            <w:left w:val="none" w:sz="0" w:space="0" w:color="auto"/>
            <w:bottom w:val="none" w:sz="0" w:space="0" w:color="auto"/>
            <w:right w:val="none" w:sz="0" w:space="0" w:color="auto"/>
          </w:divBdr>
        </w:div>
        <w:div w:id="667295458">
          <w:marLeft w:val="640"/>
          <w:marRight w:val="0"/>
          <w:marTop w:val="0"/>
          <w:marBottom w:val="0"/>
          <w:divBdr>
            <w:top w:val="none" w:sz="0" w:space="0" w:color="auto"/>
            <w:left w:val="none" w:sz="0" w:space="0" w:color="auto"/>
            <w:bottom w:val="none" w:sz="0" w:space="0" w:color="auto"/>
            <w:right w:val="none" w:sz="0" w:space="0" w:color="auto"/>
          </w:divBdr>
        </w:div>
        <w:div w:id="1430662626">
          <w:marLeft w:val="640"/>
          <w:marRight w:val="0"/>
          <w:marTop w:val="0"/>
          <w:marBottom w:val="0"/>
          <w:divBdr>
            <w:top w:val="none" w:sz="0" w:space="0" w:color="auto"/>
            <w:left w:val="none" w:sz="0" w:space="0" w:color="auto"/>
            <w:bottom w:val="none" w:sz="0" w:space="0" w:color="auto"/>
            <w:right w:val="none" w:sz="0" w:space="0" w:color="auto"/>
          </w:divBdr>
        </w:div>
        <w:div w:id="1408763441">
          <w:marLeft w:val="640"/>
          <w:marRight w:val="0"/>
          <w:marTop w:val="0"/>
          <w:marBottom w:val="0"/>
          <w:divBdr>
            <w:top w:val="none" w:sz="0" w:space="0" w:color="auto"/>
            <w:left w:val="none" w:sz="0" w:space="0" w:color="auto"/>
            <w:bottom w:val="none" w:sz="0" w:space="0" w:color="auto"/>
            <w:right w:val="none" w:sz="0" w:space="0" w:color="auto"/>
          </w:divBdr>
        </w:div>
        <w:div w:id="134882784">
          <w:marLeft w:val="640"/>
          <w:marRight w:val="0"/>
          <w:marTop w:val="0"/>
          <w:marBottom w:val="0"/>
          <w:divBdr>
            <w:top w:val="none" w:sz="0" w:space="0" w:color="auto"/>
            <w:left w:val="none" w:sz="0" w:space="0" w:color="auto"/>
            <w:bottom w:val="none" w:sz="0" w:space="0" w:color="auto"/>
            <w:right w:val="none" w:sz="0" w:space="0" w:color="auto"/>
          </w:divBdr>
        </w:div>
        <w:div w:id="366176172">
          <w:marLeft w:val="640"/>
          <w:marRight w:val="0"/>
          <w:marTop w:val="0"/>
          <w:marBottom w:val="0"/>
          <w:divBdr>
            <w:top w:val="none" w:sz="0" w:space="0" w:color="auto"/>
            <w:left w:val="none" w:sz="0" w:space="0" w:color="auto"/>
            <w:bottom w:val="none" w:sz="0" w:space="0" w:color="auto"/>
            <w:right w:val="none" w:sz="0" w:space="0" w:color="auto"/>
          </w:divBdr>
        </w:div>
        <w:div w:id="1165783313">
          <w:marLeft w:val="640"/>
          <w:marRight w:val="0"/>
          <w:marTop w:val="0"/>
          <w:marBottom w:val="0"/>
          <w:divBdr>
            <w:top w:val="none" w:sz="0" w:space="0" w:color="auto"/>
            <w:left w:val="none" w:sz="0" w:space="0" w:color="auto"/>
            <w:bottom w:val="none" w:sz="0" w:space="0" w:color="auto"/>
            <w:right w:val="none" w:sz="0" w:space="0" w:color="auto"/>
          </w:divBdr>
        </w:div>
        <w:div w:id="1279214132">
          <w:marLeft w:val="640"/>
          <w:marRight w:val="0"/>
          <w:marTop w:val="0"/>
          <w:marBottom w:val="0"/>
          <w:divBdr>
            <w:top w:val="none" w:sz="0" w:space="0" w:color="auto"/>
            <w:left w:val="none" w:sz="0" w:space="0" w:color="auto"/>
            <w:bottom w:val="none" w:sz="0" w:space="0" w:color="auto"/>
            <w:right w:val="none" w:sz="0" w:space="0" w:color="auto"/>
          </w:divBdr>
        </w:div>
        <w:div w:id="1472019969">
          <w:marLeft w:val="640"/>
          <w:marRight w:val="0"/>
          <w:marTop w:val="0"/>
          <w:marBottom w:val="0"/>
          <w:divBdr>
            <w:top w:val="none" w:sz="0" w:space="0" w:color="auto"/>
            <w:left w:val="none" w:sz="0" w:space="0" w:color="auto"/>
            <w:bottom w:val="none" w:sz="0" w:space="0" w:color="auto"/>
            <w:right w:val="none" w:sz="0" w:space="0" w:color="auto"/>
          </w:divBdr>
        </w:div>
        <w:div w:id="1475022503">
          <w:marLeft w:val="640"/>
          <w:marRight w:val="0"/>
          <w:marTop w:val="0"/>
          <w:marBottom w:val="0"/>
          <w:divBdr>
            <w:top w:val="none" w:sz="0" w:space="0" w:color="auto"/>
            <w:left w:val="none" w:sz="0" w:space="0" w:color="auto"/>
            <w:bottom w:val="none" w:sz="0" w:space="0" w:color="auto"/>
            <w:right w:val="none" w:sz="0" w:space="0" w:color="auto"/>
          </w:divBdr>
        </w:div>
      </w:divsChild>
    </w:div>
    <w:div w:id="399063316">
      <w:bodyDiv w:val="1"/>
      <w:marLeft w:val="0"/>
      <w:marRight w:val="0"/>
      <w:marTop w:val="0"/>
      <w:marBottom w:val="0"/>
      <w:divBdr>
        <w:top w:val="none" w:sz="0" w:space="0" w:color="auto"/>
        <w:left w:val="none" w:sz="0" w:space="0" w:color="auto"/>
        <w:bottom w:val="none" w:sz="0" w:space="0" w:color="auto"/>
        <w:right w:val="none" w:sz="0" w:space="0" w:color="auto"/>
      </w:divBdr>
    </w:div>
    <w:div w:id="399793412">
      <w:bodyDiv w:val="1"/>
      <w:marLeft w:val="0"/>
      <w:marRight w:val="0"/>
      <w:marTop w:val="0"/>
      <w:marBottom w:val="0"/>
      <w:divBdr>
        <w:top w:val="none" w:sz="0" w:space="0" w:color="auto"/>
        <w:left w:val="none" w:sz="0" w:space="0" w:color="auto"/>
        <w:bottom w:val="none" w:sz="0" w:space="0" w:color="auto"/>
        <w:right w:val="none" w:sz="0" w:space="0" w:color="auto"/>
      </w:divBdr>
    </w:div>
    <w:div w:id="399912576">
      <w:bodyDiv w:val="1"/>
      <w:marLeft w:val="0"/>
      <w:marRight w:val="0"/>
      <w:marTop w:val="0"/>
      <w:marBottom w:val="0"/>
      <w:divBdr>
        <w:top w:val="none" w:sz="0" w:space="0" w:color="auto"/>
        <w:left w:val="none" w:sz="0" w:space="0" w:color="auto"/>
        <w:bottom w:val="none" w:sz="0" w:space="0" w:color="auto"/>
        <w:right w:val="none" w:sz="0" w:space="0" w:color="auto"/>
      </w:divBdr>
      <w:divsChild>
        <w:div w:id="1042285931">
          <w:marLeft w:val="640"/>
          <w:marRight w:val="0"/>
          <w:marTop w:val="0"/>
          <w:marBottom w:val="0"/>
          <w:divBdr>
            <w:top w:val="none" w:sz="0" w:space="0" w:color="auto"/>
            <w:left w:val="none" w:sz="0" w:space="0" w:color="auto"/>
            <w:bottom w:val="none" w:sz="0" w:space="0" w:color="auto"/>
            <w:right w:val="none" w:sz="0" w:space="0" w:color="auto"/>
          </w:divBdr>
        </w:div>
        <w:div w:id="1869029841">
          <w:marLeft w:val="640"/>
          <w:marRight w:val="0"/>
          <w:marTop w:val="0"/>
          <w:marBottom w:val="0"/>
          <w:divBdr>
            <w:top w:val="none" w:sz="0" w:space="0" w:color="auto"/>
            <w:left w:val="none" w:sz="0" w:space="0" w:color="auto"/>
            <w:bottom w:val="none" w:sz="0" w:space="0" w:color="auto"/>
            <w:right w:val="none" w:sz="0" w:space="0" w:color="auto"/>
          </w:divBdr>
        </w:div>
        <w:div w:id="1693799683">
          <w:marLeft w:val="640"/>
          <w:marRight w:val="0"/>
          <w:marTop w:val="0"/>
          <w:marBottom w:val="0"/>
          <w:divBdr>
            <w:top w:val="none" w:sz="0" w:space="0" w:color="auto"/>
            <w:left w:val="none" w:sz="0" w:space="0" w:color="auto"/>
            <w:bottom w:val="none" w:sz="0" w:space="0" w:color="auto"/>
            <w:right w:val="none" w:sz="0" w:space="0" w:color="auto"/>
          </w:divBdr>
        </w:div>
        <w:div w:id="2124687473">
          <w:marLeft w:val="640"/>
          <w:marRight w:val="0"/>
          <w:marTop w:val="0"/>
          <w:marBottom w:val="0"/>
          <w:divBdr>
            <w:top w:val="none" w:sz="0" w:space="0" w:color="auto"/>
            <w:left w:val="none" w:sz="0" w:space="0" w:color="auto"/>
            <w:bottom w:val="none" w:sz="0" w:space="0" w:color="auto"/>
            <w:right w:val="none" w:sz="0" w:space="0" w:color="auto"/>
          </w:divBdr>
        </w:div>
        <w:div w:id="485364733">
          <w:marLeft w:val="640"/>
          <w:marRight w:val="0"/>
          <w:marTop w:val="0"/>
          <w:marBottom w:val="0"/>
          <w:divBdr>
            <w:top w:val="none" w:sz="0" w:space="0" w:color="auto"/>
            <w:left w:val="none" w:sz="0" w:space="0" w:color="auto"/>
            <w:bottom w:val="none" w:sz="0" w:space="0" w:color="auto"/>
            <w:right w:val="none" w:sz="0" w:space="0" w:color="auto"/>
          </w:divBdr>
        </w:div>
        <w:div w:id="1877346593">
          <w:marLeft w:val="640"/>
          <w:marRight w:val="0"/>
          <w:marTop w:val="0"/>
          <w:marBottom w:val="0"/>
          <w:divBdr>
            <w:top w:val="none" w:sz="0" w:space="0" w:color="auto"/>
            <w:left w:val="none" w:sz="0" w:space="0" w:color="auto"/>
            <w:bottom w:val="none" w:sz="0" w:space="0" w:color="auto"/>
            <w:right w:val="none" w:sz="0" w:space="0" w:color="auto"/>
          </w:divBdr>
        </w:div>
        <w:div w:id="1029723539">
          <w:marLeft w:val="640"/>
          <w:marRight w:val="0"/>
          <w:marTop w:val="0"/>
          <w:marBottom w:val="0"/>
          <w:divBdr>
            <w:top w:val="none" w:sz="0" w:space="0" w:color="auto"/>
            <w:left w:val="none" w:sz="0" w:space="0" w:color="auto"/>
            <w:bottom w:val="none" w:sz="0" w:space="0" w:color="auto"/>
            <w:right w:val="none" w:sz="0" w:space="0" w:color="auto"/>
          </w:divBdr>
        </w:div>
        <w:div w:id="76827210">
          <w:marLeft w:val="640"/>
          <w:marRight w:val="0"/>
          <w:marTop w:val="0"/>
          <w:marBottom w:val="0"/>
          <w:divBdr>
            <w:top w:val="none" w:sz="0" w:space="0" w:color="auto"/>
            <w:left w:val="none" w:sz="0" w:space="0" w:color="auto"/>
            <w:bottom w:val="none" w:sz="0" w:space="0" w:color="auto"/>
            <w:right w:val="none" w:sz="0" w:space="0" w:color="auto"/>
          </w:divBdr>
        </w:div>
        <w:div w:id="122118358">
          <w:marLeft w:val="640"/>
          <w:marRight w:val="0"/>
          <w:marTop w:val="0"/>
          <w:marBottom w:val="0"/>
          <w:divBdr>
            <w:top w:val="none" w:sz="0" w:space="0" w:color="auto"/>
            <w:left w:val="none" w:sz="0" w:space="0" w:color="auto"/>
            <w:bottom w:val="none" w:sz="0" w:space="0" w:color="auto"/>
            <w:right w:val="none" w:sz="0" w:space="0" w:color="auto"/>
          </w:divBdr>
        </w:div>
        <w:div w:id="409741538">
          <w:marLeft w:val="640"/>
          <w:marRight w:val="0"/>
          <w:marTop w:val="0"/>
          <w:marBottom w:val="0"/>
          <w:divBdr>
            <w:top w:val="none" w:sz="0" w:space="0" w:color="auto"/>
            <w:left w:val="none" w:sz="0" w:space="0" w:color="auto"/>
            <w:bottom w:val="none" w:sz="0" w:space="0" w:color="auto"/>
            <w:right w:val="none" w:sz="0" w:space="0" w:color="auto"/>
          </w:divBdr>
        </w:div>
        <w:div w:id="2062704455">
          <w:marLeft w:val="640"/>
          <w:marRight w:val="0"/>
          <w:marTop w:val="0"/>
          <w:marBottom w:val="0"/>
          <w:divBdr>
            <w:top w:val="none" w:sz="0" w:space="0" w:color="auto"/>
            <w:left w:val="none" w:sz="0" w:space="0" w:color="auto"/>
            <w:bottom w:val="none" w:sz="0" w:space="0" w:color="auto"/>
            <w:right w:val="none" w:sz="0" w:space="0" w:color="auto"/>
          </w:divBdr>
        </w:div>
        <w:div w:id="1192062958">
          <w:marLeft w:val="640"/>
          <w:marRight w:val="0"/>
          <w:marTop w:val="0"/>
          <w:marBottom w:val="0"/>
          <w:divBdr>
            <w:top w:val="none" w:sz="0" w:space="0" w:color="auto"/>
            <w:left w:val="none" w:sz="0" w:space="0" w:color="auto"/>
            <w:bottom w:val="none" w:sz="0" w:space="0" w:color="auto"/>
            <w:right w:val="none" w:sz="0" w:space="0" w:color="auto"/>
          </w:divBdr>
        </w:div>
        <w:div w:id="616715314">
          <w:marLeft w:val="640"/>
          <w:marRight w:val="0"/>
          <w:marTop w:val="0"/>
          <w:marBottom w:val="0"/>
          <w:divBdr>
            <w:top w:val="none" w:sz="0" w:space="0" w:color="auto"/>
            <w:left w:val="none" w:sz="0" w:space="0" w:color="auto"/>
            <w:bottom w:val="none" w:sz="0" w:space="0" w:color="auto"/>
            <w:right w:val="none" w:sz="0" w:space="0" w:color="auto"/>
          </w:divBdr>
        </w:div>
        <w:div w:id="508104604">
          <w:marLeft w:val="640"/>
          <w:marRight w:val="0"/>
          <w:marTop w:val="0"/>
          <w:marBottom w:val="0"/>
          <w:divBdr>
            <w:top w:val="none" w:sz="0" w:space="0" w:color="auto"/>
            <w:left w:val="none" w:sz="0" w:space="0" w:color="auto"/>
            <w:bottom w:val="none" w:sz="0" w:space="0" w:color="auto"/>
            <w:right w:val="none" w:sz="0" w:space="0" w:color="auto"/>
          </w:divBdr>
        </w:div>
        <w:div w:id="1673297838">
          <w:marLeft w:val="640"/>
          <w:marRight w:val="0"/>
          <w:marTop w:val="0"/>
          <w:marBottom w:val="0"/>
          <w:divBdr>
            <w:top w:val="none" w:sz="0" w:space="0" w:color="auto"/>
            <w:left w:val="none" w:sz="0" w:space="0" w:color="auto"/>
            <w:bottom w:val="none" w:sz="0" w:space="0" w:color="auto"/>
            <w:right w:val="none" w:sz="0" w:space="0" w:color="auto"/>
          </w:divBdr>
        </w:div>
        <w:div w:id="1378318519">
          <w:marLeft w:val="640"/>
          <w:marRight w:val="0"/>
          <w:marTop w:val="0"/>
          <w:marBottom w:val="0"/>
          <w:divBdr>
            <w:top w:val="none" w:sz="0" w:space="0" w:color="auto"/>
            <w:left w:val="none" w:sz="0" w:space="0" w:color="auto"/>
            <w:bottom w:val="none" w:sz="0" w:space="0" w:color="auto"/>
            <w:right w:val="none" w:sz="0" w:space="0" w:color="auto"/>
          </w:divBdr>
        </w:div>
        <w:div w:id="711879610">
          <w:marLeft w:val="640"/>
          <w:marRight w:val="0"/>
          <w:marTop w:val="0"/>
          <w:marBottom w:val="0"/>
          <w:divBdr>
            <w:top w:val="none" w:sz="0" w:space="0" w:color="auto"/>
            <w:left w:val="none" w:sz="0" w:space="0" w:color="auto"/>
            <w:bottom w:val="none" w:sz="0" w:space="0" w:color="auto"/>
            <w:right w:val="none" w:sz="0" w:space="0" w:color="auto"/>
          </w:divBdr>
        </w:div>
        <w:div w:id="1419595794">
          <w:marLeft w:val="640"/>
          <w:marRight w:val="0"/>
          <w:marTop w:val="0"/>
          <w:marBottom w:val="0"/>
          <w:divBdr>
            <w:top w:val="none" w:sz="0" w:space="0" w:color="auto"/>
            <w:left w:val="none" w:sz="0" w:space="0" w:color="auto"/>
            <w:bottom w:val="none" w:sz="0" w:space="0" w:color="auto"/>
            <w:right w:val="none" w:sz="0" w:space="0" w:color="auto"/>
          </w:divBdr>
        </w:div>
        <w:div w:id="1940485035">
          <w:marLeft w:val="640"/>
          <w:marRight w:val="0"/>
          <w:marTop w:val="0"/>
          <w:marBottom w:val="0"/>
          <w:divBdr>
            <w:top w:val="none" w:sz="0" w:space="0" w:color="auto"/>
            <w:left w:val="none" w:sz="0" w:space="0" w:color="auto"/>
            <w:bottom w:val="none" w:sz="0" w:space="0" w:color="auto"/>
            <w:right w:val="none" w:sz="0" w:space="0" w:color="auto"/>
          </w:divBdr>
        </w:div>
      </w:divsChild>
    </w:div>
    <w:div w:id="400756815">
      <w:bodyDiv w:val="1"/>
      <w:marLeft w:val="0"/>
      <w:marRight w:val="0"/>
      <w:marTop w:val="0"/>
      <w:marBottom w:val="0"/>
      <w:divBdr>
        <w:top w:val="none" w:sz="0" w:space="0" w:color="auto"/>
        <w:left w:val="none" w:sz="0" w:space="0" w:color="auto"/>
        <w:bottom w:val="none" w:sz="0" w:space="0" w:color="auto"/>
        <w:right w:val="none" w:sz="0" w:space="0" w:color="auto"/>
      </w:divBdr>
    </w:div>
    <w:div w:id="402260571">
      <w:bodyDiv w:val="1"/>
      <w:marLeft w:val="0"/>
      <w:marRight w:val="0"/>
      <w:marTop w:val="0"/>
      <w:marBottom w:val="0"/>
      <w:divBdr>
        <w:top w:val="none" w:sz="0" w:space="0" w:color="auto"/>
        <w:left w:val="none" w:sz="0" w:space="0" w:color="auto"/>
        <w:bottom w:val="none" w:sz="0" w:space="0" w:color="auto"/>
        <w:right w:val="none" w:sz="0" w:space="0" w:color="auto"/>
      </w:divBdr>
    </w:div>
    <w:div w:id="403796788">
      <w:bodyDiv w:val="1"/>
      <w:marLeft w:val="0"/>
      <w:marRight w:val="0"/>
      <w:marTop w:val="0"/>
      <w:marBottom w:val="0"/>
      <w:divBdr>
        <w:top w:val="none" w:sz="0" w:space="0" w:color="auto"/>
        <w:left w:val="none" w:sz="0" w:space="0" w:color="auto"/>
        <w:bottom w:val="none" w:sz="0" w:space="0" w:color="auto"/>
        <w:right w:val="none" w:sz="0" w:space="0" w:color="auto"/>
      </w:divBdr>
    </w:div>
    <w:div w:id="404568874">
      <w:bodyDiv w:val="1"/>
      <w:marLeft w:val="0"/>
      <w:marRight w:val="0"/>
      <w:marTop w:val="0"/>
      <w:marBottom w:val="0"/>
      <w:divBdr>
        <w:top w:val="none" w:sz="0" w:space="0" w:color="auto"/>
        <w:left w:val="none" w:sz="0" w:space="0" w:color="auto"/>
        <w:bottom w:val="none" w:sz="0" w:space="0" w:color="auto"/>
        <w:right w:val="none" w:sz="0" w:space="0" w:color="auto"/>
      </w:divBdr>
    </w:div>
    <w:div w:id="408045815">
      <w:bodyDiv w:val="1"/>
      <w:marLeft w:val="0"/>
      <w:marRight w:val="0"/>
      <w:marTop w:val="0"/>
      <w:marBottom w:val="0"/>
      <w:divBdr>
        <w:top w:val="none" w:sz="0" w:space="0" w:color="auto"/>
        <w:left w:val="none" w:sz="0" w:space="0" w:color="auto"/>
        <w:bottom w:val="none" w:sz="0" w:space="0" w:color="auto"/>
        <w:right w:val="none" w:sz="0" w:space="0" w:color="auto"/>
      </w:divBdr>
      <w:divsChild>
        <w:div w:id="2020036642">
          <w:marLeft w:val="640"/>
          <w:marRight w:val="0"/>
          <w:marTop w:val="0"/>
          <w:marBottom w:val="0"/>
          <w:divBdr>
            <w:top w:val="none" w:sz="0" w:space="0" w:color="auto"/>
            <w:left w:val="none" w:sz="0" w:space="0" w:color="auto"/>
            <w:bottom w:val="none" w:sz="0" w:space="0" w:color="auto"/>
            <w:right w:val="none" w:sz="0" w:space="0" w:color="auto"/>
          </w:divBdr>
        </w:div>
        <w:div w:id="952321791">
          <w:marLeft w:val="640"/>
          <w:marRight w:val="0"/>
          <w:marTop w:val="0"/>
          <w:marBottom w:val="0"/>
          <w:divBdr>
            <w:top w:val="none" w:sz="0" w:space="0" w:color="auto"/>
            <w:left w:val="none" w:sz="0" w:space="0" w:color="auto"/>
            <w:bottom w:val="none" w:sz="0" w:space="0" w:color="auto"/>
            <w:right w:val="none" w:sz="0" w:space="0" w:color="auto"/>
          </w:divBdr>
        </w:div>
        <w:div w:id="1071460704">
          <w:marLeft w:val="640"/>
          <w:marRight w:val="0"/>
          <w:marTop w:val="0"/>
          <w:marBottom w:val="0"/>
          <w:divBdr>
            <w:top w:val="none" w:sz="0" w:space="0" w:color="auto"/>
            <w:left w:val="none" w:sz="0" w:space="0" w:color="auto"/>
            <w:bottom w:val="none" w:sz="0" w:space="0" w:color="auto"/>
            <w:right w:val="none" w:sz="0" w:space="0" w:color="auto"/>
          </w:divBdr>
        </w:div>
        <w:div w:id="1093864236">
          <w:marLeft w:val="640"/>
          <w:marRight w:val="0"/>
          <w:marTop w:val="0"/>
          <w:marBottom w:val="0"/>
          <w:divBdr>
            <w:top w:val="none" w:sz="0" w:space="0" w:color="auto"/>
            <w:left w:val="none" w:sz="0" w:space="0" w:color="auto"/>
            <w:bottom w:val="none" w:sz="0" w:space="0" w:color="auto"/>
            <w:right w:val="none" w:sz="0" w:space="0" w:color="auto"/>
          </w:divBdr>
        </w:div>
        <w:div w:id="675302838">
          <w:marLeft w:val="640"/>
          <w:marRight w:val="0"/>
          <w:marTop w:val="0"/>
          <w:marBottom w:val="0"/>
          <w:divBdr>
            <w:top w:val="none" w:sz="0" w:space="0" w:color="auto"/>
            <w:left w:val="none" w:sz="0" w:space="0" w:color="auto"/>
            <w:bottom w:val="none" w:sz="0" w:space="0" w:color="auto"/>
            <w:right w:val="none" w:sz="0" w:space="0" w:color="auto"/>
          </w:divBdr>
        </w:div>
        <w:div w:id="1260404811">
          <w:marLeft w:val="640"/>
          <w:marRight w:val="0"/>
          <w:marTop w:val="0"/>
          <w:marBottom w:val="0"/>
          <w:divBdr>
            <w:top w:val="none" w:sz="0" w:space="0" w:color="auto"/>
            <w:left w:val="none" w:sz="0" w:space="0" w:color="auto"/>
            <w:bottom w:val="none" w:sz="0" w:space="0" w:color="auto"/>
            <w:right w:val="none" w:sz="0" w:space="0" w:color="auto"/>
          </w:divBdr>
        </w:div>
        <w:div w:id="551310920">
          <w:marLeft w:val="640"/>
          <w:marRight w:val="0"/>
          <w:marTop w:val="0"/>
          <w:marBottom w:val="0"/>
          <w:divBdr>
            <w:top w:val="none" w:sz="0" w:space="0" w:color="auto"/>
            <w:left w:val="none" w:sz="0" w:space="0" w:color="auto"/>
            <w:bottom w:val="none" w:sz="0" w:space="0" w:color="auto"/>
            <w:right w:val="none" w:sz="0" w:space="0" w:color="auto"/>
          </w:divBdr>
        </w:div>
        <w:div w:id="843282237">
          <w:marLeft w:val="640"/>
          <w:marRight w:val="0"/>
          <w:marTop w:val="0"/>
          <w:marBottom w:val="0"/>
          <w:divBdr>
            <w:top w:val="none" w:sz="0" w:space="0" w:color="auto"/>
            <w:left w:val="none" w:sz="0" w:space="0" w:color="auto"/>
            <w:bottom w:val="none" w:sz="0" w:space="0" w:color="auto"/>
            <w:right w:val="none" w:sz="0" w:space="0" w:color="auto"/>
          </w:divBdr>
        </w:div>
        <w:div w:id="117914995">
          <w:marLeft w:val="640"/>
          <w:marRight w:val="0"/>
          <w:marTop w:val="0"/>
          <w:marBottom w:val="0"/>
          <w:divBdr>
            <w:top w:val="none" w:sz="0" w:space="0" w:color="auto"/>
            <w:left w:val="none" w:sz="0" w:space="0" w:color="auto"/>
            <w:bottom w:val="none" w:sz="0" w:space="0" w:color="auto"/>
            <w:right w:val="none" w:sz="0" w:space="0" w:color="auto"/>
          </w:divBdr>
        </w:div>
        <w:div w:id="244337526">
          <w:marLeft w:val="640"/>
          <w:marRight w:val="0"/>
          <w:marTop w:val="0"/>
          <w:marBottom w:val="0"/>
          <w:divBdr>
            <w:top w:val="none" w:sz="0" w:space="0" w:color="auto"/>
            <w:left w:val="none" w:sz="0" w:space="0" w:color="auto"/>
            <w:bottom w:val="none" w:sz="0" w:space="0" w:color="auto"/>
            <w:right w:val="none" w:sz="0" w:space="0" w:color="auto"/>
          </w:divBdr>
        </w:div>
        <w:div w:id="316419025">
          <w:marLeft w:val="640"/>
          <w:marRight w:val="0"/>
          <w:marTop w:val="0"/>
          <w:marBottom w:val="0"/>
          <w:divBdr>
            <w:top w:val="none" w:sz="0" w:space="0" w:color="auto"/>
            <w:left w:val="none" w:sz="0" w:space="0" w:color="auto"/>
            <w:bottom w:val="none" w:sz="0" w:space="0" w:color="auto"/>
            <w:right w:val="none" w:sz="0" w:space="0" w:color="auto"/>
          </w:divBdr>
        </w:div>
        <w:div w:id="1969966834">
          <w:marLeft w:val="640"/>
          <w:marRight w:val="0"/>
          <w:marTop w:val="0"/>
          <w:marBottom w:val="0"/>
          <w:divBdr>
            <w:top w:val="none" w:sz="0" w:space="0" w:color="auto"/>
            <w:left w:val="none" w:sz="0" w:space="0" w:color="auto"/>
            <w:bottom w:val="none" w:sz="0" w:space="0" w:color="auto"/>
            <w:right w:val="none" w:sz="0" w:space="0" w:color="auto"/>
          </w:divBdr>
        </w:div>
        <w:div w:id="1030258498">
          <w:marLeft w:val="640"/>
          <w:marRight w:val="0"/>
          <w:marTop w:val="0"/>
          <w:marBottom w:val="0"/>
          <w:divBdr>
            <w:top w:val="none" w:sz="0" w:space="0" w:color="auto"/>
            <w:left w:val="none" w:sz="0" w:space="0" w:color="auto"/>
            <w:bottom w:val="none" w:sz="0" w:space="0" w:color="auto"/>
            <w:right w:val="none" w:sz="0" w:space="0" w:color="auto"/>
          </w:divBdr>
        </w:div>
        <w:div w:id="926812106">
          <w:marLeft w:val="640"/>
          <w:marRight w:val="0"/>
          <w:marTop w:val="0"/>
          <w:marBottom w:val="0"/>
          <w:divBdr>
            <w:top w:val="none" w:sz="0" w:space="0" w:color="auto"/>
            <w:left w:val="none" w:sz="0" w:space="0" w:color="auto"/>
            <w:bottom w:val="none" w:sz="0" w:space="0" w:color="auto"/>
            <w:right w:val="none" w:sz="0" w:space="0" w:color="auto"/>
          </w:divBdr>
        </w:div>
        <w:div w:id="1299341541">
          <w:marLeft w:val="640"/>
          <w:marRight w:val="0"/>
          <w:marTop w:val="0"/>
          <w:marBottom w:val="0"/>
          <w:divBdr>
            <w:top w:val="none" w:sz="0" w:space="0" w:color="auto"/>
            <w:left w:val="none" w:sz="0" w:space="0" w:color="auto"/>
            <w:bottom w:val="none" w:sz="0" w:space="0" w:color="auto"/>
            <w:right w:val="none" w:sz="0" w:space="0" w:color="auto"/>
          </w:divBdr>
        </w:div>
        <w:div w:id="1253396222">
          <w:marLeft w:val="640"/>
          <w:marRight w:val="0"/>
          <w:marTop w:val="0"/>
          <w:marBottom w:val="0"/>
          <w:divBdr>
            <w:top w:val="none" w:sz="0" w:space="0" w:color="auto"/>
            <w:left w:val="none" w:sz="0" w:space="0" w:color="auto"/>
            <w:bottom w:val="none" w:sz="0" w:space="0" w:color="auto"/>
            <w:right w:val="none" w:sz="0" w:space="0" w:color="auto"/>
          </w:divBdr>
        </w:div>
        <w:div w:id="2038388378">
          <w:marLeft w:val="640"/>
          <w:marRight w:val="0"/>
          <w:marTop w:val="0"/>
          <w:marBottom w:val="0"/>
          <w:divBdr>
            <w:top w:val="none" w:sz="0" w:space="0" w:color="auto"/>
            <w:left w:val="none" w:sz="0" w:space="0" w:color="auto"/>
            <w:bottom w:val="none" w:sz="0" w:space="0" w:color="auto"/>
            <w:right w:val="none" w:sz="0" w:space="0" w:color="auto"/>
          </w:divBdr>
        </w:div>
        <w:div w:id="50812991">
          <w:marLeft w:val="640"/>
          <w:marRight w:val="0"/>
          <w:marTop w:val="0"/>
          <w:marBottom w:val="0"/>
          <w:divBdr>
            <w:top w:val="none" w:sz="0" w:space="0" w:color="auto"/>
            <w:left w:val="none" w:sz="0" w:space="0" w:color="auto"/>
            <w:bottom w:val="none" w:sz="0" w:space="0" w:color="auto"/>
            <w:right w:val="none" w:sz="0" w:space="0" w:color="auto"/>
          </w:divBdr>
        </w:div>
        <w:div w:id="288168645">
          <w:marLeft w:val="640"/>
          <w:marRight w:val="0"/>
          <w:marTop w:val="0"/>
          <w:marBottom w:val="0"/>
          <w:divBdr>
            <w:top w:val="none" w:sz="0" w:space="0" w:color="auto"/>
            <w:left w:val="none" w:sz="0" w:space="0" w:color="auto"/>
            <w:bottom w:val="none" w:sz="0" w:space="0" w:color="auto"/>
            <w:right w:val="none" w:sz="0" w:space="0" w:color="auto"/>
          </w:divBdr>
        </w:div>
        <w:div w:id="79451423">
          <w:marLeft w:val="640"/>
          <w:marRight w:val="0"/>
          <w:marTop w:val="0"/>
          <w:marBottom w:val="0"/>
          <w:divBdr>
            <w:top w:val="none" w:sz="0" w:space="0" w:color="auto"/>
            <w:left w:val="none" w:sz="0" w:space="0" w:color="auto"/>
            <w:bottom w:val="none" w:sz="0" w:space="0" w:color="auto"/>
            <w:right w:val="none" w:sz="0" w:space="0" w:color="auto"/>
          </w:divBdr>
        </w:div>
      </w:divsChild>
    </w:div>
    <w:div w:id="412943453">
      <w:bodyDiv w:val="1"/>
      <w:marLeft w:val="0"/>
      <w:marRight w:val="0"/>
      <w:marTop w:val="0"/>
      <w:marBottom w:val="0"/>
      <w:divBdr>
        <w:top w:val="none" w:sz="0" w:space="0" w:color="auto"/>
        <w:left w:val="none" w:sz="0" w:space="0" w:color="auto"/>
        <w:bottom w:val="none" w:sz="0" w:space="0" w:color="auto"/>
        <w:right w:val="none" w:sz="0" w:space="0" w:color="auto"/>
      </w:divBdr>
    </w:div>
    <w:div w:id="415907066">
      <w:bodyDiv w:val="1"/>
      <w:marLeft w:val="0"/>
      <w:marRight w:val="0"/>
      <w:marTop w:val="0"/>
      <w:marBottom w:val="0"/>
      <w:divBdr>
        <w:top w:val="none" w:sz="0" w:space="0" w:color="auto"/>
        <w:left w:val="none" w:sz="0" w:space="0" w:color="auto"/>
        <w:bottom w:val="none" w:sz="0" w:space="0" w:color="auto"/>
        <w:right w:val="none" w:sz="0" w:space="0" w:color="auto"/>
      </w:divBdr>
    </w:div>
    <w:div w:id="416825456">
      <w:bodyDiv w:val="1"/>
      <w:marLeft w:val="0"/>
      <w:marRight w:val="0"/>
      <w:marTop w:val="0"/>
      <w:marBottom w:val="0"/>
      <w:divBdr>
        <w:top w:val="none" w:sz="0" w:space="0" w:color="auto"/>
        <w:left w:val="none" w:sz="0" w:space="0" w:color="auto"/>
        <w:bottom w:val="none" w:sz="0" w:space="0" w:color="auto"/>
        <w:right w:val="none" w:sz="0" w:space="0" w:color="auto"/>
      </w:divBdr>
      <w:divsChild>
        <w:div w:id="473987654">
          <w:marLeft w:val="640"/>
          <w:marRight w:val="0"/>
          <w:marTop w:val="0"/>
          <w:marBottom w:val="0"/>
          <w:divBdr>
            <w:top w:val="none" w:sz="0" w:space="0" w:color="auto"/>
            <w:left w:val="none" w:sz="0" w:space="0" w:color="auto"/>
            <w:bottom w:val="none" w:sz="0" w:space="0" w:color="auto"/>
            <w:right w:val="none" w:sz="0" w:space="0" w:color="auto"/>
          </w:divBdr>
        </w:div>
        <w:div w:id="198200018">
          <w:marLeft w:val="640"/>
          <w:marRight w:val="0"/>
          <w:marTop w:val="0"/>
          <w:marBottom w:val="0"/>
          <w:divBdr>
            <w:top w:val="none" w:sz="0" w:space="0" w:color="auto"/>
            <w:left w:val="none" w:sz="0" w:space="0" w:color="auto"/>
            <w:bottom w:val="none" w:sz="0" w:space="0" w:color="auto"/>
            <w:right w:val="none" w:sz="0" w:space="0" w:color="auto"/>
          </w:divBdr>
        </w:div>
        <w:div w:id="117724469">
          <w:marLeft w:val="640"/>
          <w:marRight w:val="0"/>
          <w:marTop w:val="0"/>
          <w:marBottom w:val="0"/>
          <w:divBdr>
            <w:top w:val="none" w:sz="0" w:space="0" w:color="auto"/>
            <w:left w:val="none" w:sz="0" w:space="0" w:color="auto"/>
            <w:bottom w:val="none" w:sz="0" w:space="0" w:color="auto"/>
            <w:right w:val="none" w:sz="0" w:space="0" w:color="auto"/>
          </w:divBdr>
        </w:div>
        <w:div w:id="93475457">
          <w:marLeft w:val="640"/>
          <w:marRight w:val="0"/>
          <w:marTop w:val="0"/>
          <w:marBottom w:val="0"/>
          <w:divBdr>
            <w:top w:val="none" w:sz="0" w:space="0" w:color="auto"/>
            <w:left w:val="none" w:sz="0" w:space="0" w:color="auto"/>
            <w:bottom w:val="none" w:sz="0" w:space="0" w:color="auto"/>
            <w:right w:val="none" w:sz="0" w:space="0" w:color="auto"/>
          </w:divBdr>
        </w:div>
        <w:div w:id="1204170528">
          <w:marLeft w:val="640"/>
          <w:marRight w:val="0"/>
          <w:marTop w:val="0"/>
          <w:marBottom w:val="0"/>
          <w:divBdr>
            <w:top w:val="none" w:sz="0" w:space="0" w:color="auto"/>
            <w:left w:val="none" w:sz="0" w:space="0" w:color="auto"/>
            <w:bottom w:val="none" w:sz="0" w:space="0" w:color="auto"/>
            <w:right w:val="none" w:sz="0" w:space="0" w:color="auto"/>
          </w:divBdr>
        </w:div>
        <w:div w:id="2102603665">
          <w:marLeft w:val="640"/>
          <w:marRight w:val="0"/>
          <w:marTop w:val="0"/>
          <w:marBottom w:val="0"/>
          <w:divBdr>
            <w:top w:val="none" w:sz="0" w:space="0" w:color="auto"/>
            <w:left w:val="none" w:sz="0" w:space="0" w:color="auto"/>
            <w:bottom w:val="none" w:sz="0" w:space="0" w:color="auto"/>
            <w:right w:val="none" w:sz="0" w:space="0" w:color="auto"/>
          </w:divBdr>
        </w:div>
        <w:div w:id="1909731405">
          <w:marLeft w:val="640"/>
          <w:marRight w:val="0"/>
          <w:marTop w:val="0"/>
          <w:marBottom w:val="0"/>
          <w:divBdr>
            <w:top w:val="none" w:sz="0" w:space="0" w:color="auto"/>
            <w:left w:val="none" w:sz="0" w:space="0" w:color="auto"/>
            <w:bottom w:val="none" w:sz="0" w:space="0" w:color="auto"/>
            <w:right w:val="none" w:sz="0" w:space="0" w:color="auto"/>
          </w:divBdr>
        </w:div>
        <w:div w:id="364865998">
          <w:marLeft w:val="640"/>
          <w:marRight w:val="0"/>
          <w:marTop w:val="0"/>
          <w:marBottom w:val="0"/>
          <w:divBdr>
            <w:top w:val="none" w:sz="0" w:space="0" w:color="auto"/>
            <w:left w:val="none" w:sz="0" w:space="0" w:color="auto"/>
            <w:bottom w:val="none" w:sz="0" w:space="0" w:color="auto"/>
            <w:right w:val="none" w:sz="0" w:space="0" w:color="auto"/>
          </w:divBdr>
        </w:div>
        <w:div w:id="619386519">
          <w:marLeft w:val="640"/>
          <w:marRight w:val="0"/>
          <w:marTop w:val="0"/>
          <w:marBottom w:val="0"/>
          <w:divBdr>
            <w:top w:val="none" w:sz="0" w:space="0" w:color="auto"/>
            <w:left w:val="none" w:sz="0" w:space="0" w:color="auto"/>
            <w:bottom w:val="none" w:sz="0" w:space="0" w:color="auto"/>
            <w:right w:val="none" w:sz="0" w:space="0" w:color="auto"/>
          </w:divBdr>
        </w:div>
        <w:div w:id="816412567">
          <w:marLeft w:val="640"/>
          <w:marRight w:val="0"/>
          <w:marTop w:val="0"/>
          <w:marBottom w:val="0"/>
          <w:divBdr>
            <w:top w:val="none" w:sz="0" w:space="0" w:color="auto"/>
            <w:left w:val="none" w:sz="0" w:space="0" w:color="auto"/>
            <w:bottom w:val="none" w:sz="0" w:space="0" w:color="auto"/>
            <w:right w:val="none" w:sz="0" w:space="0" w:color="auto"/>
          </w:divBdr>
        </w:div>
        <w:div w:id="434636001">
          <w:marLeft w:val="640"/>
          <w:marRight w:val="0"/>
          <w:marTop w:val="0"/>
          <w:marBottom w:val="0"/>
          <w:divBdr>
            <w:top w:val="none" w:sz="0" w:space="0" w:color="auto"/>
            <w:left w:val="none" w:sz="0" w:space="0" w:color="auto"/>
            <w:bottom w:val="none" w:sz="0" w:space="0" w:color="auto"/>
            <w:right w:val="none" w:sz="0" w:space="0" w:color="auto"/>
          </w:divBdr>
        </w:div>
        <w:div w:id="994992941">
          <w:marLeft w:val="640"/>
          <w:marRight w:val="0"/>
          <w:marTop w:val="0"/>
          <w:marBottom w:val="0"/>
          <w:divBdr>
            <w:top w:val="none" w:sz="0" w:space="0" w:color="auto"/>
            <w:left w:val="none" w:sz="0" w:space="0" w:color="auto"/>
            <w:bottom w:val="none" w:sz="0" w:space="0" w:color="auto"/>
            <w:right w:val="none" w:sz="0" w:space="0" w:color="auto"/>
          </w:divBdr>
        </w:div>
        <w:div w:id="1399599092">
          <w:marLeft w:val="640"/>
          <w:marRight w:val="0"/>
          <w:marTop w:val="0"/>
          <w:marBottom w:val="0"/>
          <w:divBdr>
            <w:top w:val="none" w:sz="0" w:space="0" w:color="auto"/>
            <w:left w:val="none" w:sz="0" w:space="0" w:color="auto"/>
            <w:bottom w:val="none" w:sz="0" w:space="0" w:color="auto"/>
            <w:right w:val="none" w:sz="0" w:space="0" w:color="auto"/>
          </w:divBdr>
        </w:div>
        <w:div w:id="728696333">
          <w:marLeft w:val="640"/>
          <w:marRight w:val="0"/>
          <w:marTop w:val="0"/>
          <w:marBottom w:val="0"/>
          <w:divBdr>
            <w:top w:val="none" w:sz="0" w:space="0" w:color="auto"/>
            <w:left w:val="none" w:sz="0" w:space="0" w:color="auto"/>
            <w:bottom w:val="none" w:sz="0" w:space="0" w:color="auto"/>
            <w:right w:val="none" w:sz="0" w:space="0" w:color="auto"/>
          </w:divBdr>
        </w:div>
        <w:div w:id="532886236">
          <w:marLeft w:val="640"/>
          <w:marRight w:val="0"/>
          <w:marTop w:val="0"/>
          <w:marBottom w:val="0"/>
          <w:divBdr>
            <w:top w:val="none" w:sz="0" w:space="0" w:color="auto"/>
            <w:left w:val="none" w:sz="0" w:space="0" w:color="auto"/>
            <w:bottom w:val="none" w:sz="0" w:space="0" w:color="auto"/>
            <w:right w:val="none" w:sz="0" w:space="0" w:color="auto"/>
          </w:divBdr>
        </w:div>
        <w:div w:id="760368830">
          <w:marLeft w:val="640"/>
          <w:marRight w:val="0"/>
          <w:marTop w:val="0"/>
          <w:marBottom w:val="0"/>
          <w:divBdr>
            <w:top w:val="none" w:sz="0" w:space="0" w:color="auto"/>
            <w:left w:val="none" w:sz="0" w:space="0" w:color="auto"/>
            <w:bottom w:val="none" w:sz="0" w:space="0" w:color="auto"/>
            <w:right w:val="none" w:sz="0" w:space="0" w:color="auto"/>
          </w:divBdr>
        </w:div>
        <w:div w:id="1644851653">
          <w:marLeft w:val="640"/>
          <w:marRight w:val="0"/>
          <w:marTop w:val="0"/>
          <w:marBottom w:val="0"/>
          <w:divBdr>
            <w:top w:val="none" w:sz="0" w:space="0" w:color="auto"/>
            <w:left w:val="none" w:sz="0" w:space="0" w:color="auto"/>
            <w:bottom w:val="none" w:sz="0" w:space="0" w:color="auto"/>
            <w:right w:val="none" w:sz="0" w:space="0" w:color="auto"/>
          </w:divBdr>
        </w:div>
        <w:div w:id="1319992084">
          <w:marLeft w:val="640"/>
          <w:marRight w:val="0"/>
          <w:marTop w:val="0"/>
          <w:marBottom w:val="0"/>
          <w:divBdr>
            <w:top w:val="none" w:sz="0" w:space="0" w:color="auto"/>
            <w:left w:val="none" w:sz="0" w:space="0" w:color="auto"/>
            <w:bottom w:val="none" w:sz="0" w:space="0" w:color="auto"/>
            <w:right w:val="none" w:sz="0" w:space="0" w:color="auto"/>
          </w:divBdr>
        </w:div>
        <w:div w:id="1601135655">
          <w:marLeft w:val="640"/>
          <w:marRight w:val="0"/>
          <w:marTop w:val="0"/>
          <w:marBottom w:val="0"/>
          <w:divBdr>
            <w:top w:val="none" w:sz="0" w:space="0" w:color="auto"/>
            <w:left w:val="none" w:sz="0" w:space="0" w:color="auto"/>
            <w:bottom w:val="none" w:sz="0" w:space="0" w:color="auto"/>
            <w:right w:val="none" w:sz="0" w:space="0" w:color="auto"/>
          </w:divBdr>
        </w:div>
        <w:div w:id="1544442214">
          <w:marLeft w:val="640"/>
          <w:marRight w:val="0"/>
          <w:marTop w:val="0"/>
          <w:marBottom w:val="0"/>
          <w:divBdr>
            <w:top w:val="none" w:sz="0" w:space="0" w:color="auto"/>
            <w:left w:val="none" w:sz="0" w:space="0" w:color="auto"/>
            <w:bottom w:val="none" w:sz="0" w:space="0" w:color="auto"/>
            <w:right w:val="none" w:sz="0" w:space="0" w:color="auto"/>
          </w:divBdr>
        </w:div>
        <w:div w:id="1722703220">
          <w:marLeft w:val="640"/>
          <w:marRight w:val="0"/>
          <w:marTop w:val="0"/>
          <w:marBottom w:val="0"/>
          <w:divBdr>
            <w:top w:val="none" w:sz="0" w:space="0" w:color="auto"/>
            <w:left w:val="none" w:sz="0" w:space="0" w:color="auto"/>
            <w:bottom w:val="none" w:sz="0" w:space="0" w:color="auto"/>
            <w:right w:val="none" w:sz="0" w:space="0" w:color="auto"/>
          </w:divBdr>
        </w:div>
        <w:div w:id="1063329723">
          <w:marLeft w:val="640"/>
          <w:marRight w:val="0"/>
          <w:marTop w:val="0"/>
          <w:marBottom w:val="0"/>
          <w:divBdr>
            <w:top w:val="none" w:sz="0" w:space="0" w:color="auto"/>
            <w:left w:val="none" w:sz="0" w:space="0" w:color="auto"/>
            <w:bottom w:val="none" w:sz="0" w:space="0" w:color="auto"/>
            <w:right w:val="none" w:sz="0" w:space="0" w:color="auto"/>
          </w:divBdr>
        </w:div>
        <w:div w:id="1531996245">
          <w:marLeft w:val="640"/>
          <w:marRight w:val="0"/>
          <w:marTop w:val="0"/>
          <w:marBottom w:val="0"/>
          <w:divBdr>
            <w:top w:val="none" w:sz="0" w:space="0" w:color="auto"/>
            <w:left w:val="none" w:sz="0" w:space="0" w:color="auto"/>
            <w:bottom w:val="none" w:sz="0" w:space="0" w:color="auto"/>
            <w:right w:val="none" w:sz="0" w:space="0" w:color="auto"/>
          </w:divBdr>
        </w:div>
        <w:div w:id="705062738">
          <w:marLeft w:val="640"/>
          <w:marRight w:val="0"/>
          <w:marTop w:val="0"/>
          <w:marBottom w:val="0"/>
          <w:divBdr>
            <w:top w:val="none" w:sz="0" w:space="0" w:color="auto"/>
            <w:left w:val="none" w:sz="0" w:space="0" w:color="auto"/>
            <w:bottom w:val="none" w:sz="0" w:space="0" w:color="auto"/>
            <w:right w:val="none" w:sz="0" w:space="0" w:color="auto"/>
          </w:divBdr>
        </w:div>
        <w:div w:id="1752703764">
          <w:marLeft w:val="640"/>
          <w:marRight w:val="0"/>
          <w:marTop w:val="0"/>
          <w:marBottom w:val="0"/>
          <w:divBdr>
            <w:top w:val="none" w:sz="0" w:space="0" w:color="auto"/>
            <w:left w:val="none" w:sz="0" w:space="0" w:color="auto"/>
            <w:bottom w:val="none" w:sz="0" w:space="0" w:color="auto"/>
            <w:right w:val="none" w:sz="0" w:space="0" w:color="auto"/>
          </w:divBdr>
        </w:div>
        <w:div w:id="1047953365">
          <w:marLeft w:val="640"/>
          <w:marRight w:val="0"/>
          <w:marTop w:val="0"/>
          <w:marBottom w:val="0"/>
          <w:divBdr>
            <w:top w:val="none" w:sz="0" w:space="0" w:color="auto"/>
            <w:left w:val="none" w:sz="0" w:space="0" w:color="auto"/>
            <w:bottom w:val="none" w:sz="0" w:space="0" w:color="auto"/>
            <w:right w:val="none" w:sz="0" w:space="0" w:color="auto"/>
          </w:divBdr>
        </w:div>
        <w:div w:id="1313829804">
          <w:marLeft w:val="640"/>
          <w:marRight w:val="0"/>
          <w:marTop w:val="0"/>
          <w:marBottom w:val="0"/>
          <w:divBdr>
            <w:top w:val="none" w:sz="0" w:space="0" w:color="auto"/>
            <w:left w:val="none" w:sz="0" w:space="0" w:color="auto"/>
            <w:bottom w:val="none" w:sz="0" w:space="0" w:color="auto"/>
            <w:right w:val="none" w:sz="0" w:space="0" w:color="auto"/>
          </w:divBdr>
        </w:div>
        <w:div w:id="931010656">
          <w:marLeft w:val="640"/>
          <w:marRight w:val="0"/>
          <w:marTop w:val="0"/>
          <w:marBottom w:val="0"/>
          <w:divBdr>
            <w:top w:val="none" w:sz="0" w:space="0" w:color="auto"/>
            <w:left w:val="none" w:sz="0" w:space="0" w:color="auto"/>
            <w:bottom w:val="none" w:sz="0" w:space="0" w:color="auto"/>
            <w:right w:val="none" w:sz="0" w:space="0" w:color="auto"/>
          </w:divBdr>
        </w:div>
        <w:div w:id="864750021">
          <w:marLeft w:val="640"/>
          <w:marRight w:val="0"/>
          <w:marTop w:val="0"/>
          <w:marBottom w:val="0"/>
          <w:divBdr>
            <w:top w:val="none" w:sz="0" w:space="0" w:color="auto"/>
            <w:left w:val="none" w:sz="0" w:space="0" w:color="auto"/>
            <w:bottom w:val="none" w:sz="0" w:space="0" w:color="auto"/>
            <w:right w:val="none" w:sz="0" w:space="0" w:color="auto"/>
          </w:divBdr>
        </w:div>
        <w:div w:id="1531147730">
          <w:marLeft w:val="640"/>
          <w:marRight w:val="0"/>
          <w:marTop w:val="0"/>
          <w:marBottom w:val="0"/>
          <w:divBdr>
            <w:top w:val="none" w:sz="0" w:space="0" w:color="auto"/>
            <w:left w:val="none" w:sz="0" w:space="0" w:color="auto"/>
            <w:bottom w:val="none" w:sz="0" w:space="0" w:color="auto"/>
            <w:right w:val="none" w:sz="0" w:space="0" w:color="auto"/>
          </w:divBdr>
        </w:div>
        <w:div w:id="442697287">
          <w:marLeft w:val="640"/>
          <w:marRight w:val="0"/>
          <w:marTop w:val="0"/>
          <w:marBottom w:val="0"/>
          <w:divBdr>
            <w:top w:val="none" w:sz="0" w:space="0" w:color="auto"/>
            <w:left w:val="none" w:sz="0" w:space="0" w:color="auto"/>
            <w:bottom w:val="none" w:sz="0" w:space="0" w:color="auto"/>
            <w:right w:val="none" w:sz="0" w:space="0" w:color="auto"/>
          </w:divBdr>
        </w:div>
        <w:div w:id="1704591799">
          <w:marLeft w:val="640"/>
          <w:marRight w:val="0"/>
          <w:marTop w:val="0"/>
          <w:marBottom w:val="0"/>
          <w:divBdr>
            <w:top w:val="none" w:sz="0" w:space="0" w:color="auto"/>
            <w:left w:val="none" w:sz="0" w:space="0" w:color="auto"/>
            <w:bottom w:val="none" w:sz="0" w:space="0" w:color="auto"/>
            <w:right w:val="none" w:sz="0" w:space="0" w:color="auto"/>
          </w:divBdr>
        </w:div>
        <w:div w:id="1182166667">
          <w:marLeft w:val="640"/>
          <w:marRight w:val="0"/>
          <w:marTop w:val="0"/>
          <w:marBottom w:val="0"/>
          <w:divBdr>
            <w:top w:val="none" w:sz="0" w:space="0" w:color="auto"/>
            <w:left w:val="none" w:sz="0" w:space="0" w:color="auto"/>
            <w:bottom w:val="none" w:sz="0" w:space="0" w:color="auto"/>
            <w:right w:val="none" w:sz="0" w:space="0" w:color="auto"/>
          </w:divBdr>
        </w:div>
        <w:div w:id="33845880">
          <w:marLeft w:val="640"/>
          <w:marRight w:val="0"/>
          <w:marTop w:val="0"/>
          <w:marBottom w:val="0"/>
          <w:divBdr>
            <w:top w:val="none" w:sz="0" w:space="0" w:color="auto"/>
            <w:left w:val="none" w:sz="0" w:space="0" w:color="auto"/>
            <w:bottom w:val="none" w:sz="0" w:space="0" w:color="auto"/>
            <w:right w:val="none" w:sz="0" w:space="0" w:color="auto"/>
          </w:divBdr>
        </w:div>
      </w:divsChild>
    </w:div>
    <w:div w:id="417026172">
      <w:bodyDiv w:val="1"/>
      <w:marLeft w:val="0"/>
      <w:marRight w:val="0"/>
      <w:marTop w:val="0"/>
      <w:marBottom w:val="0"/>
      <w:divBdr>
        <w:top w:val="none" w:sz="0" w:space="0" w:color="auto"/>
        <w:left w:val="none" w:sz="0" w:space="0" w:color="auto"/>
        <w:bottom w:val="none" w:sz="0" w:space="0" w:color="auto"/>
        <w:right w:val="none" w:sz="0" w:space="0" w:color="auto"/>
      </w:divBdr>
      <w:divsChild>
        <w:div w:id="2115202949">
          <w:marLeft w:val="640"/>
          <w:marRight w:val="0"/>
          <w:marTop w:val="0"/>
          <w:marBottom w:val="0"/>
          <w:divBdr>
            <w:top w:val="none" w:sz="0" w:space="0" w:color="auto"/>
            <w:left w:val="none" w:sz="0" w:space="0" w:color="auto"/>
            <w:bottom w:val="none" w:sz="0" w:space="0" w:color="auto"/>
            <w:right w:val="none" w:sz="0" w:space="0" w:color="auto"/>
          </w:divBdr>
        </w:div>
        <w:div w:id="1651136139">
          <w:marLeft w:val="640"/>
          <w:marRight w:val="0"/>
          <w:marTop w:val="0"/>
          <w:marBottom w:val="0"/>
          <w:divBdr>
            <w:top w:val="none" w:sz="0" w:space="0" w:color="auto"/>
            <w:left w:val="none" w:sz="0" w:space="0" w:color="auto"/>
            <w:bottom w:val="none" w:sz="0" w:space="0" w:color="auto"/>
            <w:right w:val="none" w:sz="0" w:space="0" w:color="auto"/>
          </w:divBdr>
        </w:div>
        <w:div w:id="724648596">
          <w:marLeft w:val="640"/>
          <w:marRight w:val="0"/>
          <w:marTop w:val="0"/>
          <w:marBottom w:val="0"/>
          <w:divBdr>
            <w:top w:val="none" w:sz="0" w:space="0" w:color="auto"/>
            <w:left w:val="none" w:sz="0" w:space="0" w:color="auto"/>
            <w:bottom w:val="none" w:sz="0" w:space="0" w:color="auto"/>
            <w:right w:val="none" w:sz="0" w:space="0" w:color="auto"/>
          </w:divBdr>
        </w:div>
        <w:div w:id="1327398057">
          <w:marLeft w:val="640"/>
          <w:marRight w:val="0"/>
          <w:marTop w:val="0"/>
          <w:marBottom w:val="0"/>
          <w:divBdr>
            <w:top w:val="none" w:sz="0" w:space="0" w:color="auto"/>
            <w:left w:val="none" w:sz="0" w:space="0" w:color="auto"/>
            <w:bottom w:val="none" w:sz="0" w:space="0" w:color="auto"/>
            <w:right w:val="none" w:sz="0" w:space="0" w:color="auto"/>
          </w:divBdr>
        </w:div>
        <w:div w:id="23950259">
          <w:marLeft w:val="640"/>
          <w:marRight w:val="0"/>
          <w:marTop w:val="0"/>
          <w:marBottom w:val="0"/>
          <w:divBdr>
            <w:top w:val="none" w:sz="0" w:space="0" w:color="auto"/>
            <w:left w:val="none" w:sz="0" w:space="0" w:color="auto"/>
            <w:bottom w:val="none" w:sz="0" w:space="0" w:color="auto"/>
            <w:right w:val="none" w:sz="0" w:space="0" w:color="auto"/>
          </w:divBdr>
        </w:div>
        <w:div w:id="1001737243">
          <w:marLeft w:val="640"/>
          <w:marRight w:val="0"/>
          <w:marTop w:val="0"/>
          <w:marBottom w:val="0"/>
          <w:divBdr>
            <w:top w:val="none" w:sz="0" w:space="0" w:color="auto"/>
            <w:left w:val="none" w:sz="0" w:space="0" w:color="auto"/>
            <w:bottom w:val="none" w:sz="0" w:space="0" w:color="auto"/>
            <w:right w:val="none" w:sz="0" w:space="0" w:color="auto"/>
          </w:divBdr>
        </w:div>
        <w:div w:id="1266887660">
          <w:marLeft w:val="640"/>
          <w:marRight w:val="0"/>
          <w:marTop w:val="0"/>
          <w:marBottom w:val="0"/>
          <w:divBdr>
            <w:top w:val="none" w:sz="0" w:space="0" w:color="auto"/>
            <w:left w:val="none" w:sz="0" w:space="0" w:color="auto"/>
            <w:bottom w:val="none" w:sz="0" w:space="0" w:color="auto"/>
            <w:right w:val="none" w:sz="0" w:space="0" w:color="auto"/>
          </w:divBdr>
        </w:div>
        <w:div w:id="390008975">
          <w:marLeft w:val="640"/>
          <w:marRight w:val="0"/>
          <w:marTop w:val="0"/>
          <w:marBottom w:val="0"/>
          <w:divBdr>
            <w:top w:val="none" w:sz="0" w:space="0" w:color="auto"/>
            <w:left w:val="none" w:sz="0" w:space="0" w:color="auto"/>
            <w:bottom w:val="none" w:sz="0" w:space="0" w:color="auto"/>
            <w:right w:val="none" w:sz="0" w:space="0" w:color="auto"/>
          </w:divBdr>
        </w:div>
        <w:div w:id="1044404321">
          <w:marLeft w:val="640"/>
          <w:marRight w:val="0"/>
          <w:marTop w:val="0"/>
          <w:marBottom w:val="0"/>
          <w:divBdr>
            <w:top w:val="none" w:sz="0" w:space="0" w:color="auto"/>
            <w:left w:val="none" w:sz="0" w:space="0" w:color="auto"/>
            <w:bottom w:val="none" w:sz="0" w:space="0" w:color="auto"/>
            <w:right w:val="none" w:sz="0" w:space="0" w:color="auto"/>
          </w:divBdr>
        </w:div>
      </w:divsChild>
    </w:div>
    <w:div w:id="417093274">
      <w:bodyDiv w:val="1"/>
      <w:marLeft w:val="0"/>
      <w:marRight w:val="0"/>
      <w:marTop w:val="0"/>
      <w:marBottom w:val="0"/>
      <w:divBdr>
        <w:top w:val="none" w:sz="0" w:space="0" w:color="auto"/>
        <w:left w:val="none" w:sz="0" w:space="0" w:color="auto"/>
        <w:bottom w:val="none" w:sz="0" w:space="0" w:color="auto"/>
        <w:right w:val="none" w:sz="0" w:space="0" w:color="auto"/>
      </w:divBdr>
    </w:div>
    <w:div w:id="417557028">
      <w:bodyDiv w:val="1"/>
      <w:marLeft w:val="0"/>
      <w:marRight w:val="0"/>
      <w:marTop w:val="0"/>
      <w:marBottom w:val="0"/>
      <w:divBdr>
        <w:top w:val="none" w:sz="0" w:space="0" w:color="auto"/>
        <w:left w:val="none" w:sz="0" w:space="0" w:color="auto"/>
        <w:bottom w:val="none" w:sz="0" w:space="0" w:color="auto"/>
        <w:right w:val="none" w:sz="0" w:space="0" w:color="auto"/>
      </w:divBdr>
      <w:divsChild>
        <w:div w:id="1155804124">
          <w:marLeft w:val="640"/>
          <w:marRight w:val="0"/>
          <w:marTop w:val="0"/>
          <w:marBottom w:val="0"/>
          <w:divBdr>
            <w:top w:val="none" w:sz="0" w:space="0" w:color="auto"/>
            <w:left w:val="none" w:sz="0" w:space="0" w:color="auto"/>
            <w:bottom w:val="none" w:sz="0" w:space="0" w:color="auto"/>
            <w:right w:val="none" w:sz="0" w:space="0" w:color="auto"/>
          </w:divBdr>
        </w:div>
        <w:div w:id="829784047">
          <w:marLeft w:val="640"/>
          <w:marRight w:val="0"/>
          <w:marTop w:val="0"/>
          <w:marBottom w:val="0"/>
          <w:divBdr>
            <w:top w:val="none" w:sz="0" w:space="0" w:color="auto"/>
            <w:left w:val="none" w:sz="0" w:space="0" w:color="auto"/>
            <w:bottom w:val="none" w:sz="0" w:space="0" w:color="auto"/>
            <w:right w:val="none" w:sz="0" w:space="0" w:color="auto"/>
          </w:divBdr>
        </w:div>
        <w:div w:id="733698735">
          <w:marLeft w:val="640"/>
          <w:marRight w:val="0"/>
          <w:marTop w:val="0"/>
          <w:marBottom w:val="0"/>
          <w:divBdr>
            <w:top w:val="none" w:sz="0" w:space="0" w:color="auto"/>
            <w:left w:val="none" w:sz="0" w:space="0" w:color="auto"/>
            <w:bottom w:val="none" w:sz="0" w:space="0" w:color="auto"/>
            <w:right w:val="none" w:sz="0" w:space="0" w:color="auto"/>
          </w:divBdr>
        </w:div>
        <w:div w:id="262106255">
          <w:marLeft w:val="640"/>
          <w:marRight w:val="0"/>
          <w:marTop w:val="0"/>
          <w:marBottom w:val="0"/>
          <w:divBdr>
            <w:top w:val="none" w:sz="0" w:space="0" w:color="auto"/>
            <w:left w:val="none" w:sz="0" w:space="0" w:color="auto"/>
            <w:bottom w:val="none" w:sz="0" w:space="0" w:color="auto"/>
            <w:right w:val="none" w:sz="0" w:space="0" w:color="auto"/>
          </w:divBdr>
        </w:div>
        <w:div w:id="1181510533">
          <w:marLeft w:val="640"/>
          <w:marRight w:val="0"/>
          <w:marTop w:val="0"/>
          <w:marBottom w:val="0"/>
          <w:divBdr>
            <w:top w:val="none" w:sz="0" w:space="0" w:color="auto"/>
            <w:left w:val="none" w:sz="0" w:space="0" w:color="auto"/>
            <w:bottom w:val="none" w:sz="0" w:space="0" w:color="auto"/>
            <w:right w:val="none" w:sz="0" w:space="0" w:color="auto"/>
          </w:divBdr>
        </w:div>
        <w:div w:id="35356558">
          <w:marLeft w:val="640"/>
          <w:marRight w:val="0"/>
          <w:marTop w:val="0"/>
          <w:marBottom w:val="0"/>
          <w:divBdr>
            <w:top w:val="none" w:sz="0" w:space="0" w:color="auto"/>
            <w:left w:val="none" w:sz="0" w:space="0" w:color="auto"/>
            <w:bottom w:val="none" w:sz="0" w:space="0" w:color="auto"/>
            <w:right w:val="none" w:sz="0" w:space="0" w:color="auto"/>
          </w:divBdr>
        </w:div>
        <w:div w:id="592856281">
          <w:marLeft w:val="640"/>
          <w:marRight w:val="0"/>
          <w:marTop w:val="0"/>
          <w:marBottom w:val="0"/>
          <w:divBdr>
            <w:top w:val="none" w:sz="0" w:space="0" w:color="auto"/>
            <w:left w:val="none" w:sz="0" w:space="0" w:color="auto"/>
            <w:bottom w:val="none" w:sz="0" w:space="0" w:color="auto"/>
            <w:right w:val="none" w:sz="0" w:space="0" w:color="auto"/>
          </w:divBdr>
        </w:div>
        <w:div w:id="1333799049">
          <w:marLeft w:val="640"/>
          <w:marRight w:val="0"/>
          <w:marTop w:val="0"/>
          <w:marBottom w:val="0"/>
          <w:divBdr>
            <w:top w:val="none" w:sz="0" w:space="0" w:color="auto"/>
            <w:left w:val="none" w:sz="0" w:space="0" w:color="auto"/>
            <w:bottom w:val="none" w:sz="0" w:space="0" w:color="auto"/>
            <w:right w:val="none" w:sz="0" w:space="0" w:color="auto"/>
          </w:divBdr>
        </w:div>
        <w:div w:id="767118076">
          <w:marLeft w:val="640"/>
          <w:marRight w:val="0"/>
          <w:marTop w:val="0"/>
          <w:marBottom w:val="0"/>
          <w:divBdr>
            <w:top w:val="none" w:sz="0" w:space="0" w:color="auto"/>
            <w:left w:val="none" w:sz="0" w:space="0" w:color="auto"/>
            <w:bottom w:val="none" w:sz="0" w:space="0" w:color="auto"/>
            <w:right w:val="none" w:sz="0" w:space="0" w:color="auto"/>
          </w:divBdr>
        </w:div>
        <w:div w:id="1396464307">
          <w:marLeft w:val="640"/>
          <w:marRight w:val="0"/>
          <w:marTop w:val="0"/>
          <w:marBottom w:val="0"/>
          <w:divBdr>
            <w:top w:val="none" w:sz="0" w:space="0" w:color="auto"/>
            <w:left w:val="none" w:sz="0" w:space="0" w:color="auto"/>
            <w:bottom w:val="none" w:sz="0" w:space="0" w:color="auto"/>
            <w:right w:val="none" w:sz="0" w:space="0" w:color="auto"/>
          </w:divBdr>
        </w:div>
        <w:div w:id="574316696">
          <w:marLeft w:val="640"/>
          <w:marRight w:val="0"/>
          <w:marTop w:val="0"/>
          <w:marBottom w:val="0"/>
          <w:divBdr>
            <w:top w:val="none" w:sz="0" w:space="0" w:color="auto"/>
            <w:left w:val="none" w:sz="0" w:space="0" w:color="auto"/>
            <w:bottom w:val="none" w:sz="0" w:space="0" w:color="auto"/>
            <w:right w:val="none" w:sz="0" w:space="0" w:color="auto"/>
          </w:divBdr>
        </w:div>
        <w:div w:id="989361301">
          <w:marLeft w:val="640"/>
          <w:marRight w:val="0"/>
          <w:marTop w:val="0"/>
          <w:marBottom w:val="0"/>
          <w:divBdr>
            <w:top w:val="none" w:sz="0" w:space="0" w:color="auto"/>
            <w:left w:val="none" w:sz="0" w:space="0" w:color="auto"/>
            <w:bottom w:val="none" w:sz="0" w:space="0" w:color="auto"/>
            <w:right w:val="none" w:sz="0" w:space="0" w:color="auto"/>
          </w:divBdr>
        </w:div>
        <w:div w:id="353114326">
          <w:marLeft w:val="640"/>
          <w:marRight w:val="0"/>
          <w:marTop w:val="0"/>
          <w:marBottom w:val="0"/>
          <w:divBdr>
            <w:top w:val="none" w:sz="0" w:space="0" w:color="auto"/>
            <w:left w:val="none" w:sz="0" w:space="0" w:color="auto"/>
            <w:bottom w:val="none" w:sz="0" w:space="0" w:color="auto"/>
            <w:right w:val="none" w:sz="0" w:space="0" w:color="auto"/>
          </w:divBdr>
        </w:div>
        <w:div w:id="1352297842">
          <w:marLeft w:val="640"/>
          <w:marRight w:val="0"/>
          <w:marTop w:val="0"/>
          <w:marBottom w:val="0"/>
          <w:divBdr>
            <w:top w:val="none" w:sz="0" w:space="0" w:color="auto"/>
            <w:left w:val="none" w:sz="0" w:space="0" w:color="auto"/>
            <w:bottom w:val="none" w:sz="0" w:space="0" w:color="auto"/>
            <w:right w:val="none" w:sz="0" w:space="0" w:color="auto"/>
          </w:divBdr>
        </w:div>
        <w:div w:id="1437023339">
          <w:marLeft w:val="640"/>
          <w:marRight w:val="0"/>
          <w:marTop w:val="0"/>
          <w:marBottom w:val="0"/>
          <w:divBdr>
            <w:top w:val="none" w:sz="0" w:space="0" w:color="auto"/>
            <w:left w:val="none" w:sz="0" w:space="0" w:color="auto"/>
            <w:bottom w:val="none" w:sz="0" w:space="0" w:color="auto"/>
            <w:right w:val="none" w:sz="0" w:space="0" w:color="auto"/>
          </w:divBdr>
        </w:div>
        <w:div w:id="1740324358">
          <w:marLeft w:val="640"/>
          <w:marRight w:val="0"/>
          <w:marTop w:val="0"/>
          <w:marBottom w:val="0"/>
          <w:divBdr>
            <w:top w:val="none" w:sz="0" w:space="0" w:color="auto"/>
            <w:left w:val="none" w:sz="0" w:space="0" w:color="auto"/>
            <w:bottom w:val="none" w:sz="0" w:space="0" w:color="auto"/>
            <w:right w:val="none" w:sz="0" w:space="0" w:color="auto"/>
          </w:divBdr>
        </w:div>
        <w:div w:id="377898909">
          <w:marLeft w:val="640"/>
          <w:marRight w:val="0"/>
          <w:marTop w:val="0"/>
          <w:marBottom w:val="0"/>
          <w:divBdr>
            <w:top w:val="none" w:sz="0" w:space="0" w:color="auto"/>
            <w:left w:val="none" w:sz="0" w:space="0" w:color="auto"/>
            <w:bottom w:val="none" w:sz="0" w:space="0" w:color="auto"/>
            <w:right w:val="none" w:sz="0" w:space="0" w:color="auto"/>
          </w:divBdr>
        </w:div>
        <w:div w:id="37708134">
          <w:marLeft w:val="640"/>
          <w:marRight w:val="0"/>
          <w:marTop w:val="0"/>
          <w:marBottom w:val="0"/>
          <w:divBdr>
            <w:top w:val="none" w:sz="0" w:space="0" w:color="auto"/>
            <w:left w:val="none" w:sz="0" w:space="0" w:color="auto"/>
            <w:bottom w:val="none" w:sz="0" w:space="0" w:color="auto"/>
            <w:right w:val="none" w:sz="0" w:space="0" w:color="auto"/>
          </w:divBdr>
        </w:div>
      </w:divsChild>
    </w:div>
    <w:div w:id="417869714">
      <w:bodyDiv w:val="1"/>
      <w:marLeft w:val="0"/>
      <w:marRight w:val="0"/>
      <w:marTop w:val="0"/>
      <w:marBottom w:val="0"/>
      <w:divBdr>
        <w:top w:val="none" w:sz="0" w:space="0" w:color="auto"/>
        <w:left w:val="none" w:sz="0" w:space="0" w:color="auto"/>
        <w:bottom w:val="none" w:sz="0" w:space="0" w:color="auto"/>
        <w:right w:val="none" w:sz="0" w:space="0" w:color="auto"/>
      </w:divBdr>
    </w:div>
    <w:div w:id="420227419">
      <w:bodyDiv w:val="1"/>
      <w:marLeft w:val="0"/>
      <w:marRight w:val="0"/>
      <w:marTop w:val="0"/>
      <w:marBottom w:val="0"/>
      <w:divBdr>
        <w:top w:val="none" w:sz="0" w:space="0" w:color="auto"/>
        <w:left w:val="none" w:sz="0" w:space="0" w:color="auto"/>
        <w:bottom w:val="none" w:sz="0" w:space="0" w:color="auto"/>
        <w:right w:val="none" w:sz="0" w:space="0" w:color="auto"/>
      </w:divBdr>
      <w:divsChild>
        <w:div w:id="1623415086">
          <w:marLeft w:val="640"/>
          <w:marRight w:val="0"/>
          <w:marTop w:val="0"/>
          <w:marBottom w:val="0"/>
          <w:divBdr>
            <w:top w:val="none" w:sz="0" w:space="0" w:color="auto"/>
            <w:left w:val="none" w:sz="0" w:space="0" w:color="auto"/>
            <w:bottom w:val="none" w:sz="0" w:space="0" w:color="auto"/>
            <w:right w:val="none" w:sz="0" w:space="0" w:color="auto"/>
          </w:divBdr>
        </w:div>
        <w:div w:id="1317958589">
          <w:marLeft w:val="640"/>
          <w:marRight w:val="0"/>
          <w:marTop w:val="0"/>
          <w:marBottom w:val="0"/>
          <w:divBdr>
            <w:top w:val="none" w:sz="0" w:space="0" w:color="auto"/>
            <w:left w:val="none" w:sz="0" w:space="0" w:color="auto"/>
            <w:bottom w:val="none" w:sz="0" w:space="0" w:color="auto"/>
            <w:right w:val="none" w:sz="0" w:space="0" w:color="auto"/>
          </w:divBdr>
        </w:div>
        <w:div w:id="1003626110">
          <w:marLeft w:val="640"/>
          <w:marRight w:val="0"/>
          <w:marTop w:val="0"/>
          <w:marBottom w:val="0"/>
          <w:divBdr>
            <w:top w:val="none" w:sz="0" w:space="0" w:color="auto"/>
            <w:left w:val="none" w:sz="0" w:space="0" w:color="auto"/>
            <w:bottom w:val="none" w:sz="0" w:space="0" w:color="auto"/>
            <w:right w:val="none" w:sz="0" w:space="0" w:color="auto"/>
          </w:divBdr>
        </w:div>
        <w:div w:id="1278174209">
          <w:marLeft w:val="640"/>
          <w:marRight w:val="0"/>
          <w:marTop w:val="0"/>
          <w:marBottom w:val="0"/>
          <w:divBdr>
            <w:top w:val="none" w:sz="0" w:space="0" w:color="auto"/>
            <w:left w:val="none" w:sz="0" w:space="0" w:color="auto"/>
            <w:bottom w:val="none" w:sz="0" w:space="0" w:color="auto"/>
            <w:right w:val="none" w:sz="0" w:space="0" w:color="auto"/>
          </w:divBdr>
        </w:div>
        <w:div w:id="412288788">
          <w:marLeft w:val="640"/>
          <w:marRight w:val="0"/>
          <w:marTop w:val="0"/>
          <w:marBottom w:val="0"/>
          <w:divBdr>
            <w:top w:val="none" w:sz="0" w:space="0" w:color="auto"/>
            <w:left w:val="none" w:sz="0" w:space="0" w:color="auto"/>
            <w:bottom w:val="none" w:sz="0" w:space="0" w:color="auto"/>
            <w:right w:val="none" w:sz="0" w:space="0" w:color="auto"/>
          </w:divBdr>
        </w:div>
        <w:div w:id="79061256">
          <w:marLeft w:val="640"/>
          <w:marRight w:val="0"/>
          <w:marTop w:val="0"/>
          <w:marBottom w:val="0"/>
          <w:divBdr>
            <w:top w:val="none" w:sz="0" w:space="0" w:color="auto"/>
            <w:left w:val="none" w:sz="0" w:space="0" w:color="auto"/>
            <w:bottom w:val="none" w:sz="0" w:space="0" w:color="auto"/>
            <w:right w:val="none" w:sz="0" w:space="0" w:color="auto"/>
          </w:divBdr>
        </w:div>
        <w:div w:id="561597764">
          <w:marLeft w:val="640"/>
          <w:marRight w:val="0"/>
          <w:marTop w:val="0"/>
          <w:marBottom w:val="0"/>
          <w:divBdr>
            <w:top w:val="none" w:sz="0" w:space="0" w:color="auto"/>
            <w:left w:val="none" w:sz="0" w:space="0" w:color="auto"/>
            <w:bottom w:val="none" w:sz="0" w:space="0" w:color="auto"/>
            <w:right w:val="none" w:sz="0" w:space="0" w:color="auto"/>
          </w:divBdr>
        </w:div>
        <w:div w:id="1465196005">
          <w:marLeft w:val="640"/>
          <w:marRight w:val="0"/>
          <w:marTop w:val="0"/>
          <w:marBottom w:val="0"/>
          <w:divBdr>
            <w:top w:val="none" w:sz="0" w:space="0" w:color="auto"/>
            <w:left w:val="none" w:sz="0" w:space="0" w:color="auto"/>
            <w:bottom w:val="none" w:sz="0" w:space="0" w:color="auto"/>
            <w:right w:val="none" w:sz="0" w:space="0" w:color="auto"/>
          </w:divBdr>
        </w:div>
        <w:div w:id="1948348897">
          <w:marLeft w:val="640"/>
          <w:marRight w:val="0"/>
          <w:marTop w:val="0"/>
          <w:marBottom w:val="0"/>
          <w:divBdr>
            <w:top w:val="none" w:sz="0" w:space="0" w:color="auto"/>
            <w:left w:val="none" w:sz="0" w:space="0" w:color="auto"/>
            <w:bottom w:val="none" w:sz="0" w:space="0" w:color="auto"/>
            <w:right w:val="none" w:sz="0" w:space="0" w:color="auto"/>
          </w:divBdr>
        </w:div>
        <w:div w:id="1915503361">
          <w:marLeft w:val="640"/>
          <w:marRight w:val="0"/>
          <w:marTop w:val="0"/>
          <w:marBottom w:val="0"/>
          <w:divBdr>
            <w:top w:val="none" w:sz="0" w:space="0" w:color="auto"/>
            <w:left w:val="none" w:sz="0" w:space="0" w:color="auto"/>
            <w:bottom w:val="none" w:sz="0" w:space="0" w:color="auto"/>
            <w:right w:val="none" w:sz="0" w:space="0" w:color="auto"/>
          </w:divBdr>
        </w:div>
        <w:div w:id="326589816">
          <w:marLeft w:val="640"/>
          <w:marRight w:val="0"/>
          <w:marTop w:val="0"/>
          <w:marBottom w:val="0"/>
          <w:divBdr>
            <w:top w:val="none" w:sz="0" w:space="0" w:color="auto"/>
            <w:left w:val="none" w:sz="0" w:space="0" w:color="auto"/>
            <w:bottom w:val="none" w:sz="0" w:space="0" w:color="auto"/>
            <w:right w:val="none" w:sz="0" w:space="0" w:color="auto"/>
          </w:divBdr>
        </w:div>
        <w:div w:id="2036078339">
          <w:marLeft w:val="640"/>
          <w:marRight w:val="0"/>
          <w:marTop w:val="0"/>
          <w:marBottom w:val="0"/>
          <w:divBdr>
            <w:top w:val="none" w:sz="0" w:space="0" w:color="auto"/>
            <w:left w:val="none" w:sz="0" w:space="0" w:color="auto"/>
            <w:bottom w:val="none" w:sz="0" w:space="0" w:color="auto"/>
            <w:right w:val="none" w:sz="0" w:space="0" w:color="auto"/>
          </w:divBdr>
        </w:div>
        <w:div w:id="1678343561">
          <w:marLeft w:val="640"/>
          <w:marRight w:val="0"/>
          <w:marTop w:val="0"/>
          <w:marBottom w:val="0"/>
          <w:divBdr>
            <w:top w:val="none" w:sz="0" w:space="0" w:color="auto"/>
            <w:left w:val="none" w:sz="0" w:space="0" w:color="auto"/>
            <w:bottom w:val="none" w:sz="0" w:space="0" w:color="auto"/>
            <w:right w:val="none" w:sz="0" w:space="0" w:color="auto"/>
          </w:divBdr>
        </w:div>
        <w:div w:id="259146677">
          <w:marLeft w:val="640"/>
          <w:marRight w:val="0"/>
          <w:marTop w:val="0"/>
          <w:marBottom w:val="0"/>
          <w:divBdr>
            <w:top w:val="none" w:sz="0" w:space="0" w:color="auto"/>
            <w:left w:val="none" w:sz="0" w:space="0" w:color="auto"/>
            <w:bottom w:val="none" w:sz="0" w:space="0" w:color="auto"/>
            <w:right w:val="none" w:sz="0" w:space="0" w:color="auto"/>
          </w:divBdr>
        </w:div>
      </w:divsChild>
    </w:div>
    <w:div w:id="423652548">
      <w:bodyDiv w:val="1"/>
      <w:marLeft w:val="0"/>
      <w:marRight w:val="0"/>
      <w:marTop w:val="0"/>
      <w:marBottom w:val="0"/>
      <w:divBdr>
        <w:top w:val="none" w:sz="0" w:space="0" w:color="auto"/>
        <w:left w:val="none" w:sz="0" w:space="0" w:color="auto"/>
        <w:bottom w:val="none" w:sz="0" w:space="0" w:color="auto"/>
        <w:right w:val="none" w:sz="0" w:space="0" w:color="auto"/>
      </w:divBdr>
    </w:div>
    <w:div w:id="424348183">
      <w:bodyDiv w:val="1"/>
      <w:marLeft w:val="0"/>
      <w:marRight w:val="0"/>
      <w:marTop w:val="0"/>
      <w:marBottom w:val="0"/>
      <w:divBdr>
        <w:top w:val="none" w:sz="0" w:space="0" w:color="auto"/>
        <w:left w:val="none" w:sz="0" w:space="0" w:color="auto"/>
        <w:bottom w:val="none" w:sz="0" w:space="0" w:color="auto"/>
        <w:right w:val="none" w:sz="0" w:space="0" w:color="auto"/>
      </w:divBdr>
    </w:div>
    <w:div w:id="424889710">
      <w:bodyDiv w:val="1"/>
      <w:marLeft w:val="0"/>
      <w:marRight w:val="0"/>
      <w:marTop w:val="0"/>
      <w:marBottom w:val="0"/>
      <w:divBdr>
        <w:top w:val="none" w:sz="0" w:space="0" w:color="auto"/>
        <w:left w:val="none" w:sz="0" w:space="0" w:color="auto"/>
        <w:bottom w:val="none" w:sz="0" w:space="0" w:color="auto"/>
        <w:right w:val="none" w:sz="0" w:space="0" w:color="auto"/>
      </w:divBdr>
      <w:divsChild>
        <w:div w:id="416437582">
          <w:marLeft w:val="640"/>
          <w:marRight w:val="0"/>
          <w:marTop w:val="0"/>
          <w:marBottom w:val="0"/>
          <w:divBdr>
            <w:top w:val="none" w:sz="0" w:space="0" w:color="auto"/>
            <w:left w:val="none" w:sz="0" w:space="0" w:color="auto"/>
            <w:bottom w:val="none" w:sz="0" w:space="0" w:color="auto"/>
            <w:right w:val="none" w:sz="0" w:space="0" w:color="auto"/>
          </w:divBdr>
        </w:div>
        <w:div w:id="654068964">
          <w:marLeft w:val="640"/>
          <w:marRight w:val="0"/>
          <w:marTop w:val="0"/>
          <w:marBottom w:val="0"/>
          <w:divBdr>
            <w:top w:val="none" w:sz="0" w:space="0" w:color="auto"/>
            <w:left w:val="none" w:sz="0" w:space="0" w:color="auto"/>
            <w:bottom w:val="none" w:sz="0" w:space="0" w:color="auto"/>
            <w:right w:val="none" w:sz="0" w:space="0" w:color="auto"/>
          </w:divBdr>
        </w:div>
        <w:div w:id="1536885927">
          <w:marLeft w:val="640"/>
          <w:marRight w:val="0"/>
          <w:marTop w:val="0"/>
          <w:marBottom w:val="0"/>
          <w:divBdr>
            <w:top w:val="none" w:sz="0" w:space="0" w:color="auto"/>
            <w:left w:val="none" w:sz="0" w:space="0" w:color="auto"/>
            <w:bottom w:val="none" w:sz="0" w:space="0" w:color="auto"/>
            <w:right w:val="none" w:sz="0" w:space="0" w:color="auto"/>
          </w:divBdr>
        </w:div>
        <w:div w:id="31998987">
          <w:marLeft w:val="640"/>
          <w:marRight w:val="0"/>
          <w:marTop w:val="0"/>
          <w:marBottom w:val="0"/>
          <w:divBdr>
            <w:top w:val="none" w:sz="0" w:space="0" w:color="auto"/>
            <w:left w:val="none" w:sz="0" w:space="0" w:color="auto"/>
            <w:bottom w:val="none" w:sz="0" w:space="0" w:color="auto"/>
            <w:right w:val="none" w:sz="0" w:space="0" w:color="auto"/>
          </w:divBdr>
        </w:div>
        <w:div w:id="1731462536">
          <w:marLeft w:val="640"/>
          <w:marRight w:val="0"/>
          <w:marTop w:val="0"/>
          <w:marBottom w:val="0"/>
          <w:divBdr>
            <w:top w:val="none" w:sz="0" w:space="0" w:color="auto"/>
            <w:left w:val="none" w:sz="0" w:space="0" w:color="auto"/>
            <w:bottom w:val="none" w:sz="0" w:space="0" w:color="auto"/>
            <w:right w:val="none" w:sz="0" w:space="0" w:color="auto"/>
          </w:divBdr>
        </w:div>
        <w:div w:id="745493058">
          <w:marLeft w:val="640"/>
          <w:marRight w:val="0"/>
          <w:marTop w:val="0"/>
          <w:marBottom w:val="0"/>
          <w:divBdr>
            <w:top w:val="none" w:sz="0" w:space="0" w:color="auto"/>
            <w:left w:val="none" w:sz="0" w:space="0" w:color="auto"/>
            <w:bottom w:val="none" w:sz="0" w:space="0" w:color="auto"/>
            <w:right w:val="none" w:sz="0" w:space="0" w:color="auto"/>
          </w:divBdr>
        </w:div>
        <w:div w:id="1101486771">
          <w:marLeft w:val="640"/>
          <w:marRight w:val="0"/>
          <w:marTop w:val="0"/>
          <w:marBottom w:val="0"/>
          <w:divBdr>
            <w:top w:val="none" w:sz="0" w:space="0" w:color="auto"/>
            <w:left w:val="none" w:sz="0" w:space="0" w:color="auto"/>
            <w:bottom w:val="none" w:sz="0" w:space="0" w:color="auto"/>
            <w:right w:val="none" w:sz="0" w:space="0" w:color="auto"/>
          </w:divBdr>
        </w:div>
        <w:div w:id="881282505">
          <w:marLeft w:val="640"/>
          <w:marRight w:val="0"/>
          <w:marTop w:val="0"/>
          <w:marBottom w:val="0"/>
          <w:divBdr>
            <w:top w:val="none" w:sz="0" w:space="0" w:color="auto"/>
            <w:left w:val="none" w:sz="0" w:space="0" w:color="auto"/>
            <w:bottom w:val="none" w:sz="0" w:space="0" w:color="auto"/>
            <w:right w:val="none" w:sz="0" w:space="0" w:color="auto"/>
          </w:divBdr>
        </w:div>
        <w:div w:id="1108698041">
          <w:marLeft w:val="640"/>
          <w:marRight w:val="0"/>
          <w:marTop w:val="0"/>
          <w:marBottom w:val="0"/>
          <w:divBdr>
            <w:top w:val="none" w:sz="0" w:space="0" w:color="auto"/>
            <w:left w:val="none" w:sz="0" w:space="0" w:color="auto"/>
            <w:bottom w:val="none" w:sz="0" w:space="0" w:color="auto"/>
            <w:right w:val="none" w:sz="0" w:space="0" w:color="auto"/>
          </w:divBdr>
        </w:div>
        <w:div w:id="1755735351">
          <w:marLeft w:val="640"/>
          <w:marRight w:val="0"/>
          <w:marTop w:val="0"/>
          <w:marBottom w:val="0"/>
          <w:divBdr>
            <w:top w:val="none" w:sz="0" w:space="0" w:color="auto"/>
            <w:left w:val="none" w:sz="0" w:space="0" w:color="auto"/>
            <w:bottom w:val="none" w:sz="0" w:space="0" w:color="auto"/>
            <w:right w:val="none" w:sz="0" w:space="0" w:color="auto"/>
          </w:divBdr>
        </w:div>
        <w:div w:id="458374830">
          <w:marLeft w:val="640"/>
          <w:marRight w:val="0"/>
          <w:marTop w:val="0"/>
          <w:marBottom w:val="0"/>
          <w:divBdr>
            <w:top w:val="none" w:sz="0" w:space="0" w:color="auto"/>
            <w:left w:val="none" w:sz="0" w:space="0" w:color="auto"/>
            <w:bottom w:val="none" w:sz="0" w:space="0" w:color="auto"/>
            <w:right w:val="none" w:sz="0" w:space="0" w:color="auto"/>
          </w:divBdr>
        </w:div>
        <w:div w:id="1114792594">
          <w:marLeft w:val="640"/>
          <w:marRight w:val="0"/>
          <w:marTop w:val="0"/>
          <w:marBottom w:val="0"/>
          <w:divBdr>
            <w:top w:val="none" w:sz="0" w:space="0" w:color="auto"/>
            <w:left w:val="none" w:sz="0" w:space="0" w:color="auto"/>
            <w:bottom w:val="none" w:sz="0" w:space="0" w:color="auto"/>
            <w:right w:val="none" w:sz="0" w:space="0" w:color="auto"/>
          </w:divBdr>
        </w:div>
        <w:div w:id="531263053">
          <w:marLeft w:val="640"/>
          <w:marRight w:val="0"/>
          <w:marTop w:val="0"/>
          <w:marBottom w:val="0"/>
          <w:divBdr>
            <w:top w:val="none" w:sz="0" w:space="0" w:color="auto"/>
            <w:left w:val="none" w:sz="0" w:space="0" w:color="auto"/>
            <w:bottom w:val="none" w:sz="0" w:space="0" w:color="auto"/>
            <w:right w:val="none" w:sz="0" w:space="0" w:color="auto"/>
          </w:divBdr>
        </w:div>
        <w:div w:id="573318503">
          <w:marLeft w:val="640"/>
          <w:marRight w:val="0"/>
          <w:marTop w:val="0"/>
          <w:marBottom w:val="0"/>
          <w:divBdr>
            <w:top w:val="none" w:sz="0" w:space="0" w:color="auto"/>
            <w:left w:val="none" w:sz="0" w:space="0" w:color="auto"/>
            <w:bottom w:val="none" w:sz="0" w:space="0" w:color="auto"/>
            <w:right w:val="none" w:sz="0" w:space="0" w:color="auto"/>
          </w:divBdr>
        </w:div>
        <w:div w:id="1875387706">
          <w:marLeft w:val="640"/>
          <w:marRight w:val="0"/>
          <w:marTop w:val="0"/>
          <w:marBottom w:val="0"/>
          <w:divBdr>
            <w:top w:val="none" w:sz="0" w:space="0" w:color="auto"/>
            <w:left w:val="none" w:sz="0" w:space="0" w:color="auto"/>
            <w:bottom w:val="none" w:sz="0" w:space="0" w:color="auto"/>
            <w:right w:val="none" w:sz="0" w:space="0" w:color="auto"/>
          </w:divBdr>
        </w:div>
        <w:div w:id="930821902">
          <w:marLeft w:val="640"/>
          <w:marRight w:val="0"/>
          <w:marTop w:val="0"/>
          <w:marBottom w:val="0"/>
          <w:divBdr>
            <w:top w:val="none" w:sz="0" w:space="0" w:color="auto"/>
            <w:left w:val="none" w:sz="0" w:space="0" w:color="auto"/>
            <w:bottom w:val="none" w:sz="0" w:space="0" w:color="auto"/>
            <w:right w:val="none" w:sz="0" w:space="0" w:color="auto"/>
          </w:divBdr>
        </w:div>
        <w:div w:id="910582375">
          <w:marLeft w:val="640"/>
          <w:marRight w:val="0"/>
          <w:marTop w:val="0"/>
          <w:marBottom w:val="0"/>
          <w:divBdr>
            <w:top w:val="none" w:sz="0" w:space="0" w:color="auto"/>
            <w:left w:val="none" w:sz="0" w:space="0" w:color="auto"/>
            <w:bottom w:val="none" w:sz="0" w:space="0" w:color="auto"/>
            <w:right w:val="none" w:sz="0" w:space="0" w:color="auto"/>
          </w:divBdr>
        </w:div>
        <w:div w:id="929310539">
          <w:marLeft w:val="640"/>
          <w:marRight w:val="0"/>
          <w:marTop w:val="0"/>
          <w:marBottom w:val="0"/>
          <w:divBdr>
            <w:top w:val="none" w:sz="0" w:space="0" w:color="auto"/>
            <w:left w:val="none" w:sz="0" w:space="0" w:color="auto"/>
            <w:bottom w:val="none" w:sz="0" w:space="0" w:color="auto"/>
            <w:right w:val="none" w:sz="0" w:space="0" w:color="auto"/>
          </w:divBdr>
        </w:div>
        <w:div w:id="23557291">
          <w:marLeft w:val="640"/>
          <w:marRight w:val="0"/>
          <w:marTop w:val="0"/>
          <w:marBottom w:val="0"/>
          <w:divBdr>
            <w:top w:val="none" w:sz="0" w:space="0" w:color="auto"/>
            <w:left w:val="none" w:sz="0" w:space="0" w:color="auto"/>
            <w:bottom w:val="none" w:sz="0" w:space="0" w:color="auto"/>
            <w:right w:val="none" w:sz="0" w:space="0" w:color="auto"/>
          </w:divBdr>
        </w:div>
        <w:div w:id="13459568">
          <w:marLeft w:val="640"/>
          <w:marRight w:val="0"/>
          <w:marTop w:val="0"/>
          <w:marBottom w:val="0"/>
          <w:divBdr>
            <w:top w:val="none" w:sz="0" w:space="0" w:color="auto"/>
            <w:left w:val="none" w:sz="0" w:space="0" w:color="auto"/>
            <w:bottom w:val="none" w:sz="0" w:space="0" w:color="auto"/>
            <w:right w:val="none" w:sz="0" w:space="0" w:color="auto"/>
          </w:divBdr>
        </w:div>
        <w:div w:id="1447581811">
          <w:marLeft w:val="640"/>
          <w:marRight w:val="0"/>
          <w:marTop w:val="0"/>
          <w:marBottom w:val="0"/>
          <w:divBdr>
            <w:top w:val="none" w:sz="0" w:space="0" w:color="auto"/>
            <w:left w:val="none" w:sz="0" w:space="0" w:color="auto"/>
            <w:bottom w:val="none" w:sz="0" w:space="0" w:color="auto"/>
            <w:right w:val="none" w:sz="0" w:space="0" w:color="auto"/>
          </w:divBdr>
        </w:div>
        <w:div w:id="1539660136">
          <w:marLeft w:val="640"/>
          <w:marRight w:val="0"/>
          <w:marTop w:val="0"/>
          <w:marBottom w:val="0"/>
          <w:divBdr>
            <w:top w:val="none" w:sz="0" w:space="0" w:color="auto"/>
            <w:left w:val="none" w:sz="0" w:space="0" w:color="auto"/>
            <w:bottom w:val="none" w:sz="0" w:space="0" w:color="auto"/>
            <w:right w:val="none" w:sz="0" w:space="0" w:color="auto"/>
          </w:divBdr>
        </w:div>
        <w:div w:id="104430329">
          <w:marLeft w:val="640"/>
          <w:marRight w:val="0"/>
          <w:marTop w:val="0"/>
          <w:marBottom w:val="0"/>
          <w:divBdr>
            <w:top w:val="none" w:sz="0" w:space="0" w:color="auto"/>
            <w:left w:val="none" w:sz="0" w:space="0" w:color="auto"/>
            <w:bottom w:val="none" w:sz="0" w:space="0" w:color="auto"/>
            <w:right w:val="none" w:sz="0" w:space="0" w:color="auto"/>
          </w:divBdr>
        </w:div>
        <w:div w:id="1352997160">
          <w:marLeft w:val="640"/>
          <w:marRight w:val="0"/>
          <w:marTop w:val="0"/>
          <w:marBottom w:val="0"/>
          <w:divBdr>
            <w:top w:val="none" w:sz="0" w:space="0" w:color="auto"/>
            <w:left w:val="none" w:sz="0" w:space="0" w:color="auto"/>
            <w:bottom w:val="none" w:sz="0" w:space="0" w:color="auto"/>
            <w:right w:val="none" w:sz="0" w:space="0" w:color="auto"/>
          </w:divBdr>
        </w:div>
        <w:div w:id="533886563">
          <w:marLeft w:val="640"/>
          <w:marRight w:val="0"/>
          <w:marTop w:val="0"/>
          <w:marBottom w:val="0"/>
          <w:divBdr>
            <w:top w:val="none" w:sz="0" w:space="0" w:color="auto"/>
            <w:left w:val="none" w:sz="0" w:space="0" w:color="auto"/>
            <w:bottom w:val="none" w:sz="0" w:space="0" w:color="auto"/>
            <w:right w:val="none" w:sz="0" w:space="0" w:color="auto"/>
          </w:divBdr>
        </w:div>
        <w:div w:id="1861237874">
          <w:marLeft w:val="640"/>
          <w:marRight w:val="0"/>
          <w:marTop w:val="0"/>
          <w:marBottom w:val="0"/>
          <w:divBdr>
            <w:top w:val="none" w:sz="0" w:space="0" w:color="auto"/>
            <w:left w:val="none" w:sz="0" w:space="0" w:color="auto"/>
            <w:bottom w:val="none" w:sz="0" w:space="0" w:color="auto"/>
            <w:right w:val="none" w:sz="0" w:space="0" w:color="auto"/>
          </w:divBdr>
        </w:div>
        <w:div w:id="137185150">
          <w:marLeft w:val="640"/>
          <w:marRight w:val="0"/>
          <w:marTop w:val="0"/>
          <w:marBottom w:val="0"/>
          <w:divBdr>
            <w:top w:val="none" w:sz="0" w:space="0" w:color="auto"/>
            <w:left w:val="none" w:sz="0" w:space="0" w:color="auto"/>
            <w:bottom w:val="none" w:sz="0" w:space="0" w:color="auto"/>
            <w:right w:val="none" w:sz="0" w:space="0" w:color="auto"/>
          </w:divBdr>
        </w:div>
        <w:div w:id="1401126126">
          <w:marLeft w:val="640"/>
          <w:marRight w:val="0"/>
          <w:marTop w:val="0"/>
          <w:marBottom w:val="0"/>
          <w:divBdr>
            <w:top w:val="none" w:sz="0" w:space="0" w:color="auto"/>
            <w:left w:val="none" w:sz="0" w:space="0" w:color="auto"/>
            <w:bottom w:val="none" w:sz="0" w:space="0" w:color="auto"/>
            <w:right w:val="none" w:sz="0" w:space="0" w:color="auto"/>
          </w:divBdr>
        </w:div>
        <w:div w:id="1719550580">
          <w:marLeft w:val="640"/>
          <w:marRight w:val="0"/>
          <w:marTop w:val="0"/>
          <w:marBottom w:val="0"/>
          <w:divBdr>
            <w:top w:val="none" w:sz="0" w:space="0" w:color="auto"/>
            <w:left w:val="none" w:sz="0" w:space="0" w:color="auto"/>
            <w:bottom w:val="none" w:sz="0" w:space="0" w:color="auto"/>
            <w:right w:val="none" w:sz="0" w:space="0" w:color="auto"/>
          </w:divBdr>
        </w:div>
        <w:div w:id="1864172308">
          <w:marLeft w:val="640"/>
          <w:marRight w:val="0"/>
          <w:marTop w:val="0"/>
          <w:marBottom w:val="0"/>
          <w:divBdr>
            <w:top w:val="none" w:sz="0" w:space="0" w:color="auto"/>
            <w:left w:val="none" w:sz="0" w:space="0" w:color="auto"/>
            <w:bottom w:val="none" w:sz="0" w:space="0" w:color="auto"/>
            <w:right w:val="none" w:sz="0" w:space="0" w:color="auto"/>
          </w:divBdr>
        </w:div>
      </w:divsChild>
    </w:div>
    <w:div w:id="427123043">
      <w:bodyDiv w:val="1"/>
      <w:marLeft w:val="0"/>
      <w:marRight w:val="0"/>
      <w:marTop w:val="0"/>
      <w:marBottom w:val="0"/>
      <w:divBdr>
        <w:top w:val="none" w:sz="0" w:space="0" w:color="auto"/>
        <w:left w:val="none" w:sz="0" w:space="0" w:color="auto"/>
        <w:bottom w:val="none" w:sz="0" w:space="0" w:color="auto"/>
        <w:right w:val="none" w:sz="0" w:space="0" w:color="auto"/>
      </w:divBdr>
    </w:div>
    <w:div w:id="428694200">
      <w:bodyDiv w:val="1"/>
      <w:marLeft w:val="0"/>
      <w:marRight w:val="0"/>
      <w:marTop w:val="0"/>
      <w:marBottom w:val="0"/>
      <w:divBdr>
        <w:top w:val="none" w:sz="0" w:space="0" w:color="auto"/>
        <w:left w:val="none" w:sz="0" w:space="0" w:color="auto"/>
        <w:bottom w:val="none" w:sz="0" w:space="0" w:color="auto"/>
        <w:right w:val="none" w:sz="0" w:space="0" w:color="auto"/>
      </w:divBdr>
    </w:div>
    <w:div w:id="428896794">
      <w:bodyDiv w:val="1"/>
      <w:marLeft w:val="0"/>
      <w:marRight w:val="0"/>
      <w:marTop w:val="0"/>
      <w:marBottom w:val="0"/>
      <w:divBdr>
        <w:top w:val="none" w:sz="0" w:space="0" w:color="auto"/>
        <w:left w:val="none" w:sz="0" w:space="0" w:color="auto"/>
        <w:bottom w:val="none" w:sz="0" w:space="0" w:color="auto"/>
        <w:right w:val="none" w:sz="0" w:space="0" w:color="auto"/>
      </w:divBdr>
      <w:divsChild>
        <w:div w:id="746147113">
          <w:marLeft w:val="640"/>
          <w:marRight w:val="0"/>
          <w:marTop w:val="0"/>
          <w:marBottom w:val="0"/>
          <w:divBdr>
            <w:top w:val="none" w:sz="0" w:space="0" w:color="auto"/>
            <w:left w:val="none" w:sz="0" w:space="0" w:color="auto"/>
            <w:bottom w:val="none" w:sz="0" w:space="0" w:color="auto"/>
            <w:right w:val="none" w:sz="0" w:space="0" w:color="auto"/>
          </w:divBdr>
        </w:div>
        <w:div w:id="806240272">
          <w:marLeft w:val="640"/>
          <w:marRight w:val="0"/>
          <w:marTop w:val="0"/>
          <w:marBottom w:val="0"/>
          <w:divBdr>
            <w:top w:val="none" w:sz="0" w:space="0" w:color="auto"/>
            <w:left w:val="none" w:sz="0" w:space="0" w:color="auto"/>
            <w:bottom w:val="none" w:sz="0" w:space="0" w:color="auto"/>
            <w:right w:val="none" w:sz="0" w:space="0" w:color="auto"/>
          </w:divBdr>
        </w:div>
        <w:div w:id="1070007782">
          <w:marLeft w:val="640"/>
          <w:marRight w:val="0"/>
          <w:marTop w:val="0"/>
          <w:marBottom w:val="0"/>
          <w:divBdr>
            <w:top w:val="none" w:sz="0" w:space="0" w:color="auto"/>
            <w:left w:val="none" w:sz="0" w:space="0" w:color="auto"/>
            <w:bottom w:val="none" w:sz="0" w:space="0" w:color="auto"/>
            <w:right w:val="none" w:sz="0" w:space="0" w:color="auto"/>
          </w:divBdr>
        </w:div>
        <w:div w:id="1690443735">
          <w:marLeft w:val="640"/>
          <w:marRight w:val="0"/>
          <w:marTop w:val="0"/>
          <w:marBottom w:val="0"/>
          <w:divBdr>
            <w:top w:val="none" w:sz="0" w:space="0" w:color="auto"/>
            <w:left w:val="none" w:sz="0" w:space="0" w:color="auto"/>
            <w:bottom w:val="none" w:sz="0" w:space="0" w:color="auto"/>
            <w:right w:val="none" w:sz="0" w:space="0" w:color="auto"/>
          </w:divBdr>
        </w:div>
        <w:div w:id="262613524">
          <w:marLeft w:val="640"/>
          <w:marRight w:val="0"/>
          <w:marTop w:val="0"/>
          <w:marBottom w:val="0"/>
          <w:divBdr>
            <w:top w:val="none" w:sz="0" w:space="0" w:color="auto"/>
            <w:left w:val="none" w:sz="0" w:space="0" w:color="auto"/>
            <w:bottom w:val="none" w:sz="0" w:space="0" w:color="auto"/>
            <w:right w:val="none" w:sz="0" w:space="0" w:color="auto"/>
          </w:divBdr>
        </w:div>
        <w:div w:id="1506359711">
          <w:marLeft w:val="640"/>
          <w:marRight w:val="0"/>
          <w:marTop w:val="0"/>
          <w:marBottom w:val="0"/>
          <w:divBdr>
            <w:top w:val="none" w:sz="0" w:space="0" w:color="auto"/>
            <w:left w:val="none" w:sz="0" w:space="0" w:color="auto"/>
            <w:bottom w:val="none" w:sz="0" w:space="0" w:color="auto"/>
            <w:right w:val="none" w:sz="0" w:space="0" w:color="auto"/>
          </w:divBdr>
        </w:div>
        <w:div w:id="854030274">
          <w:marLeft w:val="640"/>
          <w:marRight w:val="0"/>
          <w:marTop w:val="0"/>
          <w:marBottom w:val="0"/>
          <w:divBdr>
            <w:top w:val="none" w:sz="0" w:space="0" w:color="auto"/>
            <w:left w:val="none" w:sz="0" w:space="0" w:color="auto"/>
            <w:bottom w:val="none" w:sz="0" w:space="0" w:color="auto"/>
            <w:right w:val="none" w:sz="0" w:space="0" w:color="auto"/>
          </w:divBdr>
        </w:div>
        <w:div w:id="1855070424">
          <w:marLeft w:val="640"/>
          <w:marRight w:val="0"/>
          <w:marTop w:val="0"/>
          <w:marBottom w:val="0"/>
          <w:divBdr>
            <w:top w:val="none" w:sz="0" w:space="0" w:color="auto"/>
            <w:left w:val="none" w:sz="0" w:space="0" w:color="auto"/>
            <w:bottom w:val="none" w:sz="0" w:space="0" w:color="auto"/>
            <w:right w:val="none" w:sz="0" w:space="0" w:color="auto"/>
          </w:divBdr>
        </w:div>
        <w:div w:id="521364489">
          <w:marLeft w:val="640"/>
          <w:marRight w:val="0"/>
          <w:marTop w:val="0"/>
          <w:marBottom w:val="0"/>
          <w:divBdr>
            <w:top w:val="none" w:sz="0" w:space="0" w:color="auto"/>
            <w:left w:val="none" w:sz="0" w:space="0" w:color="auto"/>
            <w:bottom w:val="none" w:sz="0" w:space="0" w:color="auto"/>
            <w:right w:val="none" w:sz="0" w:space="0" w:color="auto"/>
          </w:divBdr>
        </w:div>
        <w:div w:id="1193498560">
          <w:marLeft w:val="640"/>
          <w:marRight w:val="0"/>
          <w:marTop w:val="0"/>
          <w:marBottom w:val="0"/>
          <w:divBdr>
            <w:top w:val="none" w:sz="0" w:space="0" w:color="auto"/>
            <w:left w:val="none" w:sz="0" w:space="0" w:color="auto"/>
            <w:bottom w:val="none" w:sz="0" w:space="0" w:color="auto"/>
            <w:right w:val="none" w:sz="0" w:space="0" w:color="auto"/>
          </w:divBdr>
        </w:div>
        <w:div w:id="1945456320">
          <w:marLeft w:val="640"/>
          <w:marRight w:val="0"/>
          <w:marTop w:val="0"/>
          <w:marBottom w:val="0"/>
          <w:divBdr>
            <w:top w:val="none" w:sz="0" w:space="0" w:color="auto"/>
            <w:left w:val="none" w:sz="0" w:space="0" w:color="auto"/>
            <w:bottom w:val="none" w:sz="0" w:space="0" w:color="auto"/>
            <w:right w:val="none" w:sz="0" w:space="0" w:color="auto"/>
          </w:divBdr>
        </w:div>
        <w:div w:id="1077508653">
          <w:marLeft w:val="640"/>
          <w:marRight w:val="0"/>
          <w:marTop w:val="0"/>
          <w:marBottom w:val="0"/>
          <w:divBdr>
            <w:top w:val="none" w:sz="0" w:space="0" w:color="auto"/>
            <w:left w:val="none" w:sz="0" w:space="0" w:color="auto"/>
            <w:bottom w:val="none" w:sz="0" w:space="0" w:color="auto"/>
            <w:right w:val="none" w:sz="0" w:space="0" w:color="auto"/>
          </w:divBdr>
        </w:div>
        <w:div w:id="1110012169">
          <w:marLeft w:val="640"/>
          <w:marRight w:val="0"/>
          <w:marTop w:val="0"/>
          <w:marBottom w:val="0"/>
          <w:divBdr>
            <w:top w:val="none" w:sz="0" w:space="0" w:color="auto"/>
            <w:left w:val="none" w:sz="0" w:space="0" w:color="auto"/>
            <w:bottom w:val="none" w:sz="0" w:space="0" w:color="auto"/>
            <w:right w:val="none" w:sz="0" w:space="0" w:color="auto"/>
          </w:divBdr>
        </w:div>
        <w:div w:id="350298415">
          <w:marLeft w:val="640"/>
          <w:marRight w:val="0"/>
          <w:marTop w:val="0"/>
          <w:marBottom w:val="0"/>
          <w:divBdr>
            <w:top w:val="none" w:sz="0" w:space="0" w:color="auto"/>
            <w:left w:val="none" w:sz="0" w:space="0" w:color="auto"/>
            <w:bottom w:val="none" w:sz="0" w:space="0" w:color="auto"/>
            <w:right w:val="none" w:sz="0" w:space="0" w:color="auto"/>
          </w:divBdr>
        </w:div>
        <w:div w:id="564608415">
          <w:marLeft w:val="640"/>
          <w:marRight w:val="0"/>
          <w:marTop w:val="0"/>
          <w:marBottom w:val="0"/>
          <w:divBdr>
            <w:top w:val="none" w:sz="0" w:space="0" w:color="auto"/>
            <w:left w:val="none" w:sz="0" w:space="0" w:color="auto"/>
            <w:bottom w:val="none" w:sz="0" w:space="0" w:color="auto"/>
            <w:right w:val="none" w:sz="0" w:space="0" w:color="auto"/>
          </w:divBdr>
        </w:div>
        <w:div w:id="108477633">
          <w:marLeft w:val="640"/>
          <w:marRight w:val="0"/>
          <w:marTop w:val="0"/>
          <w:marBottom w:val="0"/>
          <w:divBdr>
            <w:top w:val="none" w:sz="0" w:space="0" w:color="auto"/>
            <w:left w:val="none" w:sz="0" w:space="0" w:color="auto"/>
            <w:bottom w:val="none" w:sz="0" w:space="0" w:color="auto"/>
            <w:right w:val="none" w:sz="0" w:space="0" w:color="auto"/>
          </w:divBdr>
        </w:div>
        <w:div w:id="1242136060">
          <w:marLeft w:val="640"/>
          <w:marRight w:val="0"/>
          <w:marTop w:val="0"/>
          <w:marBottom w:val="0"/>
          <w:divBdr>
            <w:top w:val="none" w:sz="0" w:space="0" w:color="auto"/>
            <w:left w:val="none" w:sz="0" w:space="0" w:color="auto"/>
            <w:bottom w:val="none" w:sz="0" w:space="0" w:color="auto"/>
            <w:right w:val="none" w:sz="0" w:space="0" w:color="auto"/>
          </w:divBdr>
        </w:div>
        <w:div w:id="1590115364">
          <w:marLeft w:val="640"/>
          <w:marRight w:val="0"/>
          <w:marTop w:val="0"/>
          <w:marBottom w:val="0"/>
          <w:divBdr>
            <w:top w:val="none" w:sz="0" w:space="0" w:color="auto"/>
            <w:left w:val="none" w:sz="0" w:space="0" w:color="auto"/>
            <w:bottom w:val="none" w:sz="0" w:space="0" w:color="auto"/>
            <w:right w:val="none" w:sz="0" w:space="0" w:color="auto"/>
          </w:divBdr>
        </w:div>
        <w:div w:id="1017346864">
          <w:marLeft w:val="640"/>
          <w:marRight w:val="0"/>
          <w:marTop w:val="0"/>
          <w:marBottom w:val="0"/>
          <w:divBdr>
            <w:top w:val="none" w:sz="0" w:space="0" w:color="auto"/>
            <w:left w:val="none" w:sz="0" w:space="0" w:color="auto"/>
            <w:bottom w:val="none" w:sz="0" w:space="0" w:color="auto"/>
            <w:right w:val="none" w:sz="0" w:space="0" w:color="auto"/>
          </w:divBdr>
        </w:div>
      </w:divsChild>
    </w:div>
    <w:div w:id="429815997">
      <w:bodyDiv w:val="1"/>
      <w:marLeft w:val="0"/>
      <w:marRight w:val="0"/>
      <w:marTop w:val="0"/>
      <w:marBottom w:val="0"/>
      <w:divBdr>
        <w:top w:val="none" w:sz="0" w:space="0" w:color="auto"/>
        <w:left w:val="none" w:sz="0" w:space="0" w:color="auto"/>
        <w:bottom w:val="none" w:sz="0" w:space="0" w:color="auto"/>
        <w:right w:val="none" w:sz="0" w:space="0" w:color="auto"/>
      </w:divBdr>
      <w:divsChild>
        <w:div w:id="1708796123">
          <w:marLeft w:val="640"/>
          <w:marRight w:val="0"/>
          <w:marTop w:val="0"/>
          <w:marBottom w:val="0"/>
          <w:divBdr>
            <w:top w:val="none" w:sz="0" w:space="0" w:color="auto"/>
            <w:left w:val="none" w:sz="0" w:space="0" w:color="auto"/>
            <w:bottom w:val="none" w:sz="0" w:space="0" w:color="auto"/>
            <w:right w:val="none" w:sz="0" w:space="0" w:color="auto"/>
          </w:divBdr>
        </w:div>
        <w:div w:id="1738238187">
          <w:marLeft w:val="640"/>
          <w:marRight w:val="0"/>
          <w:marTop w:val="0"/>
          <w:marBottom w:val="0"/>
          <w:divBdr>
            <w:top w:val="none" w:sz="0" w:space="0" w:color="auto"/>
            <w:left w:val="none" w:sz="0" w:space="0" w:color="auto"/>
            <w:bottom w:val="none" w:sz="0" w:space="0" w:color="auto"/>
            <w:right w:val="none" w:sz="0" w:space="0" w:color="auto"/>
          </w:divBdr>
        </w:div>
        <w:div w:id="605118080">
          <w:marLeft w:val="640"/>
          <w:marRight w:val="0"/>
          <w:marTop w:val="0"/>
          <w:marBottom w:val="0"/>
          <w:divBdr>
            <w:top w:val="none" w:sz="0" w:space="0" w:color="auto"/>
            <w:left w:val="none" w:sz="0" w:space="0" w:color="auto"/>
            <w:bottom w:val="none" w:sz="0" w:space="0" w:color="auto"/>
            <w:right w:val="none" w:sz="0" w:space="0" w:color="auto"/>
          </w:divBdr>
        </w:div>
        <w:div w:id="1818958356">
          <w:marLeft w:val="640"/>
          <w:marRight w:val="0"/>
          <w:marTop w:val="0"/>
          <w:marBottom w:val="0"/>
          <w:divBdr>
            <w:top w:val="none" w:sz="0" w:space="0" w:color="auto"/>
            <w:left w:val="none" w:sz="0" w:space="0" w:color="auto"/>
            <w:bottom w:val="none" w:sz="0" w:space="0" w:color="auto"/>
            <w:right w:val="none" w:sz="0" w:space="0" w:color="auto"/>
          </w:divBdr>
        </w:div>
        <w:div w:id="1948387976">
          <w:marLeft w:val="640"/>
          <w:marRight w:val="0"/>
          <w:marTop w:val="0"/>
          <w:marBottom w:val="0"/>
          <w:divBdr>
            <w:top w:val="none" w:sz="0" w:space="0" w:color="auto"/>
            <w:left w:val="none" w:sz="0" w:space="0" w:color="auto"/>
            <w:bottom w:val="none" w:sz="0" w:space="0" w:color="auto"/>
            <w:right w:val="none" w:sz="0" w:space="0" w:color="auto"/>
          </w:divBdr>
        </w:div>
        <w:div w:id="317617176">
          <w:marLeft w:val="640"/>
          <w:marRight w:val="0"/>
          <w:marTop w:val="0"/>
          <w:marBottom w:val="0"/>
          <w:divBdr>
            <w:top w:val="none" w:sz="0" w:space="0" w:color="auto"/>
            <w:left w:val="none" w:sz="0" w:space="0" w:color="auto"/>
            <w:bottom w:val="none" w:sz="0" w:space="0" w:color="auto"/>
            <w:right w:val="none" w:sz="0" w:space="0" w:color="auto"/>
          </w:divBdr>
        </w:div>
        <w:div w:id="2038266970">
          <w:marLeft w:val="640"/>
          <w:marRight w:val="0"/>
          <w:marTop w:val="0"/>
          <w:marBottom w:val="0"/>
          <w:divBdr>
            <w:top w:val="none" w:sz="0" w:space="0" w:color="auto"/>
            <w:left w:val="none" w:sz="0" w:space="0" w:color="auto"/>
            <w:bottom w:val="none" w:sz="0" w:space="0" w:color="auto"/>
            <w:right w:val="none" w:sz="0" w:space="0" w:color="auto"/>
          </w:divBdr>
        </w:div>
        <w:div w:id="1160777575">
          <w:marLeft w:val="640"/>
          <w:marRight w:val="0"/>
          <w:marTop w:val="0"/>
          <w:marBottom w:val="0"/>
          <w:divBdr>
            <w:top w:val="none" w:sz="0" w:space="0" w:color="auto"/>
            <w:left w:val="none" w:sz="0" w:space="0" w:color="auto"/>
            <w:bottom w:val="none" w:sz="0" w:space="0" w:color="auto"/>
            <w:right w:val="none" w:sz="0" w:space="0" w:color="auto"/>
          </w:divBdr>
        </w:div>
        <w:div w:id="1700550116">
          <w:marLeft w:val="640"/>
          <w:marRight w:val="0"/>
          <w:marTop w:val="0"/>
          <w:marBottom w:val="0"/>
          <w:divBdr>
            <w:top w:val="none" w:sz="0" w:space="0" w:color="auto"/>
            <w:left w:val="none" w:sz="0" w:space="0" w:color="auto"/>
            <w:bottom w:val="none" w:sz="0" w:space="0" w:color="auto"/>
            <w:right w:val="none" w:sz="0" w:space="0" w:color="auto"/>
          </w:divBdr>
        </w:div>
        <w:div w:id="608973540">
          <w:marLeft w:val="640"/>
          <w:marRight w:val="0"/>
          <w:marTop w:val="0"/>
          <w:marBottom w:val="0"/>
          <w:divBdr>
            <w:top w:val="none" w:sz="0" w:space="0" w:color="auto"/>
            <w:left w:val="none" w:sz="0" w:space="0" w:color="auto"/>
            <w:bottom w:val="none" w:sz="0" w:space="0" w:color="auto"/>
            <w:right w:val="none" w:sz="0" w:space="0" w:color="auto"/>
          </w:divBdr>
        </w:div>
        <w:div w:id="1986813251">
          <w:marLeft w:val="640"/>
          <w:marRight w:val="0"/>
          <w:marTop w:val="0"/>
          <w:marBottom w:val="0"/>
          <w:divBdr>
            <w:top w:val="none" w:sz="0" w:space="0" w:color="auto"/>
            <w:left w:val="none" w:sz="0" w:space="0" w:color="auto"/>
            <w:bottom w:val="none" w:sz="0" w:space="0" w:color="auto"/>
            <w:right w:val="none" w:sz="0" w:space="0" w:color="auto"/>
          </w:divBdr>
        </w:div>
        <w:div w:id="1892037305">
          <w:marLeft w:val="640"/>
          <w:marRight w:val="0"/>
          <w:marTop w:val="0"/>
          <w:marBottom w:val="0"/>
          <w:divBdr>
            <w:top w:val="none" w:sz="0" w:space="0" w:color="auto"/>
            <w:left w:val="none" w:sz="0" w:space="0" w:color="auto"/>
            <w:bottom w:val="none" w:sz="0" w:space="0" w:color="auto"/>
            <w:right w:val="none" w:sz="0" w:space="0" w:color="auto"/>
          </w:divBdr>
        </w:div>
        <w:div w:id="1840148969">
          <w:marLeft w:val="640"/>
          <w:marRight w:val="0"/>
          <w:marTop w:val="0"/>
          <w:marBottom w:val="0"/>
          <w:divBdr>
            <w:top w:val="none" w:sz="0" w:space="0" w:color="auto"/>
            <w:left w:val="none" w:sz="0" w:space="0" w:color="auto"/>
            <w:bottom w:val="none" w:sz="0" w:space="0" w:color="auto"/>
            <w:right w:val="none" w:sz="0" w:space="0" w:color="auto"/>
          </w:divBdr>
        </w:div>
        <w:div w:id="840193032">
          <w:marLeft w:val="640"/>
          <w:marRight w:val="0"/>
          <w:marTop w:val="0"/>
          <w:marBottom w:val="0"/>
          <w:divBdr>
            <w:top w:val="none" w:sz="0" w:space="0" w:color="auto"/>
            <w:left w:val="none" w:sz="0" w:space="0" w:color="auto"/>
            <w:bottom w:val="none" w:sz="0" w:space="0" w:color="auto"/>
            <w:right w:val="none" w:sz="0" w:space="0" w:color="auto"/>
          </w:divBdr>
        </w:div>
        <w:div w:id="1220364655">
          <w:marLeft w:val="640"/>
          <w:marRight w:val="0"/>
          <w:marTop w:val="0"/>
          <w:marBottom w:val="0"/>
          <w:divBdr>
            <w:top w:val="none" w:sz="0" w:space="0" w:color="auto"/>
            <w:left w:val="none" w:sz="0" w:space="0" w:color="auto"/>
            <w:bottom w:val="none" w:sz="0" w:space="0" w:color="auto"/>
            <w:right w:val="none" w:sz="0" w:space="0" w:color="auto"/>
          </w:divBdr>
        </w:div>
        <w:div w:id="1280721168">
          <w:marLeft w:val="640"/>
          <w:marRight w:val="0"/>
          <w:marTop w:val="0"/>
          <w:marBottom w:val="0"/>
          <w:divBdr>
            <w:top w:val="none" w:sz="0" w:space="0" w:color="auto"/>
            <w:left w:val="none" w:sz="0" w:space="0" w:color="auto"/>
            <w:bottom w:val="none" w:sz="0" w:space="0" w:color="auto"/>
            <w:right w:val="none" w:sz="0" w:space="0" w:color="auto"/>
          </w:divBdr>
        </w:div>
        <w:div w:id="472408039">
          <w:marLeft w:val="640"/>
          <w:marRight w:val="0"/>
          <w:marTop w:val="0"/>
          <w:marBottom w:val="0"/>
          <w:divBdr>
            <w:top w:val="none" w:sz="0" w:space="0" w:color="auto"/>
            <w:left w:val="none" w:sz="0" w:space="0" w:color="auto"/>
            <w:bottom w:val="none" w:sz="0" w:space="0" w:color="auto"/>
            <w:right w:val="none" w:sz="0" w:space="0" w:color="auto"/>
          </w:divBdr>
        </w:div>
        <w:div w:id="886179779">
          <w:marLeft w:val="640"/>
          <w:marRight w:val="0"/>
          <w:marTop w:val="0"/>
          <w:marBottom w:val="0"/>
          <w:divBdr>
            <w:top w:val="none" w:sz="0" w:space="0" w:color="auto"/>
            <w:left w:val="none" w:sz="0" w:space="0" w:color="auto"/>
            <w:bottom w:val="none" w:sz="0" w:space="0" w:color="auto"/>
            <w:right w:val="none" w:sz="0" w:space="0" w:color="auto"/>
          </w:divBdr>
        </w:div>
        <w:div w:id="1154680987">
          <w:marLeft w:val="640"/>
          <w:marRight w:val="0"/>
          <w:marTop w:val="0"/>
          <w:marBottom w:val="0"/>
          <w:divBdr>
            <w:top w:val="none" w:sz="0" w:space="0" w:color="auto"/>
            <w:left w:val="none" w:sz="0" w:space="0" w:color="auto"/>
            <w:bottom w:val="none" w:sz="0" w:space="0" w:color="auto"/>
            <w:right w:val="none" w:sz="0" w:space="0" w:color="auto"/>
          </w:divBdr>
        </w:div>
        <w:div w:id="768281415">
          <w:marLeft w:val="640"/>
          <w:marRight w:val="0"/>
          <w:marTop w:val="0"/>
          <w:marBottom w:val="0"/>
          <w:divBdr>
            <w:top w:val="none" w:sz="0" w:space="0" w:color="auto"/>
            <w:left w:val="none" w:sz="0" w:space="0" w:color="auto"/>
            <w:bottom w:val="none" w:sz="0" w:space="0" w:color="auto"/>
            <w:right w:val="none" w:sz="0" w:space="0" w:color="auto"/>
          </w:divBdr>
        </w:div>
        <w:div w:id="473180135">
          <w:marLeft w:val="640"/>
          <w:marRight w:val="0"/>
          <w:marTop w:val="0"/>
          <w:marBottom w:val="0"/>
          <w:divBdr>
            <w:top w:val="none" w:sz="0" w:space="0" w:color="auto"/>
            <w:left w:val="none" w:sz="0" w:space="0" w:color="auto"/>
            <w:bottom w:val="none" w:sz="0" w:space="0" w:color="auto"/>
            <w:right w:val="none" w:sz="0" w:space="0" w:color="auto"/>
          </w:divBdr>
        </w:div>
        <w:div w:id="1690985867">
          <w:marLeft w:val="640"/>
          <w:marRight w:val="0"/>
          <w:marTop w:val="0"/>
          <w:marBottom w:val="0"/>
          <w:divBdr>
            <w:top w:val="none" w:sz="0" w:space="0" w:color="auto"/>
            <w:left w:val="none" w:sz="0" w:space="0" w:color="auto"/>
            <w:bottom w:val="none" w:sz="0" w:space="0" w:color="auto"/>
            <w:right w:val="none" w:sz="0" w:space="0" w:color="auto"/>
          </w:divBdr>
        </w:div>
      </w:divsChild>
    </w:div>
    <w:div w:id="429859342">
      <w:bodyDiv w:val="1"/>
      <w:marLeft w:val="0"/>
      <w:marRight w:val="0"/>
      <w:marTop w:val="0"/>
      <w:marBottom w:val="0"/>
      <w:divBdr>
        <w:top w:val="none" w:sz="0" w:space="0" w:color="auto"/>
        <w:left w:val="none" w:sz="0" w:space="0" w:color="auto"/>
        <w:bottom w:val="none" w:sz="0" w:space="0" w:color="auto"/>
        <w:right w:val="none" w:sz="0" w:space="0" w:color="auto"/>
      </w:divBdr>
    </w:div>
    <w:div w:id="432015837">
      <w:bodyDiv w:val="1"/>
      <w:marLeft w:val="0"/>
      <w:marRight w:val="0"/>
      <w:marTop w:val="0"/>
      <w:marBottom w:val="0"/>
      <w:divBdr>
        <w:top w:val="none" w:sz="0" w:space="0" w:color="auto"/>
        <w:left w:val="none" w:sz="0" w:space="0" w:color="auto"/>
        <w:bottom w:val="none" w:sz="0" w:space="0" w:color="auto"/>
        <w:right w:val="none" w:sz="0" w:space="0" w:color="auto"/>
      </w:divBdr>
    </w:div>
    <w:div w:id="433718683">
      <w:bodyDiv w:val="1"/>
      <w:marLeft w:val="0"/>
      <w:marRight w:val="0"/>
      <w:marTop w:val="0"/>
      <w:marBottom w:val="0"/>
      <w:divBdr>
        <w:top w:val="none" w:sz="0" w:space="0" w:color="auto"/>
        <w:left w:val="none" w:sz="0" w:space="0" w:color="auto"/>
        <w:bottom w:val="none" w:sz="0" w:space="0" w:color="auto"/>
        <w:right w:val="none" w:sz="0" w:space="0" w:color="auto"/>
      </w:divBdr>
    </w:div>
    <w:div w:id="434718014">
      <w:bodyDiv w:val="1"/>
      <w:marLeft w:val="0"/>
      <w:marRight w:val="0"/>
      <w:marTop w:val="0"/>
      <w:marBottom w:val="0"/>
      <w:divBdr>
        <w:top w:val="none" w:sz="0" w:space="0" w:color="auto"/>
        <w:left w:val="none" w:sz="0" w:space="0" w:color="auto"/>
        <w:bottom w:val="none" w:sz="0" w:space="0" w:color="auto"/>
        <w:right w:val="none" w:sz="0" w:space="0" w:color="auto"/>
      </w:divBdr>
    </w:div>
    <w:div w:id="435828790">
      <w:bodyDiv w:val="1"/>
      <w:marLeft w:val="0"/>
      <w:marRight w:val="0"/>
      <w:marTop w:val="0"/>
      <w:marBottom w:val="0"/>
      <w:divBdr>
        <w:top w:val="none" w:sz="0" w:space="0" w:color="auto"/>
        <w:left w:val="none" w:sz="0" w:space="0" w:color="auto"/>
        <w:bottom w:val="none" w:sz="0" w:space="0" w:color="auto"/>
        <w:right w:val="none" w:sz="0" w:space="0" w:color="auto"/>
      </w:divBdr>
      <w:divsChild>
        <w:div w:id="1336227745">
          <w:marLeft w:val="640"/>
          <w:marRight w:val="0"/>
          <w:marTop w:val="0"/>
          <w:marBottom w:val="0"/>
          <w:divBdr>
            <w:top w:val="none" w:sz="0" w:space="0" w:color="auto"/>
            <w:left w:val="none" w:sz="0" w:space="0" w:color="auto"/>
            <w:bottom w:val="none" w:sz="0" w:space="0" w:color="auto"/>
            <w:right w:val="none" w:sz="0" w:space="0" w:color="auto"/>
          </w:divBdr>
        </w:div>
        <w:div w:id="1010179859">
          <w:marLeft w:val="640"/>
          <w:marRight w:val="0"/>
          <w:marTop w:val="0"/>
          <w:marBottom w:val="0"/>
          <w:divBdr>
            <w:top w:val="none" w:sz="0" w:space="0" w:color="auto"/>
            <w:left w:val="none" w:sz="0" w:space="0" w:color="auto"/>
            <w:bottom w:val="none" w:sz="0" w:space="0" w:color="auto"/>
            <w:right w:val="none" w:sz="0" w:space="0" w:color="auto"/>
          </w:divBdr>
        </w:div>
        <w:div w:id="686835155">
          <w:marLeft w:val="640"/>
          <w:marRight w:val="0"/>
          <w:marTop w:val="0"/>
          <w:marBottom w:val="0"/>
          <w:divBdr>
            <w:top w:val="none" w:sz="0" w:space="0" w:color="auto"/>
            <w:left w:val="none" w:sz="0" w:space="0" w:color="auto"/>
            <w:bottom w:val="none" w:sz="0" w:space="0" w:color="auto"/>
            <w:right w:val="none" w:sz="0" w:space="0" w:color="auto"/>
          </w:divBdr>
        </w:div>
        <w:div w:id="1187712277">
          <w:marLeft w:val="640"/>
          <w:marRight w:val="0"/>
          <w:marTop w:val="0"/>
          <w:marBottom w:val="0"/>
          <w:divBdr>
            <w:top w:val="none" w:sz="0" w:space="0" w:color="auto"/>
            <w:left w:val="none" w:sz="0" w:space="0" w:color="auto"/>
            <w:bottom w:val="none" w:sz="0" w:space="0" w:color="auto"/>
            <w:right w:val="none" w:sz="0" w:space="0" w:color="auto"/>
          </w:divBdr>
        </w:div>
        <w:div w:id="1633753255">
          <w:marLeft w:val="640"/>
          <w:marRight w:val="0"/>
          <w:marTop w:val="0"/>
          <w:marBottom w:val="0"/>
          <w:divBdr>
            <w:top w:val="none" w:sz="0" w:space="0" w:color="auto"/>
            <w:left w:val="none" w:sz="0" w:space="0" w:color="auto"/>
            <w:bottom w:val="none" w:sz="0" w:space="0" w:color="auto"/>
            <w:right w:val="none" w:sz="0" w:space="0" w:color="auto"/>
          </w:divBdr>
        </w:div>
        <w:div w:id="1128012228">
          <w:marLeft w:val="640"/>
          <w:marRight w:val="0"/>
          <w:marTop w:val="0"/>
          <w:marBottom w:val="0"/>
          <w:divBdr>
            <w:top w:val="none" w:sz="0" w:space="0" w:color="auto"/>
            <w:left w:val="none" w:sz="0" w:space="0" w:color="auto"/>
            <w:bottom w:val="none" w:sz="0" w:space="0" w:color="auto"/>
            <w:right w:val="none" w:sz="0" w:space="0" w:color="auto"/>
          </w:divBdr>
        </w:div>
        <w:div w:id="372385372">
          <w:marLeft w:val="640"/>
          <w:marRight w:val="0"/>
          <w:marTop w:val="0"/>
          <w:marBottom w:val="0"/>
          <w:divBdr>
            <w:top w:val="none" w:sz="0" w:space="0" w:color="auto"/>
            <w:left w:val="none" w:sz="0" w:space="0" w:color="auto"/>
            <w:bottom w:val="none" w:sz="0" w:space="0" w:color="auto"/>
            <w:right w:val="none" w:sz="0" w:space="0" w:color="auto"/>
          </w:divBdr>
        </w:div>
        <w:div w:id="983702691">
          <w:marLeft w:val="640"/>
          <w:marRight w:val="0"/>
          <w:marTop w:val="0"/>
          <w:marBottom w:val="0"/>
          <w:divBdr>
            <w:top w:val="none" w:sz="0" w:space="0" w:color="auto"/>
            <w:left w:val="none" w:sz="0" w:space="0" w:color="auto"/>
            <w:bottom w:val="none" w:sz="0" w:space="0" w:color="auto"/>
            <w:right w:val="none" w:sz="0" w:space="0" w:color="auto"/>
          </w:divBdr>
        </w:div>
        <w:div w:id="427041063">
          <w:marLeft w:val="640"/>
          <w:marRight w:val="0"/>
          <w:marTop w:val="0"/>
          <w:marBottom w:val="0"/>
          <w:divBdr>
            <w:top w:val="none" w:sz="0" w:space="0" w:color="auto"/>
            <w:left w:val="none" w:sz="0" w:space="0" w:color="auto"/>
            <w:bottom w:val="none" w:sz="0" w:space="0" w:color="auto"/>
            <w:right w:val="none" w:sz="0" w:space="0" w:color="auto"/>
          </w:divBdr>
        </w:div>
        <w:div w:id="1912688804">
          <w:marLeft w:val="640"/>
          <w:marRight w:val="0"/>
          <w:marTop w:val="0"/>
          <w:marBottom w:val="0"/>
          <w:divBdr>
            <w:top w:val="none" w:sz="0" w:space="0" w:color="auto"/>
            <w:left w:val="none" w:sz="0" w:space="0" w:color="auto"/>
            <w:bottom w:val="none" w:sz="0" w:space="0" w:color="auto"/>
            <w:right w:val="none" w:sz="0" w:space="0" w:color="auto"/>
          </w:divBdr>
        </w:div>
        <w:div w:id="911160881">
          <w:marLeft w:val="640"/>
          <w:marRight w:val="0"/>
          <w:marTop w:val="0"/>
          <w:marBottom w:val="0"/>
          <w:divBdr>
            <w:top w:val="none" w:sz="0" w:space="0" w:color="auto"/>
            <w:left w:val="none" w:sz="0" w:space="0" w:color="auto"/>
            <w:bottom w:val="none" w:sz="0" w:space="0" w:color="auto"/>
            <w:right w:val="none" w:sz="0" w:space="0" w:color="auto"/>
          </w:divBdr>
        </w:div>
        <w:div w:id="2110544940">
          <w:marLeft w:val="640"/>
          <w:marRight w:val="0"/>
          <w:marTop w:val="0"/>
          <w:marBottom w:val="0"/>
          <w:divBdr>
            <w:top w:val="none" w:sz="0" w:space="0" w:color="auto"/>
            <w:left w:val="none" w:sz="0" w:space="0" w:color="auto"/>
            <w:bottom w:val="none" w:sz="0" w:space="0" w:color="auto"/>
            <w:right w:val="none" w:sz="0" w:space="0" w:color="auto"/>
          </w:divBdr>
        </w:div>
      </w:divsChild>
    </w:div>
    <w:div w:id="436633403">
      <w:bodyDiv w:val="1"/>
      <w:marLeft w:val="0"/>
      <w:marRight w:val="0"/>
      <w:marTop w:val="0"/>
      <w:marBottom w:val="0"/>
      <w:divBdr>
        <w:top w:val="none" w:sz="0" w:space="0" w:color="auto"/>
        <w:left w:val="none" w:sz="0" w:space="0" w:color="auto"/>
        <w:bottom w:val="none" w:sz="0" w:space="0" w:color="auto"/>
        <w:right w:val="none" w:sz="0" w:space="0" w:color="auto"/>
      </w:divBdr>
    </w:div>
    <w:div w:id="442264620">
      <w:bodyDiv w:val="1"/>
      <w:marLeft w:val="0"/>
      <w:marRight w:val="0"/>
      <w:marTop w:val="0"/>
      <w:marBottom w:val="0"/>
      <w:divBdr>
        <w:top w:val="none" w:sz="0" w:space="0" w:color="auto"/>
        <w:left w:val="none" w:sz="0" w:space="0" w:color="auto"/>
        <w:bottom w:val="none" w:sz="0" w:space="0" w:color="auto"/>
        <w:right w:val="none" w:sz="0" w:space="0" w:color="auto"/>
      </w:divBdr>
      <w:divsChild>
        <w:div w:id="1658074895">
          <w:marLeft w:val="640"/>
          <w:marRight w:val="0"/>
          <w:marTop w:val="0"/>
          <w:marBottom w:val="0"/>
          <w:divBdr>
            <w:top w:val="none" w:sz="0" w:space="0" w:color="auto"/>
            <w:left w:val="none" w:sz="0" w:space="0" w:color="auto"/>
            <w:bottom w:val="none" w:sz="0" w:space="0" w:color="auto"/>
            <w:right w:val="none" w:sz="0" w:space="0" w:color="auto"/>
          </w:divBdr>
        </w:div>
        <w:div w:id="1609001510">
          <w:marLeft w:val="640"/>
          <w:marRight w:val="0"/>
          <w:marTop w:val="0"/>
          <w:marBottom w:val="0"/>
          <w:divBdr>
            <w:top w:val="none" w:sz="0" w:space="0" w:color="auto"/>
            <w:left w:val="none" w:sz="0" w:space="0" w:color="auto"/>
            <w:bottom w:val="none" w:sz="0" w:space="0" w:color="auto"/>
            <w:right w:val="none" w:sz="0" w:space="0" w:color="auto"/>
          </w:divBdr>
        </w:div>
        <w:div w:id="1699161360">
          <w:marLeft w:val="640"/>
          <w:marRight w:val="0"/>
          <w:marTop w:val="0"/>
          <w:marBottom w:val="0"/>
          <w:divBdr>
            <w:top w:val="none" w:sz="0" w:space="0" w:color="auto"/>
            <w:left w:val="none" w:sz="0" w:space="0" w:color="auto"/>
            <w:bottom w:val="none" w:sz="0" w:space="0" w:color="auto"/>
            <w:right w:val="none" w:sz="0" w:space="0" w:color="auto"/>
          </w:divBdr>
        </w:div>
        <w:div w:id="1994142037">
          <w:marLeft w:val="640"/>
          <w:marRight w:val="0"/>
          <w:marTop w:val="0"/>
          <w:marBottom w:val="0"/>
          <w:divBdr>
            <w:top w:val="none" w:sz="0" w:space="0" w:color="auto"/>
            <w:left w:val="none" w:sz="0" w:space="0" w:color="auto"/>
            <w:bottom w:val="none" w:sz="0" w:space="0" w:color="auto"/>
            <w:right w:val="none" w:sz="0" w:space="0" w:color="auto"/>
          </w:divBdr>
        </w:div>
        <w:div w:id="648022783">
          <w:marLeft w:val="640"/>
          <w:marRight w:val="0"/>
          <w:marTop w:val="0"/>
          <w:marBottom w:val="0"/>
          <w:divBdr>
            <w:top w:val="none" w:sz="0" w:space="0" w:color="auto"/>
            <w:left w:val="none" w:sz="0" w:space="0" w:color="auto"/>
            <w:bottom w:val="none" w:sz="0" w:space="0" w:color="auto"/>
            <w:right w:val="none" w:sz="0" w:space="0" w:color="auto"/>
          </w:divBdr>
        </w:div>
        <w:div w:id="1451361381">
          <w:marLeft w:val="640"/>
          <w:marRight w:val="0"/>
          <w:marTop w:val="0"/>
          <w:marBottom w:val="0"/>
          <w:divBdr>
            <w:top w:val="none" w:sz="0" w:space="0" w:color="auto"/>
            <w:left w:val="none" w:sz="0" w:space="0" w:color="auto"/>
            <w:bottom w:val="none" w:sz="0" w:space="0" w:color="auto"/>
            <w:right w:val="none" w:sz="0" w:space="0" w:color="auto"/>
          </w:divBdr>
        </w:div>
        <w:div w:id="759255910">
          <w:marLeft w:val="640"/>
          <w:marRight w:val="0"/>
          <w:marTop w:val="0"/>
          <w:marBottom w:val="0"/>
          <w:divBdr>
            <w:top w:val="none" w:sz="0" w:space="0" w:color="auto"/>
            <w:left w:val="none" w:sz="0" w:space="0" w:color="auto"/>
            <w:bottom w:val="none" w:sz="0" w:space="0" w:color="auto"/>
            <w:right w:val="none" w:sz="0" w:space="0" w:color="auto"/>
          </w:divBdr>
        </w:div>
        <w:div w:id="356010522">
          <w:marLeft w:val="640"/>
          <w:marRight w:val="0"/>
          <w:marTop w:val="0"/>
          <w:marBottom w:val="0"/>
          <w:divBdr>
            <w:top w:val="none" w:sz="0" w:space="0" w:color="auto"/>
            <w:left w:val="none" w:sz="0" w:space="0" w:color="auto"/>
            <w:bottom w:val="none" w:sz="0" w:space="0" w:color="auto"/>
            <w:right w:val="none" w:sz="0" w:space="0" w:color="auto"/>
          </w:divBdr>
        </w:div>
        <w:div w:id="1578199405">
          <w:marLeft w:val="640"/>
          <w:marRight w:val="0"/>
          <w:marTop w:val="0"/>
          <w:marBottom w:val="0"/>
          <w:divBdr>
            <w:top w:val="none" w:sz="0" w:space="0" w:color="auto"/>
            <w:left w:val="none" w:sz="0" w:space="0" w:color="auto"/>
            <w:bottom w:val="none" w:sz="0" w:space="0" w:color="auto"/>
            <w:right w:val="none" w:sz="0" w:space="0" w:color="auto"/>
          </w:divBdr>
        </w:div>
      </w:divsChild>
    </w:div>
    <w:div w:id="444158355">
      <w:bodyDiv w:val="1"/>
      <w:marLeft w:val="0"/>
      <w:marRight w:val="0"/>
      <w:marTop w:val="0"/>
      <w:marBottom w:val="0"/>
      <w:divBdr>
        <w:top w:val="none" w:sz="0" w:space="0" w:color="auto"/>
        <w:left w:val="none" w:sz="0" w:space="0" w:color="auto"/>
        <w:bottom w:val="none" w:sz="0" w:space="0" w:color="auto"/>
        <w:right w:val="none" w:sz="0" w:space="0" w:color="auto"/>
      </w:divBdr>
      <w:divsChild>
        <w:div w:id="2032103806">
          <w:marLeft w:val="640"/>
          <w:marRight w:val="0"/>
          <w:marTop w:val="0"/>
          <w:marBottom w:val="0"/>
          <w:divBdr>
            <w:top w:val="none" w:sz="0" w:space="0" w:color="auto"/>
            <w:left w:val="none" w:sz="0" w:space="0" w:color="auto"/>
            <w:bottom w:val="none" w:sz="0" w:space="0" w:color="auto"/>
            <w:right w:val="none" w:sz="0" w:space="0" w:color="auto"/>
          </w:divBdr>
        </w:div>
        <w:div w:id="659970138">
          <w:marLeft w:val="640"/>
          <w:marRight w:val="0"/>
          <w:marTop w:val="0"/>
          <w:marBottom w:val="0"/>
          <w:divBdr>
            <w:top w:val="none" w:sz="0" w:space="0" w:color="auto"/>
            <w:left w:val="none" w:sz="0" w:space="0" w:color="auto"/>
            <w:bottom w:val="none" w:sz="0" w:space="0" w:color="auto"/>
            <w:right w:val="none" w:sz="0" w:space="0" w:color="auto"/>
          </w:divBdr>
        </w:div>
        <w:div w:id="329406256">
          <w:marLeft w:val="640"/>
          <w:marRight w:val="0"/>
          <w:marTop w:val="0"/>
          <w:marBottom w:val="0"/>
          <w:divBdr>
            <w:top w:val="none" w:sz="0" w:space="0" w:color="auto"/>
            <w:left w:val="none" w:sz="0" w:space="0" w:color="auto"/>
            <w:bottom w:val="none" w:sz="0" w:space="0" w:color="auto"/>
            <w:right w:val="none" w:sz="0" w:space="0" w:color="auto"/>
          </w:divBdr>
        </w:div>
        <w:div w:id="1884126064">
          <w:marLeft w:val="640"/>
          <w:marRight w:val="0"/>
          <w:marTop w:val="0"/>
          <w:marBottom w:val="0"/>
          <w:divBdr>
            <w:top w:val="none" w:sz="0" w:space="0" w:color="auto"/>
            <w:left w:val="none" w:sz="0" w:space="0" w:color="auto"/>
            <w:bottom w:val="none" w:sz="0" w:space="0" w:color="auto"/>
            <w:right w:val="none" w:sz="0" w:space="0" w:color="auto"/>
          </w:divBdr>
        </w:div>
        <w:div w:id="580873641">
          <w:marLeft w:val="640"/>
          <w:marRight w:val="0"/>
          <w:marTop w:val="0"/>
          <w:marBottom w:val="0"/>
          <w:divBdr>
            <w:top w:val="none" w:sz="0" w:space="0" w:color="auto"/>
            <w:left w:val="none" w:sz="0" w:space="0" w:color="auto"/>
            <w:bottom w:val="none" w:sz="0" w:space="0" w:color="auto"/>
            <w:right w:val="none" w:sz="0" w:space="0" w:color="auto"/>
          </w:divBdr>
        </w:div>
        <w:div w:id="162477162">
          <w:marLeft w:val="640"/>
          <w:marRight w:val="0"/>
          <w:marTop w:val="0"/>
          <w:marBottom w:val="0"/>
          <w:divBdr>
            <w:top w:val="none" w:sz="0" w:space="0" w:color="auto"/>
            <w:left w:val="none" w:sz="0" w:space="0" w:color="auto"/>
            <w:bottom w:val="none" w:sz="0" w:space="0" w:color="auto"/>
            <w:right w:val="none" w:sz="0" w:space="0" w:color="auto"/>
          </w:divBdr>
        </w:div>
        <w:div w:id="1339313647">
          <w:marLeft w:val="640"/>
          <w:marRight w:val="0"/>
          <w:marTop w:val="0"/>
          <w:marBottom w:val="0"/>
          <w:divBdr>
            <w:top w:val="none" w:sz="0" w:space="0" w:color="auto"/>
            <w:left w:val="none" w:sz="0" w:space="0" w:color="auto"/>
            <w:bottom w:val="none" w:sz="0" w:space="0" w:color="auto"/>
            <w:right w:val="none" w:sz="0" w:space="0" w:color="auto"/>
          </w:divBdr>
        </w:div>
        <w:div w:id="1616516886">
          <w:marLeft w:val="640"/>
          <w:marRight w:val="0"/>
          <w:marTop w:val="0"/>
          <w:marBottom w:val="0"/>
          <w:divBdr>
            <w:top w:val="none" w:sz="0" w:space="0" w:color="auto"/>
            <w:left w:val="none" w:sz="0" w:space="0" w:color="auto"/>
            <w:bottom w:val="none" w:sz="0" w:space="0" w:color="auto"/>
            <w:right w:val="none" w:sz="0" w:space="0" w:color="auto"/>
          </w:divBdr>
        </w:div>
        <w:div w:id="644969147">
          <w:marLeft w:val="640"/>
          <w:marRight w:val="0"/>
          <w:marTop w:val="0"/>
          <w:marBottom w:val="0"/>
          <w:divBdr>
            <w:top w:val="none" w:sz="0" w:space="0" w:color="auto"/>
            <w:left w:val="none" w:sz="0" w:space="0" w:color="auto"/>
            <w:bottom w:val="none" w:sz="0" w:space="0" w:color="auto"/>
            <w:right w:val="none" w:sz="0" w:space="0" w:color="auto"/>
          </w:divBdr>
        </w:div>
        <w:div w:id="456265593">
          <w:marLeft w:val="640"/>
          <w:marRight w:val="0"/>
          <w:marTop w:val="0"/>
          <w:marBottom w:val="0"/>
          <w:divBdr>
            <w:top w:val="none" w:sz="0" w:space="0" w:color="auto"/>
            <w:left w:val="none" w:sz="0" w:space="0" w:color="auto"/>
            <w:bottom w:val="none" w:sz="0" w:space="0" w:color="auto"/>
            <w:right w:val="none" w:sz="0" w:space="0" w:color="auto"/>
          </w:divBdr>
        </w:div>
        <w:div w:id="703136519">
          <w:marLeft w:val="640"/>
          <w:marRight w:val="0"/>
          <w:marTop w:val="0"/>
          <w:marBottom w:val="0"/>
          <w:divBdr>
            <w:top w:val="none" w:sz="0" w:space="0" w:color="auto"/>
            <w:left w:val="none" w:sz="0" w:space="0" w:color="auto"/>
            <w:bottom w:val="none" w:sz="0" w:space="0" w:color="auto"/>
            <w:right w:val="none" w:sz="0" w:space="0" w:color="auto"/>
          </w:divBdr>
        </w:div>
        <w:div w:id="678048033">
          <w:marLeft w:val="640"/>
          <w:marRight w:val="0"/>
          <w:marTop w:val="0"/>
          <w:marBottom w:val="0"/>
          <w:divBdr>
            <w:top w:val="none" w:sz="0" w:space="0" w:color="auto"/>
            <w:left w:val="none" w:sz="0" w:space="0" w:color="auto"/>
            <w:bottom w:val="none" w:sz="0" w:space="0" w:color="auto"/>
            <w:right w:val="none" w:sz="0" w:space="0" w:color="auto"/>
          </w:divBdr>
        </w:div>
        <w:div w:id="1657951703">
          <w:marLeft w:val="640"/>
          <w:marRight w:val="0"/>
          <w:marTop w:val="0"/>
          <w:marBottom w:val="0"/>
          <w:divBdr>
            <w:top w:val="none" w:sz="0" w:space="0" w:color="auto"/>
            <w:left w:val="none" w:sz="0" w:space="0" w:color="auto"/>
            <w:bottom w:val="none" w:sz="0" w:space="0" w:color="auto"/>
            <w:right w:val="none" w:sz="0" w:space="0" w:color="auto"/>
          </w:divBdr>
        </w:div>
        <w:div w:id="1198855403">
          <w:marLeft w:val="640"/>
          <w:marRight w:val="0"/>
          <w:marTop w:val="0"/>
          <w:marBottom w:val="0"/>
          <w:divBdr>
            <w:top w:val="none" w:sz="0" w:space="0" w:color="auto"/>
            <w:left w:val="none" w:sz="0" w:space="0" w:color="auto"/>
            <w:bottom w:val="none" w:sz="0" w:space="0" w:color="auto"/>
            <w:right w:val="none" w:sz="0" w:space="0" w:color="auto"/>
          </w:divBdr>
        </w:div>
        <w:div w:id="2037147463">
          <w:marLeft w:val="640"/>
          <w:marRight w:val="0"/>
          <w:marTop w:val="0"/>
          <w:marBottom w:val="0"/>
          <w:divBdr>
            <w:top w:val="none" w:sz="0" w:space="0" w:color="auto"/>
            <w:left w:val="none" w:sz="0" w:space="0" w:color="auto"/>
            <w:bottom w:val="none" w:sz="0" w:space="0" w:color="auto"/>
            <w:right w:val="none" w:sz="0" w:space="0" w:color="auto"/>
          </w:divBdr>
        </w:div>
        <w:div w:id="607277990">
          <w:marLeft w:val="640"/>
          <w:marRight w:val="0"/>
          <w:marTop w:val="0"/>
          <w:marBottom w:val="0"/>
          <w:divBdr>
            <w:top w:val="none" w:sz="0" w:space="0" w:color="auto"/>
            <w:left w:val="none" w:sz="0" w:space="0" w:color="auto"/>
            <w:bottom w:val="none" w:sz="0" w:space="0" w:color="auto"/>
            <w:right w:val="none" w:sz="0" w:space="0" w:color="auto"/>
          </w:divBdr>
        </w:div>
        <w:div w:id="365911404">
          <w:marLeft w:val="640"/>
          <w:marRight w:val="0"/>
          <w:marTop w:val="0"/>
          <w:marBottom w:val="0"/>
          <w:divBdr>
            <w:top w:val="none" w:sz="0" w:space="0" w:color="auto"/>
            <w:left w:val="none" w:sz="0" w:space="0" w:color="auto"/>
            <w:bottom w:val="none" w:sz="0" w:space="0" w:color="auto"/>
            <w:right w:val="none" w:sz="0" w:space="0" w:color="auto"/>
          </w:divBdr>
        </w:div>
        <w:div w:id="318585353">
          <w:marLeft w:val="640"/>
          <w:marRight w:val="0"/>
          <w:marTop w:val="0"/>
          <w:marBottom w:val="0"/>
          <w:divBdr>
            <w:top w:val="none" w:sz="0" w:space="0" w:color="auto"/>
            <w:left w:val="none" w:sz="0" w:space="0" w:color="auto"/>
            <w:bottom w:val="none" w:sz="0" w:space="0" w:color="auto"/>
            <w:right w:val="none" w:sz="0" w:space="0" w:color="auto"/>
          </w:divBdr>
        </w:div>
        <w:div w:id="331642778">
          <w:marLeft w:val="640"/>
          <w:marRight w:val="0"/>
          <w:marTop w:val="0"/>
          <w:marBottom w:val="0"/>
          <w:divBdr>
            <w:top w:val="none" w:sz="0" w:space="0" w:color="auto"/>
            <w:left w:val="none" w:sz="0" w:space="0" w:color="auto"/>
            <w:bottom w:val="none" w:sz="0" w:space="0" w:color="auto"/>
            <w:right w:val="none" w:sz="0" w:space="0" w:color="auto"/>
          </w:divBdr>
        </w:div>
        <w:div w:id="1766415050">
          <w:marLeft w:val="640"/>
          <w:marRight w:val="0"/>
          <w:marTop w:val="0"/>
          <w:marBottom w:val="0"/>
          <w:divBdr>
            <w:top w:val="none" w:sz="0" w:space="0" w:color="auto"/>
            <w:left w:val="none" w:sz="0" w:space="0" w:color="auto"/>
            <w:bottom w:val="none" w:sz="0" w:space="0" w:color="auto"/>
            <w:right w:val="none" w:sz="0" w:space="0" w:color="auto"/>
          </w:divBdr>
        </w:div>
        <w:div w:id="209388881">
          <w:marLeft w:val="640"/>
          <w:marRight w:val="0"/>
          <w:marTop w:val="0"/>
          <w:marBottom w:val="0"/>
          <w:divBdr>
            <w:top w:val="none" w:sz="0" w:space="0" w:color="auto"/>
            <w:left w:val="none" w:sz="0" w:space="0" w:color="auto"/>
            <w:bottom w:val="none" w:sz="0" w:space="0" w:color="auto"/>
            <w:right w:val="none" w:sz="0" w:space="0" w:color="auto"/>
          </w:divBdr>
        </w:div>
        <w:div w:id="88356273">
          <w:marLeft w:val="640"/>
          <w:marRight w:val="0"/>
          <w:marTop w:val="0"/>
          <w:marBottom w:val="0"/>
          <w:divBdr>
            <w:top w:val="none" w:sz="0" w:space="0" w:color="auto"/>
            <w:left w:val="none" w:sz="0" w:space="0" w:color="auto"/>
            <w:bottom w:val="none" w:sz="0" w:space="0" w:color="auto"/>
            <w:right w:val="none" w:sz="0" w:space="0" w:color="auto"/>
          </w:divBdr>
        </w:div>
        <w:div w:id="1725718653">
          <w:marLeft w:val="640"/>
          <w:marRight w:val="0"/>
          <w:marTop w:val="0"/>
          <w:marBottom w:val="0"/>
          <w:divBdr>
            <w:top w:val="none" w:sz="0" w:space="0" w:color="auto"/>
            <w:left w:val="none" w:sz="0" w:space="0" w:color="auto"/>
            <w:bottom w:val="none" w:sz="0" w:space="0" w:color="auto"/>
            <w:right w:val="none" w:sz="0" w:space="0" w:color="auto"/>
          </w:divBdr>
        </w:div>
        <w:div w:id="1288001157">
          <w:marLeft w:val="640"/>
          <w:marRight w:val="0"/>
          <w:marTop w:val="0"/>
          <w:marBottom w:val="0"/>
          <w:divBdr>
            <w:top w:val="none" w:sz="0" w:space="0" w:color="auto"/>
            <w:left w:val="none" w:sz="0" w:space="0" w:color="auto"/>
            <w:bottom w:val="none" w:sz="0" w:space="0" w:color="auto"/>
            <w:right w:val="none" w:sz="0" w:space="0" w:color="auto"/>
          </w:divBdr>
        </w:div>
        <w:div w:id="1624144936">
          <w:marLeft w:val="640"/>
          <w:marRight w:val="0"/>
          <w:marTop w:val="0"/>
          <w:marBottom w:val="0"/>
          <w:divBdr>
            <w:top w:val="none" w:sz="0" w:space="0" w:color="auto"/>
            <w:left w:val="none" w:sz="0" w:space="0" w:color="auto"/>
            <w:bottom w:val="none" w:sz="0" w:space="0" w:color="auto"/>
            <w:right w:val="none" w:sz="0" w:space="0" w:color="auto"/>
          </w:divBdr>
        </w:div>
        <w:div w:id="961614556">
          <w:marLeft w:val="640"/>
          <w:marRight w:val="0"/>
          <w:marTop w:val="0"/>
          <w:marBottom w:val="0"/>
          <w:divBdr>
            <w:top w:val="none" w:sz="0" w:space="0" w:color="auto"/>
            <w:left w:val="none" w:sz="0" w:space="0" w:color="auto"/>
            <w:bottom w:val="none" w:sz="0" w:space="0" w:color="auto"/>
            <w:right w:val="none" w:sz="0" w:space="0" w:color="auto"/>
          </w:divBdr>
        </w:div>
        <w:div w:id="66265055">
          <w:marLeft w:val="640"/>
          <w:marRight w:val="0"/>
          <w:marTop w:val="0"/>
          <w:marBottom w:val="0"/>
          <w:divBdr>
            <w:top w:val="none" w:sz="0" w:space="0" w:color="auto"/>
            <w:left w:val="none" w:sz="0" w:space="0" w:color="auto"/>
            <w:bottom w:val="none" w:sz="0" w:space="0" w:color="auto"/>
            <w:right w:val="none" w:sz="0" w:space="0" w:color="auto"/>
          </w:divBdr>
        </w:div>
        <w:div w:id="1099912422">
          <w:marLeft w:val="640"/>
          <w:marRight w:val="0"/>
          <w:marTop w:val="0"/>
          <w:marBottom w:val="0"/>
          <w:divBdr>
            <w:top w:val="none" w:sz="0" w:space="0" w:color="auto"/>
            <w:left w:val="none" w:sz="0" w:space="0" w:color="auto"/>
            <w:bottom w:val="none" w:sz="0" w:space="0" w:color="auto"/>
            <w:right w:val="none" w:sz="0" w:space="0" w:color="auto"/>
          </w:divBdr>
        </w:div>
        <w:div w:id="710573367">
          <w:marLeft w:val="640"/>
          <w:marRight w:val="0"/>
          <w:marTop w:val="0"/>
          <w:marBottom w:val="0"/>
          <w:divBdr>
            <w:top w:val="none" w:sz="0" w:space="0" w:color="auto"/>
            <w:left w:val="none" w:sz="0" w:space="0" w:color="auto"/>
            <w:bottom w:val="none" w:sz="0" w:space="0" w:color="auto"/>
            <w:right w:val="none" w:sz="0" w:space="0" w:color="auto"/>
          </w:divBdr>
        </w:div>
        <w:div w:id="1259488002">
          <w:marLeft w:val="640"/>
          <w:marRight w:val="0"/>
          <w:marTop w:val="0"/>
          <w:marBottom w:val="0"/>
          <w:divBdr>
            <w:top w:val="none" w:sz="0" w:space="0" w:color="auto"/>
            <w:left w:val="none" w:sz="0" w:space="0" w:color="auto"/>
            <w:bottom w:val="none" w:sz="0" w:space="0" w:color="auto"/>
            <w:right w:val="none" w:sz="0" w:space="0" w:color="auto"/>
          </w:divBdr>
        </w:div>
        <w:div w:id="1108811599">
          <w:marLeft w:val="640"/>
          <w:marRight w:val="0"/>
          <w:marTop w:val="0"/>
          <w:marBottom w:val="0"/>
          <w:divBdr>
            <w:top w:val="none" w:sz="0" w:space="0" w:color="auto"/>
            <w:left w:val="none" w:sz="0" w:space="0" w:color="auto"/>
            <w:bottom w:val="none" w:sz="0" w:space="0" w:color="auto"/>
            <w:right w:val="none" w:sz="0" w:space="0" w:color="auto"/>
          </w:divBdr>
        </w:div>
        <w:div w:id="575092897">
          <w:marLeft w:val="640"/>
          <w:marRight w:val="0"/>
          <w:marTop w:val="0"/>
          <w:marBottom w:val="0"/>
          <w:divBdr>
            <w:top w:val="none" w:sz="0" w:space="0" w:color="auto"/>
            <w:left w:val="none" w:sz="0" w:space="0" w:color="auto"/>
            <w:bottom w:val="none" w:sz="0" w:space="0" w:color="auto"/>
            <w:right w:val="none" w:sz="0" w:space="0" w:color="auto"/>
          </w:divBdr>
        </w:div>
        <w:div w:id="192429568">
          <w:marLeft w:val="640"/>
          <w:marRight w:val="0"/>
          <w:marTop w:val="0"/>
          <w:marBottom w:val="0"/>
          <w:divBdr>
            <w:top w:val="none" w:sz="0" w:space="0" w:color="auto"/>
            <w:left w:val="none" w:sz="0" w:space="0" w:color="auto"/>
            <w:bottom w:val="none" w:sz="0" w:space="0" w:color="auto"/>
            <w:right w:val="none" w:sz="0" w:space="0" w:color="auto"/>
          </w:divBdr>
        </w:div>
      </w:divsChild>
    </w:div>
    <w:div w:id="446850950">
      <w:bodyDiv w:val="1"/>
      <w:marLeft w:val="0"/>
      <w:marRight w:val="0"/>
      <w:marTop w:val="0"/>
      <w:marBottom w:val="0"/>
      <w:divBdr>
        <w:top w:val="none" w:sz="0" w:space="0" w:color="auto"/>
        <w:left w:val="none" w:sz="0" w:space="0" w:color="auto"/>
        <w:bottom w:val="none" w:sz="0" w:space="0" w:color="auto"/>
        <w:right w:val="none" w:sz="0" w:space="0" w:color="auto"/>
      </w:divBdr>
    </w:div>
    <w:div w:id="449126789">
      <w:bodyDiv w:val="1"/>
      <w:marLeft w:val="0"/>
      <w:marRight w:val="0"/>
      <w:marTop w:val="0"/>
      <w:marBottom w:val="0"/>
      <w:divBdr>
        <w:top w:val="none" w:sz="0" w:space="0" w:color="auto"/>
        <w:left w:val="none" w:sz="0" w:space="0" w:color="auto"/>
        <w:bottom w:val="none" w:sz="0" w:space="0" w:color="auto"/>
        <w:right w:val="none" w:sz="0" w:space="0" w:color="auto"/>
      </w:divBdr>
    </w:div>
    <w:div w:id="449863157">
      <w:bodyDiv w:val="1"/>
      <w:marLeft w:val="0"/>
      <w:marRight w:val="0"/>
      <w:marTop w:val="0"/>
      <w:marBottom w:val="0"/>
      <w:divBdr>
        <w:top w:val="none" w:sz="0" w:space="0" w:color="auto"/>
        <w:left w:val="none" w:sz="0" w:space="0" w:color="auto"/>
        <w:bottom w:val="none" w:sz="0" w:space="0" w:color="auto"/>
        <w:right w:val="none" w:sz="0" w:space="0" w:color="auto"/>
      </w:divBdr>
      <w:divsChild>
        <w:div w:id="715620143">
          <w:marLeft w:val="640"/>
          <w:marRight w:val="0"/>
          <w:marTop w:val="0"/>
          <w:marBottom w:val="0"/>
          <w:divBdr>
            <w:top w:val="none" w:sz="0" w:space="0" w:color="auto"/>
            <w:left w:val="none" w:sz="0" w:space="0" w:color="auto"/>
            <w:bottom w:val="none" w:sz="0" w:space="0" w:color="auto"/>
            <w:right w:val="none" w:sz="0" w:space="0" w:color="auto"/>
          </w:divBdr>
        </w:div>
        <w:div w:id="1441485479">
          <w:marLeft w:val="640"/>
          <w:marRight w:val="0"/>
          <w:marTop w:val="0"/>
          <w:marBottom w:val="0"/>
          <w:divBdr>
            <w:top w:val="none" w:sz="0" w:space="0" w:color="auto"/>
            <w:left w:val="none" w:sz="0" w:space="0" w:color="auto"/>
            <w:bottom w:val="none" w:sz="0" w:space="0" w:color="auto"/>
            <w:right w:val="none" w:sz="0" w:space="0" w:color="auto"/>
          </w:divBdr>
        </w:div>
        <w:div w:id="2095546055">
          <w:marLeft w:val="640"/>
          <w:marRight w:val="0"/>
          <w:marTop w:val="0"/>
          <w:marBottom w:val="0"/>
          <w:divBdr>
            <w:top w:val="none" w:sz="0" w:space="0" w:color="auto"/>
            <w:left w:val="none" w:sz="0" w:space="0" w:color="auto"/>
            <w:bottom w:val="none" w:sz="0" w:space="0" w:color="auto"/>
            <w:right w:val="none" w:sz="0" w:space="0" w:color="auto"/>
          </w:divBdr>
        </w:div>
        <w:div w:id="1494301683">
          <w:marLeft w:val="640"/>
          <w:marRight w:val="0"/>
          <w:marTop w:val="0"/>
          <w:marBottom w:val="0"/>
          <w:divBdr>
            <w:top w:val="none" w:sz="0" w:space="0" w:color="auto"/>
            <w:left w:val="none" w:sz="0" w:space="0" w:color="auto"/>
            <w:bottom w:val="none" w:sz="0" w:space="0" w:color="auto"/>
            <w:right w:val="none" w:sz="0" w:space="0" w:color="auto"/>
          </w:divBdr>
        </w:div>
        <w:div w:id="1989893506">
          <w:marLeft w:val="640"/>
          <w:marRight w:val="0"/>
          <w:marTop w:val="0"/>
          <w:marBottom w:val="0"/>
          <w:divBdr>
            <w:top w:val="none" w:sz="0" w:space="0" w:color="auto"/>
            <w:left w:val="none" w:sz="0" w:space="0" w:color="auto"/>
            <w:bottom w:val="none" w:sz="0" w:space="0" w:color="auto"/>
            <w:right w:val="none" w:sz="0" w:space="0" w:color="auto"/>
          </w:divBdr>
        </w:div>
        <w:div w:id="1493134451">
          <w:marLeft w:val="640"/>
          <w:marRight w:val="0"/>
          <w:marTop w:val="0"/>
          <w:marBottom w:val="0"/>
          <w:divBdr>
            <w:top w:val="none" w:sz="0" w:space="0" w:color="auto"/>
            <w:left w:val="none" w:sz="0" w:space="0" w:color="auto"/>
            <w:bottom w:val="none" w:sz="0" w:space="0" w:color="auto"/>
            <w:right w:val="none" w:sz="0" w:space="0" w:color="auto"/>
          </w:divBdr>
        </w:div>
        <w:div w:id="605041845">
          <w:marLeft w:val="640"/>
          <w:marRight w:val="0"/>
          <w:marTop w:val="0"/>
          <w:marBottom w:val="0"/>
          <w:divBdr>
            <w:top w:val="none" w:sz="0" w:space="0" w:color="auto"/>
            <w:left w:val="none" w:sz="0" w:space="0" w:color="auto"/>
            <w:bottom w:val="none" w:sz="0" w:space="0" w:color="auto"/>
            <w:right w:val="none" w:sz="0" w:space="0" w:color="auto"/>
          </w:divBdr>
        </w:div>
        <w:div w:id="413284765">
          <w:marLeft w:val="640"/>
          <w:marRight w:val="0"/>
          <w:marTop w:val="0"/>
          <w:marBottom w:val="0"/>
          <w:divBdr>
            <w:top w:val="none" w:sz="0" w:space="0" w:color="auto"/>
            <w:left w:val="none" w:sz="0" w:space="0" w:color="auto"/>
            <w:bottom w:val="none" w:sz="0" w:space="0" w:color="auto"/>
            <w:right w:val="none" w:sz="0" w:space="0" w:color="auto"/>
          </w:divBdr>
        </w:div>
        <w:div w:id="1547133409">
          <w:marLeft w:val="640"/>
          <w:marRight w:val="0"/>
          <w:marTop w:val="0"/>
          <w:marBottom w:val="0"/>
          <w:divBdr>
            <w:top w:val="none" w:sz="0" w:space="0" w:color="auto"/>
            <w:left w:val="none" w:sz="0" w:space="0" w:color="auto"/>
            <w:bottom w:val="none" w:sz="0" w:space="0" w:color="auto"/>
            <w:right w:val="none" w:sz="0" w:space="0" w:color="auto"/>
          </w:divBdr>
        </w:div>
        <w:div w:id="720593115">
          <w:marLeft w:val="640"/>
          <w:marRight w:val="0"/>
          <w:marTop w:val="0"/>
          <w:marBottom w:val="0"/>
          <w:divBdr>
            <w:top w:val="none" w:sz="0" w:space="0" w:color="auto"/>
            <w:left w:val="none" w:sz="0" w:space="0" w:color="auto"/>
            <w:bottom w:val="none" w:sz="0" w:space="0" w:color="auto"/>
            <w:right w:val="none" w:sz="0" w:space="0" w:color="auto"/>
          </w:divBdr>
        </w:div>
        <w:div w:id="1281373815">
          <w:marLeft w:val="640"/>
          <w:marRight w:val="0"/>
          <w:marTop w:val="0"/>
          <w:marBottom w:val="0"/>
          <w:divBdr>
            <w:top w:val="none" w:sz="0" w:space="0" w:color="auto"/>
            <w:left w:val="none" w:sz="0" w:space="0" w:color="auto"/>
            <w:bottom w:val="none" w:sz="0" w:space="0" w:color="auto"/>
            <w:right w:val="none" w:sz="0" w:space="0" w:color="auto"/>
          </w:divBdr>
        </w:div>
        <w:div w:id="248317198">
          <w:marLeft w:val="640"/>
          <w:marRight w:val="0"/>
          <w:marTop w:val="0"/>
          <w:marBottom w:val="0"/>
          <w:divBdr>
            <w:top w:val="none" w:sz="0" w:space="0" w:color="auto"/>
            <w:left w:val="none" w:sz="0" w:space="0" w:color="auto"/>
            <w:bottom w:val="none" w:sz="0" w:space="0" w:color="auto"/>
            <w:right w:val="none" w:sz="0" w:space="0" w:color="auto"/>
          </w:divBdr>
        </w:div>
        <w:div w:id="2035302432">
          <w:marLeft w:val="640"/>
          <w:marRight w:val="0"/>
          <w:marTop w:val="0"/>
          <w:marBottom w:val="0"/>
          <w:divBdr>
            <w:top w:val="none" w:sz="0" w:space="0" w:color="auto"/>
            <w:left w:val="none" w:sz="0" w:space="0" w:color="auto"/>
            <w:bottom w:val="none" w:sz="0" w:space="0" w:color="auto"/>
            <w:right w:val="none" w:sz="0" w:space="0" w:color="auto"/>
          </w:divBdr>
        </w:div>
        <w:div w:id="346830052">
          <w:marLeft w:val="640"/>
          <w:marRight w:val="0"/>
          <w:marTop w:val="0"/>
          <w:marBottom w:val="0"/>
          <w:divBdr>
            <w:top w:val="none" w:sz="0" w:space="0" w:color="auto"/>
            <w:left w:val="none" w:sz="0" w:space="0" w:color="auto"/>
            <w:bottom w:val="none" w:sz="0" w:space="0" w:color="auto"/>
            <w:right w:val="none" w:sz="0" w:space="0" w:color="auto"/>
          </w:divBdr>
        </w:div>
        <w:div w:id="885606562">
          <w:marLeft w:val="640"/>
          <w:marRight w:val="0"/>
          <w:marTop w:val="0"/>
          <w:marBottom w:val="0"/>
          <w:divBdr>
            <w:top w:val="none" w:sz="0" w:space="0" w:color="auto"/>
            <w:left w:val="none" w:sz="0" w:space="0" w:color="auto"/>
            <w:bottom w:val="none" w:sz="0" w:space="0" w:color="auto"/>
            <w:right w:val="none" w:sz="0" w:space="0" w:color="auto"/>
          </w:divBdr>
        </w:div>
        <w:div w:id="2132743253">
          <w:marLeft w:val="640"/>
          <w:marRight w:val="0"/>
          <w:marTop w:val="0"/>
          <w:marBottom w:val="0"/>
          <w:divBdr>
            <w:top w:val="none" w:sz="0" w:space="0" w:color="auto"/>
            <w:left w:val="none" w:sz="0" w:space="0" w:color="auto"/>
            <w:bottom w:val="none" w:sz="0" w:space="0" w:color="auto"/>
            <w:right w:val="none" w:sz="0" w:space="0" w:color="auto"/>
          </w:divBdr>
        </w:div>
        <w:div w:id="407116853">
          <w:marLeft w:val="640"/>
          <w:marRight w:val="0"/>
          <w:marTop w:val="0"/>
          <w:marBottom w:val="0"/>
          <w:divBdr>
            <w:top w:val="none" w:sz="0" w:space="0" w:color="auto"/>
            <w:left w:val="none" w:sz="0" w:space="0" w:color="auto"/>
            <w:bottom w:val="none" w:sz="0" w:space="0" w:color="auto"/>
            <w:right w:val="none" w:sz="0" w:space="0" w:color="auto"/>
          </w:divBdr>
        </w:div>
        <w:div w:id="942227156">
          <w:marLeft w:val="640"/>
          <w:marRight w:val="0"/>
          <w:marTop w:val="0"/>
          <w:marBottom w:val="0"/>
          <w:divBdr>
            <w:top w:val="none" w:sz="0" w:space="0" w:color="auto"/>
            <w:left w:val="none" w:sz="0" w:space="0" w:color="auto"/>
            <w:bottom w:val="none" w:sz="0" w:space="0" w:color="auto"/>
            <w:right w:val="none" w:sz="0" w:space="0" w:color="auto"/>
          </w:divBdr>
        </w:div>
        <w:div w:id="1696493639">
          <w:marLeft w:val="640"/>
          <w:marRight w:val="0"/>
          <w:marTop w:val="0"/>
          <w:marBottom w:val="0"/>
          <w:divBdr>
            <w:top w:val="none" w:sz="0" w:space="0" w:color="auto"/>
            <w:left w:val="none" w:sz="0" w:space="0" w:color="auto"/>
            <w:bottom w:val="none" w:sz="0" w:space="0" w:color="auto"/>
            <w:right w:val="none" w:sz="0" w:space="0" w:color="auto"/>
          </w:divBdr>
        </w:div>
        <w:div w:id="2085057038">
          <w:marLeft w:val="640"/>
          <w:marRight w:val="0"/>
          <w:marTop w:val="0"/>
          <w:marBottom w:val="0"/>
          <w:divBdr>
            <w:top w:val="none" w:sz="0" w:space="0" w:color="auto"/>
            <w:left w:val="none" w:sz="0" w:space="0" w:color="auto"/>
            <w:bottom w:val="none" w:sz="0" w:space="0" w:color="auto"/>
            <w:right w:val="none" w:sz="0" w:space="0" w:color="auto"/>
          </w:divBdr>
        </w:div>
        <w:div w:id="441995244">
          <w:marLeft w:val="640"/>
          <w:marRight w:val="0"/>
          <w:marTop w:val="0"/>
          <w:marBottom w:val="0"/>
          <w:divBdr>
            <w:top w:val="none" w:sz="0" w:space="0" w:color="auto"/>
            <w:left w:val="none" w:sz="0" w:space="0" w:color="auto"/>
            <w:bottom w:val="none" w:sz="0" w:space="0" w:color="auto"/>
            <w:right w:val="none" w:sz="0" w:space="0" w:color="auto"/>
          </w:divBdr>
        </w:div>
        <w:div w:id="1026831574">
          <w:marLeft w:val="640"/>
          <w:marRight w:val="0"/>
          <w:marTop w:val="0"/>
          <w:marBottom w:val="0"/>
          <w:divBdr>
            <w:top w:val="none" w:sz="0" w:space="0" w:color="auto"/>
            <w:left w:val="none" w:sz="0" w:space="0" w:color="auto"/>
            <w:bottom w:val="none" w:sz="0" w:space="0" w:color="auto"/>
            <w:right w:val="none" w:sz="0" w:space="0" w:color="auto"/>
          </w:divBdr>
        </w:div>
        <w:div w:id="4942465">
          <w:marLeft w:val="640"/>
          <w:marRight w:val="0"/>
          <w:marTop w:val="0"/>
          <w:marBottom w:val="0"/>
          <w:divBdr>
            <w:top w:val="none" w:sz="0" w:space="0" w:color="auto"/>
            <w:left w:val="none" w:sz="0" w:space="0" w:color="auto"/>
            <w:bottom w:val="none" w:sz="0" w:space="0" w:color="auto"/>
            <w:right w:val="none" w:sz="0" w:space="0" w:color="auto"/>
          </w:divBdr>
        </w:div>
        <w:div w:id="1925841513">
          <w:marLeft w:val="640"/>
          <w:marRight w:val="0"/>
          <w:marTop w:val="0"/>
          <w:marBottom w:val="0"/>
          <w:divBdr>
            <w:top w:val="none" w:sz="0" w:space="0" w:color="auto"/>
            <w:left w:val="none" w:sz="0" w:space="0" w:color="auto"/>
            <w:bottom w:val="none" w:sz="0" w:space="0" w:color="auto"/>
            <w:right w:val="none" w:sz="0" w:space="0" w:color="auto"/>
          </w:divBdr>
        </w:div>
        <w:div w:id="225845348">
          <w:marLeft w:val="640"/>
          <w:marRight w:val="0"/>
          <w:marTop w:val="0"/>
          <w:marBottom w:val="0"/>
          <w:divBdr>
            <w:top w:val="none" w:sz="0" w:space="0" w:color="auto"/>
            <w:left w:val="none" w:sz="0" w:space="0" w:color="auto"/>
            <w:bottom w:val="none" w:sz="0" w:space="0" w:color="auto"/>
            <w:right w:val="none" w:sz="0" w:space="0" w:color="auto"/>
          </w:divBdr>
        </w:div>
        <w:div w:id="503324948">
          <w:marLeft w:val="640"/>
          <w:marRight w:val="0"/>
          <w:marTop w:val="0"/>
          <w:marBottom w:val="0"/>
          <w:divBdr>
            <w:top w:val="none" w:sz="0" w:space="0" w:color="auto"/>
            <w:left w:val="none" w:sz="0" w:space="0" w:color="auto"/>
            <w:bottom w:val="none" w:sz="0" w:space="0" w:color="auto"/>
            <w:right w:val="none" w:sz="0" w:space="0" w:color="auto"/>
          </w:divBdr>
        </w:div>
        <w:div w:id="2112897283">
          <w:marLeft w:val="640"/>
          <w:marRight w:val="0"/>
          <w:marTop w:val="0"/>
          <w:marBottom w:val="0"/>
          <w:divBdr>
            <w:top w:val="none" w:sz="0" w:space="0" w:color="auto"/>
            <w:left w:val="none" w:sz="0" w:space="0" w:color="auto"/>
            <w:bottom w:val="none" w:sz="0" w:space="0" w:color="auto"/>
            <w:right w:val="none" w:sz="0" w:space="0" w:color="auto"/>
          </w:divBdr>
        </w:div>
        <w:div w:id="974942443">
          <w:marLeft w:val="640"/>
          <w:marRight w:val="0"/>
          <w:marTop w:val="0"/>
          <w:marBottom w:val="0"/>
          <w:divBdr>
            <w:top w:val="none" w:sz="0" w:space="0" w:color="auto"/>
            <w:left w:val="none" w:sz="0" w:space="0" w:color="auto"/>
            <w:bottom w:val="none" w:sz="0" w:space="0" w:color="auto"/>
            <w:right w:val="none" w:sz="0" w:space="0" w:color="auto"/>
          </w:divBdr>
        </w:div>
        <w:div w:id="396317792">
          <w:marLeft w:val="640"/>
          <w:marRight w:val="0"/>
          <w:marTop w:val="0"/>
          <w:marBottom w:val="0"/>
          <w:divBdr>
            <w:top w:val="none" w:sz="0" w:space="0" w:color="auto"/>
            <w:left w:val="none" w:sz="0" w:space="0" w:color="auto"/>
            <w:bottom w:val="none" w:sz="0" w:space="0" w:color="auto"/>
            <w:right w:val="none" w:sz="0" w:space="0" w:color="auto"/>
          </w:divBdr>
        </w:div>
        <w:div w:id="1961835085">
          <w:marLeft w:val="640"/>
          <w:marRight w:val="0"/>
          <w:marTop w:val="0"/>
          <w:marBottom w:val="0"/>
          <w:divBdr>
            <w:top w:val="none" w:sz="0" w:space="0" w:color="auto"/>
            <w:left w:val="none" w:sz="0" w:space="0" w:color="auto"/>
            <w:bottom w:val="none" w:sz="0" w:space="0" w:color="auto"/>
            <w:right w:val="none" w:sz="0" w:space="0" w:color="auto"/>
          </w:divBdr>
        </w:div>
        <w:div w:id="916331031">
          <w:marLeft w:val="640"/>
          <w:marRight w:val="0"/>
          <w:marTop w:val="0"/>
          <w:marBottom w:val="0"/>
          <w:divBdr>
            <w:top w:val="none" w:sz="0" w:space="0" w:color="auto"/>
            <w:left w:val="none" w:sz="0" w:space="0" w:color="auto"/>
            <w:bottom w:val="none" w:sz="0" w:space="0" w:color="auto"/>
            <w:right w:val="none" w:sz="0" w:space="0" w:color="auto"/>
          </w:divBdr>
        </w:div>
        <w:div w:id="17706527">
          <w:marLeft w:val="640"/>
          <w:marRight w:val="0"/>
          <w:marTop w:val="0"/>
          <w:marBottom w:val="0"/>
          <w:divBdr>
            <w:top w:val="none" w:sz="0" w:space="0" w:color="auto"/>
            <w:left w:val="none" w:sz="0" w:space="0" w:color="auto"/>
            <w:bottom w:val="none" w:sz="0" w:space="0" w:color="auto"/>
            <w:right w:val="none" w:sz="0" w:space="0" w:color="auto"/>
          </w:divBdr>
        </w:div>
        <w:div w:id="1945532252">
          <w:marLeft w:val="640"/>
          <w:marRight w:val="0"/>
          <w:marTop w:val="0"/>
          <w:marBottom w:val="0"/>
          <w:divBdr>
            <w:top w:val="none" w:sz="0" w:space="0" w:color="auto"/>
            <w:left w:val="none" w:sz="0" w:space="0" w:color="auto"/>
            <w:bottom w:val="none" w:sz="0" w:space="0" w:color="auto"/>
            <w:right w:val="none" w:sz="0" w:space="0" w:color="auto"/>
          </w:divBdr>
        </w:div>
        <w:div w:id="489517746">
          <w:marLeft w:val="640"/>
          <w:marRight w:val="0"/>
          <w:marTop w:val="0"/>
          <w:marBottom w:val="0"/>
          <w:divBdr>
            <w:top w:val="none" w:sz="0" w:space="0" w:color="auto"/>
            <w:left w:val="none" w:sz="0" w:space="0" w:color="auto"/>
            <w:bottom w:val="none" w:sz="0" w:space="0" w:color="auto"/>
            <w:right w:val="none" w:sz="0" w:space="0" w:color="auto"/>
          </w:divBdr>
        </w:div>
        <w:div w:id="1326471148">
          <w:marLeft w:val="640"/>
          <w:marRight w:val="0"/>
          <w:marTop w:val="0"/>
          <w:marBottom w:val="0"/>
          <w:divBdr>
            <w:top w:val="none" w:sz="0" w:space="0" w:color="auto"/>
            <w:left w:val="none" w:sz="0" w:space="0" w:color="auto"/>
            <w:bottom w:val="none" w:sz="0" w:space="0" w:color="auto"/>
            <w:right w:val="none" w:sz="0" w:space="0" w:color="auto"/>
          </w:divBdr>
        </w:div>
        <w:div w:id="147478911">
          <w:marLeft w:val="640"/>
          <w:marRight w:val="0"/>
          <w:marTop w:val="0"/>
          <w:marBottom w:val="0"/>
          <w:divBdr>
            <w:top w:val="none" w:sz="0" w:space="0" w:color="auto"/>
            <w:left w:val="none" w:sz="0" w:space="0" w:color="auto"/>
            <w:bottom w:val="none" w:sz="0" w:space="0" w:color="auto"/>
            <w:right w:val="none" w:sz="0" w:space="0" w:color="auto"/>
          </w:divBdr>
        </w:div>
        <w:div w:id="2110932888">
          <w:marLeft w:val="640"/>
          <w:marRight w:val="0"/>
          <w:marTop w:val="0"/>
          <w:marBottom w:val="0"/>
          <w:divBdr>
            <w:top w:val="none" w:sz="0" w:space="0" w:color="auto"/>
            <w:left w:val="none" w:sz="0" w:space="0" w:color="auto"/>
            <w:bottom w:val="none" w:sz="0" w:space="0" w:color="auto"/>
            <w:right w:val="none" w:sz="0" w:space="0" w:color="auto"/>
          </w:divBdr>
        </w:div>
        <w:div w:id="577322183">
          <w:marLeft w:val="640"/>
          <w:marRight w:val="0"/>
          <w:marTop w:val="0"/>
          <w:marBottom w:val="0"/>
          <w:divBdr>
            <w:top w:val="none" w:sz="0" w:space="0" w:color="auto"/>
            <w:left w:val="none" w:sz="0" w:space="0" w:color="auto"/>
            <w:bottom w:val="none" w:sz="0" w:space="0" w:color="auto"/>
            <w:right w:val="none" w:sz="0" w:space="0" w:color="auto"/>
          </w:divBdr>
        </w:div>
        <w:div w:id="1192915838">
          <w:marLeft w:val="640"/>
          <w:marRight w:val="0"/>
          <w:marTop w:val="0"/>
          <w:marBottom w:val="0"/>
          <w:divBdr>
            <w:top w:val="none" w:sz="0" w:space="0" w:color="auto"/>
            <w:left w:val="none" w:sz="0" w:space="0" w:color="auto"/>
            <w:bottom w:val="none" w:sz="0" w:space="0" w:color="auto"/>
            <w:right w:val="none" w:sz="0" w:space="0" w:color="auto"/>
          </w:divBdr>
        </w:div>
        <w:div w:id="1529028932">
          <w:marLeft w:val="640"/>
          <w:marRight w:val="0"/>
          <w:marTop w:val="0"/>
          <w:marBottom w:val="0"/>
          <w:divBdr>
            <w:top w:val="none" w:sz="0" w:space="0" w:color="auto"/>
            <w:left w:val="none" w:sz="0" w:space="0" w:color="auto"/>
            <w:bottom w:val="none" w:sz="0" w:space="0" w:color="auto"/>
            <w:right w:val="none" w:sz="0" w:space="0" w:color="auto"/>
          </w:divBdr>
        </w:div>
        <w:div w:id="1111899389">
          <w:marLeft w:val="640"/>
          <w:marRight w:val="0"/>
          <w:marTop w:val="0"/>
          <w:marBottom w:val="0"/>
          <w:divBdr>
            <w:top w:val="none" w:sz="0" w:space="0" w:color="auto"/>
            <w:left w:val="none" w:sz="0" w:space="0" w:color="auto"/>
            <w:bottom w:val="none" w:sz="0" w:space="0" w:color="auto"/>
            <w:right w:val="none" w:sz="0" w:space="0" w:color="auto"/>
          </w:divBdr>
        </w:div>
        <w:div w:id="1198398453">
          <w:marLeft w:val="640"/>
          <w:marRight w:val="0"/>
          <w:marTop w:val="0"/>
          <w:marBottom w:val="0"/>
          <w:divBdr>
            <w:top w:val="none" w:sz="0" w:space="0" w:color="auto"/>
            <w:left w:val="none" w:sz="0" w:space="0" w:color="auto"/>
            <w:bottom w:val="none" w:sz="0" w:space="0" w:color="auto"/>
            <w:right w:val="none" w:sz="0" w:space="0" w:color="auto"/>
          </w:divBdr>
        </w:div>
        <w:div w:id="431902843">
          <w:marLeft w:val="640"/>
          <w:marRight w:val="0"/>
          <w:marTop w:val="0"/>
          <w:marBottom w:val="0"/>
          <w:divBdr>
            <w:top w:val="none" w:sz="0" w:space="0" w:color="auto"/>
            <w:left w:val="none" w:sz="0" w:space="0" w:color="auto"/>
            <w:bottom w:val="none" w:sz="0" w:space="0" w:color="auto"/>
            <w:right w:val="none" w:sz="0" w:space="0" w:color="auto"/>
          </w:divBdr>
        </w:div>
      </w:divsChild>
    </w:div>
    <w:div w:id="450824307">
      <w:bodyDiv w:val="1"/>
      <w:marLeft w:val="0"/>
      <w:marRight w:val="0"/>
      <w:marTop w:val="0"/>
      <w:marBottom w:val="0"/>
      <w:divBdr>
        <w:top w:val="none" w:sz="0" w:space="0" w:color="auto"/>
        <w:left w:val="none" w:sz="0" w:space="0" w:color="auto"/>
        <w:bottom w:val="none" w:sz="0" w:space="0" w:color="auto"/>
        <w:right w:val="none" w:sz="0" w:space="0" w:color="auto"/>
      </w:divBdr>
      <w:divsChild>
        <w:div w:id="1691490591">
          <w:marLeft w:val="640"/>
          <w:marRight w:val="0"/>
          <w:marTop w:val="0"/>
          <w:marBottom w:val="0"/>
          <w:divBdr>
            <w:top w:val="none" w:sz="0" w:space="0" w:color="auto"/>
            <w:left w:val="none" w:sz="0" w:space="0" w:color="auto"/>
            <w:bottom w:val="none" w:sz="0" w:space="0" w:color="auto"/>
            <w:right w:val="none" w:sz="0" w:space="0" w:color="auto"/>
          </w:divBdr>
        </w:div>
        <w:div w:id="919565308">
          <w:marLeft w:val="640"/>
          <w:marRight w:val="0"/>
          <w:marTop w:val="0"/>
          <w:marBottom w:val="0"/>
          <w:divBdr>
            <w:top w:val="none" w:sz="0" w:space="0" w:color="auto"/>
            <w:left w:val="none" w:sz="0" w:space="0" w:color="auto"/>
            <w:bottom w:val="none" w:sz="0" w:space="0" w:color="auto"/>
            <w:right w:val="none" w:sz="0" w:space="0" w:color="auto"/>
          </w:divBdr>
        </w:div>
        <w:div w:id="1028260224">
          <w:marLeft w:val="640"/>
          <w:marRight w:val="0"/>
          <w:marTop w:val="0"/>
          <w:marBottom w:val="0"/>
          <w:divBdr>
            <w:top w:val="none" w:sz="0" w:space="0" w:color="auto"/>
            <w:left w:val="none" w:sz="0" w:space="0" w:color="auto"/>
            <w:bottom w:val="none" w:sz="0" w:space="0" w:color="auto"/>
            <w:right w:val="none" w:sz="0" w:space="0" w:color="auto"/>
          </w:divBdr>
        </w:div>
        <w:div w:id="383677296">
          <w:marLeft w:val="640"/>
          <w:marRight w:val="0"/>
          <w:marTop w:val="0"/>
          <w:marBottom w:val="0"/>
          <w:divBdr>
            <w:top w:val="none" w:sz="0" w:space="0" w:color="auto"/>
            <w:left w:val="none" w:sz="0" w:space="0" w:color="auto"/>
            <w:bottom w:val="none" w:sz="0" w:space="0" w:color="auto"/>
            <w:right w:val="none" w:sz="0" w:space="0" w:color="auto"/>
          </w:divBdr>
        </w:div>
        <w:div w:id="801312239">
          <w:marLeft w:val="640"/>
          <w:marRight w:val="0"/>
          <w:marTop w:val="0"/>
          <w:marBottom w:val="0"/>
          <w:divBdr>
            <w:top w:val="none" w:sz="0" w:space="0" w:color="auto"/>
            <w:left w:val="none" w:sz="0" w:space="0" w:color="auto"/>
            <w:bottom w:val="none" w:sz="0" w:space="0" w:color="auto"/>
            <w:right w:val="none" w:sz="0" w:space="0" w:color="auto"/>
          </w:divBdr>
        </w:div>
        <w:div w:id="563294275">
          <w:marLeft w:val="640"/>
          <w:marRight w:val="0"/>
          <w:marTop w:val="0"/>
          <w:marBottom w:val="0"/>
          <w:divBdr>
            <w:top w:val="none" w:sz="0" w:space="0" w:color="auto"/>
            <w:left w:val="none" w:sz="0" w:space="0" w:color="auto"/>
            <w:bottom w:val="none" w:sz="0" w:space="0" w:color="auto"/>
            <w:right w:val="none" w:sz="0" w:space="0" w:color="auto"/>
          </w:divBdr>
        </w:div>
        <w:div w:id="325207207">
          <w:marLeft w:val="640"/>
          <w:marRight w:val="0"/>
          <w:marTop w:val="0"/>
          <w:marBottom w:val="0"/>
          <w:divBdr>
            <w:top w:val="none" w:sz="0" w:space="0" w:color="auto"/>
            <w:left w:val="none" w:sz="0" w:space="0" w:color="auto"/>
            <w:bottom w:val="none" w:sz="0" w:space="0" w:color="auto"/>
            <w:right w:val="none" w:sz="0" w:space="0" w:color="auto"/>
          </w:divBdr>
        </w:div>
        <w:div w:id="1627661773">
          <w:marLeft w:val="640"/>
          <w:marRight w:val="0"/>
          <w:marTop w:val="0"/>
          <w:marBottom w:val="0"/>
          <w:divBdr>
            <w:top w:val="none" w:sz="0" w:space="0" w:color="auto"/>
            <w:left w:val="none" w:sz="0" w:space="0" w:color="auto"/>
            <w:bottom w:val="none" w:sz="0" w:space="0" w:color="auto"/>
            <w:right w:val="none" w:sz="0" w:space="0" w:color="auto"/>
          </w:divBdr>
        </w:div>
        <w:div w:id="1025130347">
          <w:marLeft w:val="640"/>
          <w:marRight w:val="0"/>
          <w:marTop w:val="0"/>
          <w:marBottom w:val="0"/>
          <w:divBdr>
            <w:top w:val="none" w:sz="0" w:space="0" w:color="auto"/>
            <w:left w:val="none" w:sz="0" w:space="0" w:color="auto"/>
            <w:bottom w:val="none" w:sz="0" w:space="0" w:color="auto"/>
            <w:right w:val="none" w:sz="0" w:space="0" w:color="auto"/>
          </w:divBdr>
        </w:div>
        <w:div w:id="47073162">
          <w:marLeft w:val="640"/>
          <w:marRight w:val="0"/>
          <w:marTop w:val="0"/>
          <w:marBottom w:val="0"/>
          <w:divBdr>
            <w:top w:val="none" w:sz="0" w:space="0" w:color="auto"/>
            <w:left w:val="none" w:sz="0" w:space="0" w:color="auto"/>
            <w:bottom w:val="none" w:sz="0" w:space="0" w:color="auto"/>
            <w:right w:val="none" w:sz="0" w:space="0" w:color="auto"/>
          </w:divBdr>
        </w:div>
        <w:div w:id="694309682">
          <w:marLeft w:val="640"/>
          <w:marRight w:val="0"/>
          <w:marTop w:val="0"/>
          <w:marBottom w:val="0"/>
          <w:divBdr>
            <w:top w:val="none" w:sz="0" w:space="0" w:color="auto"/>
            <w:left w:val="none" w:sz="0" w:space="0" w:color="auto"/>
            <w:bottom w:val="none" w:sz="0" w:space="0" w:color="auto"/>
            <w:right w:val="none" w:sz="0" w:space="0" w:color="auto"/>
          </w:divBdr>
        </w:div>
        <w:div w:id="1400399243">
          <w:marLeft w:val="640"/>
          <w:marRight w:val="0"/>
          <w:marTop w:val="0"/>
          <w:marBottom w:val="0"/>
          <w:divBdr>
            <w:top w:val="none" w:sz="0" w:space="0" w:color="auto"/>
            <w:left w:val="none" w:sz="0" w:space="0" w:color="auto"/>
            <w:bottom w:val="none" w:sz="0" w:space="0" w:color="auto"/>
            <w:right w:val="none" w:sz="0" w:space="0" w:color="auto"/>
          </w:divBdr>
        </w:div>
        <w:div w:id="955870376">
          <w:marLeft w:val="640"/>
          <w:marRight w:val="0"/>
          <w:marTop w:val="0"/>
          <w:marBottom w:val="0"/>
          <w:divBdr>
            <w:top w:val="none" w:sz="0" w:space="0" w:color="auto"/>
            <w:left w:val="none" w:sz="0" w:space="0" w:color="auto"/>
            <w:bottom w:val="none" w:sz="0" w:space="0" w:color="auto"/>
            <w:right w:val="none" w:sz="0" w:space="0" w:color="auto"/>
          </w:divBdr>
        </w:div>
        <w:div w:id="141119197">
          <w:marLeft w:val="640"/>
          <w:marRight w:val="0"/>
          <w:marTop w:val="0"/>
          <w:marBottom w:val="0"/>
          <w:divBdr>
            <w:top w:val="none" w:sz="0" w:space="0" w:color="auto"/>
            <w:left w:val="none" w:sz="0" w:space="0" w:color="auto"/>
            <w:bottom w:val="none" w:sz="0" w:space="0" w:color="auto"/>
            <w:right w:val="none" w:sz="0" w:space="0" w:color="auto"/>
          </w:divBdr>
        </w:div>
        <w:div w:id="421681626">
          <w:marLeft w:val="640"/>
          <w:marRight w:val="0"/>
          <w:marTop w:val="0"/>
          <w:marBottom w:val="0"/>
          <w:divBdr>
            <w:top w:val="none" w:sz="0" w:space="0" w:color="auto"/>
            <w:left w:val="none" w:sz="0" w:space="0" w:color="auto"/>
            <w:bottom w:val="none" w:sz="0" w:space="0" w:color="auto"/>
            <w:right w:val="none" w:sz="0" w:space="0" w:color="auto"/>
          </w:divBdr>
        </w:div>
        <w:div w:id="396977749">
          <w:marLeft w:val="640"/>
          <w:marRight w:val="0"/>
          <w:marTop w:val="0"/>
          <w:marBottom w:val="0"/>
          <w:divBdr>
            <w:top w:val="none" w:sz="0" w:space="0" w:color="auto"/>
            <w:left w:val="none" w:sz="0" w:space="0" w:color="auto"/>
            <w:bottom w:val="none" w:sz="0" w:space="0" w:color="auto"/>
            <w:right w:val="none" w:sz="0" w:space="0" w:color="auto"/>
          </w:divBdr>
        </w:div>
        <w:div w:id="1968730072">
          <w:marLeft w:val="640"/>
          <w:marRight w:val="0"/>
          <w:marTop w:val="0"/>
          <w:marBottom w:val="0"/>
          <w:divBdr>
            <w:top w:val="none" w:sz="0" w:space="0" w:color="auto"/>
            <w:left w:val="none" w:sz="0" w:space="0" w:color="auto"/>
            <w:bottom w:val="none" w:sz="0" w:space="0" w:color="auto"/>
            <w:right w:val="none" w:sz="0" w:space="0" w:color="auto"/>
          </w:divBdr>
        </w:div>
        <w:div w:id="1668972507">
          <w:marLeft w:val="640"/>
          <w:marRight w:val="0"/>
          <w:marTop w:val="0"/>
          <w:marBottom w:val="0"/>
          <w:divBdr>
            <w:top w:val="none" w:sz="0" w:space="0" w:color="auto"/>
            <w:left w:val="none" w:sz="0" w:space="0" w:color="auto"/>
            <w:bottom w:val="none" w:sz="0" w:space="0" w:color="auto"/>
            <w:right w:val="none" w:sz="0" w:space="0" w:color="auto"/>
          </w:divBdr>
        </w:div>
        <w:div w:id="424157591">
          <w:marLeft w:val="640"/>
          <w:marRight w:val="0"/>
          <w:marTop w:val="0"/>
          <w:marBottom w:val="0"/>
          <w:divBdr>
            <w:top w:val="none" w:sz="0" w:space="0" w:color="auto"/>
            <w:left w:val="none" w:sz="0" w:space="0" w:color="auto"/>
            <w:bottom w:val="none" w:sz="0" w:space="0" w:color="auto"/>
            <w:right w:val="none" w:sz="0" w:space="0" w:color="auto"/>
          </w:divBdr>
        </w:div>
        <w:div w:id="569971968">
          <w:marLeft w:val="640"/>
          <w:marRight w:val="0"/>
          <w:marTop w:val="0"/>
          <w:marBottom w:val="0"/>
          <w:divBdr>
            <w:top w:val="none" w:sz="0" w:space="0" w:color="auto"/>
            <w:left w:val="none" w:sz="0" w:space="0" w:color="auto"/>
            <w:bottom w:val="none" w:sz="0" w:space="0" w:color="auto"/>
            <w:right w:val="none" w:sz="0" w:space="0" w:color="auto"/>
          </w:divBdr>
        </w:div>
        <w:div w:id="720832733">
          <w:marLeft w:val="640"/>
          <w:marRight w:val="0"/>
          <w:marTop w:val="0"/>
          <w:marBottom w:val="0"/>
          <w:divBdr>
            <w:top w:val="none" w:sz="0" w:space="0" w:color="auto"/>
            <w:left w:val="none" w:sz="0" w:space="0" w:color="auto"/>
            <w:bottom w:val="none" w:sz="0" w:space="0" w:color="auto"/>
            <w:right w:val="none" w:sz="0" w:space="0" w:color="auto"/>
          </w:divBdr>
        </w:div>
        <w:div w:id="358547647">
          <w:marLeft w:val="640"/>
          <w:marRight w:val="0"/>
          <w:marTop w:val="0"/>
          <w:marBottom w:val="0"/>
          <w:divBdr>
            <w:top w:val="none" w:sz="0" w:space="0" w:color="auto"/>
            <w:left w:val="none" w:sz="0" w:space="0" w:color="auto"/>
            <w:bottom w:val="none" w:sz="0" w:space="0" w:color="auto"/>
            <w:right w:val="none" w:sz="0" w:space="0" w:color="auto"/>
          </w:divBdr>
        </w:div>
        <w:div w:id="396974943">
          <w:marLeft w:val="640"/>
          <w:marRight w:val="0"/>
          <w:marTop w:val="0"/>
          <w:marBottom w:val="0"/>
          <w:divBdr>
            <w:top w:val="none" w:sz="0" w:space="0" w:color="auto"/>
            <w:left w:val="none" w:sz="0" w:space="0" w:color="auto"/>
            <w:bottom w:val="none" w:sz="0" w:space="0" w:color="auto"/>
            <w:right w:val="none" w:sz="0" w:space="0" w:color="auto"/>
          </w:divBdr>
        </w:div>
        <w:div w:id="1860703783">
          <w:marLeft w:val="640"/>
          <w:marRight w:val="0"/>
          <w:marTop w:val="0"/>
          <w:marBottom w:val="0"/>
          <w:divBdr>
            <w:top w:val="none" w:sz="0" w:space="0" w:color="auto"/>
            <w:left w:val="none" w:sz="0" w:space="0" w:color="auto"/>
            <w:bottom w:val="none" w:sz="0" w:space="0" w:color="auto"/>
            <w:right w:val="none" w:sz="0" w:space="0" w:color="auto"/>
          </w:divBdr>
        </w:div>
        <w:div w:id="1840190270">
          <w:marLeft w:val="640"/>
          <w:marRight w:val="0"/>
          <w:marTop w:val="0"/>
          <w:marBottom w:val="0"/>
          <w:divBdr>
            <w:top w:val="none" w:sz="0" w:space="0" w:color="auto"/>
            <w:left w:val="none" w:sz="0" w:space="0" w:color="auto"/>
            <w:bottom w:val="none" w:sz="0" w:space="0" w:color="auto"/>
            <w:right w:val="none" w:sz="0" w:space="0" w:color="auto"/>
          </w:divBdr>
        </w:div>
        <w:div w:id="928276662">
          <w:marLeft w:val="640"/>
          <w:marRight w:val="0"/>
          <w:marTop w:val="0"/>
          <w:marBottom w:val="0"/>
          <w:divBdr>
            <w:top w:val="none" w:sz="0" w:space="0" w:color="auto"/>
            <w:left w:val="none" w:sz="0" w:space="0" w:color="auto"/>
            <w:bottom w:val="none" w:sz="0" w:space="0" w:color="auto"/>
            <w:right w:val="none" w:sz="0" w:space="0" w:color="auto"/>
          </w:divBdr>
        </w:div>
        <w:div w:id="1064568496">
          <w:marLeft w:val="640"/>
          <w:marRight w:val="0"/>
          <w:marTop w:val="0"/>
          <w:marBottom w:val="0"/>
          <w:divBdr>
            <w:top w:val="none" w:sz="0" w:space="0" w:color="auto"/>
            <w:left w:val="none" w:sz="0" w:space="0" w:color="auto"/>
            <w:bottom w:val="none" w:sz="0" w:space="0" w:color="auto"/>
            <w:right w:val="none" w:sz="0" w:space="0" w:color="auto"/>
          </w:divBdr>
        </w:div>
        <w:div w:id="264771460">
          <w:marLeft w:val="640"/>
          <w:marRight w:val="0"/>
          <w:marTop w:val="0"/>
          <w:marBottom w:val="0"/>
          <w:divBdr>
            <w:top w:val="none" w:sz="0" w:space="0" w:color="auto"/>
            <w:left w:val="none" w:sz="0" w:space="0" w:color="auto"/>
            <w:bottom w:val="none" w:sz="0" w:space="0" w:color="auto"/>
            <w:right w:val="none" w:sz="0" w:space="0" w:color="auto"/>
          </w:divBdr>
        </w:div>
        <w:div w:id="528228180">
          <w:marLeft w:val="640"/>
          <w:marRight w:val="0"/>
          <w:marTop w:val="0"/>
          <w:marBottom w:val="0"/>
          <w:divBdr>
            <w:top w:val="none" w:sz="0" w:space="0" w:color="auto"/>
            <w:left w:val="none" w:sz="0" w:space="0" w:color="auto"/>
            <w:bottom w:val="none" w:sz="0" w:space="0" w:color="auto"/>
            <w:right w:val="none" w:sz="0" w:space="0" w:color="auto"/>
          </w:divBdr>
        </w:div>
        <w:div w:id="2003393446">
          <w:marLeft w:val="640"/>
          <w:marRight w:val="0"/>
          <w:marTop w:val="0"/>
          <w:marBottom w:val="0"/>
          <w:divBdr>
            <w:top w:val="none" w:sz="0" w:space="0" w:color="auto"/>
            <w:left w:val="none" w:sz="0" w:space="0" w:color="auto"/>
            <w:bottom w:val="none" w:sz="0" w:space="0" w:color="auto"/>
            <w:right w:val="none" w:sz="0" w:space="0" w:color="auto"/>
          </w:divBdr>
        </w:div>
        <w:div w:id="34434556">
          <w:marLeft w:val="640"/>
          <w:marRight w:val="0"/>
          <w:marTop w:val="0"/>
          <w:marBottom w:val="0"/>
          <w:divBdr>
            <w:top w:val="none" w:sz="0" w:space="0" w:color="auto"/>
            <w:left w:val="none" w:sz="0" w:space="0" w:color="auto"/>
            <w:bottom w:val="none" w:sz="0" w:space="0" w:color="auto"/>
            <w:right w:val="none" w:sz="0" w:space="0" w:color="auto"/>
          </w:divBdr>
        </w:div>
        <w:div w:id="1916236969">
          <w:marLeft w:val="640"/>
          <w:marRight w:val="0"/>
          <w:marTop w:val="0"/>
          <w:marBottom w:val="0"/>
          <w:divBdr>
            <w:top w:val="none" w:sz="0" w:space="0" w:color="auto"/>
            <w:left w:val="none" w:sz="0" w:space="0" w:color="auto"/>
            <w:bottom w:val="none" w:sz="0" w:space="0" w:color="auto"/>
            <w:right w:val="none" w:sz="0" w:space="0" w:color="auto"/>
          </w:divBdr>
        </w:div>
        <w:div w:id="400450776">
          <w:marLeft w:val="640"/>
          <w:marRight w:val="0"/>
          <w:marTop w:val="0"/>
          <w:marBottom w:val="0"/>
          <w:divBdr>
            <w:top w:val="none" w:sz="0" w:space="0" w:color="auto"/>
            <w:left w:val="none" w:sz="0" w:space="0" w:color="auto"/>
            <w:bottom w:val="none" w:sz="0" w:space="0" w:color="auto"/>
            <w:right w:val="none" w:sz="0" w:space="0" w:color="auto"/>
          </w:divBdr>
        </w:div>
        <w:div w:id="1323391540">
          <w:marLeft w:val="640"/>
          <w:marRight w:val="0"/>
          <w:marTop w:val="0"/>
          <w:marBottom w:val="0"/>
          <w:divBdr>
            <w:top w:val="none" w:sz="0" w:space="0" w:color="auto"/>
            <w:left w:val="none" w:sz="0" w:space="0" w:color="auto"/>
            <w:bottom w:val="none" w:sz="0" w:space="0" w:color="auto"/>
            <w:right w:val="none" w:sz="0" w:space="0" w:color="auto"/>
          </w:divBdr>
        </w:div>
        <w:div w:id="316954994">
          <w:marLeft w:val="640"/>
          <w:marRight w:val="0"/>
          <w:marTop w:val="0"/>
          <w:marBottom w:val="0"/>
          <w:divBdr>
            <w:top w:val="none" w:sz="0" w:space="0" w:color="auto"/>
            <w:left w:val="none" w:sz="0" w:space="0" w:color="auto"/>
            <w:bottom w:val="none" w:sz="0" w:space="0" w:color="auto"/>
            <w:right w:val="none" w:sz="0" w:space="0" w:color="auto"/>
          </w:divBdr>
        </w:div>
        <w:div w:id="2090761385">
          <w:marLeft w:val="640"/>
          <w:marRight w:val="0"/>
          <w:marTop w:val="0"/>
          <w:marBottom w:val="0"/>
          <w:divBdr>
            <w:top w:val="none" w:sz="0" w:space="0" w:color="auto"/>
            <w:left w:val="none" w:sz="0" w:space="0" w:color="auto"/>
            <w:bottom w:val="none" w:sz="0" w:space="0" w:color="auto"/>
            <w:right w:val="none" w:sz="0" w:space="0" w:color="auto"/>
          </w:divBdr>
        </w:div>
        <w:div w:id="426849555">
          <w:marLeft w:val="640"/>
          <w:marRight w:val="0"/>
          <w:marTop w:val="0"/>
          <w:marBottom w:val="0"/>
          <w:divBdr>
            <w:top w:val="none" w:sz="0" w:space="0" w:color="auto"/>
            <w:left w:val="none" w:sz="0" w:space="0" w:color="auto"/>
            <w:bottom w:val="none" w:sz="0" w:space="0" w:color="auto"/>
            <w:right w:val="none" w:sz="0" w:space="0" w:color="auto"/>
          </w:divBdr>
        </w:div>
        <w:div w:id="953898597">
          <w:marLeft w:val="640"/>
          <w:marRight w:val="0"/>
          <w:marTop w:val="0"/>
          <w:marBottom w:val="0"/>
          <w:divBdr>
            <w:top w:val="none" w:sz="0" w:space="0" w:color="auto"/>
            <w:left w:val="none" w:sz="0" w:space="0" w:color="auto"/>
            <w:bottom w:val="none" w:sz="0" w:space="0" w:color="auto"/>
            <w:right w:val="none" w:sz="0" w:space="0" w:color="auto"/>
          </w:divBdr>
        </w:div>
        <w:div w:id="2023436877">
          <w:marLeft w:val="640"/>
          <w:marRight w:val="0"/>
          <w:marTop w:val="0"/>
          <w:marBottom w:val="0"/>
          <w:divBdr>
            <w:top w:val="none" w:sz="0" w:space="0" w:color="auto"/>
            <w:left w:val="none" w:sz="0" w:space="0" w:color="auto"/>
            <w:bottom w:val="none" w:sz="0" w:space="0" w:color="auto"/>
            <w:right w:val="none" w:sz="0" w:space="0" w:color="auto"/>
          </w:divBdr>
        </w:div>
        <w:div w:id="1075014491">
          <w:marLeft w:val="640"/>
          <w:marRight w:val="0"/>
          <w:marTop w:val="0"/>
          <w:marBottom w:val="0"/>
          <w:divBdr>
            <w:top w:val="none" w:sz="0" w:space="0" w:color="auto"/>
            <w:left w:val="none" w:sz="0" w:space="0" w:color="auto"/>
            <w:bottom w:val="none" w:sz="0" w:space="0" w:color="auto"/>
            <w:right w:val="none" w:sz="0" w:space="0" w:color="auto"/>
          </w:divBdr>
        </w:div>
        <w:div w:id="652026980">
          <w:marLeft w:val="640"/>
          <w:marRight w:val="0"/>
          <w:marTop w:val="0"/>
          <w:marBottom w:val="0"/>
          <w:divBdr>
            <w:top w:val="none" w:sz="0" w:space="0" w:color="auto"/>
            <w:left w:val="none" w:sz="0" w:space="0" w:color="auto"/>
            <w:bottom w:val="none" w:sz="0" w:space="0" w:color="auto"/>
            <w:right w:val="none" w:sz="0" w:space="0" w:color="auto"/>
          </w:divBdr>
        </w:div>
        <w:div w:id="724986691">
          <w:marLeft w:val="640"/>
          <w:marRight w:val="0"/>
          <w:marTop w:val="0"/>
          <w:marBottom w:val="0"/>
          <w:divBdr>
            <w:top w:val="none" w:sz="0" w:space="0" w:color="auto"/>
            <w:left w:val="none" w:sz="0" w:space="0" w:color="auto"/>
            <w:bottom w:val="none" w:sz="0" w:space="0" w:color="auto"/>
            <w:right w:val="none" w:sz="0" w:space="0" w:color="auto"/>
          </w:divBdr>
        </w:div>
        <w:div w:id="269364985">
          <w:marLeft w:val="640"/>
          <w:marRight w:val="0"/>
          <w:marTop w:val="0"/>
          <w:marBottom w:val="0"/>
          <w:divBdr>
            <w:top w:val="none" w:sz="0" w:space="0" w:color="auto"/>
            <w:left w:val="none" w:sz="0" w:space="0" w:color="auto"/>
            <w:bottom w:val="none" w:sz="0" w:space="0" w:color="auto"/>
            <w:right w:val="none" w:sz="0" w:space="0" w:color="auto"/>
          </w:divBdr>
        </w:div>
        <w:div w:id="715735344">
          <w:marLeft w:val="640"/>
          <w:marRight w:val="0"/>
          <w:marTop w:val="0"/>
          <w:marBottom w:val="0"/>
          <w:divBdr>
            <w:top w:val="none" w:sz="0" w:space="0" w:color="auto"/>
            <w:left w:val="none" w:sz="0" w:space="0" w:color="auto"/>
            <w:bottom w:val="none" w:sz="0" w:space="0" w:color="auto"/>
            <w:right w:val="none" w:sz="0" w:space="0" w:color="auto"/>
          </w:divBdr>
        </w:div>
        <w:div w:id="1755319935">
          <w:marLeft w:val="640"/>
          <w:marRight w:val="0"/>
          <w:marTop w:val="0"/>
          <w:marBottom w:val="0"/>
          <w:divBdr>
            <w:top w:val="none" w:sz="0" w:space="0" w:color="auto"/>
            <w:left w:val="none" w:sz="0" w:space="0" w:color="auto"/>
            <w:bottom w:val="none" w:sz="0" w:space="0" w:color="auto"/>
            <w:right w:val="none" w:sz="0" w:space="0" w:color="auto"/>
          </w:divBdr>
        </w:div>
        <w:div w:id="775291682">
          <w:marLeft w:val="640"/>
          <w:marRight w:val="0"/>
          <w:marTop w:val="0"/>
          <w:marBottom w:val="0"/>
          <w:divBdr>
            <w:top w:val="none" w:sz="0" w:space="0" w:color="auto"/>
            <w:left w:val="none" w:sz="0" w:space="0" w:color="auto"/>
            <w:bottom w:val="none" w:sz="0" w:space="0" w:color="auto"/>
            <w:right w:val="none" w:sz="0" w:space="0" w:color="auto"/>
          </w:divBdr>
        </w:div>
        <w:div w:id="665213065">
          <w:marLeft w:val="640"/>
          <w:marRight w:val="0"/>
          <w:marTop w:val="0"/>
          <w:marBottom w:val="0"/>
          <w:divBdr>
            <w:top w:val="none" w:sz="0" w:space="0" w:color="auto"/>
            <w:left w:val="none" w:sz="0" w:space="0" w:color="auto"/>
            <w:bottom w:val="none" w:sz="0" w:space="0" w:color="auto"/>
            <w:right w:val="none" w:sz="0" w:space="0" w:color="auto"/>
          </w:divBdr>
        </w:div>
        <w:div w:id="392461021">
          <w:marLeft w:val="640"/>
          <w:marRight w:val="0"/>
          <w:marTop w:val="0"/>
          <w:marBottom w:val="0"/>
          <w:divBdr>
            <w:top w:val="none" w:sz="0" w:space="0" w:color="auto"/>
            <w:left w:val="none" w:sz="0" w:space="0" w:color="auto"/>
            <w:bottom w:val="none" w:sz="0" w:space="0" w:color="auto"/>
            <w:right w:val="none" w:sz="0" w:space="0" w:color="auto"/>
          </w:divBdr>
        </w:div>
      </w:divsChild>
    </w:div>
    <w:div w:id="452483154">
      <w:bodyDiv w:val="1"/>
      <w:marLeft w:val="0"/>
      <w:marRight w:val="0"/>
      <w:marTop w:val="0"/>
      <w:marBottom w:val="0"/>
      <w:divBdr>
        <w:top w:val="none" w:sz="0" w:space="0" w:color="auto"/>
        <w:left w:val="none" w:sz="0" w:space="0" w:color="auto"/>
        <w:bottom w:val="none" w:sz="0" w:space="0" w:color="auto"/>
        <w:right w:val="none" w:sz="0" w:space="0" w:color="auto"/>
      </w:divBdr>
      <w:divsChild>
        <w:div w:id="956447620">
          <w:marLeft w:val="640"/>
          <w:marRight w:val="0"/>
          <w:marTop w:val="0"/>
          <w:marBottom w:val="0"/>
          <w:divBdr>
            <w:top w:val="none" w:sz="0" w:space="0" w:color="auto"/>
            <w:left w:val="none" w:sz="0" w:space="0" w:color="auto"/>
            <w:bottom w:val="none" w:sz="0" w:space="0" w:color="auto"/>
            <w:right w:val="none" w:sz="0" w:space="0" w:color="auto"/>
          </w:divBdr>
        </w:div>
        <w:div w:id="1235123636">
          <w:marLeft w:val="640"/>
          <w:marRight w:val="0"/>
          <w:marTop w:val="0"/>
          <w:marBottom w:val="0"/>
          <w:divBdr>
            <w:top w:val="none" w:sz="0" w:space="0" w:color="auto"/>
            <w:left w:val="none" w:sz="0" w:space="0" w:color="auto"/>
            <w:bottom w:val="none" w:sz="0" w:space="0" w:color="auto"/>
            <w:right w:val="none" w:sz="0" w:space="0" w:color="auto"/>
          </w:divBdr>
        </w:div>
        <w:div w:id="216938345">
          <w:marLeft w:val="640"/>
          <w:marRight w:val="0"/>
          <w:marTop w:val="0"/>
          <w:marBottom w:val="0"/>
          <w:divBdr>
            <w:top w:val="none" w:sz="0" w:space="0" w:color="auto"/>
            <w:left w:val="none" w:sz="0" w:space="0" w:color="auto"/>
            <w:bottom w:val="none" w:sz="0" w:space="0" w:color="auto"/>
            <w:right w:val="none" w:sz="0" w:space="0" w:color="auto"/>
          </w:divBdr>
        </w:div>
        <w:div w:id="1415320095">
          <w:marLeft w:val="640"/>
          <w:marRight w:val="0"/>
          <w:marTop w:val="0"/>
          <w:marBottom w:val="0"/>
          <w:divBdr>
            <w:top w:val="none" w:sz="0" w:space="0" w:color="auto"/>
            <w:left w:val="none" w:sz="0" w:space="0" w:color="auto"/>
            <w:bottom w:val="none" w:sz="0" w:space="0" w:color="auto"/>
            <w:right w:val="none" w:sz="0" w:space="0" w:color="auto"/>
          </w:divBdr>
        </w:div>
        <w:div w:id="1029644911">
          <w:marLeft w:val="640"/>
          <w:marRight w:val="0"/>
          <w:marTop w:val="0"/>
          <w:marBottom w:val="0"/>
          <w:divBdr>
            <w:top w:val="none" w:sz="0" w:space="0" w:color="auto"/>
            <w:left w:val="none" w:sz="0" w:space="0" w:color="auto"/>
            <w:bottom w:val="none" w:sz="0" w:space="0" w:color="auto"/>
            <w:right w:val="none" w:sz="0" w:space="0" w:color="auto"/>
          </w:divBdr>
        </w:div>
        <w:div w:id="512115512">
          <w:marLeft w:val="640"/>
          <w:marRight w:val="0"/>
          <w:marTop w:val="0"/>
          <w:marBottom w:val="0"/>
          <w:divBdr>
            <w:top w:val="none" w:sz="0" w:space="0" w:color="auto"/>
            <w:left w:val="none" w:sz="0" w:space="0" w:color="auto"/>
            <w:bottom w:val="none" w:sz="0" w:space="0" w:color="auto"/>
            <w:right w:val="none" w:sz="0" w:space="0" w:color="auto"/>
          </w:divBdr>
        </w:div>
        <w:div w:id="1204826223">
          <w:marLeft w:val="640"/>
          <w:marRight w:val="0"/>
          <w:marTop w:val="0"/>
          <w:marBottom w:val="0"/>
          <w:divBdr>
            <w:top w:val="none" w:sz="0" w:space="0" w:color="auto"/>
            <w:left w:val="none" w:sz="0" w:space="0" w:color="auto"/>
            <w:bottom w:val="none" w:sz="0" w:space="0" w:color="auto"/>
            <w:right w:val="none" w:sz="0" w:space="0" w:color="auto"/>
          </w:divBdr>
        </w:div>
        <w:div w:id="595091230">
          <w:marLeft w:val="640"/>
          <w:marRight w:val="0"/>
          <w:marTop w:val="0"/>
          <w:marBottom w:val="0"/>
          <w:divBdr>
            <w:top w:val="none" w:sz="0" w:space="0" w:color="auto"/>
            <w:left w:val="none" w:sz="0" w:space="0" w:color="auto"/>
            <w:bottom w:val="none" w:sz="0" w:space="0" w:color="auto"/>
            <w:right w:val="none" w:sz="0" w:space="0" w:color="auto"/>
          </w:divBdr>
        </w:div>
        <w:div w:id="534537110">
          <w:marLeft w:val="640"/>
          <w:marRight w:val="0"/>
          <w:marTop w:val="0"/>
          <w:marBottom w:val="0"/>
          <w:divBdr>
            <w:top w:val="none" w:sz="0" w:space="0" w:color="auto"/>
            <w:left w:val="none" w:sz="0" w:space="0" w:color="auto"/>
            <w:bottom w:val="none" w:sz="0" w:space="0" w:color="auto"/>
            <w:right w:val="none" w:sz="0" w:space="0" w:color="auto"/>
          </w:divBdr>
        </w:div>
        <w:div w:id="216164475">
          <w:marLeft w:val="640"/>
          <w:marRight w:val="0"/>
          <w:marTop w:val="0"/>
          <w:marBottom w:val="0"/>
          <w:divBdr>
            <w:top w:val="none" w:sz="0" w:space="0" w:color="auto"/>
            <w:left w:val="none" w:sz="0" w:space="0" w:color="auto"/>
            <w:bottom w:val="none" w:sz="0" w:space="0" w:color="auto"/>
            <w:right w:val="none" w:sz="0" w:space="0" w:color="auto"/>
          </w:divBdr>
        </w:div>
        <w:div w:id="1504272747">
          <w:marLeft w:val="640"/>
          <w:marRight w:val="0"/>
          <w:marTop w:val="0"/>
          <w:marBottom w:val="0"/>
          <w:divBdr>
            <w:top w:val="none" w:sz="0" w:space="0" w:color="auto"/>
            <w:left w:val="none" w:sz="0" w:space="0" w:color="auto"/>
            <w:bottom w:val="none" w:sz="0" w:space="0" w:color="auto"/>
            <w:right w:val="none" w:sz="0" w:space="0" w:color="auto"/>
          </w:divBdr>
        </w:div>
        <w:div w:id="2008825042">
          <w:marLeft w:val="640"/>
          <w:marRight w:val="0"/>
          <w:marTop w:val="0"/>
          <w:marBottom w:val="0"/>
          <w:divBdr>
            <w:top w:val="none" w:sz="0" w:space="0" w:color="auto"/>
            <w:left w:val="none" w:sz="0" w:space="0" w:color="auto"/>
            <w:bottom w:val="none" w:sz="0" w:space="0" w:color="auto"/>
            <w:right w:val="none" w:sz="0" w:space="0" w:color="auto"/>
          </w:divBdr>
        </w:div>
        <w:div w:id="1789003679">
          <w:marLeft w:val="640"/>
          <w:marRight w:val="0"/>
          <w:marTop w:val="0"/>
          <w:marBottom w:val="0"/>
          <w:divBdr>
            <w:top w:val="none" w:sz="0" w:space="0" w:color="auto"/>
            <w:left w:val="none" w:sz="0" w:space="0" w:color="auto"/>
            <w:bottom w:val="none" w:sz="0" w:space="0" w:color="auto"/>
            <w:right w:val="none" w:sz="0" w:space="0" w:color="auto"/>
          </w:divBdr>
        </w:div>
        <w:div w:id="1981423085">
          <w:marLeft w:val="640"/>
          <w:marRight w:val="0"/>
          <w:marTop w:val="0"/>
          <w:marBottom w:val="0"/>
          <w:divBdr>
            <w:top w:val="none" w:sz="0" w:space="0" w:color="auto"/>
            <w:left w:val="none" w:sz="0" w:space="0" w:color="auto"/>
            <w:bottom w:val="none" w:sz="0" w:space="0" w:color="auto"/>
            <w:right w:val="none" w:sz="0" w:space="0" w:color="auto"/>
          </w:divBdr>
        </w:div>
        <w:div w:id="644360503">
          <w:marLeft w:val="640"/>
          <w:marRight w:val="0"/>
          <w:marTop w:val="0"/>
          <w:marBottom w:val="0"/>
          <w:divBdr>
            <w:top w:val="none" w:sz="0" w:space="0" w:color="auto"/>
            <w:left w:val="none" w:sz="0" w:space="0" w:color="auto"/>
            <w:bottom w:val="none" w:sz="0" w:space="0" w:color="auto"/>
            <w:right w:val="none" w:sz="0" w:space="0" w:color="auto"/>
          </w:divBdr>
        </w:div>
        <w:div w:id="718867002">
          <w:marLeft w:val="640"/>
          <w:marRight w:val="0"/>
          <w:marTop w:val="0"/>
          <w:marBottom w:val="0"/>
          <w:divBdr>
            <w:top w:val="none" w:sz="0" w:space="0" w:color="auto"/>
            <w:left w:val="none" w:sz="0" w:space="0" w:color="auto"/>
            <w:bottom w:val="none" w:sz="0" w:space="0" w:color="auto"/>
            <w:right w:val="none" w:sz="0" w:space="0" w:color="auto"/>
          </w:divBdr>
        </w:div>
        <w:div w:id="1790079607">
          <w:marLeft w:val="640"/>
          <w:marRight w:val="0"/>
          <w:marTop w:val="0"/>
          <w:marBottom w:val="0"/>
          <w:divBdr>
            <w:top w:val="none" w:sz="0" w:space="0" w:color="auto"/>
            <w:left w:val="none" w:sz="0" w:space="0" w:color="auto"/>
            <w:bottom w:val="none" w:sz="0" w:space="0" w:color="auto"/>
            <w:right w:val="none" w:sz="0" w:space="0" w:color="auto"/>
          </w:divBdr>
        </w:div>
        <w:div w:id="1500076541">
          <w:marLeft w:val="640"/>
          <w:marRight w:val="0"/>
          <w:marTop w:val="0"/>
          <w:marBottom w:val="0"/>
          <w:divBdr>
            <w:top w:val="none" w:sz="0" w:space="0" w:color="auto"/>
            <w:left w:val="none" w:sz="0" w:space="0" w:color="auto"/>
            <w:bottom w:val="none" w:sz="0" w:space="0" w:color="auto"/>
            <w:right w:val="none" w:sz="0" w:space="0" w:color="auto"/>
          </w:divBdr>
        </w:div>
        <w:div w:id="1959602652">
          <w:marLeft w:val="640"/>
          <w:marRight w:val="0"/>
          <w:marTop w:val="0"/>
          <w:marBottom w:val="0"/>
          <w:divBdr>
            <w:top w:val="none" w:sz="0" w:space="0" w:color="auto"/>
            <w:left w:val="none" w:sz="0" w:space="0" w:color="auto"/>
            <w:bottom w:val="none" w:sz="0" w:space="0" w:color="auto"/>
            <w:right w:val="none" w:sz="0" w:space="0" w:color="auto"/>
          </w:divBdr>
        </w:div>
        <w:div w:id="1632706606">
          <w:marLeft w:val="640"/>
          <w:marRight w:val="0"/>
          <w:marTop w:val="0"/>
          <w:marBottom w:val="0"/>
          <w:divBdr>
            <w:top w:val="none" w:sz="0" w:space="0" w:color="auto"/>
            <w:left w:val="none" w:sz="0" w:space="0" w:color="auto"/>
            <w:bottom w:val="none" w:sz="0" w:space="0" w:color="auto"/>
            <w:right w:val="none" w:sz="0" w:space="0" w:color="auto"/>
          </w:divBdr>
        </w:div>
        <w:div w:id="361974994">
          <w:marLeft w:val="640"/>
          <w:marRight w:val="0"/>
          <w:marTop w:val="0"/>
          <w:marBottom w:val="0"/>
          <w:divBdr>
            <w:top w:val="none" w:sz="0" w:space="0" w:color="auto"/>
            <w:left w:val="none" w:sz="0" w:space="0" w:color="auto"/>
            <w:bottom w:val="none" w:sz="0" w:space="0" w:color="auto"/>
            <w:right w:val="none" w:sz="0" w:space="0" w:color="auto"/>
          </w:divBdr>
        </w:div>
        <w:div w:id="1011185274">
          <w:marLeft w:val="640"/>
          <w:marRight w:val="0"/>
          <w:marTop w:val="0"/>
          <w:marBottom w:val="0"/>
          <w:divBdr>
            <w:top w:val="none" w:sz="0" w:space="0" w:color="auto"/>
            <w:left w:val="none" w:sz="0" w:space="0" w:color="auto"/>
            <w:bottom w:val="none" w:sz="0" w:space="0" w:color="auto"/>
            <w:right w:val="none" w:sz="0" w:space="0" w:color="auto"/>
          </w:divBdr>
        </w:div>
        <w:div w:id="1439523060">
          <w:marLeft w:val="640"/>
          <w:marRight w:val="0"/>
          <w:marTop w:val="0"/>
          <w:marBottom w:val="0"/>
          <w:divBdr>
            <w:top w:val="none" w:sz="0" w:space="0" w:color="auto"/>
            <w:left w:val="none" w:sz="0" w:space="0" w:color="auto"/>
            <w:bottom w:val="none" w:sz="0" w:space="0" w:color="auto"/>
            <w:right w:val="none" w:sz="0" w:space="0" w:color="auto"/>
          </w:divBdr>
        </w:div>
        <w:div w:id="137387201">
          <w:marLeft w:val="640"/>
          <w:marRight w:val="0"/>
          <w:marTop w:val="0"/>
          <w:marBottom w:val="0"/>
          <w:divBdr>
            <w:top w:val="none" w:sz="0" w:space="0" w:color="auto"/>
            <w:left w:val="none" w:sz="0" w:space="0" w:color="auto"/>
            <w:bottom w:val="none" w:sz="0" w:space="0" w:color="auto"/>
            <w:right w:val="none" w:sz="0" w:space="0" w:color="auto"/>
          </w:divBdr>
        </w:div>
        <w:div w:id="38214231">
          <w:marLeft w:val="640"/>
          <w:marRight w:val="0"/>
          <w:marTop w:val="0"/>
          <w:marBottom w:val="0"/>
          <w:divBdr>
            <w:top w:val="none" w:sz="0" w:space="0" w:color="auto"/>
            <w:left w:val="none" w:sz="0" w:space="0" w:color="auto"/>
            <w:bottom w:val="none" w:sz="0" w:space="0" w:color="auto"/>
            <w:right w:val="none" w:sz="0" w:space="0" w:color="auto"/>
          </w:divBdr>
        </w:div>
        <w:div w:id="2112432839">
          <w:marLeft w:val="640"/>
          <w:marRight w:val="0"/>
          <w:marTop w:val="0"/>
          <w:marBottom w:val="0"/>
          <w:divBdr>
            <w:top w:val="none" w:sz="0" w:space="0" w:color="auto"/>
            <w:left w:val="none" w:sz="0" w:space="0" w:color="auto"/>
            <w:bottom w:val="none" w:sz="0" w:space="0" w:color="auto"/>
            <w:right w:val="none" w:sz="0" w:space="0" w:color="auto"/>
          </w:divBdr>
        </w:div>
        <w:div w:id="829635384">
          <w:marLeft w:val="640"/>
          <w:marRight w:val="0"/>
          <w:marTop w:val="0"/>
          <w:marBottom w:val="0"/>
          <w:divBdr>
            <w:top w:val="none" w:sz="0" w:space="0" w:color="auto"/>
            <w:left w:val="none" w:sz="0" w:space="0" w:color="auto"/>
            <w:bottom w:val="none" w:sz="0" w:space="0" w:color="auto"/>
            <w:right w:val="none" w:sz="0" w:space="0" w:color="auto"/>
          </w:divBdr>
        </w:div>
        <w:div w:id="1690595635">
          <w:marLeft w:val="640"/>
          <w:marRight w:val="0"/>
          <w:marTop w:val="0"/>
          <w:marBottom w:val="0"/>
          <w:divBdr>
            <w:top w:val="none" w:sz="0" w:space="0" w:color="auto"/>
            <w:left w:val="none" w:sz="0" w:space="0" w:color="auto"/>
            <w:bottom w:val="none" w:sz="0" w:space="0" w:color="auto"/>
            <w:right w:val="none" w:sz="0" w:space="0" w:color="auto"/>
          </w:divBdr>
        </w:div>
        <w:div w:id="1844006408">
          <w:marLeft w:val="640"/>
          <w:marRight w:val="0"/>
          <w:marTop w:val="0"/>
          <w:marBottom w:val="0"/>
          <w:divBdr>
            <w:top w:val="none" w:sz="0" w:space="0" w:color="auto"/>
            <w:left w:val="none" w:sz="0" w:space="0" w:color="auto"/>
            <w:bottom w:val="none" w:sz="0" w:space="0" w:color="auto"/>
            <w:right w:val="none" w:sz="0" w:space="0" w:color="auto"/>
          </w:divBdr>
        </w:div>
        <w:div w:id="967122477">
          <w:marLeft w:val="640"/>
          <w:marRight w:val="0"/>
          <w:marTop w:val="0"/>
          <w:marBottom w:val="0"/>
          <w:divBdr>
            <w:top w:val="none" w:sz="0" w:space="0" w:color="auto"/>
            <w:left w:val="none" w:sz="0" w:space="0" w:color="auto"/>
            <w:bottom w:val="none" w:sz="0" w:space="0" w:color="auto"/>
            <w:right w:val="none" w:sz="0" w:space="0" w:color="auto"/>
          </w:divBdr>
        </w:div>
        <w:div w:id="1049959864">
          <w:marLeft w:val="640"/>
          <w:marRight w:val="0"/>
          <w:marTop w:val="0"/>
          <w:marBottom w:val="0"/>
          <w:divBdr>
            <w:top w:val="none" w:sz="0" w:space="0" w:color="auto"/>
            <w:left w:val="none" w:sz="0" w:space="0" w:color="auto"/>
            <w:bottom w:val="none" w:sz="0" w:space="0" w:color="auto"/>
            <w:right w:val="none" w:sz="0" w:space="0" w:color="auto"/>
          </w:divBdr>
        </w:div>
      </w:divsChild>
    </w:div>
    <w:div w:id="452986198">
      <w:bodyDiv w:val="1"/>
      <w:marLeft w:val="0"/>
      <w:marRight w:val="0"/>
      <w:marTop w:val="0"/>
      <w:marBottom w:val="0"/>
      <w:divBdr>
        <w:top w:val="none" w:sz="0" w:space="0" w:color="auto"/>
        <w:left w:val="none" w:sz="0" w:space="0" w:color="auto"/>
        <w:bottom w:val="none" w:sz="0" w:space="0" w:color="auto"/>
        <w:right w:val="none" w:sz="0" w:space="0" w:color="auto"/>
      </w:divBdr>
      <w:divsChild>
        <w:div w:id="459301611">
          <w:marLeft w:val="640"/>
          <w:marRight w:val="0"/>
          <w:marTop w:val="0"/>
          <w:marBottom w:val="0"/>
          <w:divBdr>
            <w:top w:val="none" w:sz="0" w:space="0" w:color="auto"/>
            <w:left w:val="none" w:sz="0" w:space="0" w:color="auto"/>
            <w:bottom w:val="none" w:sz="0" w:space="0" w:color="auto"/>
            <w:right w:val="none" w:sz="0" w:space="0" w:color="auto"/>
          </w:divBdr>
        </w:div>
        <w:div w:id="33893960">
          <w:marLeft w:val="640"/>
          <w:marRight w:val="0"/>
          <w:marTop w:val="0"/>
          <w:marBottom w:val="0"/>
          <w:divBdr>
            <w:top w:val="none" w:sz="0" w:space="0" w:color="auto"/>
            <w:left w:val="none" w:sz="0" w:space="0" w:color="auto"/>
            <w:bottom w:val="none" w:sz="0" w:space="0" w:color="auto"/>
            <w:right w:val="none" w:sz="0" w:space="0" w:color="auto"/>
          </w:divBdr>
        </w:div>
        <w:div w:id="418717122">
          <w:marLeft w:val="640"/>
          <w:marRight w:val="0"/>
          <w:marTop w:val="0"/>
          <w:marBottom w:val="0"/>
          <w:divBdr>
            <w:top w:val="none" w:sz="0" w:space="0" w:color="auto"/>
            <w:left w:val="none" w:sz="0" w:space="0" w:color="auto"/>
            <w:bottom w:val="none" w:sz="0" w:space="0" w:color="auto"/>
            <w:right w:val="none" w:sz="0" w:space="0" w:color="auto"/>
          </w:divBdr>
        </w:div>
        <w:div w:id="425462998">
          <w:marLeft w:val="640"/>
          <w:marRight w:val="0"/>
          <w:marTop w:val="0"/>
          <w:marBottom w:val="0"/>
          <w:divBdr>
            <w:top w:val="none" w:sz="0" w:space="0" w:color="auto"/>
            <w:left w:val="none" w:sz="0" w:space="0" w:color="auto"/>
            <w:bottom w:val="none" w:sz="0" w:space="0" w:color="auto"/>
            <w:right w:val="none" w:sz="0" w:space="0" w:color="auto"/>
          </w:divBdr>
        </w:div>
        <w:div w:id="66267310">
          <w:marLeft w:val="640"/>
          <w:marRight w:val="0"/>
          <w:marTop w:val="0"/>
          <w:marBottom w:val="0"/>
          <w:divBdr>
            <w:top w:val="none" w:sz="0" w:space="0" w:color="auto"/>
            <w:left w:val="none" w:sz="0" w:space="0" w:color="auto"/>
            <w:bottom w:val="none" w:sz="0" w:space="0" w:color="auto"/>
            <w:right w:val="none" w:sz="0" w:space="0" w:color="auto"/>
          </w:divBdr>
        </w:div>
        <w:div w:id="1017386645">
          <w:marLeft w:val="640"/>
          <w:marRight w:val="0"/>
          <w:marTop w:val="0"/>
          <w:marBottom w:val="0"/>
          <w:divBdr>
            <w:top w:val="none" w:sz="0" w:space="0" w:color="auto"/>
            <w:left w:val="none" w:sz="0" w:space="0" w:color="auto"/>
            <w:bottom w:val="none" w:sz="0" w:space="0" w:color="auto"/>
            <w:right w:val="none" w:sz="0" w:space="0" w:color="auto"/>
          </w:divBdr>
        </w:div>
        <w:div w:id="1464809441">
          <w:marLeft w:val="640"/>
          <w:marRight w:val="0"/>
          <w:marTop w:val="0"/>
          <w:marBottom w:val="0"/>
          <w:divBdr>
            <w:top w:val="none" w:sz="0" w:space="0" w:color="auto"/>
            <w:left w:val="none" w:sz="0" w:space="0" w:color="auto"/>
            <w:bottom w:val="none" w:sz="0" w:space="0" w:color="auto"/>
            <w:right w:val="none" w:sz="0" w:space="0" w:color="auto"/>
          </w:divBdr>
        </w:div>
        <w:div w:id="1237662680">
          <w:marLeft w:val="640"/>
          <w:marRight w:val="0"/>
          <w:marTop w:val="0"/>
          <w:marBottom w:val="0"/>
          <w:divBdr>
            <w:top w:val="none" w:sz="0" w:space="0" w:color="auto"/>
            <w:left w:val="none" w:sz="0" w:space="0" w:color="auto"/>
            <w:bottom w:val="none" w:sz="0" w:space="0" w:color="auto"/>
            <w:right w:val="none" w:sz="0" w:space="0" w:color="auto"/>
          </w:divBdr>
        </w:div>
        <w:div w:id="1616446440">
          <w:marLeft w:val="640"/>
          <w:marRight w:val="0"/>
          <w:marTop w:val="0"/>
          <w:marBottom w:val="0"/>
          <w:divBdr>
            <w:top w:val="none" w:sz="0" w:space="0" w:color="auto"/>
            <w:left w:val="none" w:sz="0" w:space="0" w:color="auto"/>
            <w:bottom w:val="none" w:sz="0" w:space="0" w:color="auto"/>
            <w:right w:val="none" w:sz="0" w:space="0" w:color="auto"/>
          </w:divBdr>
        </w:div>
        <w:div w:id="1983270360">
          <w:marLeft w:val="640"/>
          <w:marRight w:val="0"/>
          <w:marTop w:val="0"/>
          <w:marBottom w:val="0"/>
          <w:divBdr>
            <w:top w:val="none" w:sz="0" w:space="0" w:color="auto"/>
            <w:left w:val="none" w:sz="0" w:space="0" w:color="auto"/>
            <w:bottom w:val="none" w:sz="0" w:space="0" w:color="auto"/>
            <w:right w:val="none" w:sz="0" w:space="0" w:color="auto"/>
          </w:divBdr>
        </w:div>
        <w:div w:id="1915702318">
          <w:marLeft w:val="640"/>
          <w:marRight w:val="0"/>
          <w:marTop w:val="0"/>
          <w:marBottom w:val="0"/>
          <w:divBdr>
            <w:top w:val="none" w:sz="0" w:space="0" w:color="auto"/>
            <w:left w:val="none" w:sz="0" w:space="0" w:color="auto"/>
            <w:bottom w:val="none" w:sz="0" w:space="0" w:color="auto"/>
            <w:right w:val="none" w:sz="0" w:space="0" w:color="auto"/>
          </w:divBdr>
        </w:div>
        <w:div w:id="206111656">
          <w:marLeft w:val="640"/>
          <w:marRight w:val="0"/>
          <w:marTop w:val="0"/>
          <w:marBottom w:val="0"/>
          <w:divBdr>
            <w:top w:val="none" w:sz="0" w:space="0" w:color="auto"/>
            <w:left w:val="none" w:sz="0" w:space="0" w:color="auto"/>
            <w:bottom w:val="none" w:sz="0" w:space="0" w:color="auto"/>
            <w:right w:val="none" w:sz="0" w:space="0" w:color="auto"/>
          </w:divBdr>
        </w:div>
        <w:div w:id="1429614956">
          <w:marLeft w:val="640"/>
          <w:marRight w:val="0"/>
          <w:marTop w:val="0"/>
          <w:marBottom w:val="0"/>
          <w:divBdr>
            <w:top w:val="none" w:sz="0" w:space="0" w:color="auto"/>
            <w:left w:val="none" w:sz="0" w:space="0" w:color="auto"/>
            <w:bottom w:val="none" w:sz="0" w:space="0" w:color="auto"/>
            <w:right w:val="none" w:sz="0" w:space="0" w:color="auto"/>
          </w:divBdr>
        </w:div>
        <w:div w:id="142475644">
          <w:marLeft w:val="640"/>
          <w:marRight w:val="0"/>
          <w:marTop w:val="0"/>
          <w:marBottom w:val="0"/>
          <w:divBdr>
            <w:top w:val="none" w:sz="0" w:space="0" w:color="auto"/>
            <w:left w:val="none" w:sz="0" w:space="0" w:color="auto"/>
            <w:bottom w:val="none" w:sz="0" w:space="0" w:color="auto"/>
            <w:right w:val="none" w:sz="0" w:space="0" w:color="auto"/>
          </w:divBdr>
        </w:div>
        <w:div w:id="1831559424">
          <w:marLeft w:val="640"/>
          <w:marRight w:val="0"/>
          <w:marTop w:val="0"/>
          <w:marBottom w:val="0"/>
          <w:divBdr>
            <w:top w:val="none" w:sz="0" w:space="0" w:color="auto"/>
            <w:left w:val="none" w:sz="0" w:space="0" w:color="auto"/>
            <w:bottom w:val="none" w:sz="0" w:space="0" w:color="auto"/>
            <w:right w:val="none" w:sz="0" w:space="0" w:color="auto"/>
          </w:divBdr>
        </w:div>
        <w:div w:id="1785688273">
          <w:marLeft w:val="640"/>
          <w:marRight w:val="0"/>
          <w:marTop w:val="0"/>
          <w:marBottom w:val="0"/>
          <w:divBdr>
            <w:top w:val="none" w:sz="0" w:space="0" w:color="auto"/>
            <w:left w:val="none" w:sz="0" w:space="0" w:color="auto"/>
            <w:bottom w:val="none" w:sz="0" w:space="0" w:color="auto"/>
            <w:right w:val="none" w:sz="0" w:space="0" w:color="auto"/>
          </w:divBdr>
        </w:div>
        <w:div w:id="875121446">
          <w:marLeft w:val="640"/>
          <w:marRight w:val="0"/>
          <w:marTop w:val="0"/>
          <w:marBottom w:val="0"/>
          <w:divBdr>
            <w:top w:val="none" w:sz="0" w:space="0" w:color="auto"/>
            <w:left w:val="none" w:sz="0" w:space="0" w:color="auto"/>
            <w:bottom w:val="none" w:sz="0" w:space="0" w:color="auto"/>
            <w:right w:val="none" w:sz="0" w:space="0" w:color="auto"/>
          </w:divBdr>
        </w:div>
        <w:div w:id="563875235">
          <w:marLeft w:val="640"/>
          <w:marRight w:val="0"/>
          <w:marTop w:val="0"/>
          <w:marBottom w:val="0"/>
          <w:divBdr>
            <w:top w:val="none" w:sz="0" w:space="0" w:color="auto"/>
            <w:left w:val="none" w:sz="0" w:space="0" w:color="auto"/>
            <w:bottom w:val="none" w:sz="0" w:space="0" w:color="auto"/>
            <w:right w:val="none" w:sz="0" w:space="0" w:color="auto"/>
          </w:divBdr>
        </w:div>
        <w:div w:id="598832066">
          <w:marLeft w:val="640"/>
          <w:marRight w:val="0"/>
          <w:marTop w:val="0"/>
          <w:marBottom w:val="0"/>
          <w:divBdr>
            <w:top w:val="none" w:sz="0" w:space="0" w:color="auto"/>
            <w:left w:val="none" w:sz="0" w:space="0" w:color="auto"/>
            <w:bottom w:val="none" w:sz="0" w:space="0" w:color="auto"/>
            <w:right w:val="none" w:sz="0" w:space="0" w:color="auto"/>
          </w:divBdr>
        </w:div>
        <w:div w:id="2125726607">
          <w:marLeft w:val="640"/>
          <w:marRight w:val="0"/>
          <w:marTop w:val="0"/>
          <w:marBottom w:val="0"/>
          <w:divBdr>
            <w:top w:val="none" w:sz="0" w:space="0" w:color="auto"/>
            <w:left w:val="none" w:sz="0" w:space="0" w:color="auto"/>
            <w:bottom w:val="none" w:sz="0" w:space="0" w:color="auto"/>
            <w:right w:val="none" w:sz="0" w:space="0" w:color="auto"/>
          </w:divBdr>
        </w:div>
        <w:div w:id="325012523">
          <w:marLeft w:val="640"/>
          <w:marRight w:val="0"/>
          <w:marTop w:val="0"/>
          <w:marBottom w:val="0"/>
          <w:divBdr>
            <w:top w:val="none" w:sz="0" w:space="0" w:color="auto"/>
            <w:left w:val="none" w:sz="0" w:space="0" w:color="auto"/>
            <w:bottom w:val="none" w:sz="0" w:space="0" w:color="auto"/>
            <w:right w:val="none" w:sz="0" w:space="0" w:color="auto"/>
          </w:divBdr>
        </w:div>
      </w:divsChild>
    </w:div>
    <w:div w:id="453597159">
      <w:bodyDiv w:val="1"/>
      <w:marLeft w:val="0"/>
      <w:marRight w:val="0"/>
      <w:marTop w:val="0"/>
      <w:marBottom w:val="0"/>
      <w:divBdr>
        <w:top w:val="none" w:sz="0" w:space="0" w:color="auto"/>
        <w:left w:val="none" w:sz="0" w:space="0" w:color="auto"/>
        <w:bottom w:val="none" w:sz="0" w:space="0" w:color="auto"/>
        <w:right w:val="none" w:sz="0" w:space="0" w:color="auto"/>
      </w:divBdr>
      <w:divsChild>
        <w:div w:id="1743143211">
          <w:marLeft w:val="640"/>
          <w:marRight w:val="0"/>
          <w:marTop w:val="0"/>
          <w:marBottom w:val="0"/>
          <w:divBdr>
            <w:top w:val="none" w:sz="0" w:space="0" w:color="auto"/>
            <w:left w:val="none" w:sz="0" w:space="0" w:color="auto"/>
            <w:bottom w:val="none" w:sz="0" w:space="0" w:color="auto"/>
            <w:right w:val="none" w:sz="0" w:space="0" w:color="auto"/>
          </w:divBdr>
        </w:div>
        <w:div w:id="635834560">
          <w:marLeft w:val="640"/>
          <w:marRight w:val="0"/>
          <w:marTop w:val="0"/>
          <w:marBottom w:val="0"/>
          <w:divBdr>
            <w:top w:val="none" w:sz="0" w:space="0" w:color="auto"/>
            <w:left w:val="none" w:sz="0" w:space="0" w:color="auto"/>
            <w:bottom w:val="none" w:sz="0" w:space="0" w:color="auto"/>
            <w:right w:val="none" w:sz="0" w:space="0" w:color="auto"/>
          </w:divBdr>
        </w:div>
        <w:div w:id="711197116">
          <w:marLeft w:val="640"/>
          <w:marRight w:val="0"/>
          <w:marTop w:val="0"/>
          <w:marBottom w:val="0"/>
          <w:divBdr>
            <w:top w:val="none" w:sz="0" w:space="0" w:color="auto"/>
            <w:left w:val="none" w:sz="0" w:space="0" w:color="auto"/>
            <w:bottom w:val="none" w:sz="0" w:space="0" w:color="auto"/>
            <w:right w:val="none" w:sz="0" w:space="0" w:color="auto"/>
          </w:divBdr>
        </w:div>
        <w:div w:id="227301564">
          <w:marLeft w:val="640"/>
          <w:marRight w:val="0"/>
          <w:marTop w:val="0"/>
          <w:marBottom w:val="0"/>
          <w:divBdr>
            <w:top w:val="none" w:sz="0" w:space="0" w:color="auto"/>
            <w:left w:val="none" w:sz="0" w:space="0" w:color="auto"/>
            <w:bottom w:val="none" w:sz="0" w:space="0" w:color="auto"/>
            <w:right w:val="none" w:sz="0" w:space="0" w:color="auto"/>
          </w:divBdr>
        </w:div>
        <w:div w:id="937638050">
          <w:marLeft w:val="640"/>
          <w:marRight w:val="0"/>
          <w:marTop w:val="0"/>
          <w:marBottom w:val="0"/>
          <w:divBdr>
            <w:top w:val="none" w:sz="0" w:space="0" w:color="auto"/>
            <w:left w:val="none" w:sz="0" w:space="0" w:color="auto"/>
            <w:bottom w:val="none" w:sz="0" w:space="0" w:color="auto"/>
            <w:right w:val="none" w:sz="0" w:space="0" w:color="auto"/>
          </w:divBdr>
        </w:div>
        <w:div w:id="1154105966">
          <w:marLeft w:val="640"/>
          <w:marRight w:val="0"/>
          <w:marTop w:val="0"/>
          <w:marBottom w:val="0"/>
          <w:divBdr>
            <w:top w:val="none" w:sz="0" w:space="0" w:color="auto"/>
            <w:left w:val="none" w:sz="0" w:space="0" w:color="auto"/>
            <w:bottom w:val="none" w:sz="0" w:space="0" w:color="auto"/>
            <w:right w:val="none" w:sz="0" w:space="0" w:color="auto"/>
          </w:divBdr>
        </w:div>
        <w:div w:id="491024446">
          <w:marLeft w:val="640"/>
          <w:marRight w:val="0"/>
          <w:marTop w:val="0"/>
          <w:marBottom w:val="0"/>
          <w:divBdr>
            <w:top w:val="none" w:sz="0" w:space="0" w:color="auto"/>
            <w:left w:val="none" w:sz="0" w:space="0" w:color="auto"/>
            <w:bottom w:val="none" w:sz="0" w:space="0" w:color="auto"/>
            <w:right w:val="none" w:sz="0" w:space="0" w:color="auto"/>
          </w:divBdr>
        </w:div>
        <w:div w:id="879174668">
          <w:marLeft w:val="640"/>
          <w:marRight w:val="0"/>
          <w:marTop w:val="0"/>
          <w:marBottom w:val="0"/>
          <w:divBdr>
            <w:top w:val="none" w:sz="0" w:space="0" w:color="auto"/>
            <w:left w:val="none" w:sz="0" w:space="0" w:color="auto"/>
            <w:bottom w:val="none" w:sz="0" w:space="0" w:color="auto"/>
            <w:right w:val="none" w:sz="0" w:space="0" w:color="auto"/>
          </w:divBdr>
        </w:div>
        <w:div w:id="98574228">
          <w:marLeft w:val="640"/>
          <w:marRight w:val="0"/>
          <w:marTop w:val="0"/>
          <w:marBottom w:val="0"/>
          <w:divBdr>
            <w:top w:val="none" w:sz="0" w:space="0" w:color="auto"/>
            <w:left w:val="none" w:sz="0" w:space="0" w:color="auto"/>
            <w:bottom w:val="none" w:sz="0" w:space="0" w:color="auto"/>
            <w:right w:val="none" w:sz="0" w:space="0" w:color="auto"/>
          </w:divBdr>
        </w:div>
        <w:div w:id="1869373675">
          <w:marLeft w:val="640"/>
          <w:marRight w:val="0"/>
          <w:marTop w:val="0"/>
          <w:marBottom w:val="0"/>
          <w:divBdr>
            <w:top w:val="none" w:sz="0" w:space="0" w:color="auto"/>
            <w:left w:val="none" w:sz="0" w:space="0" w:color="auto"/>
            <w:bottom w:val="none" w:sz="0" w:space="0" w:color="auto"/>
            <w:right w:val="none" w:sz="0" w:space="0" w:color="auto"/>
          </w:divBdr>
        </w:div>
        <w:div w:id="1299535520">
          <w:marLeft w:val="640"/>
          <w:marRight w:val="0"/>
          <w:marTop w:val="0"/>
          <w:marBottom w:val="0"/>
          <w:divBdr>
            <w:top w:val="none" w:sz="0" w:space="0" w:color="auto"/>
            <w:left w:val="none" w:sz="0" w:space="0" w:color="auto"/>
            <w:bottom w:val="none" w:sz="0" w:space="0" w:color="auto"/>
            <w:right w:val="none" w:sz="0" w:space="0" w:color="auto"/>
          </w:divBdr>
        </w:div>
        <w:div w:id="1322467604">
          <w:marLeft w:val="640"/>
          <w:marRight w:val="0"/>
          <w:marTop w:val="0"/>
          <w:marBottom w:val="0"/>
          <w:divBdr>
            <w:top w:val="none" w:sz="0" w:space="0" w:color="auto"/>
            <w:left w:val="none" w:sz="0" w:space="0" w:color="auto"/>
            <w:bottom w:val="none" w:sz="0" w:space="0" w:color="auto"/>
            <w:right w:val="none" w:sz="0" w:space="0" w:color="auto"/>
          </w:divBdr>
        </w:div>
        <w:div w:id="1185558905">
          <w:marLeft w:val="640"/>
          <w:marRight w:val="0"/>
          <w:marTop w:val="0"/>
          <w:marBottom w:val="0"/>
          <w:divBdr>
            <w:top w:val="none" w:sz="0" w:space="0" w:color="auto"/>
            <w:left w:val="none" w:sz="0" w:space="0" w:color="auto"/>
            <w:bottom w:val="none" w:sz="0" w:space="0" w:color="auto"/>
            <w:right w:val="none" w:sz="0" w:space="0" w:color="auto"/>
          </w:divBdr>
        </w:div>
        <w:div w:id="217978181">
          <w:marLeft w:val="640"/>
          <w:marRight w:val="0"/>
          <w:marTop w:val="0"/>
          <w:marBottom w:val="0"/>
          <w:divBdr>
            <w:top w:val="none" w:sz="0" w:space="0" w:color="auto"/>
            <w:left w:val="none" w:sz="0" w:space="0" w:color="auto"/>
            <w:bottom w:val="none" w:sz="0" w:space="0" w:color="auto"/>
            <w:right w:val="none" w:sz="0" w:space="0" w:color="auto"/>
          </w:divBdr>
        </w:div>
        <w:div w:id="368997581">
          <w:marLeft w:val="640"/>
          <w:marRight w:val="0"/>
          <w:marTop w:val="0"/>
          <w:marBottom w:val="0"/>
          <w:divBdr>
            <w:top w:val="none" w:sz="0" w:space="0" w:color="auto"/>
            <w:left w:val="none" w:sz="0" w:space="0" w:color="auto"/>
            <w:bottom w:val="none" w:sz="0" w:space="0" w:color="auto"/>
            <w:right w:val="none" w:sz="0" w:space="0" w:color="auto"/>
          </w:divBdr>
        </w:div>
        <w:div w:id="1979022114">
          <w:marLeft w:val="640"/>
          <w:marRight w:val="0"/>
          <w:marTop w:val="0"/>
          <w:marBottom w:val="0"/>
          <w:divBdr>
            <w:top w:val="none" w:sz="0" w:space="0" w:color="auto"/>
            <w:left w:val="none" w:sz="0" w:space="0" w:color="auto"/>
            <w:bottom w:val="none" w:sz="0" w:space="0" w:color="auto"/>
            <w:right w:val="none" w:sz="0" w:space="0" w:color="auto"/>
          </w:divBdr>
        </w:div>
        <w:div w:id="1769349651">
          <w:marLeft w:val="640"/>
          <w:marRight w:val="0"/>
          <w:marTop w:val="0"/>
          <w:marBottom w:val="0"/>
          <w:divBdr>
            <w:top w:val="none" w:sz="0" w:space="0" w:color="auto"/>
            <w:left w:val="none" w:sz="0" w:space="0" w:color="auto"/>
            <w:bottom w:val="none" w:sz="0" w:space="0" w:color="auto"/>
            <w:right w:val="none" w:sz="0" w:space="0" w:color="auto"/>
          </w:divBdr>
        </w:div>
        <w:div w:id="1107045423">
          <w:marLeft w:val="640"/>
          <w:marRight w:val="0"/>
          <w:marTop w:val="0"/>
          <w:marBottom w:val="0"/>
          <w:divBdr>
            <w:top w:val="none" w:sz="0" w:space="0" w:color="auto"/>
            <w:left w:val="none" w:sz="0" w:space="0" w:color="auto"/>
            <w:bottom w:val="none" w:sz="0" w:space="0" w:color="auto"/>
            <w:right w:val="none" w:sz="0" w:space="0" w:color="auto"/>
          </w:divBdr>
        </w:div>
        <w:div w:id="734397111">
          <w:marLeft w:val="640"/>
          <w:marRight w:val="0"/>
          <w:marTop w:val="0"/>
          <w:marBottom w:val="0"/>
          <w:divBdr>
            <w:top w:val="none" w:sz="0" w:space="0" w:color="auto"/>
            <w:left w:val="none" w:sz="0" w:space="0" w:color="auto"/>
            <w:bottom w:val="none" w:sz="0" w:space="0" w:color="auto"/>
            <w:right w:val="none" w:sz="0" w:space="0" w:color="auto"/>
          </w:divBdr>
        </w:div>
        <w:div w:id="608199527">
          <w:marLeft w:val="640"/>
          <w:marRight w:val="0"/>
          <w:marTop w:val="0"/>
          <w:marBottom w:val="0"/>
          <w:divBdr>
            <w:top w:val="none" w:sz="0" w:space="0" w:color="auto"/>
            <w:left w:val="none" w:sz="0" w:space="0" w:color="auto"/>
            <w:bottom w:val="none" w:sz="0" w:space="0" w:color="auto"/>
            <w:right w:val="none" w:sz="0" w:space="0" w:color="auto"/>
          </w:divBdr>
        </w:div>
        <w:div w:id="178740140">
          <w:marLeft w:val="640"/>
          <w:marRight w:val="0"/>
          <w:marTop w:val="0"/>
          <w:marBottom w:val="0"/>
          <w:divBdr>
            <w:top w:val="none" w:sz="0" w:space="0" w:color="auto"/>
            <w:left w:val="none" w:sz="0" w:space="0" w:color="auto"/>
            <w:bottom w:val="none" w:sz="0" w:space="0" w:color="auto"/>
            <w:right w:val="none" w:sz="0" w:space="0" w:color="auto"/>
          </w:divBdr>
        </w:div>
        <w:div w:id="1868760734">
          <w:marLeft w:val="640"/>
          <w:marRight w:val="0"/>
          <w:marTop w:val="0"/>
          <w:marBottom w:val="0"/>
          <w:divBdr>
            <w:top w:val="none" w:sz="0" w:space="0" w:color="auto"/>
            <w:left w:val="none" w:sz="0" w:space="0" w:color="auto"/>
            <w:bottom w:val="none" w:sz="0" w:space="0" w:color="auto"/>
            <w:right w:val="none" w:sz="0" w:space="0" w:color="auto"/>
          </w:divBdr>
        </w:div>
        <w:div w:id="1381638334">
          <w:marLeft w:val="640"/>
          <w:marRight w:val="0"/>
          <w:marTop w:val="0"/>
          <w:marBottom w:val="0"/>
          <w:divBdr>
            <w:top w:val="none" w:sz="0" w:space="0" w:color="auto"/>
            <w:left w:val="none" w:sz="0" w:space="0" w:color="auto"/>
            <w:bottom w:val="none" w:sz="0" w:space="0" w:color="auto"/>
            <w:right w:val="none" w:sz="0" w:space="0" w:color="auto"/>
          </w:divBdr>
        </w:div>
        <w:div w:id="1003169353">
          <w:marLeft w:val="640"/>
          <w:marRight w:val="0"/>
          <w:marTop w:val="0"/>
          <w:marBottom w:val="0"/>
          <w:divBdr>
            <w:top w:val="none" w:sz="0" w:space="0" w:color="auto"/>
            <w:left w:val="none" w:sz="0" w:space="0" w:color="auto"/>
            <w:bottom w:val="none" w:sz="0" w:space="0" w:color="auto"/>
            <w:right w:val="none" w:sz="0" w:space="0" w:color="auto"/>
          </w:divBdr>
        </w:div>
        <w:div w:id="1576434523">
          <w:marLeft w:val="640"/>
          <w:marRight w:val="0"/>
          <w:marTop w:val="0"/>
          <w:marBottom w:val="0"/>
          <w:divBdr>
            <w:top w:val="none" w:sz="0" w:space="0" w:color="auto"/>
            <w:left w:val="none" w:sz="0" w:space="0" w:color="auto"/>
            <w:bottom w:val="none" w:sz="0" w:space="0" w:color="auto"/>
            <w:right w:val="none" w:sz="0" w:space="0" w:color="auto"/>
          </w:divBdr>
        </w:div>
        <w:div w:id="1822425839">
          <w:marLeft w:val="640"/>
          <w:marRight w:val="0"/>
          <w:marTop w:val="0"/>
          <w:marBottom w:val="0"/>
          <w:divBdr>
            <w:top w:val="none" w:sz="0" w:space="0" w:color="auto"/>
            <w:left w:val="none" w:sz="0" w:space="0" w:color="auto"/>
            <w:bottom w:val="none" w:sz="0" w:space="0" w:color="auto"/>
            <w:right w:val="none" w:sz="0" w:space="0" w:color="auto"/>
          </w:divBdr>
        </w:div>
        <w:div w:id="87120658">
          <w:marLeft w:val="640"/>
          <w:marRight w:val="0"/>
          <w:marTop w:val="0"/>
          <w:marBottom w:val="0"/>
          <w:divBdr>
            <w:top w:val="none" w:sz="0" w:space="0" w:color="auto"/>
            <w:left w:val="none" w:sz="0" w:space="0" w:color="auto"/>
            <w:bottom w:val="none" w:sz="0" w:space="0" w:color="auto"/>
            <w:right w:val="none" w:sz="0" w:space="0" w:color="auto"/>
          </w:divBdr>
        </w:div>
        <w:div w:id="1373846578">
          <w:marLeft w:val="640"/>
          <w:marRight w:val="0"/>
          <w:marTop w:val="0"/>
          <w:marBottom w:val="0"/>
          <w:divBdr>
            <w:top w:val="none" w:sz="0" w:space="0" w:color="auto"/>
            <w:left w:val="none" w:sz="0" w:space="0" w:color="auto"/>
            <w:bottom w:val="none" w:sz="0" w:space="0" w:color="auto"/>
            <w:right w:val="none" w:sz="0" w:space="0" w:color="auto"/>
          </w:divBdr>
        </w:div>
        <w:div w:id="1994329368">
          <w:marLeft w:val="640"/>
          <w:marRight w:val="0"/>
          <w:marTop w:val="0"/>
          <w:marBottom w:val="0"/>
          <w:divBdr>
            <w:top w:val="none" w:sz="0" w:space="0" w:color="auto"/>
            <w:left w:val="none" w:sz="0" w:space="0" w:color="auto"/>
            <w:bottom w:val="none" w:sz="0" w:space="0" w:color="auto"/>
            <w:right w:val="none" w:sz="0" w:space="0" w:color="auto"/>
          </w:divBdr>
        </w:div>
        <w:div w:id="1595086976">
          <w:marLeft w:val="640"/>
          <w:marRight w:val="0"/>
          <w:marTop w:val="0"/>
          <w:marBottom w:val="0"/>
          <w:divBdr>
            <w:top w:val="none" w:sz="0" w:space="0" w:color="auto"/>
            <w:left w:val="none" w:sz="0" w:space="0" w:color="auto"/>
            <w:bottom w:val="none" w:sz="0" w:space="0" w:color="auto"/>
            <w:right w:val="none" w:sz="0" w:space="0" w:color="auto"/>
          </w:divBdr>
        </w:div>
        <w:div w:id="1815100498">
          <w:marLeft w:val="640"/>
          <w:marRight w:val="0"/>
          <w:marTop w:val="0"/>
          <w:marBottom w:val="0"/>
          <w:divBdr>
            <w:top w:val="none" w:sz="0" w:space="0" w:color="auto"/>
            <w:left w:val="none" w:sz="0" w:space="0" w:color="auto"/>
            <w:bottom w:val="none" w:sz="0" w:space="0" w:color="auto"/>
            <w:right w:val="none" w:sz="0" w:space="0" w:color="auto"/>
          </w:divBdr>
        </w:div>
        <w:div w:id="497156785">
          <w:marLeft w:val="640"/>
          <w:marRight w:val="0"/>
          <w:marTop w:val="0"/>
          <w:marBottom w:val="0"/>
          <w:divBdr>
            <w:top w:val="none" w:sz="0" w:space="0" w:color="auto"/>
            <w:left w:val="none" w:sz="0" w:space="0" w:color="auto"/>
            <w:bottom w:val="none" w:sz="0" w:space="0" w:color="auto"/>
            <w:right w:val="none" w:sz="0" w:space="0" w:color="auto"/>
          </w:divBdr>
        </w:div>
        <w:div w:id="1379160086">
          <w:marLeft w:val="640"/>
          <w:marRight w:val="0"/>
          <w:marTop w:val="0"/>
          <w:marBottom w:val="0"/>
          <w:divBdr>
            <w:top w:val="none" w:sz="0" w:space="0" w:color="auto"/>
            <w:left w:val="none" w:sz="0" w:space="0" w:color="auto"/>
            <w:bottom w:val="none" w:sz="0" w:space="0" w:color="auto"/>
            <w:right w:val="none" w:sz="0" w:space="0" w:color="auto"/>
          </w:divBdr>
        </w:div>
        <w:div w:id="1802645856">
          <w:marLeft w:val="640"/>
          <w:marRight w:val="0"/>
          <w:marTop w:val="0"/>
          <w:marBottom w:val="0"/>
          <w:divBdr>
            <w:top w:val="none" w:sz="0" w:space="0" w:color="auto"/>
            <w:left w:val="none" w:sz="0" w:space="0" w:color="auto"/>
            <w:bottom w:val="none" w:sz="0" w:space="0" w:color="auto"/>
            <w:right w:val="none" w:sz="0" w:space="0" w:color="auto"/>
          </w:divBdr>
        </w:div>
        <w:div w:id="1380780178">
          <w:marLeft w:val="640"/>
          <w:marRight w:val="0"/>
          <w:marTop w:val="0"/>
          <w:marBottom w:val="0"/>
          <w:divBdr>
            <w:top w:val="none" w:sz="0" w:space="0" w:color="auto"/>
            <w:left w:val="none" w:sz="0" w:space="0" w:color="auto"/>
            <w:bottom w:val="none" w:sz="0" w:space="0" w:color="auto"/>
            <w:right w:val="none" w:sz="0" w:space="0" w:color="auto"/>
          </w:divBdr>
        </w:div>
        <w:div w:id="1701278186">
          <w:marLeft w:val="640"/>
          <w:marRight w:val="0"/>
          <w:marTop w:val="0"/>
          <w:marBottom w:val="0"/>
          <w:divBdr>
            <w:top w:val="none" w:sz="0" w:space="0" w:color="auto"/>
            <w:left w:val="none" w:sz="0" w:space="0" w:color="auto"/>
            <w:bottom w:val="none" w:sz="0" w:space="0" w:color="auto"/>
            <w:right w:val="none" w:sz="0" w:space="0" w:color="auto"/>
          </w:divBdr>
        </w:div>
        <w:div w:id="1104571671">
          <w:marLeft w:val="640"/>
          <w:marRight w:val="0"/>
          <w:marTop w:val="0"/>
          <w:marBottom w:val="0"/>
          <w:divBdr>
            <w:top w:val="none" w:sz="0" w:space="0" w:color="auto"/>
            <w:left w:val="none" w:sz="0" w:space="0" w:color="auto"/>
            <w:bottom w:val="none" w:sz="0" w:space="0" w:color="auto"/>
            <w:right w:val="none" w:sz="0" w:space="0" w:color="auto"/>
          </w:divBdr>
        </w:div>
        <w:div w:id="942688682">
          <w:marLeft w:val="640"/>
          <w:marRight w:val="0"/>
          <w:marTop w:val="0"/>
          <w:marBottom w:val="0"/>
          <w:divBdr>
            <w:top w:val="none" w:sz="0" w:space="0" w:color="auto"/>
            <w:left w:val="none" w:sz="0" w:space="0" w:color="auto"/>
            <w:bottom w:val="none" w:sz="0" w:space="0" w:color="auto"/>
            <w:right w:val="none" w:sz="0" w:space="0" w:color="auto"/>
          </w:divBdr>
        </w:div>
        <w:div w:id="487408547">
          <w:marLeft w:val="640"/>
          <w:marRight w:val="0"/>
          <w:marTop w:val="0"/>
          <w:marBottom w:val="0"/>
          <w:divBdr>
            <w:top w:val="none" w:sz="0" w:space="0" w:color="auto"/>
            <w:left w:val="none" w:sz="0" w:space="0" w:color="auto"/>
            <w:bottom w:val="none" w:sz="0" w:space="0" w:color="auto"/>
            <w:right w:val="none" w:sz="0" w:space="0" w:color="auto"/>
          </w:divBdr>
        </w:div>
        <w:div w:id="1368752014">
          <w:marLeft w:val="640"/>
          <w:marRight w:val="0"/>
          <w:marTop w:val="0"/>
          <w:marBottom w:val="0"/>
          <w:divBdr>
            <w:top w:val="none" w:sz="0" w:space="0" w:color="auto"/>
            <w:left w:val="none" w:sz="0" w:space="0" w:color="auto"/>
            <w:bottom w:val="none" w:sz="0" w:space="0" w:color="auto"/>
            <w:right w:val="none" w:sz="0" w:space="0" w:color="auto"/>
          </w:divBdr>
        </w:div>
      </w:divsChild>
    </w:div>
    <w:div w:id="459030881">
      <w:bodyDiv w:val="1"/>
      <w:marLeft w:val="0"/>
      <w:marRight w:val="0"/>
      <w:marTop w:val="0"/>
      <w:marBottom w:val="0"/>
      <w:divBdr>
        <w:top w:val="none" w:sz="0" w:space="0" w:color="auto"/>
        <w:left w:val="none" w:sz="0" w:space="0" w:color="auto"/>
        <w:bottom w:val="none" w:sz="0" w:space="0" w:color="auto"/>
        <w:right w:val="none" w:sz="0" w:space="0" w:color="auto"/>
      </w:divBdr>
      <w:divsChild>
        <w:div w:id="2089228199">
          <w:marLeft w:val="640"/>
          <w:marRight w:val="0"/>
          <w:marTop w:val="0"/>
          <w:marBottom w:val="0"/>
          <w:divBdr>
            <w:top w:val="none" w:sz="0" w:space="0" w:color="auto"/>
            <w:left w:val="none" w:sz="0" w:space="0" w:color="auto"/>
            <w:bottom w:val="none" w:sz="0" w:space="0" w:color="auto"/>
            <w:right w:val="none" w:sz="0" w:space="0" w:color="auto"/>
          </w:divBdr>
        </w:div>
        <w:div w:id="1780225373">
          <w:marLeft w:val="640"/>
          <w:marRight w:val="0"/>
          <w:marTop w:val="0"/>
          <w:marBottom w:val="0"/>
          <w:divBdr>
            <w:top w:val="none" w:sz="0" w:space="0" w:color="auto"/>
            <w:left w:val="none" w:sz="0" w:space="0" w:color="auto"/>
            <w:bottom w:val="none" w:sz="0" w:space="0" w:color="auto"/>
            <w:right w:val="none" w:sz="0" w:space="0" w:color="auto"/>
          </w:divBdr>
        </w:div>
        <w:div w:id="799035954">
          <w:marLeft w:val="640"/>
          <w:marRight w:val="0"/>
          <w:marTop w:val="0"/>
          <w:marBottom w:val="0"/>
          <w:divBdr>
            <w:top w:val="none" w:sz="0" w:space="0" w:color="auto"/>
            <w:left w:val="none" w:sz="0" w:space="0" w:color="auto"/>
            <w:bottom w:val="none" w:sz="0" w:space="0" w:color="auto"/>
            <w:right w:val="none" w:sz="0" w:space="0" w:color="auto"/>
          </w:divBdr>
        </w:div>
        <w:div w:id="1829857045">
          <w:marLeft w:val="640"/>
          <w:marRight w:val="0"/>
          <w:marTop w:val="0"/>
          <w:marBottom w:val="0"/>
          <w:divBdr>
            <w:top w:val="none" w:sz="0" w:space="0" w:color="auto"/>
            <w:left w:val="none" w:sz="0" w:space="0" w:color="auto"/>
            <w:bottom w:val="none" w:sz="0" w:space="0" w:color="auto"/>
            <w:right w:val="none" w:sz="0" w:space="0" w:color="auto"/>
          </w:divBdr>
        </w:div>
        <w:div w:id="993140195">
          <w:marLeft w:val="640"/>
          <w:marRight w:val="0"/>
          <w:marTop w:val="0"/>
          <w:marBottom w:val="0"/>
          <w:divBdr>
            <w:top w:val="none" w:sz="0" w:space="0" w:color="auto"/>
            <w:left w:val="none" w:sz="0" w:space="0" w:color="auto"/>
            <w:bottom w:val="none" w:sz="0" w:space="0" w:color="auto"/>
            <w:right w:val="none" w:sz="0" w:space="0" w:color="auto"/>
          </w:divBdr>
        </w:div>
        <w:div w:id="669716072">
          <w:marLeft w:val="640"/>
          <w:marRight w:val="0"/>
          <w:marTop w:val="0"/>
          <w:marBottom w:val="0"/>
          <w:divBdr>
            <w:top w:val="none" w:sz="0" w:space="0" w:color="auto"/>
            <w:left w:val="none" w:sz="0" w:space="0" w:color="auto"/>
            <w:bottom w:val="none" w:sz="0" w:space="0" w:color="auto"/>
            <w:right w:val="none" w:sz="0" w:space="0" w:color="auto"/>
          </w:divBdr>
        </w:div>
        <w:div w:id="979845053">
          <w:marLeft w:val="640"/>
          <w:marRight w:val="0"/>
          <w:marTop w:val="0"/>
          <w:marBottom w:val="0"/>
          <w:divBdr>
            <w:top w:val="none" w:sz="0" w:space="0" w:color="auto"/>
            <w:left w:val="none" w:sz="0" w:space="0" w:color="auto"/>
            <w:bottom w:val="none" w:sz="0" w:space="0" w:color="auto"/>
            <w:right w:val="none" w:sz="0" w:space="0" w:color="auto"/>
          </w:divBdr>
        </w:div>
        <w:div w:id="1124427097">
          <w:marLeft w:val="640"/>
          <w:marRight w:val="0"/>
          <w:marTop w:val="0"/>
          <w:marBottom w:val="0"/>
          <w:divBdr>
            <w:top w:val="none" w:sz="0" w:space="0" w:color="auto"/>
            <w:left w:val="none" w:sz="0" w:space="0" w:color="auto"/>
            <w:bottom w:val="none" w:sz="0" w:space="0" w:color="auto"/>
            <w:right w:val="none" w:sz="0" w:space="0" w:color="auto"/>
          </w:divBdr>
        </w:div>
        <w:div w:id="680005810">
          <w:marLeft w:val="640"/>
          <w:marRight w:val="0"/>
          <w:marTop w:val="0"/>
          <w:marBottom w:val="0"/>
          <w:divBdr>
            <w:top w:val="none" w:sz="0" w:space="0" w:color="auto"/>
            <w:left w:val="none" w:sz="0" w:space="0" w:color="auto"/>
            <w:bottom w:val="none" w:sz="0" w:space="0" w:color="auto"/>
            <w:right w:val="none" w:sz="0" w:space="0" w:color="auto"/>
          </w:divBdr>
        </w:div>
        <w:div w:id="2124154801">
          <w:marLeft w:val="640"/>
          <w:marRight w:val="0"/>
          <w:marTop w:val="0"/>
          <w:marBottom w:val="0"/>
          <w:divBdr>
            <w:top w:val="none" w:sz="0" w:space="0" w:color="auto"/>
            <w:left w:val="none" w:sz="0" w:space="0" w:color="auto"/>
            <w:bottom w:val="none" w:sz="0" w:space="0" w:color="auto"/>
            <w:right w:val="none" w:sz="0" w:space="0" w:color="auto"/>
          </w:divBdr>
        </w:div>
        <w:div w:id="220792544">
          <w:marLeft w:val="640"/>
          <w:marRight w:val="0"/>
          <w:marTop w:val="0"/>
          <w:marBottom w:val="0"/>
          <w:divBdr>
            <w:top w:val="none" w:sz="0" w:space="0" w:color="auto"/>
            <w:left w:val="none" w:sz="0" w:space="0" w:color="auto"/>
            <w:bottom w:val="none" w:sz="0" w:space="0" w:color="auto"/>
            <w:right w:val="none" w:sz="0" w:space="0" w:color="auto"/>
          </w:divBdr>
        </w:div>
        <w:div w:id="1233151377">
          <w:marLeft w:val="640"/>
          <w:marRight w:val="0"/>
          <w:marTop w:val="0"/>
          <w:marBottom w:val="0"/>
          <w:divBdr>
            <w:top w:val="none" w:sz="0" w:space="0" w:color="auto"/>
            <w:left w:val="none" w:sz="0" w:space="0" w:color="auto"/>
            <w:bottom w:val="none" w:sz="0" w:space="0" w:color="auto"/>
            <w:right w:val="none" w:sz="0" w:space="0" w:color="auto"/>
          </w:divBdr>
        </w:div>
        <w:div w:id="476460156">
          <w:marLeft w:val="640"/>
          <w:marRight w:val="0"/>
          <w:marTop w:val="0"/>
          <w:marBottom w:val="0"/>
          <w:divBdr>
            <w:top w:val="none" w:sz="0" w:space="0" w:color="auto"/>
            <w:left w:val="none" w:sz="0" w:space="0" w:color="auto"/>
            <w:bottom w:val="none" w:sz="0" w:space="0" w:color="auto"/>
            <w:right w:val="none" w:sz="0" w:space="0" w:color="auto"/>
          </w:divBdr>
        </w:div>
        <w:div w:id="436369306">
          <w:marLeft w:val="640"/>
          <w:marRight w:val="0"/>
          <w:marTop w:val="0"/>
          <w:marBottom w:val="0"/>
          <w:divBdr>
            <w:top w:val="none" w:sz="0" w:space="0" w:color="auto"/>
            <w:left w:val="none" w:sz="0" w:space="0" w:color="auto"/>
            <w:bottom w:val="none" w:sz="0" w:space="0" w:color="auto"/>
            <w:right w:val="none" w:sz="0" w:space="0" w:color="auto"/>
          </w:divBdr>
        </w:div>
        <w:div w:id="10576312">
          <w:marLeft w:val="640"/>
          <w:marRight w:val="0"/>
          <w:marTop w:val="0"/>
          <w:marBottom w:val="0"/>
          <w:divBdr>
            <w:top w:val="none" w:sz="0" w:space="0" w:color="auto"/>
            <w:left w:val="none" w:sz="0" w:space="0" w:color="auto"/>
            <w:bottom w:val="none" w:sz="0" w:space="0" w:color="auto"/>
            <w:right w:val="none" w:sz="0" w:space="0" w:color="auto"/>
          </w:divBdr>
        </w:div>
        <w:div w:id="1779526961">
          <w:marLeft w:val="640"/>
          <w:marRight w:val="0"/>
          <w:marTop w:val="0"/>
          <w:marBottom w:val="0"/>
          <w:divBdr>
            <w:top w:val="none" w:sz="0" w:space="0" w:color="auto"/>
            <w:left w:val="none" w:sz="0" w:space="0" w:color="auto"/>
            <w:bottom w:val="none" w:sz="0" w:space="0" w:color="auto"/>
            <w:right w:val="none" w:sz="0" w:space="0" w:color="auto"/>
          </w:divBdr>
        </w:div>
        <w:div w:id="286277024">
          <w:marLeft w:val="640"/>
          <w:marRight w:val="0"/>
          <w:marTop w:val="0"/>
          <w:marBottom w:val="0"/>
          <w:divBdr>
            <w:top w:val="none" w:sz="0" w:space="0" w:color="auto"/>
            <w:left w:val="none" w:sz="0" w:space="0" w:color="auto"/>
            <w:bottom w:val="none" w:sz="0" w:space="0" w:color="auto"/>
            <w:right w:val="none" w:sz="0" w:space="0" w:color="auto"/>
          </w:divBdr>
        </w:div>
        <w:div w:id="1156533418">
          <w:marLeft w:val="640"/>
          <w:marRight w:val="0"/>
          <w:marTop w:val="0"/>
          <w:marBottom w:val="0"/>
          <w:divBdr>
            <w:top w:val="none" w:sz="0" w:space="0" w:color="auto"/>
            <w:left w:val="none" w:sz="0" w:space="0" w:color="auto"/>
            <w:bottom w:val="none" w:sz="0" w:space="0" w:color="auto"/>
            <w:right w:val="none" w:sz="0" w:space="0" w:color="auto"/>
          </w:divBdr>
        </w:div>
        <w:div w:id="1141121413">
          <w:marLeft w:val="640"/>
          <w:marRight w:val="0"/>
          <w:marTop w:val="0"/>
          <w:marBottom w:val="0"/>
          <w:divBdr>
            <w:top w:val="none" w:sz="0" w:space="0" w:color="auto"/>
            <w:left w:val="none" w:sz="0" w:space="0" w:color="auto"/>
            <w:bottom w:val="none" w:sz="0" w:space="0" w:color="auto"/>
            <w:right w:val="none" w:sz="0" w:space="0" w:color="auto"/>
          </w:divBdr>
        </w:div>
        <w:div w:id="77025069">
          <w:marLeft w:val="640"/>
          <w:marRight w:val="0"/>
          <w:marTop w:val="0"/>
          <w:marBottom w:val="0"/>
          <w:divBdr>
            <w:top w:val="none" w:sz="0" w:space="0" w:color="auto"/>
            <w:left w:val="none" w:sz="0" w:space="0" w:color="auto"/>
            <w:bottom w:val="none" w:sz="0" w:space="0" w:color="auto"/>
            <w:right w:val="none" w:sz="0" w:space="0" w:color="auto"/>
          </w:divBdr>
        </w:div>
        <w:div w:id="149371638">
          <w:marLeft w:val="640"/>
          <w:marRight w:val="0"/>
          <w:marTop w:val="0"/>
          <w:marBottom w:val="0"/>
          <w:divBdr>
            <w:top w:val="none" w:sz="0" w:space="0" w:color="auto"/>
            <w:left w:val="none" w:sz="0" w:space="0" w:color="auto"/>
            <w:bottom w:val="none" w:sz="0" w:space="0" w:color="auto"/>
            <w:right w:val="none" w:sz="0" w:space="0" w:color="auto"/>
          </w:divBdr>
        </w:div>
        <w:div w:id="389885414">
          <w:marLeft w:val="640"/>
          <w:marRight w:val="0"/>
          <w:marTop w:val="0"/>
          <w:marBottom w:val="0"/>
          <w:divBdr>
            <w:top w:val="none" w:sz="0" w:space="0" w:color="auto"/>
            <w:left w:val="none" w:sz="0" w:space="0" w:color="auto"/>
            <w:bottom w:val="none" w:sz="0" w:space="0" w:color="auto"/>
            <w:right w:val="none" w:sz="0" w:space="0" w:color="auto"/>
          </w:divBdr>
        </w:div>
        <w:div w:id="1731542050">
          <w:marLeft w:val="640"/>
          <w:marRight w:val="0"/>
          <w:marTop w:val="0"/>
          <w:marBottom w:val="0"/>
          <w:divBdr>
            <w:top w:val="none" w:sz="0" w:space="0" w:color="auto"/>
            <w:left w:val="none" w:sz="0" w:space="0" w:color="auto"/>
            <w:bottom w:val="none" w:sz="0" w:space="0" w:color="auto"/>
            <w:right w:val="none" w:sz="0" w:space="0" w:color="auto"/>
          </w:divBdr>
        </w:div>
        <w:div w:id="1887713581">
          <w:marLeft w:val="640"/>
          <w:marRight w:val="0"/>
          <w:marTop w:val="0"/>
          <w:marBottom w:val="0"/>
          <w:divBdr>
            <w:top w:val="none" w:sz="0" w:space="0" w:color="auto"/>
            <w:left w:val="none" w:sz="0" w:space="0" w:color="auto"/>
            <w:bottom w:val="none" w:sz="0" w:space="0" w:color="auto"/>
            <w:right w:val="none" w:sz="0" w:space="0" w:color="auto"/>
          </w:divBdr>
        </w:div>
        <w:div w:id="266427797">
          <w:marLeft w:val="640"/>
          <w:marRight w:val="0"/>
          <w:marTop w:val="0"/>
          <w:marBottom w:val="0"/>
          <w:divBdr>
            <w:top w:val="none" w:sz="0" w:space="0" w:color="auto"/>
            <w:left w:val="none" w:sz="0" w:space="0" w:color="auto"/>
            <w:bottom w:val="none" w:sz="0" w:space="0" w:color="auto"/>
            <w:right w:val="none" w:sz="0" w:space="0" w:color="auto"/>
          </w:divBdr>
        </w:div>
        <w:div w:id="1193543095">
          <w:marLeft w:val="640"/>
          <w:marRight w:val="0"/>
          <w:marTop w:val="0"/>
          <w:marBottom w:val="0"/>
          <w:divBdr>
            <w:top w:val="none" w:sz="0" w:space="0" w:color="auto"/>
            <w:left w:val="none" w:sz="0" w:space="0" w:color="auto"/>
            <w:bottom w:val="none" w:sz="0" w:space="0" w:color="auto"/>
            <w:right w:val="none" w:sz="0" w:space="0" w:color="auto"/>
          </w:divBdr>
        </w:div>
        <w:div w:id="947930634">
          <w:marLeft w:val="640"/>
          <w:marRight w:val="0"/>
          <w:marTop w:val="0"/>
          <w:marBottom w:val="0"/>
          <w:divBdr>
            <w:top w:val="none" w:sz="0" w:space="0" w:color="auto"/>
            <w:left w:val="none" w:sz="0" w:space="0" w:color="auto"/>
            <w:bottom w:val="none" w:sz="0" w:space="0" w:color="auto"/>
            <w:right w:val="none" w:sz="0" w:space="0" w:color="auto"/>
          </w:divBdr>
        </w:div>
        <w:div w:id="2056813366">
          <w:marLeft w:val="640"/>
          <w:marRight w:val="0"/>
          <w:marTop w:val="0"/>
          <w:marBottom w:val="0"/>
          <w:divBdr>
            <w:top w:val="none" w:sz="0" w:space="0" w:color="auto"/>
            <w:left w:val="none" w:sz="0" w:space="0" w:color="auto"/>
            <w:bottom w:val="none" w:sz="0" w:space="0" w:color="auto"/>
            <w:right w:val="none" w:sz="0" w:space="0" w:color="auto"/>
          </w:divBdr>
        </w:div>
        <w:div w:id="1854951377">
          <w:marLeft w:val="640"/>
          <w:marRight w:val="0"/>
          <w:marTop w:val="0"/>
          <w:marBottom w:val="0"/>
          <w:divBdr>
            <w:top w:val="none" w:sz="0" w:space="0" w:color="auto"/>
            <w:left w:val="none" w:sz="0" w:space="0" w:color="auto"/>
            <w:bottom w:val="none" w:sz="0" w:space="0" w:color="auto"/>
            <w:right w:val="none" w:sz="0" w:space="0" w:color="auto"/>
          </w:divBdr>
        </w:div>
        <w:div w:id="660426571">
          <w:marLeft w:val="640"/>
          <w:marRight w:val="0"/>
          <w:marTop w:val="0"/>
          <w:marBottom w:val="0"/>
          <w:divBdr>
            <w:top w:val="none" w:sz="0" w:space="0" w:color="auto"/>
            <w:left w:val="none" w:sz="0" w:space="0" w:color="auto"/>
            <w:bottom w:val="none" w:sz="0" w:space="0" w:color="auto"/>
            <w:right w:val="none" w:sz="0" w:space="0" w:color="auto"/>
          </w:divBdr>
        </w:div>
        <w:div w:id="582301260">
          <w:marLeft w:val="640"/>
          <w:marRight w:val="0"/>
          <w:marTop w:val="0"/>
          <w:marBottom w:val="0"/>
          <w:divBdr>
            <w:top w:val="none" w:sz="0" w:space="0" w:color="auto"/>
            <w:left w:val="none" w:sz="0" w:space="0" w:color="auto"/>
            <w:bottom w:val="none" w:sz="0" w:space="0" w:color="auto"/>
            <w:right w:val="none" w:sz="0" w:space="0" w:color="auto"/>
          </w:divBdr>
        </w:div>
      </w:divsChild>
    </w:div>
    <w:div w:id="460802462">
      <w:bodyDiv w:val="1"/>
      <w:marLeft w:val="0"/>
      <w:marRight w:val="0"/>
      <w:marTop w:val="0"/>
      <w:marBottom w:val="0"/>
      <w:divBdr>
        <w:top w:val="none" w:sz="0" w:space="0" w:color="auto"/>
        <w:left w:val="none" w:sz="0" w:space="0" w:color="auto"/>
        <w:bottom w:val="none" w:sz="0" w:space="0" w:color="auto"/>
        <w:right w:val="none" w:sz="0" w:space="0" w:color="auto"/>
      </w:divBdr>
    </w:div>
    <w:div w:id="463234088">
      <w:bodyDiv w:val="1"/>
      <w:marLeft w:val="0"/>
      <w:marRight w:val="0"/>
      <w:marTop w:val="0"/>
      <w:marBottom w:val="0"/>
      <w:divBdr>
        <w:top w:val="none" w:sz="0" w:space="0" w:color="auto"/>
        <w:left w:val="none" w:sz="0" w:space="0" w:color="auto"/>
        <w:bottom w:val="none" w:sz="0" w:space="0" w:color="auto"/>
        <w:right w:val="none" w:sz="0" w:space="0" w:color="auto"/>
      </w:divBdr>
      <w:divsChild>
        <w:div w:id="1227953463">
          <w:marLeft w:val="640"/>
          <w:marRight w:val="0"/>
          <w:marTop w:val="0"/>
          <w:marBottom w:val="0"/>
          <w:divBdr>
            <w:top w:val="none" w:sz="0" w:space="0" w:color="auto"/>
            <w:left w:val="none" w:sz="0" w:space="0" w:color="auto"/>
            <w:bottom w:val="none" w:sz="0" w:space="0" w:color="auto"/>
            <w:right w:val="none" w:sz="0" w:space="0" w:color="auto"/>
          </w:divBdr>
        </w:div>
        <w:div w:id="1648852785">
          <w:marLeft w:val="640"/>
          <w:marRight w:val="0"/>
          <w:marTop w:val="0"/>
          <w:marBottom w:val="0"/>
          <w:divBdr>
            <w:top w:val="none" w:sz="0" w:space="0" w:color="auto"/>
            <w:left w:val="none" w:sz="0" w:space="0" w:color="auto"/>
            <w:bottom w:val="none" w:sz="0" w:space="0" w:color="auto"/>
            <w:right w:val="none" w:sz="0" w:space="0" w:color="auto"/>
          </w:divBdr>
        </w:div>
        <w:div w:id="633683639">
          <w:marLeft w:val="640"/>
          <w:marRight w:val="0"/>
          <w:marTop w:val="0"/>
          <w:marBottom w:val="0"/>
          <w:divBdr>
            <w:top w:val="none" w:sz="0" w:space="0" w:color="auto"/>
            <w:left w:val="none" w:sz="0" w:space="0" w:color="auto"/>
            <w:bottom w:val="none" w:sz="0" w:space="0" w:color="auto"/>
            <w:right w:val="none" w:sz="0" w:space="0" w:color="auto"/>
          </w:divBdr>
        </w:div>
        <w:div w:id="3869011">
          <w:marLeft w:val="640"/>
          <w:marRight w:val="0"/>
          <w:marTop w:val="0"/>
          <w:marBottom w:val="0"/>
          <w:divBdr>
            <w:top w:val="none" w:sz="0" w:space="0" w:color="auto"/>
            <w:left w:val="none" w:sz="0" w:space="0" w:color="auto"/>
            <w:bottom w:val="none" w:sz="0" w:space="0" w:color="auto"/>
            <w:right w:val="none" w:sz="0" w:space="0" w:color="auto"/>
          </w:divBdr>
        </w:div>
        <w:div w:id="846405576">
          <w:marLeft w:val="640"/>
          <w:marRight w:val="0"/>
          <w:marTop w:val="0"/>
          <w:marBottom w:val="0"/>
          <w:divBdr>
            <w:top w:val="none" w:sz="0" w:space="0" w:color="auto"/>
            <w:left w:val="none" w:sz="0" w:space="0" w:color="auto"/>
            <w:bottom w:val="none" w:sz="0" w:space="0" w:color="auto"/>
            <w:right w:val="none" w:sz="0" w:space="0" w:color="auto"/>
          </w:divBdr>
        </w:div>
        <w:div w:id="1170096402">
          <w:marLeft w:val="640"/>
          <w:marRight w:val="0"/>
          <w:marTop w:val="0"/>
          <w:marBottom w:val="0"/>
          <w:divBdr>
            <w:top w:val="none" w:sz="0" w:space="0" w:color="auto"/>
            <w:left w:val="none" w:sz="0" w:space="0" w:color="auto"/>
            <w:bottom w:val="none" w:sz="0" w:space="0" w:color="auto"/>
            <w:right w:val="none" w:sz="0" w:space="0" w:color="auto"/>
          </w:divBdr>
        </w:div>
        <w:div w:id="2054303168">
          <w:marLeft w:val="640"/>
          <w:marRight w:val="0"/>
          <w:marTop w:val="0"/>
          <w:marBottom w:val="0"/>
          <w:divBdr>
            <w:top w:val="none" w:sz="0" w:space="0" w:color="auto"/>
            <w:left w:val="none" w:sz="0" w:space="0" w:color="auto"/>
            <w:bottom w:val="none" w:sz="0" w:space="0" w:color="auto"/>
            <w:right w:val="none" w:sz="0" w:space="0" w:color="auto"/>
          </w:divBdr>
        </w:div>
        <w:div w:id="792990179">
          <w:marLeft w:val="640"/>
          <w:marRight w:val="0"/>
          <w:marTop w:val="0"/>
          <w:marBottom w:val="0"/>
          <w:divBdr>
            <w:top w:val="none" w:sz="0" w:space="0" w:color="auto"/>
            <w:left w:val="none" w:sz="0" w:space="0" w:color="auto"/>
            <w:bottom w:val="none" w:sz="0" w:space="0" w:color="auto"/>
            <w:right w:val="none" w:sz="0" w:space="0" w:color="auto"/>
          </w:divBdr>
        </w:div>
        <w:div w:id="1168979537">
          <w:marLeft w:val="640"/>
          <w:marRight w:val="0"/>
          <w:marTop w:val="0"/>
          <w:marBottom w:val="0"/>
          <w:divBdr>
            <w:top w:val="none" w:sz="0" w:space="0" w:color="auto"/>
            <w:left w:val="none" w:sz="0" w:space="0" w:color="auto"/>
            <w:bottom w:val="none" w:sz="0" w:space="0" w:color="auto"/>
            <w:right w:val="none" w:sz="0" w:space="0" w:color="auto"/>
          </w:divBdr>
        </w:div>
        <w:div w:id="1395161006">
          <w:marLeft w:val="640"/>
          <w:marRight w:val="0"/>
          <w:marTop w:val="0"/>
          <w:marBottom w:val="0"/>
          <w:divBdr>
            <w:top w:val="none" w:sz="0" w:space="0" w:color="auto"/>
            <w:left w:val="none" w:sz="0" w:space="0" w:color="auto"/>
            <w:bottom w:val="none" w:sz="0" w:space="0" w:color="auto"/>
            <w:right w:val="none" w:sz="0" w:space="0" w:color="auto"/>
          </w:divBdr>
        </w:div>
        <w:div w:id="1996836269">
          <w:marLeft w:val="640"/>
          <w:marRight w:val="0"/>
          <w:marTop w:val="0"/>
          <w:marBottom w:val="0"/>
          <w:divBdr>
            <w:top w:val="none" w:sz="0" w:space="0" w:color="auto"/>
            <w:left w:val="none" w:sz="0" w:space="0" w:color="auto"/>
            <w:bottom w:val="none" w:sz="0" w:space="0" w:color="auto"/>
            <w:right w:val="none" w:sz="0" w:space="0" w:color="auto"/>
          </w:divBdr>
        </w:div>
        <w:div w:id="2096052957">
          <w:marLeft w:val="640"/>
          <w:marRight w:val="0"/>
          <w:marTop w:val="0"/>
          <w:marBottom w:val="0"/>
          <w:divBdr>
            <w:top w:val="none" w:sz="0" w:space="0" w:color="auto"/>
            <w:left w:val="none" w:sz="0" w:space="0" w:color="auto"/>
            <w:bottom w:val="none" w:sz="0" w:space="0" w:color="auto"/>
            <w:right w:val="none" w:sz="0" w:space="0" w:color="auto"/>
          </w:divBdr>
        </w:div>
        <w:div w:id="1414626210">
          <w:marLeft w:val="640"/>
          <w:marRight w:val="0"/>
          <w:marTop w:val="0"/>
          <w:marBottom w:val="0"/>
          <w:divBdr>
            <w:top w:val="none" w:sz="0" w:space="0" w:color="auto"/>
            <w:left w:val="none" w:sz="0" w:space="0" w:color="auto"/>
            <w:bottom w:val="none" w:sz="0" w:space="0" w:color="auto"/>
            <w:right w:val="none" w:sz="0" w:space="0" w:color="auto"/>
          </w:divBdr>
        </w:div>
        <w:div w:id="591209037">
          <w:marLeft w:val="640"/>
          <w:marRight w:val="0"/>
          <w:marTop w:val="0"/>
          <w:marBottom w:val="0"/>
          <w:divBdr>
            <w:top w:val="none" w:sz="0" w:space="0" w:color="auto"/>
            <w:left w:val="none" w:sz="0" w:space="0" w:color="auto"/>
            <w:bottom w:val="none" w:sz="0" w:space="0" w:color="auto"/>
            <w:right w:val="none" w:sz="0" w:space="0" w:color="auto"/>
          </w:divBdr>
        </w:div>
        <w:div w:id="20598205">
          <w:marLeft w:val="640"/>
          <w:marRight w:val="0"/>
          <w:marTop w:val="0"/>
          <w:marBottom w:val="0"/>
          <w:divBdr>
            <w:top w:val="none" w:sz="0" w:space="0" w:color="auto"/>
            <w:left w:val="none" w:sz="0" w:space="0" w:color="auto"/>
            <w:bottom w:val="none" w:sz="0" w:space="0" w:color="auto"/>
            <w:right w:val="none" w:sz="0" w:space="0" w:color="auto"/>
          </w:divBdr>
        </w:div>
        <w:div w:id="1645348831">
          <w:marLeft w:val="640"/>
          <w:marRight w:val="0"/>
          <w:marTop w:val="0"/>
          <w:marBottom w:val="0"/>
          <w:divBdr>
            <w:top w:val="none" w:sz="0" w:space="0" w:color="auto"/>
            <w:left w:val="none" w:sz="0" w:space="0" w:color="auto"/>
            <w:bottom w:val="none" w:sz="0" w:space="0" w:color="auto"/>
            <w:right w:val="none" w:sz="0" w:space="0" w:color="auto"/>
          </w:divBdr>
        </w:div>
        <w:div w:id="165750913">
          <w:marLeft w:val="640"/>
          <w:marRight w:val="0"/>
          <w:marTop w:val="0"/>
          <w:marBottom w:val="0"/>
          <w:divBdr>
            <w:top w:val="none" w:sz="0" w:space="0" w:color="auto"/>
            <w:left w:val="none" w:sz="0" w:space="0" w:color="auto"/>
            <w:bottom w:val="none" w:sz="0" w:space="0" w:color="auto"/>
            <w:right w:val="none" w:sz="0" w:space="0" w:color="auto"/>
          </w:divBdr>
        </w:div>
        <w:div w:id="3482262">
          <w:marLeft w:val="640"/>
          <w:marRight w:val="0"/>
          <w:marTop w:val="0"/>
          <w:marBottom w:val="0"/>
          <w:divBdr>
            <w:top w:val="none" w:sz="0" w:space="0" w:color="auto"/>
            <w:left w:val="none" w:sz="0" w:space="0" w:color="auto"/>
            <w:bottom w:val="none" w:sz="0" w:space="0" w:color="auto"/>
            <w:right w:val="none" w:sz="0" w:space="0" w:color="auto"/>
          </w:divBdr>
        </w:div>
        <w:div w:id="1435249135">
          <w:marLeft w:val="640"/>
          <w:marRight w:val="0"/>
          <w:marTop w:val="0"/>
          <w:marBottom w:val="0"/>
          <w:divBdr>
            <w:top w:val="none" w:sz="0" w:space="0" w:color="auto"/>
            <w:left w:val="none" w:sz="0" w:space="0" w:color="auto"/>
            <w:bottom w:val="none" w:sz="0" w:space="0" w:color="auto"/>
            <w:right w:val="none" w:sz="0" w:space="0" w:color="auto"/>
          </w:divBdr>
        </w:div>
        <w:div w:id="1113785713">
          <w:marLeft w:val="640"/>
          <w:marRight w:val="0"/>
          <w:marTop w:val="0"/>
          <w:marBottom w:val="0"/>
          <w:divBdr>
            <w:top w:val="none" w:sz="0" w:space="0" w:color="auto"/>
            <w:left w:val="none" w:sz="0" w:space="0" w:color="auto"/>
            <w:bottom w:val="none" w:sz="0" w:space="0" w:color="auto"/>
            <w:right w:val="none" w:sz="0" w:space="0" w:color="auto"/>
          </w:divBdr>
        </w:div>
        <w:div w:id="1297102712">
          <w:marLeft w:val="640"/>
          <w:marRight w:val="0"/>
          <w:marTop w:val="0"/>
          <w:marBottom w:val="0"/>
          <w:divBdr>
            <w:top w:val="none" w:sz="0" w:space="0" w:color="auto"/>
            <w:left w:val="none" w:sz="0" w:space="0" w:color="auto"/>
            <w:bottom w:val="none" w:sz="0" w:space="0" w:color="auto"/>
            <w:right w:val="none" w:sz="0" w:space="0" w:color="auto"/>
          </w:divBdr>
        </w:div>
        <w:div w:id="232155663">
          <w:marLeft w:val="640"/>
          <w:marRight w:val="0"/>
          <w:marTop w:val="0"/>
          <w:marBottom w:val="0"/>
          <w:divBdr>
            <w:top w:val="none" w:sz="0" w:space="0" w:color="auto"/>
            <w:left w:val="none" w:sz="0" w:space="0" w:color="auto"/>
            <w:bottom w:val="none" w:sz="0" w:space="0" w:color="auto"/>
            <w:right w:val="none" w:sz="0" w:space="0" w:color="auto"/>
          </w:divBdr>
        </w:div>
        <w:div w:id="1723284367">
          <w:marLeft w:val="640"/>
          <w:marRight w:val="0"/>
          <w:marTop w:val="0"/>
          <w:marBottom w:val="0"/>
          <w:divBdr>
            <w:top w:val="none" w:sz="0" w:space="0" w:color="auto"/>
            <w:left w:val="none" w:sz="0" w:space="0" w:color="auto"/>
            <w:bottom w:val="none" w:sz="0" w:space="0" w:color="auto"/>
            <w:right w:val="none" w:sz="0" w:space="0" w:color="auto"/>
          </w:divBdr>
        </w:div>
        <w:div w:id="2125340502">
          <w:marLeft w:val="640"/>
          <w:marRight w:val="0"/>
          <w:marTop w:val="0"/>
          <w:marBottom w:val="0"/>
          <w:divBdr>
            <w:top w:val="none" w:sz="0" w:space="0" w:color="auto"/>
            <w:left w:val="none" w:sz="0" w:space="0" w:color="auto"/>
            <w:bottom w:val="none" w:sz="0" w:space="0" w:color="auto"/>
            <w:right w:val="none" w:sz="0" w:space="0" w:color="auto"/>
          </w:divBdr>
        </w:div>
        <w:div w:id="917130334">
          <w:marLeft w:val="640"/>
          <w:marRight w:val="0"/>
          <w:marTop w:val="0"/>
          <w:marBottom w:val="0"/>
          <w:divBdr>
            <w:top w:val="none" w:sz="0" w:space="0" w:color="auto"/>
            <w:left w:val="none" w:sz="0" w:space="0" w:color="auto"/>
            <w:bottom w:val="none" w:sz="0" w:space="0" w:color="auto"/>
            <w:right w:val="none" w:sz="0" w:space="0" w:color="auto"/>
          </w:divBdr>
        </w:div>
        <w:div w:id="1228344628">
          <w:marLeft w:val="640"/>
          <w:marRight w:val="0"/>
          <w:marTop w:val="0"/>
          <w:marBottom w:val="0"/>
          <w:divBdr>
            <w:top w:val="none" w:sz="0" w:space="0" w:color="auto"/>
            <w:left w:val="none" w:sz="0" w:space="0" w:color="auto"/>
            <w:bottom w:val="none" w:sz="0" w:space="0" w:color="auto"/>
            <w:right w:val="none" w:sz="0" w:space="0" w:color="auto"/>
          </w:divBdr>
        </w:div>
        <w:div w:id="361975442">
          <w:marLeft w:val="640"/>
          <w:marRight w:val="0"/>
          <w:marTop w:val="0"/>
          <w:marBottom w:val="0"/>
          <w:divBdr>
            <w:top w:val="none" w:sz="0" w:space="0" w:color="auto"/>
            <w:left w:val="none" w:sz="0" w:space="0" w:color="auto"/>
            <w:bottom w:val="none" w:sz="0" w:space="0" w:color="auto"/>
            <w:right w:val="none" w:sz="0" w:space="0" w:color="auto"/>
          </w:divBdr>
        </w:div>
        <w:div w:id="1730767000">
          <w:marLeft w:val="640"/>
          <w:marRight w:val="0"/>
          <w:marTop w:val="0"/>
          <w:marBottom w:val="0"/>
          <w:divBdr>
            <w:top w:val="none" w:sz="0" w:space="0" w:color="auto"/>
            <w:left w:val="none" w:sz="0" w:space="0" w:color="auto"/>
            <w:bottom w:val="none" w:sz="0" w:space="0" w:color="auto"/>
            <w:right w:val="none" w:sz="0" w:space="0" w:color="auto"/>
          </w:divBdr>
        </w:div>
        <w:div w:id="754516652">
          <w:marLeft w:val="640"/>
          <w:marRight w:val="0"/>
          <w:marTop w:val="0"/>
          <w:marBottom w:val="0"/>
          <w:divBdr>
            <w:top w:val="none" w:sz="0" w:space="0" w:color="auto"/>
            <w:left w:val="none" w:sz="0" w:space="0" w:color="auto"/>
            <w:bottom w:val="none" w:sz="0" w:space="0" w:color="auto"/>
            <w:right w:val="none" w:sz="0" w:space="0" w:color="auto"/>
          </w:divBdr>
        </w:div>
      </w:divsChild>
    </w:div>
    <w:div w:id="463236211">
      <w:bodyDiv w:val="1"/>
      <w:marLeft w:val="0"/>
      <w:marRight w:val="0"/>
      <w:marTop w:val="0"/>
      <w:marBottom w:val="0"/>
      <w:divBdr>
        <w:top w:val="none" w:sz="0" w:space="0" w:color="auto"/>
        <w:left w:val="none" w:sz="0" w:space="0" w:color="auto"/>
        <w:bottom w:val="none" w:sz="0" w:space="0" w:color="auto"/>
        <w:right w:val="none" w:sz="0" w:space="0" w:color="auto"/>
      </w:divBdr>
    </w:div>
    <w:div w:id="465125796">
      <w:bodyDiv w:val="1"/>
      <w:marLeft w:val="0"/>
      <w:marRight w:val="0"/>
      <w:marTop w:val="0"/>
      <w:marBottom w:val="0"/>
      <w:divBdr>
        <w:top w:val="none" w:sz="0" w:space="0" w:color="auto"/>
        <w:left w:val="none" w:sz="0" w:space="0" w:color="auto"/>
        <w:bottom w:val="none" w:sz="0" w:space="0" w:color="auto"/>
        <w:right w:val="none" w:sz="0" w:space="0" w:color="auto"/>
      </w:divBdr>
      <w:divsChild>
        <w:div w:id="393747210">
          <w:marLeft w:val="640"/>
          <w:marRight w:val="0"/>
          <w:marTop w:val="0"/>
          <w:marBottom w:val="0"/>
          <w:divBdr>
            <w:top w:val="none" w:sz="0" w:space="0" w:color="auto"/>
            <w:left w:val="none" w:sz="0" w:space="0" w:color="auto"/>
            <w:bottom w:val="none" w:sz="0" w:space="0" w:color="auto"/>
            <w:right w:val="none" w:sz="0" w:space="0" w:color="auto"/>
          </w:divBdr>
        </w:div>
        <w:div w:id="1710256050">
          <w:marLeft w:val="640"/>
          <w:marRight w:val="0"/>
          <w:marTop w:val="0"/>
          <w:marBottom w:val="0"/>
          <w:divBdr>
            <w:top w:val="none" w:sz="0" w:space="0" w:color="auto"/>
            <w:left w:val="none" w:sz="0" w:space="0" w:color="auto"/>
            <w:bottom w:val="none" w:sz="0" w:space="0" w:color="auto"/>
            <w:right w:val="none" w:sz="0" w:space="0" w:color="auto"/>
          </w:divBdr>
        </w:div>
        <w:div w:id="587933061">
          <w:marLeft w:val="640"/>
          <w:marRight w:val="0"/>
          <w:marTop w:val="0"/>
          <w:marBottom w:val="0"/>
          <w:divBdr>
            <w:top w:val="none" w:sz="0" w:space="0" w:color="auto"/>
            <w:left w:val="none" w:sz="0" w:space="0" w:color="auto"/>
            <w:bottom w:val="none" w:sz="0" w:space="0" w:color="auto"/>
            <w:right w:val="none" w:sz="0" w:space="0" w:color="auto"/>
          </w:divBdr>
        </w:div>
        <w:div w:id="1969627033">
          <w:marLeft w:val="640"/>
          <w:marRight w:val="0"/>
          <w:marTop w:val="0"/>
          <w:marBottom w:val="0"/>
          <w:divBdr>
            <w:top w:val="none" w:sz="0" w:space="0" w:color="auto"/>
            <w:left w:val="none" w:sz="0" w:space="0" w:color="auto"/>
            <w:bottom w:val="none" w:sz="0" w:space="0" w:color="auto"/>
            <w:right w:val="none" w:sz="0" w:space="0" w:color="auto"/>
          </w:divBdr>
        </w:div>
        <w:div w:id="1315376617">
          <w:marLeft w:val="640"/>
          <w:marRight w:val="0"/>
          <w:marTop w:val="0"/>
          <w:marBottom w:val="0"/>
          <w:divBdr>
            <w:top w:val="none" w:sz="0" w:space="0" w:color="auto"/>
            <w:left w:val="none" w:sz="0" w:space="0" w:color="auto"/>
            <w:bottom w:val="none" w:sz="0" w:space="0" w:color="auto"/>
            <w:right w:val="none" w:sz="0" w:space="0" w:color="auto"/>
          </w:divBdr>
        </w:div>
        <w:div w:id="1108309108">
          <w:marLeft w:val="640"/>
          <w:marRight w:val="0"/>
          <w:marTop w:val="0"/>
          <w:marBottom w:val="0"/>
          <w:divBdr>
            <w:top w:val="none" w:sz="0" w:space="0" w:color="auto"/>
            <w:left w:val="none" w:sz="0" w:space="0" w:color="auto"/>
            <w:bottom w:val="none" w:sz="0" w:space="0" w:color="auto"/>
            <w:right w:val="none" w:sz="0" w:space="0" w:color="auto"/>
          </w:divBdr>
        </w:div>
        <w:div w:id="616908112">
          <w:marLeft w:val="640"/>
          <w:marRight w:val="0"/>
          <w:marTop w:val="0"/>
          <w:marBottom w:val="0"/>
          <w:divBdr>
            <w:top w:val="none" w:sz="0" w:space="0" w:color="auto"/>
            <w:left w:val="none" w:sz="0" w:space="0" w:color="auto"/>
            <w:bottom w:val="none" w:sz="0" w:space="0" w:color="auto"/>
            <w:right w:val="none" w:sz="0" w:space="0" w:color="auto"/>
          </w:divBdr>
        </w:div>
        <w:div w:id="432554391">
          <w:marLeft w:val="640"/>
          <w:marRight w:val="0"/>
          <w:marTop w:val="0"/>
          <w:marBottom w:val="0"/>
          <w:divBdr>
            <w:top w:val="none" w:sz="0" w:space="0" w:color="auto"/>
            <w:left w:val="none" w:sz="0" w:space="0" w:color="auto"/>
            <w:bottom w:val="none" w:sz="0" w:space="0" w:color="auto"/>
            <w:right w:val="none" w:sz="0" w:space="0" w:color="auto"/>
          </w:divBdr>
        </w:div>
        <w:div w:id="1427191317">
          <w:marLeft w:val="640"/>
          <w:marRight w:val="0"/>
          <w:marTop w:val="0"/>
          <w:marBottom w:val="0"/>
          <w:divBdr>
            <w:top w:val="none" w:sz="0" w:space="0" w:color="auto"/>
            <w:left w:val="none" w:sz="0" w:space="0" w:color="auto"/>
            <w:bottom w:val="none" w:sz="0" w:space="0" w:color="auto"/>
            <w:right w:val="none" w:sz="0" w:space="0" w:color="auto"/>
          </w:divBdr>
        </w:div>
        <w:div w:id="1477840152">
          <w:marLeft w:val="640"/>
          <w:marRight w:val="0"/>
          <w:marTop w:val="0"/>
          <w:marBottom w:val="0"/>
          <w:divBdr>
            <w:top w:val="none" w:sz="0" w:space="0" w:color="auto"/>
            <w:left w:val="none" w:sz="0" w:space="0" w:color="auto"/>
            <w:bottom w:val="none" w:sz="0" w:space="0" w:color="auto"/>
            <w:right w:val="none" w:sz="0" w:space="0" w:color="auto"/>
          </w:divBdr>
        </w:div>
        <w:div w:id="1436173711">
          <w:marLeft w:val="640"/>
          <w:marRight w:val="0"/>
          <w:marTop w:val="0"/>
          <w:marBottom w:val="0"/>
          <w:divBdr>
            <w:top w:val="none" w:sz="0" w:space="0" w:color="auto"/>
            <w:left w:val="none" w:sz="0" w:space="0" w:color="auto"/>
            <w:bottom w:val="none" w:sz="0" w:space="0" w:color="auto"/>
            <w:right w:val="none" w:sz="0" w:space="0" w:color="auto"/>
          </w:divBdr>
        </w:div>
        <w:div w:id="568925179">
          <w:marLeft w:val="640"/>
          <w:marRight w:val="0"/>
          <w:marTop w:val="0"/>
          <w:marBottom w:val="0"/>
          <w:divBdr>
            <w:top w:val="none" w:sz="0" w:space="0" w:color="auto"/>
            <w:left w:val="none" w:sz="0" w:space="0" w:color="auto"/>
            <w:bottom w:val="none" w:sz="0" w:space="0" w:color="auto"/>
            <w:right w:val="none" w:sz="0" w:space="0" w:color="auto"/>
          </w:divBdr>
        </w:div>
        <w:div w:id="256332730">
          <w:marLeft w:val="640"/>
          <w:marRight w:val="0"/>
          <w:marTop w:val="0"/>
          <w:marBottom w:val="0"/>
          <w:divBdr>
            <w:top w:val="none" w:sz="0" w:space="0" w:color="auto"/>
            <w:left w:val="none" w:sz="0" w:space="0" w:color="auto"/>
            <w:bottom w:val="none" w:sz="0" w:space="0" w:color="auto"/>
            <w:right w:val="none" w:sz="0" w:space="0" w:color="auto"/>
          </w:divBdr>
        </w:div>
        <w:div w:id="492717207">
          <w:marLeft w:val="640"/>
          <w:marRight w:val="0"/>
          <w:marTop w:val="0"/>
          <w:marBottom w:val="0"/>
          <w:divBdr>
            <w:top w:val="none" w:sz="0" w:space="0" w:color="auto"/>
            <w:left w:val="none" w:sz="0" w:space="0" w:color="auto"/>
            <w:bottom w:val="none" w:sz="0" w:space="0" w:color="auto"/>
            <w:right w:val="none" w:sz="0" w:space="0" w:color="auto"/>
          </w:divBdr>
        </w:div>
        <w:div w:id="1960606159">
          <w:marLeft w:val="640"/>
          <w:marRight w:val="0"/>
          <w:marTop w:val="0"/>
          <w:marBottom w:val="0"/>
          <w:divBdr>
            <w:top w:val="none" w:sz="0" w:space="0" w:color="auto"/>
            <w:left w:val="none" w:sz="0" w:space="0" w:color="auto"/>
            <w:bottom w:val="none" w:sz="0" w:space="0" w:color="auto"/>
            <w:right w:val="none" w:sz="0" w:space="0" w:color="auto"/>
          </w:divBdr>
        </w:div>
      </w:divsChild>
    </w:div>
    <w:div w:id="465662554">
      <w:bodyDiv w:val="1"/>
      <w:marLeft w:val="0"/>
      <w:marRight w:val="0"/>
      <w:marTop w:val="0"/>
      <w:marBottom w:val="0"/>
      <w:divBdr>
        <w:top w:val="none" w:sz="0" w:space="0" w:color="auto"/>
        <w:left w:val="none" w:sz="0" w:space="0" w:color="auto"/>
        <w:bottom w:val="none" w:sz="0" w:space="0" w:color="auto"/>
        <w:right w:val="none" w:sz="0" w:space="0" w:color="auto"/>
      </w:divBdr>
    </w:div>
    <w:div w:id="465851157">
      <w:bodyDiv w:val="1"/>
      <w:marLeft w:val="0"/>
      <w:marRight w:val="0"/>
      <w:marTop w:val="0"/>
      <w:marBottom w:val="0"/>
      <w:divBdr>
        <w:top w:val="none" w:sz="0" w:space="0" w:color="auto"/>
        <w:left w:val="none" w:sz="0" w:space="0" w:color="auto"/>
        <w:bottom w:val="none" w:sz="0" w:space="0" w:color="auto"/>
        <w:right w:val="none" w:sz="0" w:space="0" w:color="auto"/>
      </w:divBdr>
    </w:div>
    <w:div w:id="466238505">
      <w:bodyDiv w:val="1"/>
      <w:marLeft w:val="0"/>
      <w:marRight w:val="0"/>
      <w:marTop w:val="0"/>
      <w:marBottom w:val="0"/>
      <w:divBdr>
        <w:top w:val="none" w:sz="0" w:space="0" w:color="auto"/>
        <w:left w:val="none" w:sz="0" w:space="0" w:color="auto"/>
        <w:bottom w:val="none" w:sz="0" w:space="0" w:color="auto"/>
        <w:right w:val="none" w:sz="0" w:space="0" w:color="auto"/>
      </w:divBdr>
      <w:divsChild>
        <w:div w:id="1346443293">
          <w:marLeft w:val="640"/>
          <w:marRight w:val="0"/>
          <w:marTop w:val="0"/>
          <w:marBottom w:val="0"/>
          <w:divBdr>
            <w:top w:val="none" w:sz="0" w:space="0" w:color="auto"/>
            <w:left w:val="none" w:sz="0" w:space="0" w:color="auto"/>
            <w:bottom w:val="none" w:sz="0" w:space="0" w:color="auto"/>
            <w:right w:val="none" w:sz="0" w:space="0" w:color="auto"/>
          </w:divBdr>
        </w:div>
        <w:div w:id="627855950">
          <w:marLeft w:val="640"/>
          <w:marRight w:val="0"/>
          <w:marTop w:val="0"/>
          <w:marBottom w:val="0"/>
          <w:divBdr>
            <w:top w:val="none" w:sz="0" w:space="0" w:color="auto"/>
            <w:left w:val="none" w:sz="0" w:space="0" w:color="auto"/>
            <w:bottom w:val="none" w:sz="0" w:space="0" w:color="auto"/>
            <w:right w:val="none" w:sz="0" w:space="0" w:color="auto"/>
          </w:divBdr>
        </w:div>
        <w:div w:id="164327672">
          <w:marLeft w:val="640"/>
          <w:marRight w:val="0"/>
          <w:marTop w:val="0"/>
          <w:marBottom w:val="0"/>
          <w:divBdr>
            <w:top w:val="none" w:sz="0" w:space="0" w:color="auto"/>
            <w:left w:val="none" w:sz="0" w:space="0" w:color="auto"/>
            <w:bottom w:val="none" w:sz="0" w:space="0" w:color="auto"/>
            <w:right w:val="none" w:sz="0" w:space="0" w:color="auto"/>
          </w:divBdr>
        </w:div>
        <w:div w:id="1929650773">
          <w:marLeft w:val="640"/>
          <w:marRight w:val="0"/>
          <w:marTop w:val="0"/>
          <w:marBottom w:val="0"/>
          <w:divBdr>
            <w:top w:val="none" w:sz="0" w:space="0" w:color="auto"/>
            <w:left w:val="none" w:sz="0" w:space="0" w:color="auto"/>
            <w:bottom w:val="none" w:sz="0" w:space="0" w:color="auto"/>
            <w:right w:val="none" w:sz="0" w:space="0" w:color="auto"/>
          </w:divBdr>
        </w:div>
        <w:div w:id="537621802">
          <w:marLeft w:val="640"/>
          <w:marRight w:val="0"/>
          <w:marTop w:val="0"/>
          <w:marBottom w:val="0"/>
          <w:divBdr>
            <w:top w:val="none" w:sz="0" w:space="0" w:color="auto"/>
            <w:left w:val="none" w:sz="0" w:space="0" w:color="auto"/>
            <w:bottom w:val="none" w:sz="0" w:space="0" w:color="auto"/>
            <w:right w:val="none" w:sz="0" w:space="0" w:color="auto"/>
          </w:divBdr>
        </w:div>
        <w:div w:id="1759133651">
          <w:marLeft w:val="640"/>
          <w:marRight w:val="0"/>
          <w:marTop w:val="0"/>
          <w:marBottom w:val="0"/>
          <w:divBdr>
            <w:top w:val="none" w:sz="0" w:space="0" w:color="auto"/>
            <w:left w:val="none" w:sz="0" w:space="0" w:color="auto"/>
            <w:bottom w:val="none" w:sz="0" w:space="0" w:color="auto"/>
            <w:right w:val="none" w:sz="0" w:space="0" w:color="auto"/>
          </w:divBdr>
        </w:div>
        <w:div w:id="716051160">
          <w:marLeft w:val="640"/>
          <w:marRight w:val="0"/>
          <w:marTop w:val="0"/>
          <w:marBottom w:val="0"/>
          <w:divBdr>
            <w:top w:val="none" w:sz="0" w:space="0" w:color="auto"/>
            <w:left w:val="none" w:sz="0" w:space="0" w:color="auto"/>
            <w:bottom w:val="none" w:sz="0" w:space="0" w:color="auto"/>
            <w:right w:val="none" w:sz="0" w:space="0" w:color="auto"/>
          </w:divBdr>
        </w:div>
        <w:div w:id="1769351763">
          <w:marLeft w:val="640"/>
          <w:marRight w:val="0"/>
          <w:marTop w:val="0"/>
          <w:marBottom w:val="0"/>
          <w:divBdr>
            <w:top w:val="none" w:sz="0" w:space="0" w:color="auto"/>
            <w:left w:val="none" w:sz="0" w:space="0" w:color="auto"/>
            <w:bottom w:val="none" w:sz="0" w:space="0" w:color="auto"/>
            <w:right w:val="none" w:sz="0" w:space="0" w:color="auto"/>
          </w:divBdr>
        </w:div>
        <w:div w:id="1089232467">
          <w:marLeft w:val="640"/>
          <w:marRight w:val="0"/>
          <w:marTop w:val="0"/>
          <w:marBottom w:val="0"/>
          <w:divBdr>
            <w:top w:val="none" w:sz="0" w:space="0" w:color="auto"/>
            <w:left w:val="none" w:sz="0" w:space="0" w:color="auto"/>
            <w:bottom w:val="none" w:sz="0" w:space="0" w:color="auto"/>
            <w:right w:val="none" w:sz="0" w:space="0" w:color="auto"/>
          </w:divBdr>
        </w:div>
        <w:div w:id="714963682">
          <w:marLeft w:val="640"/>
          <w:marRight w:val="0"/>
          <w:marTop w:val="0"/>
          <w:marBottom w:val="0"/>
          <w:divBdr>
            <w:top w:val="none" w:sz="0" w:space="0" w:color="auto"/>
            <w:left w:val="none" w:sz="0" w:space="0" w:color="auto"/>
            <w:bottom w:val="none" w:sz="0" w:space="0" w:color="auto"/>
            <w:right w:val="none" w:sz="0" w:space="0" w:color="auto"/>
          </w:divBdr>
        </w:div>
        <w:div w:id="1560897899">
          <w:marLeft w:val="640"/>
          <w:marRight w:val="0"/>
          <w:marTop w:val="0"/>
          <w:marBottom w:val="0"/>
          <w:divBdr>
            <w:top w:val="none" w:sz="0" w:space="0" w:color="auto"/>
            <w:left w:val="none" w:sz="0" w:space="0" w:color="auto"/>
            <w:bottom w:val="none" w:sz="0" w:space="0" w:color="auto"/>
            <w:right w:val="none" w:sz="0" w:space="0" w:color="auto"/>
          </w:divBdr>
        </w:div>
        <w:div w:id="1157305269">
          <w:marLeft w:val="640"/>
          <w:marRight w:val="0"/>
          <w:marTop w:val="0"/>
          <w:marBottom w:val="0"/>
          <w:divBdr>
            <w:top w:val="none" w:sz="0" w:space="0" w:color="auto"/>
            <w:left w:val="none" w:sz="0" w:space="0" w:color="auto"/>
            <w:bottom w:val="none" w:sz="0" w:space="0" w:color="auto"/>
            <w:right w:val="none" w:sz="0" w:space="0" w:color="auto"/>
          </w:divBdr>
        </w:div>
        <w:div w:id="561453859">
          <w:marLeft w:val="640"/>
          <w:marRight w:val="0"/>
          <w:marTop w:val="0"/>
          <w:marBottom w:val="0"/>
          <w:divBdr>
            <w:top w:val="none" w:sz="0" w:space="0" w:color="auto"/>
            <w:left w:val="none" w:sz="0" w:space="0" w:color="auto"/>
            <w:bottom w:val="none" w:sz="0" w:space="0" w:color="auto"/>
            <w:right w:val="none" w:sz="0" w:space="0" w:color="auto"/>
          </w:divBdr>
        </w:div>
        <w:div w:id="739518894">
          <w:marLeft w:val="640"/>
          <w:marRight w:val="0"/>
          <w:marTop w:val="0"/>
          <w:marBottom w:val="0"/>
          <w:divBdr>
            <w:top w:val="none" w:sz="0" w:space="0" w:color="auto"/>
            <w:left w:val="none" w:sz="0" w:space="0" w:color="auto"/>
            <w:bottom w:val="none" w:sz="0" w:space="0" w:color="auto"/>
            <w:right w:val="none" w:sz="0" w:space="0" w:color="auto"/>
          </w:divBdr>
        </w:div>
        <w:div w:id="466435619">
          <w:marLeft w:val="640"/>
          <w:marRight w:val="0"/>
          <w:marTop w:val="0"/>
          <w:marBottom w:val="0"/>
          <w:divBdr>
            <w:top w:val="none" w:sz="0" w:space="0" w:color="auto"/>
            <w:left w:val="none" w:sz="0" w:space="0" w:color="auto"/>
            <w:bottom w:val="none" w:sz="0" w:space="0" w:color="auto"/>
            <w:right w:val="none" w:sz="0" w:space="0" w:color="auto"/>
          </w:divBdr>
        </w:div>
        <w:div w:id="1748068311">
          <w:marLeft w:val="640"/>
          <w:marRight w:val="0"/>
          <w:marTop w:val="0"/>
          <w:marBottom w:val="0"/>
          <w:divBdr>
            <w:top w:val="none" w:sz="0" w:space="0" w:color="auto"/>
            <w:left w:val="none" w:sz="0" w:space="0" w:color="auto"/>
            <w:bottom w:val="none" w:sz="0" w:space="0" w:color="auto"/>
            <w:right w:val="none" w:sz="0" w:space="0" w:color="auto"/>
          </w:divBdr>
        </w:div>
        <w:div w:id="1198465432">
          <w:marLeft w:val="640"/>
          <w:marRight w:val="0"/>
          <w:marTop w:val="0"/>
          <w:marBottom w:val="0"/>
          <w:divBdr>
            <w:top w:val="none" w:sz="0" w:space="0" w:color="auto"/>
            <w:left w:val="none" w:sz="0" w:space="0" w:color="auto"/>
            <w:bottom w:val="none" w:sz="0" w:space="0" w:color="auto"/>
            <w:right w:val="none" w:sz="0" w:space="0" w:color="auto"/>
          </w:divBdr>
        </w:div>
        <w:div w:id="1350176830">
          <w:marLeft w:val="640"/>
          <w:marRight w:val="0"/>
          <w:marTop w:val="0"/>
          <w:marBottom w:val="0"/>
          <w:divBdr>
            <w:top w:val="none" w:sz="0" w:space="0" w:color="auto"/>
            <w:left w:val="none" w:sz="0" w:space="0" w:color="auto"/>
            <w:bottom w:val="none" w:sz="0" w:space="0" w:color="auto"/>
            <w:right w:val="none" w:sz="0" w:space="0" w:color="auto"/>
          </w:divBdr>
        </w:div>
        <w:div w:id="759326614">
          <w:marLeft w:val="640"/>
          <w:marRight w:val="0"/>
          <w:marTop w:val="0"/>
          <w:marBottom w:val="0"/>
          <w:divBdr>
            <w:top w:val="none" w:sz="0" w:space="0" w:color="auto"/>
            <w:left w:val="none" w:sz="0" w:space="0" w:color="auto"/>
            <w:bottom w:val="none" w:sz="0" w:space="0" w:color="auto"/>
            <w:right w:val="none" w:sz="0" w:space="0" w:color="auto"/>
          </w:divBdr>
        </w:div>
        <w:div w:id="287048442">
          <w:marLeft w:val="640"/>
          <w:marRight w:val="0"/>
          <w:marTop w:val="0"/>
          <w:marBottom w:val="0"/>
          <w:divBdr>
            <w:top w:val="none" w:sz="0" w:space="0" w:color="auto"/>
            <w:left w:val="none" w:sz="0" w:space="0" w:color="auto"/>
            <w:bottom w:val="none" w:sz="0" w:space="0" w:color="auto"/>
            <w:right w:val="none" w:sz="0" w:space="0" w:color="auto"/>
          </w:divBdr>
        </w:div>
        <w:div w:id="1207176469">
          <w:marLeft w:val="640"/>
          <w:marRight w:val="0"/>
          <w:marTop w:val="0"/>
          <w:marBottom w:val="0"/>
          <w:divBdr>
            <w:top w:val="none" w:sz="0" w:space="0" w:color="auto"/>
            <w:left w:val="none" w:sz="0" w:space="0" w:color="auto"/>
            <w:bottom w:val="none" w:sz="0" w:space="0" w:color="auto"/>
            <w:right w:val="none" w:sz="0" w:space="0" w:color="auto"/>
          </w:divBdr>
        </w:div>
        <w:div w:id="1496843431">
          <w:marLeft w:val="640"/>
          <w:marRight w:val="0"/>
          <w:marTop w:val="0"/>
          <w:marBottom w:val="0"/>
          <w:divBdr>
            <w:top w:val="none" w:sz="0" w:space="0" w:color="auto"/>
            <w:left w:val="none" w:sz="0" w:space="0" w:color="auto"/>
            <w:bottom w:val="none" w:sz="0" w:space="0" w:color="auto"/>
            <w:right w:val="none" w:sz="0" w:space="0" w:color="auto"/>
          </w:divBdr>
        </w:div>
        <w:div w:id="2005236245">
          <w:marLeft w:val="640"/>
          <w:marRight w:val="0"/>
          <w:marTop w:val="0"/>
          <w:marBottom w:val="0"/>
          <w:divBdr>
            <w:top w:val="none" w:sz="0" w:space="0" w:color="auto"/>
            <w:left w:val="none" w:sz="0" w:space="0" w:color="auto"/>
            <w:bottom w:val="none" w:sz="0" w:space="0" w:color="auto"/>
            <w:right w:val="none" w:sz="0" w:space="0" w:color="auto"/>
          </w:divBdr>
        </w:div>
        <w:div w:id="548883403">
          <w:marLeft w:val="640"/>
          <w:marRight w:val="0"/>
          <w:marTop w:val="0"/>
          <w:marBottom w:val="0"/>
          <w:divBdr>
            <w:top w:val="none" w:sz="0" w:space="0" w:color="auto"/>
            <w:left w:val="none" w:sz="0" w:space="0" w:color="auto"/>
            <w:bottom w:val="none" w:sz="0" w:space="0" w:color="auto"/>
            <w:right w:val="none" w:sz="0" w:space="0" w:color="auto"/>
          </w:divBdr>
        </w:div>
        <w:div w:id="1480222070">
          <w:marLeft w:val="640"/>
          <w:marRight w:val="0"/>
          <w:marTop w:val="0"/>
          <w:marBottom w:val="0"/>
          <w:divBdr>
            <w:top w:val="none" w:sz="0" w:space="0" w:color="auto"/>
            <w:left w:val="none" w:sz="0" w:space="0" w:color="auto"/>
            <w:bottom w:val="none" w:sz="0" w:space="0" w:color="auto"/>
            <w:right w:val="none" w:sz="0" w:space="0" w:color="auto"/>
          </w:divBdr>
        </w:div>
        <w:div w:id="2057003305">
          <w:marLeft w:val="640"/>
          <w:marRight w:val="0"/>
          <w:marTop w:val="0"/>
          <w:marBottom w:val="0"/>
          <w:divBdr>
            <w:top w:val="none" w:sz="0" w:space="0" w:color="auto"/>
            <w:left w:val="none" w:sz="0" w:space="0" w:color="auto"/>
            <w:bottom w:val="none" w:sz="0" w:space="0" w:color="auto"/>
            <w:right w:val="none" w:sz="0" w:space="0" w:color="auto"/>
          </w:divBdr>
        </w:div>
        <w:div w:id="2074960324">
          <w:marLeft w:val="640"/>
          <w:marRight w:val="0"/>
          <w:marTop w:val="0"/>
          <w:marBottom w:val="0"/>
          <w:divBdr>
            <w:top w:val="none" w:sz="0" w:space="0" w:color="auto"/>
            <w:left w:val="none" w:sz="0" w:space="0" w:color="auto"/>
            <w:bottom w:val="none" w:sz="0" w:space="0" w:color="auto"/>
            <w:right w:val="none" w:sz="0" w:space="0" w:color="auto"/>
          </w:divBdr>
        </w:div>
        <w:div w:id="1012344775">
          <w:marLeft w:val="640"/>
          <w:marRight w:val="0"/>
          <w:marTop w:val="0"/>
          <w:marBottom w:val="0"/>
          <w:divBdr>
            <w:top w:val="none" w:sz="0" w:space="0" w:color="auto"/>
            <w:left w:val="none" w:sz="0" w:space="0" w:color="auto"/>
            <w:bottom w:val="none" w:sz="0" w:space="0" w:color="auto"/>
            <w:right w:val="none" w:sz="0" w:space="0" w:color="auto"/>
          </w:divBdr>
        </w:div>
        <w:div w:id="335695565">
          <w:marLeft w:val="640"/>
          <w:marRight w:val="0"/>
          <w:marTop w:val="0"/>
          <w:marBottom w:val="0"/>
          <w:divBdr>
            <w:top w:val="none" w:sz="0" w:space="0" w:color="auto"/>
            <w:left w:val="none" w:sz="0" w:space="0" w:color="auto"/>
            <w:bottom w:val="none" w:sz="0" w:space="0" w:color="auto"/>
            <w:right w:val="none" w:sz="0" w:space="0" w:color="auto"/>
          </w:divBdr>
        </w:div>
      </w:divsChild>
    </w:div>
    <w:div w:id="466701723">
      <w:bodyDiv w:val="1"/>
      <w:marLeft w:val="0"/>
      <w:marRight w:val="0"/>
      <w:marTop w:val="0"/>
      <w:marBottom w:val="0"/>
      <w:divBdr>
        <w:top w:val="none" w:sz="0" w:space="0" w:color="auto"/>
        <w:left w:val="none" w:sz="0" w:space="0" w:color="auto"/>
        <w:bottom w:val="none" w:sz="0" w:space="0" w:color="auto"/>
        <w:right w:val="none" w:sz="0" w:space="0" w:color="auto"/>
      </w:divBdr>
      <w:divsChild>
        <w:div w:id="1162160045">
          <w:marLeft w:val="640"/>
          <w:marRight w:val="0"/>
          <w:marTop w:val="0"/>
          <w:marBottom w:val="0"/>
          <w:divBdr>
            <w:top w:val="none" w:sz="0" w:space="0" w:color="auto"/>
            <w:left w:val="none" w:sz="0" w:space="0" w:color="auto"/>
            <w:bottom w:val="none" w:sz="0" w:space="0" w:color="auto"/>
            <w:right w:val="none" w:sz="0" w:space="0" w:color="auto"/>
          </w:divBdr>
        </w:div>
        <w:div w:id="812864900">
          <w:marLeft w:val="640"/>
          <w:marRight w:val="0"/>
          <w:marTop w:val="0"/>
          <w:marBottom w:val="0"/>
          <w:divBdr>
            <w:top w:val="none" w:sz="0" w:space="0" w:color="auto"/>
            <w:left w:val="none" w:sz="0" w:space="0" w:color="auto"/>
            <w:bottom w:val="none" w:sz="0" w:space="0" w:color="auto"/>
            <w:right w:val="none" w:sz="0" w:space="0" w:color="auto"/>
          </w:divBdr>
        </w:div>
        <w:div w:id="1157722644">
          <w:marLeft w:val="640"/>
          <w:marRight w:val="0"/>
          <w:marTop w:val="0"/>
          <w:marBottom w:val="0"/>
          <w:divBdr>
            <w:top w:val="none" w:sz="0" w:space="0" w:color="auto"/>
            <w:left w:val="none" w:sz="0" w:space="0" w:color="auto"/>
            <w:bottom w:val="none" w:sz="0" w:space="0" w:color="auto"/>
            <w:right w:val="none" w:sz="0" w:space="0" w:color="auto"/>
          </w:divBdr>
        </w:div>
        <w:div w:id="45687315">
          <w:marLeft w:val="640"/>
          <w:marRight w:val="0"/>
          <w:marTop w:val="0"/>
          <w:marBottom w:val="0"/>
          <w:divBdr>
            <w:top w:val="none" w:sz="0" w:space="0" w:color="auto"/>
            <w:left w:val="none" w:sz="0" w:space="0" w:color="auto"/>
            <w:bottom w:val="none" w:sz="0" w:space="0" w:color="auto"/>
            <w:right w:val="none" w:sz="0" w:space="0" w:color="auto"/>
          </w:divBdr>
        </w:div>
        <w:div w:id="858860890">
          <w:marLeft w:val="640"/>
          <w:marRight w:val="0"/>
          <w:marTop w:val="0"/>
          <w:marBottom w:val="0"/>
          <w:divBdr>
            <w:top w:val="none" w:sz="0" w:space="0" w:color="auto"/>
            <w:left w:val="none" w:sz="0" w:space="0" w:color="auto"/>
            <w:bottom w:val="none" w:sz="0" w:space="0" w:color="auto"/>
            <w:right w:val="none" w:sz="0" w:space="0" w:color="auto"/>
          </w:divBdr>
        </w:div>
        <w:div w:id="2087531491">
          <w:marLeft w:val="640"/>
          <w:marRight w:val="0"/>
          <w:marTop w:val="0"/>
          <w:marBottom w:val="0"/>
          <w:divBdr>
            <w:top w:val="none" w:sz="0" w:space="0" w:color="auto"/>
            <w:left w:val="none" w:sz="0" w:space="0" w:color="auto"/>
            <w:bottom w:val="none" w:sz="0" w:space="0" w:color="auto"/>
            <w:right w:val="none" w:sz="0" w:space="0" w:color="auto"/>
          </w:divBdr>
        </w:div>
        <w:div w:id="904610612">
          <w:marLeft w:val="640"/>
          <w:marRight w:val="0"/>
          <w:marTop w:val="0"/>
          <w:marBottom w:val="0"/>
          <w:divBdr>
            <w:top w:val="none" w:sz="0" w:space="0" w:color="auto"/>
            <w:left w:val="none" w:sz="0" w:space="0" w:color="auto"/>
            <w:bottom w:val="none" w:sz="0" w:space="0" w:color="auto"/>
            <w:right w:val="none" w:sz="0" w:space="0" w:color="auto"/>
          </w:divBdr>
        </w:div>
        <w:div w:id="1256398269">
          <w:marLeft w:val="640"/>
          <w:marRight w:val="0"/>
          <w:marTop w:val="0"/>
          <w:marBottom w:val="0"/>
          <w:divBdr>
            <w:top w:val="none" w:sz="0" w:space="0" w:color="auto"/>
            <w:left w:val="none" w:sz="0" w:space="0" w:color="auto"/>
            <w:bottom w:val="none" w:sz="0" w:space="0" w:color="auto"/>
            <w:right w:val="none" w:sz="0" w:space="0" w:color="auto"/>
          </w:divBdr>
        </w:div>
        <w:div w:id="1856308700">
          <w:marLeft w:val="640"/>
          <w:marRight w:val="0"/>
          <w:marTop w:val="0"/>
          <w:marBottom w:val="0"/>
          <w:divBdr>
            <w:top w:val="none" w:sz="0" w:space="0" w:color="auto"/>
            <w:left w:val="none" w:sz="0" w:space="0" w:color="auto"/>
            <w:bottom w:val="none" w:sz="0" w:space="0" w:color="auto"/>
            <w:right w:val="none" w:sz="0" w:space="0" w:color="auto"/>
          </w:divBdr>
        </w:div>
        <w:div w:id="1126851156">
          <w:marLeft w:val="640"/>
          <w:marRight w:val="0"/>
          <w:marTop w:val="0"/>
          <w:marBottom w:val="0"/>
          <w:divBdr>
            <w:top w:val="none" w:sz="0" w:space="0" w:color="auto"/>
            <w:left w:val="none" w:sz="0" w:space="0" w:color="auto"/>
            <w:bottom w:val="none" w:sz="0" w:space="0" w:color="auto"/>
            <w:right w:val="none" w:sz="0" w:space="0" w:color="auto"/>
          </w:divBdr>
        </w:div>
        <w:div w:id="1320502314">
          <w:marLeft w:val="640"/>
          <w:marRight w:val="0"/>
          <w:marTop w:val="0"/>
          <w:marBottom w:val="0"/>
          <w:divBdr>
            <w:top w:val="none" w:sz="0" w:space="0" w:color="auto"/>
            <w:left w:val="none" w:sz="0" w:space="0" w:color="auto"/>
            <w:bottom w:val="none" w:sz="0" w:space="0" w:color="auto"/>
            <w:right w:val="none" w:sz="0" w:space="0" w:color="auto"/>
          </w:divBdr>
        </w:div>
        <w:div w:id="346099004">
          <w:marLeft w:val="640"/>
          <w:marRight w:val="0"/>
          <w:marTop w:val="0"/>
          <w:marBottom w:val="0"/>
          <w:divBdr>
            <w:top w:val="none" w:sz="0" w:space="0" w:color="auto"/>
            <w:left w:val="none" w:sz="0" w:space="0" w:color="auto"/>
            <w:bottom w:val="none" w:sz="0" w:space="0" w:color="auto"/>
            <w:right w:val="none" w:sz="0" w:space="0" w:color="auto"/>
          </w:divBdr>
        </w:div>
        <w:div w:id="1111819034">
          <w:marLeft w:val="640"/>
          <w:marRight w:val="0"/>
          <w:marTop w:val="0"/>
          <w:marBottom w:val="0"/>
          <w:divBdr>
            <w:top w:val="none" w:sz="0" w:space="0" w:color="auto"/>
            <w:left w:val="none" w:sz="0" w:space="0" w:color="auto"/>
            <w:bottom w:val="none" w:sz="0" w:space="0" w:color="auto"/>
            <w:right w:val="none" w:sz="0" w:space="0" w:color="auto"/>
          </w:divBdr>
        </w:div>
        <w:div w:id="135538125">
          <w:marLeft w:val="640"/>
          <w:marRight w:val="0"/>
          <w:marTop w:val="0"/>
          <w:marBottom w:val="0"/>
          <w:divBdr>
            <w:top w:val="none" w:sz="0" w:space="0" w:color="auto"/>
            <w:left w:val="none" w:sz="0" w:space="0" w:color="auto"/>
            <w:bottom w:val="none" w:sz="0" w:space="0" w:color="auto"/>
            <w:right w:val="none" w:sz="0" w:space="0" w:color="auto"/>
          </w:divBdr>
        </w:div>
        <w:div w:id="1162427712">
          <w:marLeft w:val="640"/>
          <w:marRight w:val="0"/>
          <w:marTop w:val="0"/>
          <w:marBottom w:val="0"/>
          <w:divBdr>
            <w:top w:val="none" w:sz="0" w:space="0" w:color="auto"/>
            <w:left w:val="none" w:sz="0" w:space="0" w:color="auto"/>
            <w:bottom w:val="none" w:sz="0" w:space="0" w:color="auto"/>
            <w:right w:val="none" w:sz="0" w:space="0" w:color="auto"/>
          </w:divBdr>
        </w:div>
        <w:div w:id="1589079935">
          <w:marLeft w:val="640"/>
          <w:marRight w:val="0"/>
          <w:marTop w:val="0"/>
          <w:marBottom w:val="0"/>
          <w:divBdr>
            <w:top w:val="none" w:sz="0" w:space="0" w:color="auto"/>
            <w:left w:val="none" w:sz="0" w:space="0" w:color="auto"/>
            <w:bottom w:val="none" w:sz="0" w:space="0" w:color="auto"/>
            <w:right w:val="none" w:sz="0" w:space="0" w:color="auto"/>
          </w:divBdr>
        </w:div>
        <w:div w:id="157231779">
          <w:marLeft w:val="640"/>
          <w:marRight w:val="0"/>
          <w:marTop w:val="0"/>
          <w:marBottom w:val="0"/>
          <w:divBdr>
            <w:top w:val="none" w:sz="0" w:space="0" w:color="auto"/>
            <w:left w:val="none" w:sz="0" w:space="0" w:color="auto"/>
            <w:bottom w:val="none" w:sz="0" w:space="0" w:color="auto"/>
            <w:right w:val="none" w:sz="0" w:space="0" w:color="auto"/>
          </w:divBdr>
        </w:div>
        <w:div w:id="1080061866">
          <w:marLeft w:val="640"/>
          <w:marRight w:val="0"/>
          <w:marTop w:val="0"/>
          <w:marBottom w:val="0"/>
          <w:divBdr>
            <w:top w:val="none" w:sz="0" w:space="0" w:color="auto"/>
            <w:left w:val="none" w:sz="0" w:space="0" w:color="auto"/>
            <w:bottom w:val="none" w:sz="0" w:space="0" w:color="auto"/>
            <w:right w:val="none" w:sz="0" w:space="0" w:color="auto"/>
          </w:divBdr>
        </w:div>
        <w:div w:id="1883318936">
          <w:marLeft w:val="640"/>
          <w:marRight w:val="0"/>
          <w:marTop w:val="0"/>
          <w:marBottom w:val="0"/>
          <w:divBdr>
            <w:top w:val="none" w:sz="0" w:space="0" w:color="auto"/>
            <w:left w:val="none" w:sz="0" w:space="0" w:color="auto"/>
            <w:bottom w:val="none" w:sz="0" w:space="0" w:color="auto"/>
            <w:right w:val="none" w:sz="0" w:space="0" w:color="auto"/>
          </w:divBdr>
        </w:div>
        <w:div w:id="518080157">
          <w:marLeft w:val="640"/>
          <w:marRight w:val="0"/>
          <w:marTop w:val="0"/>
          <w:marBottom w:val="0"/>
          <w:divBdr>
            <w:top w:val="none" w:sz="0" w:space="0" w:color="auto"/>
            <w:left w:val="none" w:sz="0" w:space="0" w:color="auto"/>
            <w:bottom w:val="none" w:sz="0" w:space="0" w:color="auto"/>
            <w:right w:val="none" w:sz="0" w:space="0" w:color="auto"/>
          </w:divBdr>
        </w:div>
        <w:div w:id="182667316">
          <w:marLeft w:val="640"/>
          <w:marRight w:val="0"/>
          <w:marTop w:val="0"/>
          <w:marBottom w:val="0"/>
          <w:divBdr>
            <w:top w:val="none" w:sz="0" w:space="0" w:color="auto"/>
            <w:left w:val="none" w:sz="0" w:space="0" w:color="auto"/>
            <w:bottom w:val="none" w:sz="0" w:space="0" w:color="auto"/>
            <w:right w:val="none" w:sz="0" w:space="0" w:color="auto"/>
          </w:divBdr>
        </w:div>
      </w:divsChild>
    </w:div>
    <w:div w:id="468942048">
      <w:bodyDiv w:val="1"/>
      <w:marLeft w:val="0"/>
      <w:marRight w:val="0"/>
      <w:marTop w:val="0"/>
      <w:marBottom w:val="0"/>
      <w:divBdr>
        <w:top w:val="none" w:sz="0" w:space="0" w:color="auto"/>
        <w:left w:val="none" w:sz="0" w:space="0" w:color="auto"/>
        <w:bottom w:val="none" w:sz="0" w:space="0" w:color="auto"/>
        <w:right w:val="none" w:sz="0" w:space="0" w:color="auto"/>
      </w:divBdr>
    </w:div>
    <w:div w:id="471025993">
      <w:bodyDiv w:val="1"/>
      <w:marLeft w:val="0"/>
      <w:marRight w:val="0"/>
      <w:marTop w:val="0"/>
      <w:marBottom w:val="0"/>
      <w:divBdr>
        <w:top w:val="none" w:sz="0" w:space="0" w:color="auto"/>
        <w:left w:val="none" w:sz="0" w:space="0" w:color="auto"/>
        <w:bottom w:val="none" w:sz="0" w:space="0" w:color="auto"/>
        <w:right w:val="none" w:sz="0" w:space="0" w:color="auto"/>
      </w:divBdr>
    </w:div>
    <w:div w:id="472063834">
      <w:bodyDiv w:val="1"/>
      <w:marLeft w:val="0"/>
      <w:marRight w:val="0"/>
      <w:marTop w:val="0"/>
      <w:marBottom w:val="0"/>
      <w:divBdr>
        <w:top w:val="none" w:sz="0" w:space="0" w:color="auto"/>
        <w:left w:val="none" w:sz="0" w:space="0" w:color="auto"/>
        <w:bottom w:val="none" w:sz="0" w:space="0" w:color="auto"/>
        <w:right w:val="none" w:sz="0" w:space="0" w:color="auto"/>
      </w:divBdr>
    </w:div>
    <w:div w:id="472212640">
      <w:bodyDiv w:val="1"/>
      <w:marLeft w:val="0"/>
      <w:marRight w:val="0"/>
      <w:marTop w:val="0"/>
      <w:marBottom w:val="0"/>
      <w:divBdr>
        <w:top w:val="none" w:sz="0" w:space="0" w:color="auto"/>
        <w:left w:val="none" w:sz="0" w:space="0" w:color="auto"/>
        <w:bottom w:val="none" w:sz="0" w:space="0" w:color="auto"/>
        <w:right w:val="none" w:sz="0" w:space="0" w:color="auto"/>
      </w:divBdr>
      <w:divsChild>
        <w:div w:id="1074543693">
          <w:marLeft w:val="640"/>
          <w:marRight w:val="0"/>
          <w:marTop w:val="0"/>
          <w:marBottom w:val="0"/>
          <w:divBdr>
            <w:top w:val="none" w:sz="0" w:space="0" w:color="auto"/>
            <w:left w:val="none" w:sz="0" w:space="0" w:color="auto"/>
            <w:bottom w:val="none" w:sz="0" w:space="0" w:color="auto"/>
            <w:right w:val="none" w:sz="0" w:space="0" w:color="auto"/>
          </w:divBdr>
        </w:div>
        <w:div w:id="1894779372">
          <w:marLeft w:val="640"/>
          <w:marRight w:val="0"/>
          <w:marTop w:val="0"/>
          <w:marBottom w:val="0"/>
          <w:divBdr>
            <w:top w:val="none" w:sz="0" w:space="0" w:color="auto"/>
            <w:left w:val="none" w:sz="0" w:space="0" w:color="auto"/>
            <w:bottom w:val="none" w:sz="0" w:space="0" w:color="auto"/>
            <w:right w:val="none" w:sz="0" w:space="0" w:color="auto"/>
          </w:divBdr>
        </w:div>
        <w:div w:id="624504296">
          <w:marLeft w:val="640"/>
          <w:marRight w:val="0"/>
          <w:marTop w:val="0"/>
          <w:marBottom w:val="0"/>
          <w:divBdr>
            <w:top w:val="none" w:sz="0" w:space="0" w:color="auto"/>
            <w:left w:val="none" w:sz="0" w:space="0" w:color="auto"/>
            <w:bottom w:val="none" w:sz="0" w:space="0" w:color="auto"/>
            <w:right w:val="none" w:sz="0" w:space="0" w:color="auto"/>
          </w:divBdr>
        </w:div>
        <w:div w:id="1028682152">
          <w:marLeft w:val="640"/>
          <w:marRight w:val="0"/>
          <w:marTop w:val="0"/>
          <w:marBottom w:val="0"/>
          <w:divBdr>
            <w:top w:val="none" w:sz="0" w:space="0" w:color="auto"/>
            <w:left w:val="none" w:sz="0" w:space="0" w:color="auto"/>
            <w:bottom w:val="none" w:sz="0" w:space="0" w:color="auto"/>
            <w:right w:val="none" w:sz="0" w:space="0" w:color="auto"/>
          </w:divBdr>
        </w:div>
        <w:div w:id="1449817212">
          <w:marLeft w:val="640"/>
          <w:marRight w:val="0"/>
          <w:marTop w:val="0"/>
          <w:marBottom w:val="0"/>
          <w:divBdr>
            <w:top w:val="none" w:sz="0" w:space="0" w:color="auto"/>
            <w:left w:val="none" w:sz="0" w:space="0" w:color="auto"/>
            <w:bottom w:val="none" w:sz="0" w:space="0" w:color="auto"/>
            <w:right w:val="none" w:sz="0" w:space="0" w:color="auto"/>
          </w:divBdr>
        </w:div>
        <w:div w:id="1724673697">
          <w:marLeft w:val="640"/>
          <w:marRight w:val="0"/>
          <w:marTop w:val="0"/>
          <w:marBottom w:val="0"/>
          <w:divBdr>
            <w:top w:val="none" w:sz="0" w:space="0" w:color="auto"/>
            <w:left w:val="none" w:sz="0" w:space="0" w:color="auto"/>
            <w:bottom w:val="none" w:sz="0" w:space="0" w:color="auto"/>
            <w:right w:val="none" w:sz="0" w:space="0" w:color="auto"/>
          </w:divBdr>
        </w:div>
        <w:div w:id="884679154">
          <w:marLeft w:val="640"/>
          <w:marRight w:val="0"/>
          <w:marTop w:val="0"/>
          <w:marBottom w:val="0"/>
          <w:divBdr>
            <w:top w:val="none" w:sz="0" w:space="0" w:color="auto"/>
            <w:left w:val="none" w:sz="0" w:space="0" w:color="auto"/>
            <w:bottom w:val="none" w:sz="0" w:space="0" w:color="auto"/>
            <w:right w:val="none" w:sz="0" w:space="0" w:color="auto"/>
          </w:divBdr>
        </w:div>
        <w:div w:id="1412461643">
          <w:marLeft w:val="640"/>
          <w:marRight w:val="0"/>
          <w:marTop w:val="0"/>
          <w:marBottom w:val="0"/>
          <w:divBdr>
            <w:top w:val="none" w:sz="0" w:space="0" w:color="auto"/>
            <w:left w:val="none" w:sz="0" w:space="0" w:color="auto"/>
            <w:bottom w:val="none" w:sz="0" w:space="0" w:color="auto"/>
            <w:right w:val="none" w:sz="0" w:space="0" w:color="auto"/>
          </w:divBdr>
        </w:div>
        <w:div w:id="313486669">
          <w:marLeft w:val="640"/>
          <w:marRight w:val="0"/>
          <w:marTop w:val="0"/>
          <w:marBottom w:val="0"/>
          <w:divBdr>
            <w:top w:val="none" w:sz="0" w:space="0" w:color="auto"/>
            <w:left w:val="none" w:sz="0" w:space="0" w:color="auto"/>
            <w:bottom w:val="none" w:sz="0" w:space="0" w:color="auto"/>
            <w:right w:val="none" w:sz="0" w:space="0" w:color="auto"/>
          </w:divBdr>
        </w:div>
        <w:div w:id="1136098541">
          <w:marLeft w:val="640"/>
          <w:marRight w:val="0"/>
          <w:marTop w:val="0"/>
          <w:marBottom w:val="0"/>
          <w:divBdr>
            <w:top w:val="none" w:sz="0" w:space="0" w:color="auto"/>
            <w:left w:val="none" w:sz="0" w:space="0" w:color="auto"/>
            <w:bottom w:val="none" w:sz="0" w:space="0" w:color="auto"/>
            <w:right w:val="none" w:sz="0" w:space="0" w:color="auto"/>
          </w:divBdr>
        </w:div>
        <w:div w:id="785542875">
          <w:marLeft w:val="640"/>
          <w:marRight w:val="0"/>
          <w:marTop w:val="0"/>
          <w:marBottom w:val="0"/>
          <w:divBdr>
            <w:top w:val="none" w:sz="0" w:space="0" w:color="auto"/>
            <w:left w:val="none" w:sz="0" w:space="0" w:color="auto"/>
            <w:bottom w:val="none" w:sz="0" w:space="0" w:color="auto"/>
            <w:right w:val="none" w:sz="0" w:space="0" w:color="auto"/>
          </w:divBdr>
        </w:div>
        <w:div w:id="2050102561">
          <w:marLeft w:val="640"/>
          <w:marRight w:val="0"/>
          <w:marTop w:val="0"/>
          <w:marBottom w:val="0"/>
          <w:divBdr>
            <w:top w:val="none" w:sz="0" w:space="0" w:color="auto"/>
            <w:left w:val="none" w:sz="0" w:space="0" w:color="auto"/>
            <w:bottom w:val="none" w:sz="0" w:space="0" w:color="auto"/>
            <w:right w:val="none" w:sz="0" w:space="0" w:color="auto"/>
          </w:divBdr>
        </w:div>
        <w:div w:id="639188192">
          <w:marLeft w:val="640"/>
          <w:marRight w:val="0"/>
          <w:marTop w:val="0"/>
          <w:marBottom w:val="0"/>
          <w:divBdr>
            <w:top w:val="none" w:sz="0" w:space="0" w:color="auto"/>
            <w:left w:val="none" w:sz="0" w:space="0" w:color="auto"/>
            <w:bottom w:val="none" w:sz="0" w:space="0" w:color="auto"/>
            <w:right w:val="none" w:sz="0" w:space="0" w:color="auto"/>
          </w:divBdr>
        </w:div>
        <w:div w:id="1781097047">
          <w:marLeft w:val="640"/>
          <w:marRight w:val="0"/>
          <w:marTop w:val="0"/>
          <w:marBottom w:val="0"/>
          <w:divBdr>
            <w:top w:val="none" w:sz="0" w:space="0" w:color="auto"/>
            <w:left w:val="none" w:sz="0" w:space="0" w:color="auto"/>
            <w:bottom w:val="none" w:sz="0" w:space="0" w:color="auto"/>
            <w:right w:val="none" w:sz="0" w:space="0" w:color="auto"/>
          </w:divBdr>
        </w:div>
        <w:div w:id="1205826396">
          <w:marLeft w:val="640"/>
          <w:marRight w:val="0"/>
          <w:marTop w:val="0"/>
          <w:marBottom w:val="0"/>
          <w:divBdr>
            <w:top w:val="none" w:sz="0" w:space="0" w:color="auto"/>
            <w:left w:val="none" w:sz="0" w:space="0" w:color="auto"/>
            <w:bottom w:val="none" w:sz="0" w:space="0" w:color="auto"/>
            <w:right w:val="none" w:sz="0" w:space="0" w:color="auto"/>
          </w:divBdr>
        </w:div>
        <w:div w:id="695154953">
          <w:marLeft w:val="640"/>
          <w:marRight w:val="0"/>
          <w:marTop w:val="0"/>
          <w:marBottom w:val="0"/>
          <w:divBdr>
            <w:top w:val="none" w:sz="0" w:space="0" w:color="auto"/>
            <w:left w:val="none" w:sz="0" w:space="0" w:color="auto"/>
            <w:bottom w:val="none" w:sz="0" w:space="0" w:color="auto"/>
            <w:right w:val="none" w:sz="0" w:space="0" w:color="auto"/>
          </w:divBdr>
        </w:div>
        <w:div w:id="573012667">
          <w:marLeft w:val="640"/>
          <w:marRight w:val="0"/>
          <w:marTop w:val="0"/>
          <w:marBottom w:val="0"/>
          <w:divBdr>
            <w:top w:val="none" w:sz="0" w:space="0" w:color="auto"/>
            <w:left w:val="none" w:sz="0" w:space="0" w:color="auto"/>
            <w:bottom w:val="none" w:sz="0" w:space="0" w:color="auto"/>
            <w:right w:val="none" w:sz="0" w:space="0" w:color="auto"/>
          </w:divBdr>
        </w:div>
        <w:div w:id="2020230992">
          <w:marLeft w:val="640"/>
          <w:marRight w:val="0"/>
          <w:marTop w:val="0"/>
          <w:marBottom w:val="0"/>
          <w:divBdr>
            <w:top w:val="none" w:sz="0" w:space="0" w:color="auto"/>
            <w:left w:val="none" w:sz="0" w:space="0" w:color="auto"/>
            <w:bottom w:val="none" w:sz="0" w:space="0" w:color="auto"/>
            <w:right w:val="none" w:sz="0" w:space="0" w:color="auto"/>
          </w:divBdr>
        </w:div>
        <w:div w:id="1898659636">
          <w:marLeft w:val="640"/>
          <w:marRight w:val="0"/>
          <w:marTop w:val="0"/>
          <w:marBottom w:val="0"/>
          <w:divBdr>
            <w:top w:val="none" w:sz="0" w:space="0" w:color="auto"/>
            <w:left w:val="none" w:sz="0" w:space="0" w:color="auto"/>
            <w:bottom w:val="none" w:sz="0" w:space="0" w:color="auto"/>
            <w:right w:val="none" w:sz="0" w:space="0" w:color="auto"/>
          </w:divBdr>
        </w:div>
        <w:div w:id="1412385660">
          <w:marLeft w:val="640"/>
          <w:marRight w:val="0"/>
          <w:marTop w:val="0"/>
          <w:marBottom w:val="0"/>
          <w:divBdr>
            <w:top w:val="none" w:sz="0" w:space="0" w:color="auto"/>
            <w:left w:val="none" w:sz="0" w:space="0" w:color="auto"/>
            <w:bottom w:val="none" w:sz="0" w:space="0" w:color="auto"/>
            <w:right w:val="none" w:sz="0" w:space="0" w:color="auto"/>
          </w:divBdr>
        </w:div>
        <w:div w:id="1669140730">
          <w:marLeft w:val="640"/>
          <w:marRight w:val="0"/>
          <w:marTop w:val="0"/>
          <w:marBottom w:val="0"/>
          <w:divBdr>
            <w:top w:val="none" w:sz="0" w:space="0" w:color="auto"/>
            <w:left w:val="none" w:sz="0" w:space="0" w:color="auto"/>
            <w:bottom w:val="none" w:sz="0" w:space="0" w:color="auto"/>
            <w:right w:val="none" w:sz="0" w:space="0" w:color="auto"/>
          </w:divBdr>
        </w:div>
        <w:div w:id="1631277703">
          <w:marLeft w:val="640"/>
          <w:marRight w:val="0"/>
          <w:marTop w:val="0"/>
          <w:marBottom w:val="0"/>
          <w:divBdr>
            <w:top w:val="none" w:sz="0" w:space="0" w:color="auto"/>
            <w:left w:val="none" w:sz="0" w:space="0" w:color="auto"/>
            <w:bottom w:val="none" w:sz="0" w:space="0" w:color="auto"/>
            <w:right w:val="none" w:sz="0" w:space="0" w:color="auto"/>
          </w:divBdr>
        </w:div>
        <w:div w:id="924188854">
          <w:marLeft w:val="640"/>
          <w:marRight w:val="0"/>
          <w:marTop w:val="0"/>
          <w:marBottom w:val="0"/>
          <w:divBdr>
            <w:top w:val="none" w:sz="0" w:space="0" w:color="auto"/>
            <w:left w:val="none" w:sz="0" w:space="0" w:color="auto"/>
            <w:bottom w:val="none" w:sz="0" w:space="0" w:color="auto"/>
            <w:right w:val="none" w:sz="0" w:space="0" w:color="auto"/>
          </w:divBdr>
        </w:div>
        <w:div w:id="1163395195">
          <w:marLeft w:val="640"/>
          <w:marRight w:val="0"/>
          <w:marTop w:val="0"/>
          <w:marBottom w:val="0"/>
          <w:divBdr>
            <w:top w:val="none" w:sz="0" w:space="0" w:color="auto"/>
            <w:left w:val="none" w:sz="0" w:space="0" w:color="auto"/>
            <w:bottom w:val="none" w:sz="0" w:space="0" w:color="auto"/>
            <w:right w:val="none" w:sz="0" w:space="0" w:color="auto"/>
          </w:divBdr>
        </w:div>
        <w:div w:id="1819836186">
          <w:marLeft w:val="640"/>
          <w:marRight w:val="0"/>
          <w:marTop w:val="0"/>
          <w:marBottom w:val="0"/>
          <w:divBdr>
            <w:top w:val="none" w:sz="0" w:space="0" w:color="auto"/>
            <w:left w:val="none" w:sz="0" w:space="0" w:color="auto"/>
            <w:bottom w:val="none" w:sz="0" w:space="0" w:color="auto"/>
            <w:right w:val="none" w:sz="0" w:space="0" w:color="auto"/>
          </w:divBdr>
        </w:div>
        <w:div w:id="849416857">
          <w:marLeft w:val="640"/>
          <w:marRight w:val="0"/>
          <w:marTop w:val="0"/>
          <w:marBottom w:val="0"/>
          <w:divBdr>
            <w:top w:val="none" w:sz="0" w:space="0" w:color="auto"/>
            <w:left w:val="none" w:sz="0" w:space="0" w:color="auto"/>
            <w:bottom w:val="none" w:sz="0" w:space="0" w:color="auto"/>
            <w:right w:val="none" w:sz="0" w:space="0" w:color="auto"/>
          </w:divBdr>
        </w:div>
        <w:div w:id="364137773">
          <w:marLeft w:val="640"/>
          <w:marRight w:val="0"/>
          <w:marTop w:val="0"/>
          <w:marBottom w:val="0"/>
          <w:divBdr>
            <w:top w:val="none" w:sz="0" w:space="0" w:color="auto"/>
            <w:left w:val="none" w:sz="0" w:space="0" w:color="auto"/>
            <w:bottom w:val="none" w:sz="0" w:space="0" w:color="auto"/>
            <w:right w:val="none" w:sz="0" w:space="0" w:color="auto"/>
          </w:divBdr>
        </w:div>
        <w:div w:id="1406613879">
          <w:marLeft w:val="640"/>
          <w:marRight w:val="0"/>
          <w:marTop w:val="0"/>
          <w:marBottom w:val="0"/>
          <w:divBdr>
            <w:top w:val="none" w:sz="0" w:space="0" w:color="auto"/>
            <w:left w:val="none" w:sz="0" w:space="0" w:color="auto"/>
            <w:bottom w:val="none" w:sz="0" w:space="0" w:color="auto"/>
            <w:right w:val="none" w:sz="0" w:space="0" w:color="auto"/>
          </w:divBdr>
        </w:div>
        <w:div w:id="462816481">
          <w:marLeft w:val="640"/>
          <w:marRight w:val="0"/>
          <w:marTop w:val="0"/>
          <w:marBottom w:val="0"/>
          <w:divBdr>
            <w:top w:val="none" w:sz="0" w:space="0" w:color="auto"/>
            <w:left w:val="none" w:sz="0" w:space="0" w:color="auto"/>
            <w:bottom w:val="none" w:sz="0" w:space="0" w:color="auto"/>
            <w:right w:val="none" w:sz="0" w:space="0" w:color="auto"/>
          </w:divBdr>
        </w:div>
        <w:div w:id="996765654">
          <w:marLeft w:val="640"/>
          <w:marRight w:val="0"/>
          <w:marTop w:val="0"/>
          <w:marBottom w:val="0"/>
          <w:divBdr>
            <w:top w:val="none" w:sz="0" w:space="0" w:color="auto"/>
            <w:left w:val="none" w:sz="0" w:space="0" w:color="auto"/>
            <w:bottom w:val="none" w:sz="0" w:space="0" w:color="auto"/>
            <w:right w:val="none" w:sz="0" w:space="0" w:color="auto"/>
          </w:divBdr>
        </w:div>
        <w:div w:id="2104565152">
          <w:marLeft w:val="640"/>
          <w:marRight w:val="0"/>
          <w:marTop w:val="0"/>
          <w:marBottom w:val="0"/>
          <w:divBdr>
            <w:top w:val="none" w:sz="0" w:space="0" w:color="auto"/>
            <w:left w:val="none" w:sz="0" w:space="0" w:color="auto"/>
            <w:bottom w:val="none" w:sz="0" w:space="0" w:color="auto"/>
            <w:right w:val="none" w:sz="0" w:space="0" w:color="auto"/>
          </w:divBdr>
        </w:div>
        <w:div w:id="425464374">
          <w:marLeft w:val="640"/>
          <w:marRight w:val="0"/>
          <w:marTop w:val="0"/>
          <w:marBottom w:val="0"/>
          <w:divBdr>
            <w:top w:val="none" w:sz="0" w:space="0" w:color="auto"/>
            <w:left w:val="none" w:sz="0" w:space="0" w:color="auto"/>
            <w:bottom w:val="none" w:sz="0" w:space="0" w:color="auto"/>
            <w:right w:val="none" w:sz="0" w:space="0" w:color="auto"/>
          </w:divBdr>
        </w:div>
      </w:divsChild>
    </w:div>
    <w:div w:id="472673706">
      <w:bodyDiv w:val="1"/>
      <w:marLeft w:val="0"/>
      <w:marRight w:val="0"/>
      <w:marTop w:val="0"/>
      <w:marBottom w:val="0"/>
      <w:divBdr>
        <w:top w:val="none" w:sz="0" w:space="0" w:color="auto"/>
        <w:left w:val="none" w:sz="0" w:space="0" w:color="auto"/>
        <w:bottom w:val="none" w:sz="0" w:space="0" w:color="auto"/>
        <w:right w:val="none" w:sz="0" w:space="0" w:color="auto"/>
      </w:divBdr>
    </w:div>
    <w:div w:id="475227219">
      <w:bodyDiv w:val="1"/>
      <w:marLeft w:val="0"/>
      <w:marRight w:val="0"/>
      <w:marTop w:val="0"/>
      <w:marBottom w:val="0"/>
      <w:divBdr>
        <w:top w:val="none" w:sz="0" w:space="0" w:color="auto"/>
        <w:left w:val="none" w:sz="0" w:space="0" w:color="auto"/>
        <w:bottom w:val="none" w:sz="0" w:space="0" w:color="auto"/>
        <w:right w:val="none" w:sz="0" w:space="0" w:color="auto"/>
      </w:divBdr>
    </w:div>
    <w:div w:id="475606113">
      <w:bodyDiv w:val="1"/>
      <w:marLeft w:val="0"/>
      <w:marRight w:val="0"/>
      <w:marTop w:val="0"/>
      <w:marBottom w:val="0"/>
      <w:divBdr>
        <w:top w:val="none" w:sz="0" w:space="0" w:color="auto"/>
        <w:left w:val="none" w:sz="0" w:space="0" w:color="auto"/>
        <w:bottom w:val="none" w:sz="0" w:space="0" w:color="auto"/>
        <w:right w:val="none" w:sz="0" w:space="0" w:color="auto"/>
      </w:divBdr>
    </w:div>
    <w:div w:id="481387278">
      <w:bodyDiv w:val="1"/>
      <w:marLeft w:val="0"/>
      <w:marRight w:val="0"/>
      <w:marTop w:val="0"/>
      <w:marBottom w:val="0"/>
      <w:divBdr>
        <w:top w:val="none" w:sz="0" w:space="0" w:color="auto"/>
        <w:left w:val="none" w:sz="0" w:space="0" w:color="auto"/>
        <w:bottom w:val="none" w:sz="0" w:space="0" w:color="auto"/>
        <w:right w:val="none" w:sz="0" w:space="0" w:color="auto"/>
      </w:divBdr>
    </w:div>
    <w:div w:id="481967845">
      <w:bodyDiv w:val="1"/>
      <w:marLeft w:val="0"/>
      <w:marRight w:val="0"/>
      <w:marTop w:val="0"/>
      <w:marBottom w:val="0"/>
      <w:divBdr>
        <w:top w:val="none" w:sz="0" w:space="0" w:color="auto"/>
        <w:left w:val="none" w:sz="0" w:space="0" w:color="auto"/>
        <w:bottom w:val="none" w:sz="0" w:space="0" w:color="auto"/>
        <w:right w:val="none" w:sz="0" w:space="0" w:color="auto"/>
      </w:divBdr>
    </w:div>
    <w:div w:id="482426507">
      <w:bodyDiv w:val="1"/>
      <w:marLeft w:val="0"/>
      <w:marRight w:val="0"/>
      <w:marTop w:val="0"/>
      <w:marBottom w:val="0"/>
      <w:divBdr>
        <w:top w:val="none" w:sz="0" w:space="0" w:color="auto"/>
        <w:left w:val="none" w:sz="0" w:space="0" w:color="auto"/>
        <w:bottom w:val="none" w:sz="0" w:space="0" w:color="auto"/>
        <w:right w:val="none" w:sz="0" w:space="0" w:color="auto"/>
      </w:divBdr>
    </w:div>
    <w:div w:id="484510656">
      <w:bodyDiv w:val="1"/>
      <w:marLeft w:val="0"/>
      <w:marRight w:val="0"/>
      <w:marTop w:val="0"/>
      <w:marBottom w:val="0"/>
      <w:divBdr>
        <w:top w:val="none" w:sz="0" w:space="0" w:color="auto"/>
        <w:left w:val="none" w:sz="0" w:space="0" w:color="auto"/>
        <w:bottom w:val="none" w:sz="0" w:space="0" w:color="auto"/>
        <w:right w:val="none" w:sz="0" w:space="0" w:color="auto"/>
      </w:divBdr>
    </w:div>
    <w:div w:id="487331111">
      <w:bodyDiv w:val="1"/>
      <w:marLeft w:val="0"/>
      <w:marRight w:val="0"/>
      <w:marTop w:val="0"/>
      <w:marBottom w:val="0"/>
      <w:divBdr>
        <w:top w:val="none" w:sz="0" w:space="0" w:color="auto"/>
        <w:left w:val="none" w:sz="0" w:space="0" w:color="auto"/>
        <w:bottom w:val="none" w:sz="0" w:space="0" w:color="auto"/>
        <w:right w:val="none" w:sz="0" w:space="0" w:color="auto"/>
      </w:divBdr>
      <w:divsChild>
        <w:div w:id="925923825">
          <w:blockQuote w:val="1"/>
          <w:marLeft w:val="720"/>
          <w:marRight w:val="720"/>
          <w:marTop w:val="100"/>
          <w:marBottom w:val="100"/>
          <w:divBdr>
            <w:top w:val="none" w:sz="0" w:space="0" w:color="auto"/>
            <w:left w:val="none" w:sz="0" w:space="0" w:color="auto"/>
            <w:bottom w:val="none" w:sz="0" w:space="0" w:color="auto"/>
            <w:right w:val="none" w:sz="0" w:space="0" w:color="auto"/>
          </w:divBdr>
        </w:div>
        <w:div w:id="11296639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92336518">
      <w:bodyDiv w:val="1"/>
      <w:marLeft w:val="0"/>
      <w:marRight w:val="0"/>
      <w:marTop w:val="0"/>
      <w:marBottom w:val="0"/>
      <w:divBdr>
        <w:top w:val="none" w:sz="0" w:space="0" w:color="auto"/>
        <w:left w:val="none" w:sz="0" w:space="0" w:color="auto"/>
        <w:bottom w:val="none" w:sz="0" w:space="0" w:color="auto"/>
        <w:right w:val="none" w:sz="0" w:space="0" w:color="auto"/>
      </w:divBdr>
    </w:div>
    <w:div w:id="493957724">
      <w:bodyDiv w:val="1"/>
      <w:marLeft w:val="0"/>
      <w:marRight w:val="0"/>
      <w:marTop w:val="0"/>
      <w:marBottom w:val="0"/>
      <w:divBdr>
        <w:top w:val="none" w:sz="0" w:space="0" w:color="auto"/>
        <w:left w:val="none" w:sz="0" w:space="0" w:color="auto"/>
        <w:bottom w:val="none" w:sz="0" w:space="0" w:color="auto"/>
        <w:right w:val="none" w:sz="0" w:space="0" w:color="auto"/>
      </w:divBdr>
      <w:divsChild>
        <w:div w:id="283733905">
          <w:marLeft w:val="640"/>
          <w:marRight w:val="0"/>
          <w:marTop w:val="0"/>
          <w:marBottom w:val="0"/>
          <w:divBdr>
            <w:top w:val="none" w:sz="0" w:space="0" w:color="auto"/>
            <w:left w:val="none" w:sz="0" w:space="0" w:color="auto"/>
            <w:bottom w:val="none" w:sz="0" w:space="0" w:color="auto"/>
            <w:right w:val="none" w:sz="0" w:space="0" w:color="auto"/>
          </w:divBdr>
        </w:div>
        <w:div w:id="1201747144">
          <w:marLeft w:val="640"/>
          <w:marRight w:val="0"/>
          <w:marTop w:val="0"/>
          <w:marBottom w:val="0"/>
          <w:divBdr>
            <w:top w:val="none" w:sz="0" w:space="0" w:color="auto"/>
            <w:left w:val="none" w:sz="0" w:space="0" w:color="auto"/>
            <w:bottom w:val="none" w:sz="0" w:space="0" w:color="auto"/>
            <w:right w:val="none" w:sz="0" w:space="0" w:color="auto"/>
          </w:divBdr>
        </w:div>
        <w:div w:id="2045903159">
          <w:marLeft w:val="640"/>
          <w:marRight w:val="0"/>
          <w:marTop w:val="0"/>
          <w:marBottom w:val="0"/>
          <w:divBdr>
            <w:top w:val="none" w:sz="0" w:space="0" w:color="auto"/>
            <w:left w:val="none" w:sz="0" w:space="0" w:color="auto"/>
            <w:bottom w:val="none" w:sz="0" w:space="0" w:color="auto"/>
            <w:right w:val="none" w:sz="0" w:space="0" w:color="auto"/>
          </w:divBdr>
        </w:div>
        <w:div w:id="395978951">
          <w:marLeft w:val="640"/>
          <w:marRight w:val="0"/>
          <w:marTop w:val="0"/>
          <w:marBottom w:val="0"/>
          <w:divBdr>
            <w:top w:val="none" w:sz="0" w:space="0" w:color="auto"/>
            <w:left w:val="none" w:sz="0" w:space="0" w:color="auto"/>
            <w:bottom w:val="none" w:sz="0" w:space="0" w:color="auto"/>
            <w:right w:val="none" w:sz="0" w:space="0" w:color="auto"/>
          </w:divBdr>
        </w:div>
        <w:div w:id="1956716950">
          <w:marLeft w:val="640"/>
          <w:marRight w:val="0"/>
          <w:marTop w:val="0"/>
          <w:marBottom w:val="0"/>
          <w:divBdr>
            <w:top w:val="none" w:sz="0" w:space="0" w:color="auto"/>
            <w:left w:val="none" w:sz="0" w:space="0" w:color="auto"/>
            <w:bottom w:val="none" w:sz="0" w:space="0" w:color="auto"/>
            <w:right w:val="none" w:sz="0" w:space="0" w:color="auto"/>
          </w:divBdr>
        </w:div>
        <w:div w:id="189491813">
          <w:marLeft w:val="640"/>
          <w:marRight w:val="0"/>
          <w:marTop w:val="0"/>
          <w:marBottom w:val="0"/>
          <w:divBdr>
            <w:top w:val="none" w:sz="0" w:space="0" w:color="auto"/>
            <w:left w:val="none" w:sz="0" w:space="0" w:color="auto"/>
            <w:bottom w:val="none" w:sz="0" w:space="0" w:color="auto"/>
            <w:right w:val="none" w:sz="0" w:space="0" w:color="auto"/>
          </w:divBdr>
        </w:div>
        <w:div w:id="1198667010">
          <w:marLeft w:val="640"/>
          <w:marRight w:val="0"/>
          <w:marTop w:val="0"/>
          <w:marBottom w:val="0"/>
          <w:divBdr>
            <w:top w:val="none" w:sz="0" w:space="0" w:color="auto"/>
            <w:left w:val="none" w:sz="0" w:space="0" w:color="auto"/>
            <w:bottom w:val="none" w:sz="0" w:space="0" w:color="auto"/>
            <w:right w:val="none" w:sz="0" w:space="0" w:color="auto"/>
          </w:divBdr>
        </w:div>
        <w:div w:id="755638309">
          <w:marLeft w:val="640"/>
          <w:marRight w:val="0"/>
          <w:marTop w:val="0"/>
          <w:marBottom w:val="0"/>
          <w:divBdr>
            <w:top w:val="none" w:sz="0" w:space="0" w:color="auto"/>
            <w:left w:val="none" w:sz="0" w:space="0" w:color="auto"/>
            <w:bottom w:val="none" w:sz="0" w:space="0" w:color="auto"/>
            <w:right w:val="none" w:sz="0" w:space="0" w:color="auto"/>
          </w:divBdr>
        </w:div>
        <w:div w:id="1215853364">
          <w:marLeft w:val="640"/>
          <w:marRight w:val="0"/>
          <w:marTop w:val="0"/>
          <w:marBottom w:val="0"/>
          <w:divBdr>
            <w:top w:val="none" w:sz="0" w:space="0" w:color="auto"/>
            <w:left w:val="none" w:sz="0" w:space="0" w:color="auto"/>
            <w:bottom w:val="none" w:sz="0" w:space="0" w:color="auto"/>
            <w:right w:val="none" w:sz="0" w:space="0" w:color="auto"/>
          </w:divBdr>
        </w:div>
        <w:div w:id="847019868">
          <w:marLeft w:val="640"/>
          <w:marRight w:val="0"/>
          <w:marTop w:val="0"/>
          <w:marBottom w:val="0"/>
          <w:divBdr>
            <w:top w:val="none" w:sz="0" w:space="0" w:color="auto"/>
            <w:left w:val="none" w:sz="0" w:space="0" w:color="auto"/>
            <w:bottom w:val="none" w:sz="0" w:space="0" w:color="auto"/>
            <w:right w:val="none" w:sz="0" w:space="0" w:color="auto"/>
          </w:divBdr>
        </w:div>
        <w:div w:id="607584805">
          <w:marLeft w:val="640"/>
          <w:marRight w:val="0"/>
          <w:marTop w:val="0"/>
          <w:marBottom w:val="0"/>
          <w:divBdr>
            <w:top w:val="none" w:sz="0" w:space="0" w:color="auto"/>
            <w:left w:val="none" w:sz="0" w:space="0" w:color="auto"/>
            <w:bottom w:val="none" w:sz="0" w:space="0" w:color="auto"/>
            <w:right w:val="none" w:sz="0" w:space="0" w:color="auto"/>
          </w:divBdr>
        </w:div>
        <w:div w:id="1564170353">
          <w:marLeft w:val="640"/>
          <w:marRight w:val="0"/>
          <w:marTop w:val="0"/>
          <w:marBottom w:val="0"/>
          <w:divBdr>
            <w:top w:val="none" w:sz="0" w:space="0" w:color="auto"/>
            <w:left w:val="none" w:sz="0" w:space="0" w:color="auto"/>
            <w:bottom w:val="none" w:sz="0" w:space="0" w:color="auto"/>
            <w:right w:val="none" w:sz="0" w:space="0" w:color="auto"/>
          </w:divBdr>
        </w:div>
        <w:div w:id="126123410">
          <w:marLeft w:val="640"/>
          <w:marRight w:val="0"/>
          <w:marTop w:val="0"/>
          <w:marBottom w:val="0"/>
          <w:divBdr>
            <w:top w:val="none" w:sz="0" w:space="0" w:color="auto"/>
            <w:left w:val="none" w:sz="0" w:space="0" w:color="auto"/>
            <w:bottom w:val="none" w:sz="0" w:space="0" w:color="auto"/>
            <w:right w:val="none" w:sz="0" w:space="0" w:color="auto"/>
          </w:divBdr>
        </w:div>
        <w:div w:id="2135446451">
          <w:marLeft w:val="640"/>
          <w:marRight w:val="0"/>
          <w:marTop w:val="0"/>
          <w:marBottom w:val="0"/>
          <w:divBdr>
            <w:top w:val="none" w:sz="0" w:space="0" w:color="auto"/>
            <w:left w:val="none" w:sz="0" w:space="0" w:color="auto"/>
            <w:bottom w:val="none" w:sz="0" w:space="0" w:color="auto"/>
            <w:right w:val="none" w:sz="0" w:space="0" w:color="auto"/>
          </w:divBdr>
        </w:div>
        <w:div w:id="461776030">
          <w:marLeft w:val="640"/>
          <w:marRight w:val="0"/>
          <w:marTop w:val="0"/>
          <w:marBottom w:val="0"/>
          <w:divBdr>
            <w:top w:val="none" w:sz="0" w:space="0" w:color="auto"/>
            <w:left w:val="none" w:sz="0" w:space="0" w:color="auto"/>
            <w:bottom w:val="none" w:sz="0" w:space="0" w:color="auto"/>
            <w:right w:val="none" w:sz="0" w:space="0" w:color="auto"/>
          </w:divBdr>
        </w:div>
        <w:div w:id="1400441076">
          <w:marLeft w:val="640"/>
          <w:marRight w:val="0"/>
          <w:marTop w:val="0"/>
          <w:marBottom w:val="0"/>
          <w:divBdr>
            <w:top w:val="none" w:sz="0" w:space="0" w:color="auto"/>
            <w:left w:val="none" w:sz="0" w:space="0" w:color="auto"/>
            <w:bottom w:val="none" w:sz="0" w:space="0" w:color="auto"/>
            <w:right w:val="none" w:sz="0" w:space="0" w:color="auto"/>
          </w:divBdr>
        </w:div>
        <w:div w:id="193886770">
          <w:marLeft w:val="640"/>
          <w:marRight w:val="0"/>
          <w:marTop w:val="0"/>
          <w:marBottom w:val="0"/>
          <w:divBdr>
            <w:top w:val="none" w:sz="0" w:space="0" w:color="auto"/>
            <w:left w:val="none" w:sz="0" w:space="0" w:color="auto"/>
            <w:bottom w:val="none" w:sz="0" w:space="0" w:color="auto"/>
            <w:right w:val="none" w:sz="0" w:space="0" w:color="auto"/>
          </w:divBdr>
        </w:div>
        <w:div w:id="1802723773">
          <w:marLeft w:val="640"/>
          <w:marRight w:val="0"/>
          <w:marTop w:val="0"/>
          <w:marBottom w:val="0"/>
          <w:divBdr>
            <w:top w:val="none" w:sz="0" w:space="0" w:color="auto"/>
            <w:left w:val="none" w:sz="0" w:space="0" w:color="auto"/>
            <w:bottom w:val="none" w:sz="0" w:space="0" w:color="auto"/>
            <w:right w:val="none" w:sz="0" w:space="0" w:color="auto"/>
          </w:divBdr>
        </w:div>
        <w:div w:id="766658966">
          <w:marLeft w:val="640"/>
          <w:marRight w:val="0"/>
          <w:marTop w:val="0"/>
          <w:marBottom w:val="0"/>
          <w:divBdr>
            <w:top w:val="none" w:sz="0" w:space="0" w:color="auto"/>
            <w:left w:val="none" w:sz="0" w:space="0" w:color="auto"/>
            <w:bottom w:val="none" w:sz="0" w:space="0" w:color="auto"/>
            <w:right w:val="none" w:sz="0" w:space="0" w:color="auto"/>
          </w:divBdr>
        </w:div>
        <w:div w:id="518397225">
          <w:marLeft w:val="640"/>
          <w:marRight w:val="0"/>
          <w:marTop w:val="0"/>
          <w:marBottom w:val="0"/>
          <w:divBdr>
            <w:top w:val="none" w:sz="0" w:space="0" w:color="auto"/>
            <w:left w:val="none" w:sz="0" w:space="0" w:color="auto"/>
            <w:bottom w:val="none" w:sz="0" w:space="0" w:color="auto"/>
            <w:right w:val="none" w:sz="0" w:space="0" w:color="auto"/>
          </w:divBdr>
        </w:div>
        <w:div w:id="730537901">
          <w:marLeft w:val="640"/>
          <w:marRight w:val="0"/>
          <w:marTop w:val="0"/>
          <w:marBottom w:val="0"/>
          <w:divBdr>
            <w:top w:val="none" w:sz="0" w:space="0" w:color="auto"/>
            <w:left w:val="none" w:sz="0" w:space="0" w:color="auto"/>
            <w:bottom w:val="none" w:sz="0" w:space="0" w:color="auto"/>
            <w:right w:val="none" w:sz="0" w:space="0" w:color="auto"/>
          </w:divBdr>
        </w:div>
        <w:div w:id="1197935460">
          <w:marLeft w:val="640"/>
          <w:marRight w:val="0"/>
          <w:marTop w:val="0"/>
          <w:marBottom w:val="0"/>
          <w:divBdr>
            <w:top w:val="none" w:sz="0" w:space="0" w:color="auto"/>
            <w:left w:val="none" w:sz="0" w:space="0" w:color="auto"/>
            <w:bottom w:val="none" w:sz="0" w:space="0" w:color="auto"/>
            <w:right w:val="none" w:sz="0" w:space="0" w:color="auto"/>
          </w:divBdr>
        </w:div>
        <w:div w:id="2009821381">
          <w:marLeft w:val="640"/>
          <w:marRight w:val="0"/>
          <w:marTop w:val="0"/>
          <w:marBottom w:val="0"/>
          <w:divBdr>
            <w:top w:val="none" w:sz="0" w:space="0" w:color="auto"/>
            <w:left w:val="none" w:sz="0" w:space="0" w:color="auto"/>
            <w:bottom w:val="none" w:sz="0" w:space="0" w:color="auto"/>
            <w:right w:val="none" w:sz="0" w:space="0" w:color="auto"/>
          </w:divBdr>
        </w:div>
        <w:div w:id="1380086299">
          <w:marLeft w:val="640"/>
          <w:marRight w:val="0"/>
          <w:marTop w:val="0"/>
          <w:marBottom w:val="0"/>
          <w:divBdr>
            <w:top w:val="none" w:sz="0" w:space="0" w:color="auto"/>
            <w:left w:val="none" w:sz="0" w:space="0" w:color="auto"/>
            <w:bottom w:val="none" w:sz="0" w:space="0" w:color="auto"/>
            <w:right w:val="none" w:sz="0" w:space="0" w:color="auto"/>
          </w:divBdr>
        </w:div>
        <w:div w:id="506135509">
          <w:marLeft w:val="640"/>
          <w:marRight w:val="0"/>
          <w:marTop w:val="0"/>
          <w:marBottom w:val="0"/>
          <w:divBdr>
            <w:top w:val="none" w:sz="0" w:space="0" w:color="auto"/>
            <w:left w:val="none" w:sz="0" w:space="0" w:color="auto"/>
            <w:bottom w:val="none" w:sz="0" w:space="0" w:color="auto"/>
            <w:right w:val="none" w:sz="0" w:space="0" w:color="auto"/>
          </w:divBdr>
        </w:div>
      </w:divsChild>
    </w:div>
    <w:div w:id="496727791">
      <w:bodyDiv w:val="1"/>
      <w:marLeft w:val="0"/>
      <w:marRight w:val="0"/>
      <w:marTop w:val="0"/>
      <w:marBottom w:val="0"/>
      <w:divBdr>
        <w:top w:val="none" w:sz="0" w:space="0" w:color="auto"/>
        <w:left w:val="none" w:sz="0" w:space="0" w:color="auto"/>
        <w:bottom w:val="none" w:sz="0" w:space="0" w:color="auto"/>
        <w:right w:val="none" w:sz="0" w:space="0" w:color="auto"/>
      </w:divBdr>
    </w:div>
    <w:div w:id="498084196">
      <w:bodyDiv w:val="1"/>
      <w:marLeft w:val="0"/>
      <w:marRight w:val="0"/>
      <w:marTop w:val="0"/>
      <w:marBottom w:val="0"/>
      <w:divBdr>
        <w:top w:val="none" w:sz="0" w:space="0" w:color="auto"/>
        <w:left w:val="none" w:sz="0" w:space="0" w:color="auto"/>
        <w:bottom w:val="none" w:sz="0" w:space="0" w:color="auto"/>
        <w:right w:val="none" w:sz="0" w:space="0" w:color="auto"/>
      </w:divBdr>
      <w:divsChild>
        <w:div w:id="57168519">
          <w:marLeft w:val="640"/>
          <w:marRight w:val="0"/>
          <w:marTop w:val="0"/>
          <w:marBottom w:val="0"/>
          <w:divBdr>
            <w:top w:val="none" w:sz="0" w:space="0" w:color="auto"/>
            <w:left w:val="none" w:sz="0" w:space="0" w:color="auto"/>
            <w:bottom w:val="none" w:sz="0" w:space="0" w:color="auto"/>
            <w:right w:val="none" w:sz="0" w:space="0" w:color="auto"/>
          </w:divBdr>
        </w:div>
        <w:div w:id="389352751">
          <w:marLeft w:val="640"/>
          <w:marRight w:val="0"/>
          <w:marTop w:val="0"/>
          <w:marBottom w:val="0"/>
          <w:divBdr>
            <w:top w:val="none" w:sz="0" w:space="0" w:color="auto"/>
            <w:left w:val="none" w:sz="0" w:space="0" w:color="auto"/>
            <w:bottom w:val="none" w:sz="0" w:space="0" w:color="auto"/>
            <w:right w:val="none" w:sz="0" w:space="0" w:color="auto"/>
          </w:divBdr>
        </w:div>
        <w:div w:id="1546332508">
          <w:marLeft w:val="640"/>
          <w:marRight w:val="0"/>
          <w:marTop w:val="0"/>
          <w:marBottom w:val="0"/>
          <w:divBdr>
            <w:top w:val="none" w:sz="0" w:space="0" w:color="auto"/>
            <w:left w:val="none" w:sz="0" w:space="0" w:color="auto"/>
            <w:bottom w:val="none" w:sz="0" w:space="0" w:color="auto"/>
            <w:right w:val="none" w:sz="0" w:space="0" w:color="auto"/>
          </w:divBdr>
        </w:div>
        <w:div w:id="1313633507">
          <w:marLeft w:val="640"/>
          <w:marRight w:val="0"/>
          <w:marTop w:val="0"/>
          <w:marBottom w:val="0"/>
          <w:divBdr>
            <w:top w:val="none" w:sz="0" w:space="0" w:color="auto"/>
            <w:left w:val="none" w:sz="0" w:space="0" w:color="auto"/>
            <w:bottom w:val="none" w:sz="0" w:space="0" w:color="auto"/>
            <w:right w:val="none" w:sz="0" w:space="0" w:color="auto"/>
          </w:divBdr>
        </w:div>
        <w:div w:id="1411778222">
          <w:marLeft w:val="640"/>
          <w:marRight w:val="0"/>
          <w:marTop w:val="0"/>
          <w:marBottom w:val="0"/>
          <w:divBdr>
            <w:top w:val="none" w:sz="0" w:space="0" w:color="auto"/>
            <w:left w:val="none" w:sz="0" w:space="0" w:color="auto"/>
            <w:bottom w:val="none" w:sz="0" w:space="0" w:color="auto"/>
            <w:right w:val="none" w:sz="0" w:space="0" w:color="auto"/>
          </w:divBdr>
        </w:div>
        <w:div w:id="1244610364">
          <w:marLeft w:val="640"/>
          <w:marRight w:val="0"/>
          <w:marTop w:val="0"/>
          <w:marBottom w:val="0"/>
          <w:divBdr>
            <w:top w:val="none" w:sz="0" w:space="0" w:color="auto"/>
            <w:left w:val="none" w:sz="0" w:space="0" w:color="auto"/>
            <w:bottom w:val="none" w:sz="0" w:space="0" w:color="auto"/>
            <w:right w:val="none" w:sz="0" w:space="0" w:color="auto"/>
          </w:divBdr>
        </w:div>
        <w:div w:id="36392895">
          <w:marLeft w:val="640"/>
          <w:marRight w:val="0"/>
          <w:marTop w:val="0"/>
          <w:marBottom w:val="0"/>
          <w:divBdr>
            <w:top w:val="none" w:sz="0" w:space="0" w:color="auto"/>
            <w:left w:val="none" w:sz="0" w:space="0" w:color="auto"/>
            <w:bottom w:val="none" w:sz="0" w:space="0" w:color="auto"/>
            <w:right w:val="none" w:sz="0" w:space="0" w:color="auto"/>
          </w:divBdr>
        </w:div>
        <w:div w:id="2105760624">
          <w:marLeft w:val="640"/>
          <w:marRight w:val="0"/>
          <w:marTop w:val="0"/>
          <w:marBottom w:val="0"/>
          <w:divBdr>
            <w:top w:val="none" w:sz="0" w:space="0" w:color="auto"/>
            <w:left w:val="none" w:sz="0" w:space="0" w:color="auto"/>
            <w:bottom w:val="none" w:sz="0" w:space="0" w:color="auto"/>
            <w:right w:val="none" w:sz="0" w:space="0" w:color="auto"/>
          </w:divBdr>
        </w:div>
        <w:div w:id="58484433">
          <w:marLeft w:val="640"/>
          <w:marRight w:val="0"/>
          <w:marTop w:val="0"/>
          <w:marBottom w:val="0"/>
          <w:divBdr>
            <w:top w:val="none" w:sz="0" w:space="0" w:color="auto"/>
            <w:left w:val="none" w:sz="0" w:space="0" w:color="auto"/>
            <w:bottom w:val="none" w:sz="0" w:space="0" w:color="auto"/>
            <w:right w:val="none" w:sz="0" w:space="0" w:color="auto"/>
          </w:divBdr>
        </w:div>
        <w:div w:id="137000721">
          <w:marLeft w:val="640"/>
          <w:marRight w:val="0"/>
          <w:marTop w:val="0"/>
          <w:marBottom w:val="0"/>
          <w:divBdr>
            <w:top w:val="none" w:sz="0" w:space="0" w:color="auto"/>
            <w:left w:val="none" w:sz="0" w:space="0" w:color="auto"/>
            <w:bottom w:val="none" w:sz="0" w:space="0" w:color="auto"/>
            <w:right w:val="none" w:sz="0" w:space="0" w:color="auto"/>
          </w:divBdr>
        </w:div>
        <w:div w:id="1692296925">
          <w:marLeft w:val="640"/>
          <w:marRight w:val="0"/>
          <w:marTop w:val="0"/>
          <w:marBottom w:val="0"/>
          <w:divBdr>
            <w:top w:val="none" w:sz="0" w:space="0" w:color="auto"/>
            <w:left w:val="none" w:sz="0" w:space="0" w:color="auto"/>
            <w:bottom w:val="none" w:sz="0" w:space="0" w:color="auto"/>
            <w:right w:val="none" w:sz="0" w:space="0" w:color="auto"/>
          </w:divBdr>
        </w:div>
        <w:div w:id="1543247792">
          <w:marLeft w:val="640"/>
          <w:marRight w:val="0"/>
          <w:marTop w:val="0"/>
          <w:marBottom w:val="0"/>
          <w:divBdr>
            <w:top w:val="none" w:sz="0" w:space="0" w:color="auto"/>
            <w:left w:val="none" w:sz="0" w:space="0" w:color="auto"/>
            <w:bottom w:val="none" w:sz="0" w:space="0" w:color="auto"/>
            <w:right w:val="none" w:sz="0" w:space="0" w:color="auto"/>
          </w:divBdr>
        </w:div>
        <w:div w:id="949044287">
          <w:marLeft w:val="640"/>
          <w:marRight w:val="0"/>
          <w:marTop w:val="0"/>
          <w:marBottom w:val="0"/>
          <w:divBdr>
            <w:top w:val="none" w:sz="0" w:space="0" w:color="auto"/>
            <w:left w:val="none" w:sz="0" w:space="0" w:color="auto"/>
            <w:bottom w:val="none" w:sz="0" w:space="0" w:color="auto"/>
            <w:right w:val="none" w:sz="0" w:space="0" w:color="auto"/>
          </w:divBdr>
        </w:div>
        <w:div w:id="861240900">
          <w:marLeft w:val="640"/>
          <w:marRight w:val="0"/>
          <w:marTop w:val="0"/>
          <w:marBottom w:val="0"/>
          <w:divBdr>
            <w:top w:val="none" w:sz="0" w:space="0" w:color="auto"/>
            <w:left w:val="none" w:sz="0" w:space="0" w:color="auto"/>
            <w:bottom w:val="none" w:sz="0" w:space="0" w:color="auto"/>
            <w:right w:val="none" w:sz="0" w:space="0" w:color="auto"/>
          </w:divBdr>
        </w:div>
        <w:div w:id="693573567">
          <w:marLeft w:val="640"/>
          <w:marRight w:val="0"/>
          <w:marTop w:val="0"/>
          <w:marBottom w:val="0"/>
          <w:divBdr>
            <w:top w:val="none" w:sz="0" w:space="0" w:color="auto"/>
            <w:left w:val="none" w:sz="0" w:space="0" w:color="auto"/>
            <w:bottom w:val="none" w:sz="0" w:space="0" w:color="auto"/>
            <w:right w:val="none" w:sz="0" w:space="0" w:color="auto"/>
          </w:divBdr>
        </w:div>
        <w:div w:id="227231577">
          <w:marLeft w:val="640"/>
          <w:marRight w:val="0"/>
          <w:marTop w:val="0"/>
          <w:marBottom w:val="0"/>
          <w:divBdr>
            <w:top w:val="none" w:sz="0" w:space="0" w:color="auto"/>
            <w:left w:val="none" w:sz="0" w:space="0" w:color="auto"/>
            <w:bottom w:val="none" w:sz="0" w:space="0" w:color="auto"/>
            <w:right w:val="none" w:sz="0" w:space="0" w:color="auto"/>
          </w:divBdr>
        </w:div>
        <w:div w:id="748311854">
          <w:marLeft w:val="640"/>
          <w:marRight w:val="0"/>
          <w:marTop w:val="0"/>
          <w:marBottom w:val="0"/>
          <w:divBdr>
            <w:top w:val="none" w:sz="0" w:space="0" w:color="auto"/>
            <w:left w:val="none" w:sz="0" w:space="0" w:color="auto"/>
            <w:bottom w:val="none" w:sz="0" w:space="0" w:color="auto"/>
            <w:right w:val="none" w:sz="0" w:space="0" w:color="auto"/>
          </w:divBdr>
        </w:div>
        <w:div w:id="2016570393">
          <w:marLeft w:val="640"/>
          <w:marRight w:val="0"/>
          <w:marTop w:val="0"/>
          <w:marBottom w:val="0"/>
          <w:divBdr>
            <w:top w:val="none" w:sz="0" w:space="0" w:color="auto"/>
            <w:left w:val="none" w:sz="0" w:space="0" w:color="auto"/>
            <w:bottom w:val="none" w:sz="0" w:space="0" w:color="auto"/>
            <w:right w:val="none" w:sz="0" w:space="0" w:color="auto"/>
          </w:divBdr>
        </w:div>
        <w:div w:id="591863998">
          <w:marLeft w:val="640"/>
          <w:marRight w:val="0"/>
          <w:marTop w:val="0"/>
          <w:marBottom w:val="0"/>
          <w:divBdr>
            <w:top w:val="none" w:sz="0" w:space="0" w:color="auto"/>
            <w:left w:val="none" w:sz="0" w:space="0" w:color="auto"/>
            <w:bottom w:val="none" w:sz="0" w:space="0" w:color="auto"/>
            <w:right w:val="none" w:sz="0" w:space="0" w:color="auto"/>
          </w:divBdr>
        </w:div>
        <w:div w:id="847209065">
          <w:marLeft w:val="640"/>
          <w:marRight w:val="0"/>
          <w:marTop w:val="0"/>
          <w:marBottom w:val="0"/>
          <w:divBdr>
            <w:top w:val="none" w:sz="0" w:space="0" w:color="auto"/>
            <w:left w:val="none" w:sz="0" w:space="0" w:color="auto"/>
            <w:bottom w:val="none" w:sz="0" w:space="0" w:color="auto"/>
            <w:right w:val="none" w:sz="0" w:space="0" w:color="auto"/>
          </w:divBdr>
        </w:div>
        <w:div w:id="2114739077">
          <w:marLeft w:val="640"/>
          <w:marRight w:val="0"/>
          <w:marTop w:val="0"/>
          <w:marBottom w:val="0"/>
          <w:divBdr>
            <w:top w:val="none" w:sz="0" w:space="0" w:color="auto"/>
            <w:left w:val="none" w:sz="0" w:space="0" w:color="auto"/>
            <w:bottom w:val="none" w:sz="0" w:space="0" w:color="auto"/>
            <w:right w:val="none" w:sz="0" w:space="0" w:color="auto"/>
          </w:divBdr>
        </w:div>
      </w:divsChild>
    </w:div>
    <w:div w:id="501043488">
      <w:bodyDiv w:val="1"/>
      <w:marLeft w:val="0"/>
      <w:marRight w:val="0"/>
      <w:marTop w:val="0"/>
      <w:marBottom w:val="0"/>
      <w:divBdr>
        <w:top w:val="none" w:sz="0" w:space="0" w:color="auto"/>
        <w:left w:val="none" w:sz="0" w:space="0" w:color="auto"/>
        <w:bottom w:val="none" w:sz="0" w:space="0" w:color="auto"/>
        <w:right w:val="none" w:sz="0" w:space="0" w:color="auto"/>
      </w:divBdr>
    </w:div>
    <w:div w:id="502018281">
      <w:bodyDiv w:val="1"/>
      <w:marLeft w:val="0"/>
      <w:marRight w:val="0"/>
      <w:marTop w:val="0"/>
      <w:marBottom w:val="0"/>
      <w:divBdr>
        <w:top w:val="none" w:sz="0" w:space="0" w:color="auto"/>
        <w:left w:val="none" w:sz="0" w:space="0" w:color="auto"/>
        <w:bottom w:val="none" w:sz="0" w:space="0" w:color="auto"/>
        <w:right w:val="none" w:sz="0" w:space="0" w:color="auto"/>
      </w:divBdr>
    </w:div>
    <w:div w:id="504982999">
      <w:bodyDiv w:val="1"/>
      <w:marLeft w:val="0"/>
      <w:marRight w:val="0"/>
      <w:marTop w:val="0"/>
      <w:marBottom w:val="0"/>
      <w:divBdr>
        <w:top w:val="none" w:sz="0" w:space="0" w:color="auto"/>
        <w:left w:val="none" w:sz="0" w:space="0" w:color="auto"/>
        <w:bottom w:val="none" w:sz="0" w:space="0" w:color="auto"/>
        <w:right w:val="none" w:sz="0" w:space="0" w:color="auto"/>
      </w:divBdr>
    </w:div>
    <w:div w:id="505560711">
      <w:bodyDiv w:val="1"/>
      <w:marLeft w:val="0"/>
      <w:marRight w:val="0"/>
      <w:marTop w:val="0"/>
      <w:marBottom w:val="0"/>
      <w:divBdr>
        <w:top w:val="none" w:sz="0" w:space="0" w:color="auto"/>
        <w:left w:val="none" w:sz="0" w:space="0" w:color="auto"/>
        <w:bottom w:val="none" w:sz="0" w:space="0" w:color="auto"/>
        <w:right w:val="none" w:sz="0" w:space="0" w:color="auto"/>
      </w:divBdr>
      <w:divsChild>
        <w:div w:id="1077242073">
          <w:marLeft w:val="0"/>
          <w:marRight w:val="0"/>
          <w:marTop w:val="0"/>
          <w:marBottom w:val="0"/>
          <w:divBdr>
            <w:top w:val="none" w:sz="0" w:space="0" w:color="auto"/>
            <w:left w:val="none" w:sz="0" w:space="0" w:color="auto"/>
            <w:bottom w:val="none" w:sz="0" w:space="0" w:color="auto"/>
            <w:right w:val="none" w:sz="0" w:space="0" w:color="auto"/>
          </w:divBdr>
          <w:divsChild>
            <w:div w:id="228196607">
              <w:marLeft w:val="0"/>
              <w:marRight w:val="0"/>
              <w:marTop w:val="0"/>
              <w:marBottom w:val="0"/>
              <w:divBdr>
                <w:top w:val="none" w:sz="0" w:space="0" w:color="auto"/>
                <w:left w:val="none" w:sz="0" w:space="0" w:color="auto"/>
                <w:bottom w:val="none" w:sz="0" w:space="0" w:color="auto"/>
                <w:right w:val="none" w:sz="0" w:space="0" w:color="auto"/>
              </w:divBdr>
              <w:divsChild>
                <w:div w:id="2055537087">
                  <w:marLeft w:val="0"/>
                  <w:marRight w:val="0"/>
                  <w:marTop w:val="0"/>
                  <w:marBottom w:val="0"/>
                  <w:divBdr>
                    <w:top w:val="none" w:sz="0" w:space="0" w:color="auto"/>
                    <w:left w:val="none" w:sz="0" w:space="0" w:color="auto"/>
                    <w:bottom w:val="none" w:sz="0" w:space="0" w:color="auto"/>
                    <w:right w:val="none" w:sz="0" w:space="0" w:color="auto"/>
                  </w:divBdr>
                  <w:divsChild>
                    <w:div w:id="1469587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998221">
          <w:marLeft w:val="0"/>
          <w:marRight w:val="0"/>
          <w:marTop w:val="0"/>
          <w:marBottom w:val="0"/>
          <w:divBdr>
            <w:top w:val="none" w:sz="0" w:space="0" w:color="auto"/>
            <w:left w:val="none" w:sz="0" w:space="0" w:color="auto"/>
            <w:bottom w:val="none" w:sz="0" w:space="0" w:color="auto"/>
            <w:right w:val="none" w:sz="0" w:space="0" w:color="auto"/>
          </w:divBdr>
          <w:divsChild>
            <w:div w:id="274137793">
              <w:marLeft w:val="0"/>
              <w:marRight w:val="0"/>
              <w:marTop w:val="0"/>
              <w:marBottom w:val="0"/>
              <w:divBdr>
                <w:top w:val="none" w:sz="0" w:space="0" w:color="auto"/>
                <w:left w:val="none" w:sz="0" w:space="0" w:color="auto"/>
                <w:bottom w:val="none" w:sz="0" w:space="0" w:color="auto"/>
                <w:right w:val="none" w:sz="0" w:space="0" w:color="auto"/>
              </w:divBdr>
              <w:divsChild>
                <w:div w:id="40714688">
                  <w:marLeft w:val="0"/>
                  <w:marRight w:val="0"/>
                  <w:marTop w:val="0"/>
                  <w:marBottom w:val="0"/>
                  <w:divBdr>
                    <w:top w:val="none" w:sz="0" w:space="0" w:color="auto"/>
                    <w:left w:val="none" w:sz="0" w:space="0" w:color="auto"/>
                    <w:bottom w:val="none" w:sz="0" w:space="0" w:color="auto"/>
                    <w:right w:val="none" w:sz="0" w:space="0" w:color="auto"/>
                  </w:divBdr>
                  <w:divsChild>
                    <w:div w:id="2085640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5676317">
      <w:bodyDiv w:val="1"/>
      <w:marLeft w:val="0"/>
      <w:marRight w:val="0"/>
      <w:marTop w:val="0"/>
      <w:marBottom w:val="0"/>
      <w:divBdr>
        <w:top w:val="none" w:sz="0" w:space="0" w:color="auto"/>
        <w:left w:val="none" w:sz="0" w:space="0" w:color="auto"/>
        <w:bottom w:val="none" w:sz="0" w:space="0" w:color="auto"/>
        <w:right w:val="none" w:sz="0" w:space="0" w:color="auto"/>
      </w:divBdr>
      <w:divsChild>
        <w:div w:id="1873155046">
          <w:marLeft w:val="640"/>
          <w:marRight w:val="0"/>
          <w:marTop w:val="0"/>
          <w:marBottom w:val="0"/>
          <w:divBdr>
            <w:top w:val="none" w:sz="0" w:space="0" w:color="auto"/>
            <w:left w:val="none" w:sz="0" w:space="0" w:color="auto"/>
            <w:bottom w:val="none" w:sz="0" w:space="0" w:color="auto"/>
            <w:right w:val="none" w:sz="0" w:space="0" w:color="auto"/>
          </w:divBdr>
        </w:div>
        <w:div w:id="2057966521">
          <w:marLeft w:val="640"/>
          <w:marRight w:val="0"/>
          <w:marTop w:val="0"/>
          <w:marBottom w:val="0"/>
          <w:divBdr>
            <w:top w:val="none" w:sz="0" w:space="0" w:color="auto"/>
            <w:left w:val="none" w:sz="0" w:space="0" w:color="auto"/>
            <w:bottom w:val="none" w:sz="0" w:space="0" w:color="auto"/>
            <w:right w:val="none" w:sz="0" w:space="0" w:color="auto"/>
          </w:divBdr>
        </w:div>
        <w:div w:id="895971871">
          <w:marLeft w:val="640"/>
          <w:marRight w:val="0"/>
          <w:marTop w:val="0"/>
          <w:marBottom w:val="0"/>
          <w:divBdr>
            <w:top w:val="none" w:sz="0" w:space="0" w:color="auto"/>
            <w:left w:val="none" w:sz="0" w:space="0" w:color="auto"/>
            <w:bottom w:val="none" w:sz="0" w:space="0" w:color="auto"/>
            <w:right w:val="none" w:sz="0" w:space="0" w:color="auto"/>
          </w:divBdr>
        </w:div>
        <w:div w:id="1122263737">
          <w:marLeft w:val="640"/>
          <w:marRight w:val="0"/>
          <w:marTop w:val="0"/>
          <w:marBottom w:val="0"/>
          <w:divBdr>
            <w:top w:val="none" w:sz="0" w:space="0" w:color="auto"/>
            <w:left w:val="none" w:sz="0" w:space="0" w:color="auto"/>
            <w:bottom w:val="none" w:sz="0" w:space="0" w:color="auto"/>
            <w:right w:val="none" w:sz="0" w:space="0" w:color="auto"/>
          </w:divBdr>
        </w:div>
        <w:div w:id="2064021889">
          <w:marLeft w:val="640"/>
          <w:marRight w:val="0"/>
          <w:marTop w:val="0"/>
          <w:marBottom w:val="0"/>
          <w:divBdr>
            <w:top w:val="none" w:sz="0" w:space="0" w:color="auto"/>
            <w:left w:val="none" w:sz="0" w:space="0" w:color="auto"/>
            <w:bottom w:val="none" w:sz="0" w:space="0" w:color="auto"/>
            <w:right w:val="none" w:sz="0" w:space="0" w:color="auto"/>
          </w:divBdr>
        </w:div>
        <w:div w:id="1782146869">
          <w:marLeft w:val="640"/>
          <w:marRight w:val="0"/>
          <w:marTop w:val="0"/>
          <w:marBottom w:val="0"/>
          <w:divBdr>
            <w:top w:val="none" w:sz="0" w:space="0" w:color="auto"/>
            <w:left w:val="none" w:sz="0" w:space="0" w:color="auto"/>
            <w:bottom w:val="none" w:sz="0" w:space="0" w:color="auto"/>
            <w:right w:val="none" w:sz="0" w:space="0" w:color="auto"/>
          </w:divBdr>
        </w:div>
        <w:div w:id="2085760029">
          <w:marLeft w:val="640"/>
          <w:marRight w:val="0"/>
          <w:marTop w:val="0"/>
          <w:marBottom w:val="0"/>
          <w:divBdr>
            <w:top w:val="none" w:sz="0" w:space="0" w:color="auto"/>
            <w:left w:val="none" w:sz="0" w:space="0" w:color="auto"/>
            <w:bottom w:val="none" w:sz="0" w:space="0" w:color="auto"/>
            <w:right w:val="none" w:sz="0" w:space="0" w:color="auto"/>
          </w:divBdr>
        </w:div>
        <w:div w:id="1803234709">
          <w:marLeft w:val="640"/>
          <w:marRight w:val="0"/>
          <w:marTop w:val="0"/>
          <w:marBottom w:val="0"/>
          <w:divBdr>
            <w:top w:val="none" w:sz="0" w:space="0" w:color="auto"/>
            <w:left w:val="none" w:sz="0" w:space="0" w:color="auto"/>
            <w:bottom w:val="none" w:sz="0" w:space="0" w:color="auto"/>
            <w:right w:val="none" w:sz="0" w:space="0" w:color="auto"/>
          </w:divBdr>
        </w:div>
        <w:div w:id="1395272960">
          <w:marLeft w:val="640"/>
          <w:marRight w:val="0"/>
          <w:marTop w:val="0"/>
          <w:marBottom w:val="0"/>
          <w:divBdr>
            <w:top w:val="none" w:sz="0" w:space="0" w:color="auto"/>
            <w:left w:val="none" w:sz="0" w:space="0" w:color="auto"/>
            <w:bottom w:val="none" w:sz="0" w:space="0" w:color="auto"/>
            <w:right w:val="none" w:sz="0" w:space="0" w:color="auto"/>
          </w:divBdr>
        </w:div>
        <w:div w:id="2068066551">
          <w:marLeft w:val="640"/>
          <w:marRight w:val="0"/>
          <w:marTop w:val="0"/>
          <w:marBottom w:val="0"/>
          <w:divBdr>
            <w:top w:val="none" w:sz="0" w:space="0" w:color="auto"/>
            <w:left w:val="none" w:sz="0" w:space="0" w:color="auto"/>
            <w:bottom w:val="none" w:sz="0" w:space="0" w:color="auto"/>
            <w:right w:val="none" w:sz="0" w:space="0" w:color="auto"/>
          </w:divBdr>
        </w:div>
        <w:div w:id="2080469659">
          <w:marLeft w:val="640"/>
          <w:marRight w:val="0"/>
          <w:marTop w:val="0"/>
          <w:marBottom w:val="0"/>
          <w:divBdr>
            <w:top w:val="none" w:sz="0" w:space="0" w:color="auto"/>
            <w:left w:val="none" w:sz="0" w:space="0" w:color="auto"/>
            <w:bottom w:val="none" w:sz="0" w:space="0" w:color="auto"/>
            <w:right w:val="none" w:sz="0" w:space="0" w:color="auto"/>
          </w:divBdr>
        </w:div>
        <w:div w:id="1577133830">
          <w:marLeft w:val="640"/>
          <w:marRight w:val="0"/>
          <w:marTop w:val="0"/>
          <w:marBottom w:val="0"/>
          <w:divBdr>
            <w:top w:val="none" w:sz="0" w:space="0" w:color="auto"/>
            <w:left w:val="none" w:sz="0" w:space="0" w:color="auto"/>
            <w:bottom w:val="none" w:sz="0" w:space="0" w:color="auto"/>
            <w:right w:val="none" w:sz="0" w:space="0" w:color="auto"/>
          </w:divBdr>
        </w:div>
        <w:div w:id="624968377">
          <w:marLeft w:val="640"/>
          <w:marRight w:val="0"/>
          <w:marTop w:val="0"/>
          <w:marBottom w:val="0"/>
          <w:divBdr>
            <w:top w:val="none" w:sz="0" w:space="0" w:color="auto"/>
            <w:left w:val="none" w:sz="0" w:space="0" w:color="auto"/>
            <w:bottom w:val="none" w:sz="0" w:space="0" w:color="auto"/>
            <w:right w:val="none" w:sz="0" w:space="0" w:color="auto"/>
          </w:divBdr>
        </w:div>
        <w:div w:id="1427308816">
          <w:marLeft w:val="640"/>
          <w:marRight w:val="0"/>
          <w:marTop w:val="0"/>
          <w:marBottom w:val="0"/>
          <w:divBdr>
            <w:top w:val="none" w:sz="0" w:space="0" w:color="auto"/>
            <w:left w:val="none" w:sz="0" w:space="0" w:color="auto"/>
            <w:bottom w:val="none" w:sz="0" w:space="0" w:color="auto"/>
            <w:right w:val="none" w:sz="0" w:space="0" w:color="auto"/>
          </w:divBdr>
        </w:div>
        <w:div w:id="1022316803">
          <w:marLeft w:val="640"/>
          <w:marRight w:val="0"/>
          <w:marTop w:val="0"/>
          <w:marBottom w:val="0"/>
          <w:divBdr>
            <w:top w:val="none" w:sz="0" w:space="0" w:color="auto"/>
            <w:left w:val="none" w:sz="0" w:space="0" w:color="auto"/>
            <w:bottom w:val="none" w:sz="0" w:space="0" w:color="auto"/>
            <w:right w:val="none" w:sz="0" w:space="0" w:color="auto"/>
          </w:divBdr>
        </w:div>
        <w:div w:id="1903370192">
          <w:marLeft w:val="640"/>
          <w:marRight w:val="0"/>
          <w:marTop w:val="0"/>
          <w:marBottom w:val="0"/>
          <w:divBdr>
            <w:top w:val="none" w:sz="0" w:space="0" w:color="auto"/>
            <w:left w:val="none" w:sz="0" w:space="0" w:color="auto"/>
            <w:bottom w:val="none" w:sz="0" w:space="0" w:color="auto"/>
            <w:right w:val="none" w:sz="0" w:space="0" w:color="auto"/>
          </w:divBdr>
        </w:div>
        <w:div w:id="70204072">
          <w:marLeft w:val="640"/>
          <w:marRight w:val="0"/>
          <w:marTop w:val="0"/>
          <w:marBottom w:val="0"/>
          <w:divBdr>
            <w:top w:val="none" w:sz="0" w:space="0" w:color="auto"/>
            <w:left w:val="none" w:sz="0" w:space="0" w:color="auto"/>
            <w:bottom w:val="none" w:sz="0" w:space="0" w:color="auto"/>
            <w:right w:val="none" w:sz="0" w:space="0" w:color="auto"/>
          </w:divBdr>
        </w:div>
        <w:div w:id="1371492022">
          <w:marLeft w:val="640"/>
          <w:marRight w:val="0"/>
          <w:marTop w:val="0"/>
          <w:marBottom w:val="0"/>
          <w:divBdr>
            <w:top w:val="none" w:sz="0" w:space="0" w:color="auto"/>
            <w:left w:val="none" w:sz="0" w:space="0" w:color="auto"/>
            <w:bottom w:val="none" w:sz="0" w:space="0" w:color="auto"/>
            <w:right w:val="none" w:sz="0" w:space="0" w:color="auto"/>
          </w:divBdr>
        </w:div>
        <w:div w:id="1163618733">
          <w:marLeft w:val="640"/>
          <w:marRight w:val="0"/>
          <w:marTop w:val="0"/>
          <w:marBottom w:val="0"/>
          <w:divBdr>
            <w:top w:val="none" w:sz="0" w:space="0" w:color="auto"/>
            <w:left w:val="none" w:sz="0" w:space="0" w:color="auto"/>
            <w:bottom w:val="none" w:sz="0" w:space="0" w:color="auto"/>
            <w:right w:val="none" w:sz="0" w:space="0" w:color="auto"/>
          </w:divBdr>
        </w:div>
        <w:div w:id="1141071139">
          <w:marLeft w:val="640"/>
          <w:marRight w:val="0"/>
          <w:marTop w:val="0"/>
          <w:marBottom w:val="0"/>
          <w:divBdr>
            <w:top w:val="none" w:sz="0" w:space="0" w:color="auto"/>
            <w:left w:val="none" w:sz="0" w:space="0" w:color="auto"/>
            <w:bottom w:val="none" w:sz="0" w:space="0" w:color="auto"/>
            <w:right w:val="none" w:sz="0" w:space="0" w:color="auto"/>
          </w:divBdr>
        </w:div>
        <w:div w:id="862519337">
          <w:marLeft w:val="640"/>
          <w:marRight w:val="0"/>
          <w:marTop w:val="0"/>
          <w:marBottom w:val="0"/>
          <w:divBdr>
            <w:top w:val="none" w:sz="0" w:space="0" w:color="auto"/>
            <w:left w:val="none" w:sz="0" w:space="0" w:color="auto"/>
            <w:bottom w:val="none" w:sz="0" w:space="0" w:color="auto"/>
            <w:right w:val="none" w:sz="0" w:space="0" w:color="auto"/>
          </w:divBdr>
        </w:div>
      </w:divsChild>
    </w:div>
    <w:div w:id="509418775">
      <w:bodyDiv w:val="1"/>
      <w:marLeft w:val="0"/>
      <w:marRight w:val="0"/>
      <w:marTop w:val="0"/>
      <w:marBottom w:val="0"/>
      <w:divBdr>
        <w:top w:val="none" w:sz="0" w:space="0" w:color="auto"/>
        <w:left w:val="none" w:sz="0" w:space="0" w:color="auto"/>
        <w:bottom w:val="none" w:sz="0" w:space="0" w:color="auto"/>
        <w:right w:val="none" w:sz="0" w:space="0" w:color="auto"/>
      </w:divBdr>
    </w:div>
    <w:div w:id="515731661">
      <w:bodyDiv w:val="1"/>
      <w:marLeft w:val="0"/>
      <w:marRight w:val="0"/>
      <w:marTop w:val="0"/>
      <w:marBottom w:val="0"/>
      <w:divBdr>
        <w:top w:val="none" w:sz="0" w:space="0" w:color="auto"/>
        <w:left w:val="none" w:sz="0" w:space="0" w:color="auto"/>
        <w:bottom w:val="none" w:sz="0" w:space="0" w:color="auto"/>
        <w:right w:val="none" w:sz="0" w:space="0" w:color="auto"/>
      </w:divBdr>
      <w:divsChild>
        <w:div w:id="1135218369">
          <w:marLeft w:val="640"/>
          <w:marRight w:val="0"/>
          <w:marTop w:val="0"/>
          <w:marBottom w:val="0"/>
          <w:divBdr>
            <w:top w:val="none" w:sz="0" w:space="0" w:color="auto"/>
            <w:left w:val="none" w:sz="0" w:space="0" w:color="auto"/>
            <w:bottom w:val="none" w:sz="0" w:space="0" w:color="auto"/>
            <w:right w:val="none" w:sz="0" w:space="0" w:color="auto"/>
          </w:divBdr>
        </w:div>
        <w:div w:id="268120827">
          <w:marLeft w:val="640"/>
          <w:marRight w:val="0"/>
          <w:marTop w:val="0"/>
          <w:marBottom w:val="0"/>
          <w:divBdr>
            <w:top w:val="none" w:sz="0" w:space="0" w:color="auto"/>
            <w:left w:val="none" w:sz="0" w:space="0" w:color="auto"/>
            <w:bottom w:val="none" w:sz="0" w:space="0" w:color="auto"/>
            <w:right w:val="none" w:sz="0" w:space="0" w:color="auto"/>
          </w:divBdr>
        </w:div>
        <w:div w:id="1566649812">
          <w:marLeft w:val="640"/>
          <w:marRight w:val="0"/>
          <w:marTop w:val="0"/>
          <w:marBottom w:val="0"/>
          <w:divBdr>
            <w:top w:val="none" w:sz="0" w:space="0" w:color="auto"/>
            <w:left w:val="none" w:sz="0" w:space="0" w:color="auto"/>
            <w:bottom w:val="none" w:sz="0" w:space="0" w:color="auto"/>
            <w:right w:val="none" w:sz="0" w:space="0" w:color="auto"/>
          </w:divBdr>
        </w:div>
        <w:div w:id="1115976150">
          <w:marLeft w:val="640"/>
          <w:marRight w:val="0"/>
          <w:marTop w:val="0"/>
          <w:marBottom w:val="0"/>
          <w:divBdr>
            <w:top w:val="none" w:sz="0" w:space="0" w:color="auto"/>
            <w:left w:val="none" w:sz="0" w:space="0" w:color="auto"/>
            <w:bottom w:val="none" w:sz="0" w:space="0" w:color="auto"/>
            <w:right w:val="none" w:sz="0" w:space="0" w:color="auto"/>
          </w:divBdr>
        </w:div>
        <w:div w:id="1206334394">
          <w:marLeft w:val="640"/>
          <w:marRight w:val="0"/>
          <w:marTop w:val="0"/>
          <w:marBottom w:val="0"/>
          <w:divBdr>
            <w:top w:val="none" w:sz="0" w:space="0" w:color="auto"/>
            <w:left w:val="none" w:sz="0" w:space="0" w:color="auto"/>
            <w:bottom w:val="none" w:sz="0" w:space="0" w:color="auto"/>
            <w:right w:val="none" w:sz="0" w:space="0" w:color="auto"/>
          </w:divBdr>
        </w:div>
        <w:div w:id="2042511524">
          <w:marLeft w:val="640"/>
          <w:marRight w:val="0"/>
          <w:marTop w:val="0"/>
          <w:marBottom w:val="0"/>
          <w:divBdr>
            <w:top w:val="none" w:sz="0" w:space="0" w:color="auto"/>
            <w:left w:val="none" w:sz="0" w:space="0" w:color="auto"/>
            <w:bottom w:val="none" w:sz="0" w:space="0" w:color="auto"/>
            <w:right w:val="none" w:sz="0" w:space="0" w:color="auto"/>
          </w:divBdr>
        </w:div>
        <w:div w:id="1579558281">
          <w:marLeft w:val="640"/>
          <w:marRight w:val="0"/>
          <w:marTop w:val="0"/>
          <w:marBottom w:val="0"/>
          <w:divBdr>
            <w:top w:val="none" w:sz="0" w:space="0" w:color="auto"/>
            <w:left w:val="none" w:sz="0" w:space="0" w:color="auto"/>
            <w:bottom w:val="none" w:sz="0" w:space="0" w:color="auto"/>
            <w:right w:val="none" w:sz="0" w:space="0" w:color="auto"/>
          </w:divBdr>
        </w:div>
        <w:div w:id="369188637">
          <w:marLeft w:val="640"/>
          <w:marRight w:val="0"/>
          <w:marTop w:val="0"/>
          <w:marBottom w:val="0"/>
          <w:divBdr>
            <w:top w:val="none" w:sz="0" w:space="0" w:color="auto"/>
            <w:left w:val="none" w:sz="0" w:space="0" w:color="auto"/>
            <w:bottom w:val="none" w:sz="0" w:space="0" w:color="auto"/>
            <w:right w:val="none" w:sz="0" w:space="0" w:color="auto"/>
          </w:divBdr>
        </w:div>
        <w:div w:id="1896355294">
          <w:marLeft w:val="640"/>
          <w:marRight w:val="0"/>
          <w:marTop w:val="0"/>
          <w:marBottom w:val="0"/>
          <w:divBdr>
            <w:top w:val="none" w:sz="0" w:space="0" w:color="auto"/>
            <w:left w:val="none" w:sz="0" w:space="0" w:color="auto"/>
            <w:bottom w:val="none" w:sz="0" w:space="0" w:color="auto"/>
            <w:right w:val="none" w:sz="0" w:space="0" w:color="auto"/>
          </w:divBdr>
        </w:div>
        <w:div w:id="1887449695">
          <w:marLeft w:val="640"/>
          <w:marRight w:val="0"/>
          <w:marTop w:val="0"/>
          <w:marBottom w:val="0"/>
          <w:divBdr>
            <w:top w:val="none" w:sz="0" w:space="0" w:color="auto"/>
            <w:left w:val="none" w:sz="0" w:space="0" w:color="auto"/>
            <w:bottom w:val="none" w:sz="0" w:space="0" w:color="auto"/>
            <w:right w:val="none" w:sz="0" w:space="0" w:color="auto"/>
          </w:divBdr>
        </w:div>
        <w:div w:id="2018576733">
          <w:marLeft w:val="640"/>
          <w:marRight w:val="0"/>
          <w:marTop w:val="0"/>
          <w:marBottom w:val="0"/>
          <w:divBdr>
            <w:top w:val="none" w:sz="0" w:space="0" w:color="auto"/>
            <w:left w:val="none" w:sz="0" w:space="0" w:color="auto"/>
            <w:bottom w:val="none" w:sz="0" w:space="0" w:color="auto"/>
            <w:right w:val="none" w:sz="0" w:space="0" w:color="auto"/>
          </w:divBdr>
        </w:div>
        <w:div w:id="859583085">
          <w:marLeft w:val="640"/>
          <w:marRight w:val="0"/>
          <w:marTop w:val="0"/>
          <w:marBottom w:val="0"/>
          <w:divBdr>
            <w:top w:val="none" w:sz="0" w:space="0" w:color="auto"/>
            <w:left w:val="none" w:sz="0" w:space="0" w:color="auto"/>
            <w:bottom w:val="none" w:sz="0" w:space="0" w:color="auto"/>
            <w:right w:val="none" w:sz="0" w:space="0" w:color="auto"/>
          </w:divBdr>
        </w:div>
        <w:div w:id="134833558">
          <w:marLeft w:val="640"/>
          <w:marRight w:val="0"/>
          <w:marTop w:val="0"/>
          <w:marBottom w:val="0"/>
          <w:divBdr>
            <w:top w:val="none" w:sz="0" w:space="0" w:color="auto"/>
            <w:left w:val="none" w:sz="0" w:space="0" w:color="auto"/>
            <w:bottom w:val="none" w:sz="0" w:space="0" w:color="auto"/>
            <w:right w:val="none" w:sz="0" w:space="0" w:color="auto"/>
          </w:divBdr>
        </w:div>
        <w:div w:id="1385331519">
          <w:marLeft w:val="640"/>
          <w:marRight w:val="0"/>
          <w:marTop w:val="0"/>
          <w:marBottom w:val="0"/>
          <w:divBdr>
            <w:top w:val="none" w:sz="0" w:space="0" w:color="auto"/>
            <w:left w:val="none" w:sz="0" w:space="0" w:color="auto"/>
            <w:bottom w:val="none" w:sz="0" w:space="0" w:color="auto"/>
            <w:right w:val="none" w:sz="0" w:space="0" w:color="auto"/>
          </w:divBdr>
        </w:div>
        <w:div w:id="1234463233">
          <w:marLeft w:val="640"/>
          <w:marRight w:val="0"/>
          <w:marTop w:val="0"/>
          <w:marBottom w:val="0"/>
          <w:divBdr>
            <w:top w:val="none" w:sz="0" w:space="0" w:color="auto"/>
            <w:left w:val="none" w:sz="0" w:space="0" w:color="auto"/>
            <w:bottom w:val="none" w:sz="0" w:space="0" w:color="auto"/>
            <w:right w:val="none" w:sz="0" w:space="0" w:color="auto"/>
          </w:divBdr>
        </w:div>
        <w:div w:id="1494225790">
          <w:marLeft w:val="640"/>
          <w:marRight w:val="0"/>
          <w:marTop w:val="0"/>
          <w:marBottom w:val="0"/>
          <w:divBdr>
            <w:top w:val="none" w:sz="0" w:space="0" w:color="auto"/>
            <w:left w:val="none" w:sz="0" w:space="0" w:color="auto"/>
            <w:bottom w:val="none" w:sz="0" w:space="0" w:color="auto"/>
            <w:right w:val="none" w:sz="0" w:space="0" w:color="auto"/>
          </w:divBdr>
        </w:div>
        <w:div w:id="1513227633">
          <w:marLeft w:val="640"/>
          <w:marRight w:val="0"/>
          <w:marTop w:val="0"/>
          <w:marBottom w:val="0"/>
          <w:divBdr>
            <w:top w:val="none" w:sz="0" w:space="0" w:color="auto"/>
            <w:left w:val="none" w:sz="0" w:space="0" w:color="auto"/>
            <w:bottom w:val="none" w:sz="0" w:space="0" w:color="auto"/>
            <w:right w:val="none" w:sz="0" w:space="0" w:color="auto"/>
          </w:divBdr>
        </w:div>
        <w:div w:id="1333214756">
          <w:marLeft w:val="640"/>
          <w:marRight w:val="0"/>
          <w:marTop w:val="0"/>
          <w:marBottom w:val="0"/>
          <w:divBdr>
            <w:top w:val="none" w:sz="0" w:space="0" w:color="auto"/>
            <w:left w:val="none" w:sz="0" w:space="0" w:color="auto"/>
            <w:bottom w:val="none" w:sz="0" w:space="0" w:color="auto"/>
            <w:right w:val="none" w:sz="0" w:space="0" w:color="auto"/>
          </w:divBdr>
        </w:div>
        <w:div w:id="115372749">
          <w:marLeft w:val="640"/>
          <w:marRight w:val="0"/>
          <w:marTop w:val="0"/>
          <w:marBottom w:val="0"/>
          <w:divBdr>
            <w:top w:val="none" w:sz="0" w:space="0" w:color="auto"/>
            <w:left w:val="none" w:sz="0" w:space="0" w:color="auto"/>
            <w:bottom w:val="none" w:sz="0" w:space="0" w:color="auto"/>
            <w:right w:val="none" w:sz="0" w:space="0" w:color="auto"/>
          </w:divBdr>
        </w:div>
        <w:div w:id="1338538431">
          <w:marLeft w:val="640"/>
          <w:marRight w:val="0"/>
          <w:marTop w:val="0"/>
          <w:marBottom w:val="0"/>
          <w:divBdr>
            <w:top w:val="none" w:sz="0" w:space="0" w:color="auto"/>
            <w:left w:val="none" w:sz="0" w:space="0" w:color="auto"/>
            <w:bottom w:val="none" w:sz="0" w:space="0" w:color="auto"/>
            <w:right w:val="none" w:sz="0" w:space="0" w:color="auto"/>
          </w:divBdr>
        </w:div>
        <w:div w:id="1046485608">
          <w:marLeft w:val="640"/>
          <w:marRight w:val="0"/>
          <w:marTop w:val="0"/>
          <w:marBottom w:val="0"/>
          <w:divBdr>
            <w:top w:val="none" w:sz="0" w:space="0" w:color="auto"/>
            <w:left w:val="none" w:sz="0" w:space="0" w:color="auto"/>
            <w:bottom w:val="none" w:sz="0" w:space="0" w:color="auto"/>
            <w:right w:val="none" w:sz="0" w:space="0" w:color="auto"/>
          </w:divBdr>
        </w:div>
        <w:div w:id="276103287">
          <w:marLeft w:val="640"/>
          <w:marRight w:val="0"/>
          <w:marTop w:val="0"/>
          <w:marBottom w:val="0"/>
          <w:divBdr>
            <w:top w:val="none" w:sz="0" w:space="0" w:color="auto"/>
            <w:left w:val="none" w:sz="0" w:space="0" w:color="auto"/>
            <w:bottom w:val="none" w:sz="0" w:space="0" w:color="auto"/>
            <w:right w:val="none" w:sz="0" w:space="0" w:color="auto"/>
          </w:divBdr>
        </w:div>
        <w:div w:id="1715736426">
          <w:marLeft w:val="640"/>
          <w:marRight w:val="0"/>
          <w:marTop w:val="0"/>
          <w:marBottom w:val="0"/>
          <w:divBdr>
            <w:top w:val="none" w:sz="0" w:space="0" w:color="auto"/>
            <w:left w:val="none" w:sz="0" w:space="0" w:color="auto"/>
            <w:bottom w:val="none" w:sz="0" w:space="0" w:color="auto"/>
            <w:right w:val="none" w:sz="0" w:space="0" w:color="auto"/>
          </w:divBdr>
        </w:div>
        <w:div w:id="1904869629">
          <w:marLeft w:val="640"/>
          <w:marRight w:val="0"/>
          <w:marTop w:val="0"/>
          <w:marBottom w:val="0"/>
          <w:divBdr>
            <w:top w:val="none" w:sz="0" w:space="0" w:color="auto"/>
            <w:left w:val="none" w:sz="0" w:space="0" w:color="auto"/>
            <w:bottom w:val="none" w:sz="0" w:space="0" w:color="auto"/>
            <w:right w:val="none" w:sz="0" w:space="0" w:color="auto"/>
          </w:divBdr>
        </w:div>
        <w:div w:id="1884562217">
          <w:marLeft w:val="640"/>
          <w:marRight w:val="0"/>
          <w:marTop w:val="0"/>
          <w:marBottom w:val="0"/>
          <w:divBdr>
            <w:top w:val="none" w:sz="0" w:space="0" w:color="auto"/>
            <w:left w:val="none" w:sz="0" w:space="0" w:color="auto"/>
            <w:bottom w:val="none" w:sz="0" w:space="0" w:color="auto"/>
            <w:right w:val="none" w:sz="0" w:space="0" w:color="auto"/>
          </w:divBdr>
        </w:div>
        <w:div w:id="1911228789">
          <w:marLeft w:val="640"/>
          <w:marRight w:val="0"/>
          <w:marTop w:val="0"/>
          <w:marBottom w:val="0"/>
          <w:divBdr>
            <w:top w:val="none" w:sz="0" w:space="0" w:color="auto"/>
            <w:left w:val="none" w:sz="0" w:space="0" w:color="auto"/>
            <w:bottom w:val="none" w:sz="0" w:space="0" w:color="auto"/>
            <w:right w:val="none" w:sz="0" w:space="0" w:color="auto"/>
          </w:divBdr>
        </w:div>
        <w:div w:id="1160542600">
          <w:marLeft w:val="640"/>
          <w:marRight w:val="0"/>
          <w:marTop w:val="0"/>
          <w:marBottom w:val="0"/>
          <w:divBdr>
            <w:top w:val="none" w:sz="0" w:space="0" w:color="auto"/>
            <w:left w:val="none" w:sz="0" w:space="0" w:color="auto"/>
            <w:bottom w:val="none" w:sz="0" w:space="0" w:color="auto"/>
            <w:right w:val="none" w:sz="0" w:space="0" w:color="auto"/>
          </w:divBdr>
        </w:div>
        <w:div w:id="252519249">
          <w:marLeft w:val="640"/>
          <w:marRight w:val="0"/>
          <w:marTop w:val="0"/>
          <w:marBottom w:val="0"/>
          <w:divBdr>
            <w:top w:val="none" w:sz="0" w:space="0" w:color="auto"/>
            <w:left w:val="none" w:sz="0" w:space="0" w:color="auto"/>
            <w:bottom w:val="none" w:sz="0" w:space="0" w:color="auto"/>
            <w:right w:val="none" w:sz="0" w:space="0" w:color="auto"/>
          </w:divBdr>
        </w:div>
        <w:div w:id="2079353667">
          <w:marLeft w:val="640"/>
          <w:marRight w:val="0"/>
          <w:marTop w:val="0"/>
          <w:marBottom w:val="0"/>
          <w:divBdr>
            <w:top w:val="none" w:sz="0" w:space="0" w:color="auto"/>
            <w:left w:val="none" w:sz="0" w:space="0" w:color="auto"/>
            <w:bottom w:val="none" w:sz="0" w:space="0" w:color="auto"/>
            <w:right w:val="none" w:sz="0" w:space="0" w:color="auto"/>
          </w:divBdr>
        </w:div>
        <w:div w:id="267348933">
          <w:marLeft w:val="640"/>
          <w:marRight w:val="0"/>
          <w:marTop w:val="0"/>
          <w:marBottom w:val="0"/>
          <w:divBdr>
            <w:top w:val="none" w:sz="0" w:space="0" w:color="auto"/>
            <w:left w:val="none" w:sz="0" w:space="0" w:color="auto"/>
            <w:bottom w:val="none" w:sz="0" w:space="0" w:color="auto"/>
            <w:right w:val="none" w:sz="0" w:space="0" w:color="auto"/>
          </w:divBdr>
        </w:div>
        <w:div w:id="454906009">
          <w:marLeft w:val="640"/>
          <w:marRight w:val="0"/>
          <w:marTop w:val="0"/>
          <w:marBottom w:val="0"/>
          <w:divBdr>
            <w:top w:val="none" w:sz="0" w:space="0" w:color="auto"/>
            <w:left w:val="none" w:sz="0" w:space="0" w:color="auto"/>
            <w:bottom w:val="none" w:sz="0" w:space="0" w:color="auto"/>
            <w:right w:val="none" w:sz="0" w:space="0" w:color="auto"/>
          </w:divBdr>
        </w:div>
        <w:div w:id="301931541">
          <w:marLeft w:val="640"/>
          <w:marRight w:val="0"/>
          <w:marTop w:val="0"/>
          <w:marBottom w:val="0"/>
          <w:divBdr>
            <w:top w:val="none" w:sz="0" w:space="0" w:color="auto"/>
            <w:left w:val="none" w:sz="0" w:space="0" w:color="auto"/>
            <w:bottom w:val="none" w:sz="0" w:space="0" w:color="auto"/>
            <w:right w:val="none" w:sz="0" w:space="0" w:color="auto"/>
          </w:divBdr>
        </w:div>
        <w:div w:id="1425226700">
          <w:marLeft w:val="640"/>
          <w:marRight w:val="0"/>
          <w:marTop w:val="0"/>
          <w:marBottom w:val="0"/>
          <w:divBdr>
            <w:top w:val="none" w:sz="0" w:space="0" w:color="auto"/>
            <w:left w:val="none" w:sz="0" w:space="0" w:color="auto"/>
            <w:bottom w:val="none" w:sz="0" w:space="0" w:color="auto"/>
            <w:right w:val="none" w:sz="0" w:space="0" w:color="auto"/>
          </w:divBdr>
        </w:div>
        <w:div w:id="561720737">
          <w:marLeft w:val="640"/>
          <w:marRight w:val="0"/>
          <w:marTop w:val="0"/>
          <w:marBottom w:val="0"/>
          <w:divBdr>
            <w:top w:val="none" w:sz="0" w:space="0" w:color="auto"/>
            <w:left w:val="none" w:sz="0" w:space="0" w:color="auto"/>
            <w:bottom w:val="none" w:sz="0" w:space="0" w:color="auto"/>
            <w:right w:val="none" w:sz="0" w:space="0" w:color="auto"/>
          </w:divBdr>
        </w:div>
        <w:div w:id="461925027">
          <w:marLeft w:val="640"/>
          <w:marRight w:val="0"/>
          <w:marTop w:val="0"/>
          <w:marBottom w:val="0"/>
          <w:divBdr>
            <w:top w:val="none" w:sz="0" w:space="0" w:color="auto"/>
            <w:left w:val="none" w:sz="0" w:space="0" w:color="auto"/>
            <w:bottom w:val="none" w:sz="0" w:space="0" w:color="auto"/>
            <w:right w:val="none" w:sz="0" w:space="0" w:color="auto"/>
          </w:divBdr>
        </w:div>
        <w:div w:id="528375066">
          <w:marLeft w:val="640"/>
          <w:marRight w:val="0"/>
          <w:marTop w:val="0"/>
          <w:marBottom w:val="0"/>
          <w:divBdr>
            <w:top w:val="none" w:sz="0" w:space="0" w:color="auto"/>
            <w:left w:val="none" w:sz="0" w:space="0" w:color="auto"/>
            <w:bottom w:val="none" w:sz="0" w:space="0" w:color="auto"/>
            <w:right w:val="none" w:sz="0" w:space="0" w:color="auto"/>
          </w:divBdr>
        </w:div>
        <w:div w:id="1144277633">
          <w:marLeft w:val="640"/>
          <w:marRight w:val="0"/>
          <w:marTop w:val="0"/>
          <w:marBottom w:val="0"/>
          <w:divBdr>
            <w:top w:val="none" w:sz="0" w:space="0" w:color="auto"/>
            <w:left w:val="none" w:sz="0" w:space="0" w:color="auto"/>
            <w:bottom w:val="none" w:sz="0" w:space="0" w:color="auto"/>
            <w:right w:val="none" w:sz="0" w:space="0" w:color="auto"/>
          </w:divBdr>
        </w:div>
        <w:div w:id="1713117636">
          <w:marLeft w:val="640"/>
          <w:marRight w:val="0"/>
          <w:marTop w:val="0"/>
          <w:marBottom w:val="0"/>
          <w:divBdr>
            <w:top w:val="none" w:sz="0" w:space="0" w:color="auto"/>
            <w:left w:val="none" w:sz="0" w:space="0" w:color="auto"/>
            <w:bottom w:val="none" w:sz="0" w:space="0" w:color="auto"/>
            <w:right w:val="none" w:sz="0" w:space="0" w:color="auto"/>
          </w:divBdr>
        </w:div>
        <w:div w:id="2099716088">
          <w:marLeft w:val="640"/>
          <w:marRight w:val="0"/>
          <w:marTop w:val="0"/>
          <w:marBottom w:val="0"/>
          <w:divBdr>
            <w:top w:val="none" w:sz="0" w:space="0" w:color="auto"/>
            <w:left w:val="none" w:sz="0" w:space="0" w:color="auto"/>
            <w:bottom w:val="none" w:sz="0" w:space="0" w:color="auto"/>
            <w:right w:val="none" w:sz="0" w:space="0" w:color="auto"/>
          </w:divBdr>
        </w:div>
        <w:div w:id="2092311899">
          <w:marLeft w:val="640"/>
          <w:marRight w:val="0"/>
          <w:marTop w:val="0"/>
          <w:marBottom w:val="0"/>
          <w:divBdr>
            <w:top w:val="none" w:sz="0" w:space="0" w:color="auto"/>
            <w:left w:val="none" w:sz="0" w:space="0" w:color="auto"/>
            <w:bottom w:val="none" w:sz="0" w:space="0" w:color="auto"/>
            <w:right w:val="none" w:sz="0" w:space="0" w:color="auto"/>
          </w:divBdr>
        </w:div>
      </w:divsChild>
    </w:div>
    <w:div w:id="515969234">
      <w:bodyDiv w:val="1"/>
      <w:marLeft w:val="0"/>
      <w:marRight w:val="0"/>
      <w:marTop w:val="0"/>
      <w:marBottom w:val="0"/>
      <w:divBdr>
        <w:top w:val="none" w:sz="0" w:space="0" w:color="auto"/>
        <w:left w:val="none" w:sz="0" w:space="0" w:color="auto"/>
        <w:bottom w:val="none" w:sz="0" w:space="0" w:color="auto"/>
        <w:right w:val="none" w:sz="0" w:space="0" w:color="auto"/>
      </w:divBdr>
    </w:div>
    <w:div w:id="517933565">
      <w:bodyDiv w:val="1"/>
      <w:marLeft w:val="0"/>
      <w:marRight w:val="0"/>
      <w:marTop w:val="0"/>
      <w:marBottom w:val="0"/>
      <w:divBdr>
        <w:top w:val="none" w:sz="0" w:space="0" w:color="auto"/>
        <w:left w:val="none" w:sz="0" w:space="0" w:color="auto"/>
        <w:bottom w:val="none" w:sz="0" w:space="0" w:color="auto"/>
        <w:right w:val="none" w:sz="0" w:space="0" w:color="auto"/>
      </w:divBdr>
    </w:div>
    <w:div w:id="518199948">
      <w:bodyDiv w:val="1"/>
      <w:marLeft w:val="0"/>
      <w:marRight w:val="0"/>
      <w:marTop w:val="0"/>
      <w:marBottom w:val="0"/>
      <w:divBdr>
        <w:top w:val="none" w:sz="0" w:space="0" w:color="auto"/>
        <w:left w:val="none" w:sz="0" w:space="0" w:color="auto"/>
        <w:bottom w:val="none" w:sz="0" w:space="0" w:color="auto"/>
        <w:right w:val="none" w:sz="0" w:space="0" w:color="auto"/>
      </w:divBdr>
    </w:div>
    <w:div w:id="525948280">
      <w:bodyDiv w:val="1"/>
      <w:marLeft w:val="0"/>
      <w:marRight w:val="0"/>
      <w:marTop w:val="0"/>
      <w:marBottom w:val="0"/>
      <w:divBdr>
        <w:top w:val="none" w:sz="0" w:space="0" w:color="auto"/>
        <w:left w:val="none" w:sz="0" w:space="0" w:color="auto"/>
        <w:bottom w:val="none" w:sz="0" w:space="0" w:color="auto"/>
        <w:right w:val="none" w:sz="0" w:space="0" w:color="auto"/>
      </w:divBdr>
    </w:div>
    <w:div w:id="526137497">
      <w:bodyDiv w:val="1"/>
      <w:marLeft w:val="0"/>
      <w:marRight w:val="0"/>
      <w:marTop w:val="0"/>
      <w:marBottom w:val="0"/>
      <w:divBdr>
        <w:top w:val="none" w:sz="0" w:space="0" w:color="auto"/>
        <w:left w:val="none" w:sz="0" w:space="0" w:color="auto"/>
        <w:bottom w:val="none" w:sz="0" w:space="0" w:color="auto"/>
        <w:right w:val="none" w:sz="0" w:space="0" w:color="auto"/>
      </w:divBdr>
    </w:div>
    <w:div w:id="527530958">
      <w:bodyDiv w:val="1"/>
      <w:marLeft w:val="0"/>
      <w:marRight w:val="0"/>
      <w:marTop w:val="0"/>
      <w:marBottom w:val="0"/>
      <w:divBdr>
        <w:top w:val="none" w:sz="0" w:space="0" w:color="auto"/>
        <w:left w:val="none" w:sz="0" w:space="0" w:color="auto"/>
        <w:bottom w:val="none" w:sz="0" w:space="0" w:color="auto"/>
        <w:right w:val="none" w:sz="0" w:space="0" w:color="auto"/>
      </w:divBdr>
    </w:div>
    <w:div w:id="532425126">
      <w:bodyDiv w:val="1"/>
      <w:marLeft w:val="0"/>
      <w:marRight w:val="0"/>
      <w:marTop w:val="0"/>
      <w:marBottom w:val="0"/>
      <w:divBdr>
        <w:top w:val="none" w:sz="0" w:space="0" w:color="auto"/>
        <w:left w:val="none" w:sz="0" w:space="0" w:color="auto"/>
        <w:bottom w:val="none" w:sz="0" w:space="0" w:color="auto"/>
        <w:right w:val="none" w:sz="0" w:space="0" w:color="auto"/>
      </w:divBdr>
    </w:div>
    <w:div w:id="541748341">
      <w:bodyDiv w:val="1"/>
      <w:marLeft w:val="0"/>
      <w:marRight w:val="0"/>
      <w:marTop w:val="0"/>
      <w:marBottom w:val="0"/>
      <w:divBdr>
        <w:top w:val="none" w:sz="0" w:space="0" w:color="auto"/>
        <w:left w:val="none" w:sz="0" w:space="0" w:color="auto"/>
        <w:bottom w:val="none" w:sz="0" w:space="0" w:color="auto"/>
        <w:right w:val="none" w:sz="0" w:space="0" w:color="auto"/>
      </w:divBdr>
    </w:div>
    <w:div w:id="542181096">
      <w:bodyDiv w:val="1"/>
      <w:marLeft w:val="0"/>
      <w:marRight w:val="0"/>
      <w:marTop w:val="0"/>
      <w:marBottom w:val="0"/>
      <w:divBdr>
        <w:top w:val="none" w:sz="0" w:space="0" w:color="auto"/>
        <w:left w:val="none" w:sz="0" w:space="0" w:color="auto"/>
        <w:bottom w:val="none" w:sz="0" w:space="0" w:color="auto"/>
        <w:right w:val="none" w:sz="0" w:space="0" w:color="auto"/>
      </w:divBdr>
    </w:div>
    <w:div w:id="543832205">
      <w:bodyDiv w:val="1"/>
      <w:marLeft w:val="0"/>
      <w:marRight w:val="0"/>
      <w:marTop w:val="0"/>
      <w:marBottom w:val="0"/>
      <w:divBdr>
        <w:top w:val="none" w:sz="0" w:space="0" w:color="auto"/>
        <w:left w:val="none" w:sz="0" w:space="0" w:color="auto"/>
        <w:bottom w:val="none" w:sz="0" w:space="0" w:color="auto"/>
        <w:right w:val="none" w:sz="0" w:space="0" w:color="auto"/>
      </w:divBdr>
    </w:div>
    <w:div w:id="550534392">
      <w:bodyDiv w:val="1"/>
      <w:marLeft w:val="0"/>
      <w:marRight w:val="0"/>
      <w:marTop w:val="0"/>
      <w:marBottom w:val="0"/>
      <w:divBdr>
        <w:top w:val="none" w:sz="0" w:space="0" w:color="auto"/>
        <w:left w:val="none" w:sz="0" w:space="0" w:color="auto"/>
        <w:bottom w:val="none" w:sz="0" w:space="0" w:color="auto"/>
        <w:right w:val="none" w:sz="0" w:space="0" w:color="auto"/>
      </w:divBdr>
    </w:div>
    <w:div w:id="550768201">
      <w:bodyDiv w:val="1"/>
      <w:marLeft w:val="0"/>
      <w:marRight w:val="0"/>
      <w:marTop w:val="0"/>
      <w:marBottom w:val="0"/>
      <w:divBdr>
        <w:top w:val="none" w:sz="0" w:space="0" w:color="auto"/>
        <w:left w:val="none" w:sz="0" w:space="0" w:color="auto"/>
        <w:bottom w:val="none" w:sz="0" w:space="0" w:color="auto"/>
        <w:right w:val="none" w:sz="0" w:space="0" w:color="auto"/>
      </w:divBdr>
      <w:divsChild>
        <w:div w:id="260993971">
          <w:marLeft w:val="640"/>
          <w:marRight w:val="0"/>
          <w:marTop w:val="0"/>
          <w:marBottom w:val="0"/>
          <w:divBdr>
            <w:top w:val="none" w:sz="0" w:space="0" w:color="auto"/>
            <w:left w:val="none" w:sz="0" w:space="0" w:color="auto"/>
            <w:bottom w:val="none" w:sz="0" w:space="0" w:color="auto"/>
            <w:right w:val="none" w:sz="0" w:space="0" w:color="auto"/>
          </w:divBdr>
        </w:div>
        <w:div w:id="1298341661">
          <w:marLeft w:val="640"/>
          <w:marRight w:val="0"/>
          <w:marTop w:val="0"/>
          <w:marBottom w:val="0"/>
          <w:divBdr>
            <w:top w:val="none" w:sz="0" w:space="0" w:color="auto"/>
            <w:left w:val="none" w:sz="0" w:space="0" w:color="auto"/>
            <w:bottom w:val="none" w:sz="0" w:space="0" w:color="auto"/>
            <w:right w:val="none" w:sz="0" w:space="0" w:color="auto"/>
          </w:divBdr>
        </w:div>
        <w:div w:id="661854322">
          <w:marLeft w:val="640"/>
          <w:marRight w:val="0"/>
          <w:marTop w:val="0"/>
          <w:marBottom w:val="0"/>
          <w:divBdr>
            <w:top w:val="none" w:sz="0" w:space="0" w:color="auto"/>
            <w:left w:val="none" w:sz="0" w:space="0" w:color="auto"/>
            <w:bottom w:val="none" w:sz="0" w:space="0" w:color="auto"/>
            <w:right w:val="none" w:sz="0" w:space="0" w:color="auto"/>
          </w:divBdr>
        </w:div>
        <w:div w:id="1239170418">
          <w:marLeft w:val="640"/>
          <w:marRight w:val="0"/>
          <w:marTop w:val="0"/>
          <w:marBottom w:val="0"/>
          <w:divBdr>
            <w:top w:val="none" w:sz="0" w:space="0" w:color="auto"/>
            <w:left w:val="none" w:sz="0" w:space="0" w:color="auto"/>
            <w:bottom w:val="none" w:sz="0" w:space="0" w:color="auto"/>
            <w:right w:val="none" w:sz="0" w:space="0" w:color="auto"/>
          </w:divBdr>
        </w:div>
        <w:div w:id="1645887719">
          <w:marLeft w:val="640"/>
          <w:marRight w:val="0"/>
          <w:marTop w:val="0"/>
          <w:marBottom w:val="0"/>
          <w:divBdr>
            <w:top w:val="none" w:sz="0" w:space="0" w:color="auto"/>
            <w:left w:val="none" w:sz="0" w:space="0" w:color="auto"/>
            <w:bottom w:val="none" w:sz="0" w:space="0" w:color="auto"/>
            <w:right w:val="none" w:sz="0" w:space="0" w:color="auto"/>
          </w:divBdr>
        </w:div>
        <w:div w:id="1761948528">
          <w:marLeft w:val="640"/>
          <w:marRight w:val="0"/>
          <w:marTop w:val="0"/>
          <w:marBottom w:val="0"/>
          <w:divBdr>
            <w:top w:val="none" w:sz="0" w:space="0" w:color="auto"/>
            <w:left w:val="none" w:sz="0" w:space="0" w:color="auto"/>
            <w:bottom w:val="none" w:sz="0" w:space="0" w:color="auto"/>
            <w:right w:val="none" w:sz="0" w:space="0" w:color="auto"/>
          </w:divBdr>
        </w:div>
        <w:div w:id="1891456858">
          <w:marLeft w:val="640"/>
          <w:marRight w:val="0"/>
          <w:marTop w:val="0"/>
          <w:marBottom w:val="0"/>
          <w:divBdr>
            <w:top w:val="none" w:sz="0" w:space="0" w:color="auto"/>
            <w:left w:val="none" w:sz="0" w:space="0" w:color="auto"/>
            <w:bottom w:val="none" w:sz="0" w:space="0" w:color="auto"/>
            <w:right w:val="none" w:sz="0" w:space="0" w:color="auto"/>
          </w:divBdr>
        </w:div>
        <w:div w:id="1022394245">
          <w:marLeft w:val="640"/>
          <w:marRight w:val="0"/>
          <w:marTop w:val="0"/>
          <w:marBottom w:val="0"/>
          <w:divBdr>
            <w:top w:val="none" w:sz="0" w:space="0" w:color="auto"/>
            <w:left w:val="none" w:sz="0" w:space="0" w:color="auto"/>
            <w:bottom w:val="none" w:sz="0" w:space="0" w:color="auto"/>
            <w:right w:val="none" w:sz="0" w:space="0" w:color="auto"/>
          </w:divBdr>
        </w:div>
        <w:div w:id="1383824318">
          <w:marLeft w:val="640"/>
          <w:marRight w:val="0"/>
          <w:marTop w:val="0"/>
          <w:marBottom w:val="0"/>
          <w:divBdr>
            <w:top w:val="none" w:sz="0" w:space="0" w:color="auto"/>
            <w:left w:val="none" w:sz="0" w:space="0" w:color="auto"/>
            <w:bottom w:val="none" w:sz="0" w:space="0" w:color="auto"/>
            <w:right w:val="none" w:sz="0" w:space="0" w:color="auto"/>
          </w:divBdr>
        </w:div>
        <w:div w:id="1142579577">
          <w:marLeft w:val="640"/>
          <w:marRight w:val="0"/>
          <w:marTop w:val="0"/>
          <w:marBottom w:val="0"/>
          <w:divBdr>
            <w:top w:val="none" w:sz="0" w:space="0" w:color="auto"/>
            <w:left w:val="none" w:sz="0" w:space="0" w:color="auto"/>
            <w:bottom w:val="none" w:sz="0" w:space="0" w:color="auto"/>
            <w:right w:val="none" w:sz="0" w:space="0" w:color="auto"/>
          </w:divBdr>
        </w:div>
        <w:div w:id="238948941">
          <w:marLeft w:val="640"/>
          <w:marRight w:val="0"/>
          <w:marTop w:val="0"/>
          <w:marBottom w:val="0"/>
          <w:divBdr>
            <w:top w:val="none" w:sz="0" w:space="0" w:color="auto"/>
            <w:left w:val="none" w:sz="0" w:space="0" w:color="auto"/>
            <w:bottom w:val="none" w:sz="0" w:space="0" w:color="auto"/>
            <w:right w:val="none" w:sz="0" w:space="0" w:color="auto"/>
          </w:divBdr>
        </w:div>
        <w:div w:id="505553977">
          <w:marLeft w:val="640"/>
          <w:marRight w:val="0"/>
          <w:marTop w:val="0"/>
          <w:marBottom w:val="0"/>
          <w:divBdr>
            <w:top w:val="none" w:sz="0" w:space="0" w:color="auto"/>
            <w:left w:val="none" w:sz="0" w:space="0" w:color="auto"/>
            <w:bottom w:val="none" w:sz="0" w:space="0" w:color="auto"/>
            <w:right w:val="none" w:sz="0" w:space="0" w:color="auto"/>
          </w:divBdr>
        </w:div>
        <w:div w:id="779029243">
          <w:marLeft w:val="640"/>
          <w:marRight w:val="0"/>
          <w:marTop w:val="0"/>
          <w:marBottom w:val="0"/>
          <w:divBdr>
            <w:top w:val="none" w:sz="0" w:space="0" w:color="auto"/>
            <w:left w:val="none" w:sz="0" w:space="0" w:color="auto"/>
            <w:bottom w:val="none" w:sz="0" w:space="0" w:color="auto"/>
            <w:right w:val="none" w:sz="0" w:space="0" w:color="auto"/>
          </w:divBdr>
        </w:div>
        <w:div w:id="1086727778">
          <w:marLeft w:val="640"/>
          <w:marRight w:val="0"/>
          <w:marTop w:val="0"/>
          <w:marBottom w:val="0"/>
          <w:divBdr>
            <w:top w:val="none" w:sz="0" w:space="0" w:color="auto"/>
            <w:left w:val="none" w:sz="0" w:space="0" w:color="auto"/>
            <w:bottom w:val="none" w:sz="0" w:space="0" w:color="auto"/>
            <w:right w:val="none" w:sz="0" w:space="0" w:color="auto"/>
          </w:divBdr>
        </w:div>
        <w:div w:id="485979802">
          <w:marLeft w:val="640"/>
          <w:marRight w:val="0"/>
          <w:marTop w:val="0"/>
          <w:marBottom w:val="0"/>
          <w:divBdr>
            <w:top w:val="none" w:sz="0" w:space="0" w:color="auto"/>
            <w:left w:val="none" w:sz="0" w:space="0" w:color="auto"/>
            <w:bottom w:val="none" w:sz="0" w:space="0" w:color="auto"/>
            <w:right w:val="none" w:sz="0" w:space="0" w:color="auto"/>
          </w:divBdr>
        </w:div>
        <w:div w:id="711925490">
          <w:marLeft w:val="640"/>
          <w:marRight w:val="0"/>
          <w:marTop w:val="0"/>
          <w:marBottom w:val="0"/>
          <w:divBdr>
            <w:top w:val="none" w:sz="0" w:space="0" w:color="auto"/>
            <w:left w:val="none" w:sz="0" w:space="0" w:color="auto"/>
            <w:bottom w:val="none" w:sz="0" w:space="0" w:color="auto"/>
            <w:right w:val="none" w:sz="0" w:space="0" w:color="auto"/>
          </w:divBdr>
        </w:div>
        <w:div w:id="813908304">
          <w:marLeft w:val="640"/>
          <w:marRight w:val="0"/>
          <w:marTop w:val="0"/>
          <w:marBottom w:val="0"/>
          <w:divBdr>
            <w:top w:val="none" w:sz="0" w:space="0" w:color="auto"/>
            <w:left w:val="none" w:sz="0" w:space="0" w:color="auto"/>
            <w:bottom w:val="none" w:sz="0" w:space="0" w:color="auto"/>
            <w:right w:val="none" w:sz="0" w:space="0" w:color="auto"/>
          </w:divBdr>
        </w:div>
        <w:div w:id="967854707">
          <w:marLeft w:val="640"/>
          <w:marRight w:val="0"/>
          <w:marTop w:val="0"/>
          <w:marBottom w:val="0"/>
          <w:divBdr>
            <w:top w:val="none" w:sz="0" w:space="0" w:color="auto"/>
            <w:left w:val="none" w:sz="0" w:space="0" w:color="auto"/>
            <w:bottom w:val="none" w:sz="0" w:space="0" w:color="auto"/>
            <w:right w:val="none" w:sz="0" w:space="0" w:color="auto"/>
          </w:divBdr>
        </w:div>
        <w:div w:id="1054281928">
          <w:marLeft w:val="640"/>
          <w:marRight w:val="0"/>
          <w:marTop w:val="0"/>
          <w:marBottom w:val="0"/>
          <w:divBdr>
            <w:top w:val="none" w:sz="0" w:space="0" w:color="auto"/>
            <w:left w:val="none" w:sz="0" w:space="0" w:color="auto"/>
            <w:bottom w:val="none" w:sz="0" w:space="0" w:color="auto"/>
            <w:right w:val="none" w:sz="0" w:space="0" w:color="auto"/>
          </w:divBdr>
        </w:div>
        <w:div w:id="1304967633">
          <w:marLeft w:val="640"/>
          <w:marRight w:val="0"/>
          <w:marTop w:val="0"/>
          <w:marBottom w:val="0"/>
          <w:divBdr>
            <w:top w:val="none" w:sz="0" w:space="0" w:color="auto"/>
            <w:left w:val="none" w:sz="0" w:space="0" w:color="auto"/>
            <w:bottom w:val="none" w:sz="0" w:space="0" w:color="auto"/>
            <w:right w:val="none" w:sz="0" w:space="0" w:color="auto"/>
          </w:divBdr>
        </w:div>
      </w:divsChild>
    </w:div>
    <w:div w:id="550768871">
      <w:bodyDiv w:val="1"/>
      <w:marLeft w:val="0"/>
      <w:marRight w:val="0"/>
      <w:marTop w:val="0"/>
      <w:marBottom w:val="0"/>
      <w:divBdr>
        <w:top w:val="none" w:sz="0" w:space="0" w:color="auto"/>
        <w:left w:val="none" w:sz="0" w:space="0" w:color="auto"/>
        <w:bottom w:val="none" w:sz="0" w:space="0" w:color="auto"/>
        <w:right w:val="none" w:sz="0" w:space="0" w:color="auto"/>
      </w:divBdr>
    </w:div>
    <w:div w:id="550776300">
      <w:bodyDiv w:val="1"/>
      <w:marLeft w:val="0"/>
      <w:marRight w:val="0"/>
      <w:marTop w:val="0"/>
      <w:marBottom w:val="0"/>
      <w:divBdr>
        <w:top w:val="none" w:sz="0" w:space="0" w:color="auto"/>
        <w:left w:val="none" w:sz="0" w:space="0" w:color="auto"/>
        <w:bottom w:val="none" w:sz="0" w:space="0" w:color="auto"/>
        <w:right w:val="none" w:sz="0" w:space="0" w:color="auto"/>
      </w:divBdr>
    </w:div>
    <w:div w:id="551426274">
      <w:bodyDiv w:val="1"/>
      <w:marLeft w:val="0"/>
      <w:marRight w:val="0"/>
      <w:marTop w:val="0"/>
      <w:marBottom w:val="0"/>
      <w:divBdr>
        <w:top w:val="none" w:sz="0" w:space="0" w:color="auto"/>
        <w:left w:val="none" w:sz="0" w:space="0" w:color="auto"/>
        <w:bottom w:val="none" w:sz="0" w:space="0" w:color="auto"/>
        <w:right w:val="none" w:sz="0" w:space="0" w:color="auto"/>
      </w:divBdr>
    </w:div>
    <w:div w:id="555748948">
      <w:bodyDiv w:val="1"/>
      <w:marLeft w:val="0"/>
      <w:marRight w:val="0"/>
      <w:marTop w:val="0"/>
      <w:marBottom w:val="0"/>
      <w:divBdr>
        <w:top w:val="none" w:sz="0" w:space="0" w:color="auto"/>
        <w:left w:val="none" w:sz="0" w:space="0" w:color="auto"/>
        <w:bottom w:val="none" w:sz="0" w:space="0" w:color="auto"/>
        <w:right w:val="none" w:sz="0" w:space="0" w:color="auto"/>
      </w:divBdr>
    </w:div>
    <w:div w:id="557592204">
      <w:bodyDiv w:val="1"/>
      <w:marLeft w:val="0"/>
      <w:marRight w:val="0"/>
      <w:marTop w:val="0"/>
      <w:marBottom w:val="0"/>
      <w:divBdr>
        <w:top w:val="none" w:sz="0" w:space="0" w:color="auto"/>
        <w:left w:val="none" w:sz="0" w:space="0" w:color="auto"/>
        <w:bottom w:val="none" w:sz="0" w:space="0" w:color="auto"/>
        <w:right w:val="none" w:sz="0" w:space="0" w:color="auto"/>
      </w:divBdr>
    </w:div>
    <w:div w:id="557592362">
      <w:bodyDiv w:val="1"/>
      <w:marLeft w:val="0"/>
      <w:marRight w:val="0"/>
      <w:marTop w:val="0"/>
      <w:marBottom w:val="0"/>
      <w:divBdr>
        <w:top w:val="none" w:sz="0" w:space="0" w:color="auto"/>
        <w:left w:val="none" w:sz="0" w:space="0" w:color="auto"/>
        <w:bottom w:val="none" w:sz="0" w:space="0" w:color="auto"/>
        <w:right w:val="none" w:sz="0" w:space="0" w:color="auto"/>
      </w:divBdr>
    </w:div>
    <w:div w:id="560404969">
      <w:bodyDiv w:val="1"/>
      <w:marLeft w:val="0"/>
      <w:marRight w:val="0"/>
      <w:marTop w:val="0"/>
      <w:marBottom w:val="0"/>
      <w:divBdr>
        <w:top w:val="none" w:sz="0" w:space="0" w:color="auto"/>
        <w:left w:val="none" w:sz="0" w:space="0" w:color="auto"/>
        <w:bottom w:val="none" w:sz="0" w:space="0" w:color="auto"/>
        <w:right w:val="none" w:sz="0" w:space="0" w:color="auto"/>
      </w:divBdr>
    </w:div>
    <w:div w:id="560946716">
      <w:bodyDiv w:val="1"/>
      <w:marLeft w:val="0"/>
      <w:marRight w:val="0"/>
      <w:marTop w:val="0"/>
      <w:marBottom w:val="0"/>
      <w:divBdr>
        <w:top w:val="none" w:sz="0" w:space="0" w:color="auto"/>
        <w:left w:val="none" w:sz="0" w:space="0" w:color="auto"/>
        <w:bottom w:val="none" w:sz="0" w:space="0" w:color="auto"/>
        <w:right w:val="none" w:sz="0" w:space="0" w:color="auto"/>
      </w:divBdr>
    </w:div>
    <w:div w:id="566498768">
      <w:bodyDiv w:val="1"/>
      <w:marLeft w:val="0"/>
      <w:marRight w:val="0"/>
      <w:marTop w:val="0"/>
      <w:marBottom w:val="0"/>
      <w:divBdr>
        <w:top w:val="none" w:sz="0" w:space="0" w:color="auto"/>
        <w:left w:val="none" w:sz="0" w:space="0" w:color="auto"/>
        <w:bottom w:val="none" w:sz="0" w:space="0" w:color="auto"/>
        <w:right w:val="none" w:sz="0" w:space="0" w:color="auto"/>
      </w:divBdr>
      <w:divsChild>
        <w:div w:id="37903204">
          <w:marLeft w:val="640"/>
          <w:marRight w:val="0"/>
          <w:marTop w:val="0"/>
          <w:marBottom w:val="0"/>
          <w:divBdr>
            <w:top w:val="none" w:sz="0" w:space="0" w:color="auto"/>
            <w:left w:val="none" w:sz="0" w:space="0" w:color="auto"/>
            <w:bottom w:val="none" w:sz="0" w:space="0" w:color="auto"/>
            <w:right w:val="none" w:sz="0" w:space="0" w:color="auto"/>
          </w:divBdr>
        </w:div>
        <w:div w:id="832332217">
          <w:marLeft w:val="640"/>
          <w:marRight w:val="0"/>
          <w:marTop w:val="0"/>
          <w:marBottom w:val="0"/>
          <w:divBdr>
            <w:top w:val="none" w:sz="0" w:space="0" w:color="auto"/>
            <w:left w:val="none" w:sz="0" w:space="0" w:color="auto"/>
            <w:bottom w:val="none" w:sz="0" w:space="0" w:color="auto"/>
            <w:right w:val="none" w:sz="0" w:space="0" w:color="auto"/>
          </w:divBdr>
        </w:div>
        <w:div w:id="670138190">
          <w:marLeft w:val="640"/>
          <w:marRight w:val="0"/>
          <w:marTop w:val="0"/>
          <w:marBottom w:val="0"/>
          <w:divBdr>
            <w:top w:val="none" w:sz="0" w:space="0" w:color="auto"/>
            <w:left w:val="none" w:sz="0" w:space="0" w:color="auto"/>
            <w:bottom w:val="none" w:sz="0" w:space="0" w:color="auto"/>
            <w:right w:val="none" w:sz="0" w:space="0" w:color="auto"/>
          </w:divBdr>
        </w:div>
        <w:div w:id="114183796">
          <w:marLeft w:val="640"/>
          <w:marRight w:val="0"/>
          <w:marTop w:val="0"/>
          <w:marBottom w:val="0"/>
          <w:divBdr>
            <w:top w:val="none" w:sz="0" w:space="0" w:color="auto"/>
            <w:left w:val="none" w:sz="0" w:space="0" w:color="auto"/>
            <w:bottom w:val="none" w:sz="0" w:space="0" w:color="auto"/>
            <w:right w:val="none" w:sz="0" w:space="0" w:color="auto"/>
          </w:divBdr>
        </w:div>
        <w:div w:id="1753501079">
          <w:marLeft w:val="640"/>
          <w:marRight w:val="0"/>
          <w:marTop w:val="0"/>
          <w:marBottom w:val="0"/>
          <w:divBdr>
            <w:top w:val="none" w:sz="0" w:space="0" w:color="auto"/>
            <w:left w:val="none" w:sz="0" w:space="0" w:color="auto"/>
            <w:bottom w:val="none" w:sz="0" w:space="0" w:color="auto"/>
            <w:right w:val="none" w:sz="0" w:space="0" w:color="auto"/>
          </w:divBdr>
        </w:div>
        <w:div w:id="1192256062">
          <w:marLeft w:val="640"/>
          <w:marRight w:val="0"/>
          <w:marTop w:val="0"/>
          <w:marBottom w:val="0"/>
          <w:divBdr>
            <w:top w:val="none" w:sz="0" w:space="0" w:color="auto"/>
            <w:left w:val="none" w:sz="0" w:space="0" w:color="auto"/>
            <w:bottom w:val="none" w:sz="0" w:space="0" w:color="auto"/>
            <w:right w:val="none" w:sz="0" w:space="0" w:color="auto"/>
          </w:divBdr>
        </w:div>
        <w:div w:id="349842908">
          <w:marLeft w:val="640"/>
          <w:marRight w:val="0"/>
          <w:marTop w:val="0"/>
          <w:marBottom w:val="0"/>
          <w:divBdr>
            <w:top w:val="none" w:sz="0" w:space="0" w:color="auto"/>
            <w:left w:val="none" w:sz="0" w:space="0" w:color="auto"/>
            <w:bottom w:val="none" w:sz="0" w:space="0" w:color="auto"/>
            <w:right w:val="none" w:sz="0" w:space="0" w:color="auto"/>
          </w:divBdr>
        </w:div>
        <w:div w:id="1579174280">
          <w:marLeft w:val="640"/>
          <w:marRight w:val="0"/>
          <w:marTop w:val="0"/>
          <w:marBottom w:val="0"/>
          <w:divBdr>
            <w:top w:val="none" w:sz="0" w:space="0" w:color="auto"/>
            <w:left w:val="none" w:sz="0" w:space="0" w:color="auto"/>
            <w:bottom w:val="none" w:sz="0" w:space="0" w:color="auto"/>
            <w:right w:val="none" w:sz="0" w:space="0" w:color="auto"/>
          </w:divBdr>
        </w:div>
        <w:div w:id="283969419">
          <w:marLeft w:val="640"/>
          <w:marRight w:val="0"/>
          <w:marTop w:val="0"/>
          <w:marBottom w:val="0"/>
          <w:divBdr>
            <w:top w:val="none" w:sz="0" w:space="0" w:color="auto"/>
            <w:left w:val="none" w:sz="0" w:space="0" w:color="auto"/>
            <w:bottom w:val="none" w:sz="0" w:space="0" w:color="auto"/>
            <w:right w:val="none" w:sz="0" w:space="0" w:color="auto"/>
          </w:divBdr>
        </w:div>
        <w:div w:id="1540431534">
          <w:marLeft w:val="640"/>
          <w:marRight w:val="0"/>
          <w:marTop w:val="0"/>
          <w:marBottom w:val="0"/>
          <w:divBdr>
            <w:top w:val="none" w:sz="0" w:space="0" w:color="auto"/>
            <w:left w:val="none" w:sz="0" w:space="0" w:color="auto"/>
            <w:bottom w:val="none" w:sz="0" w:space="0" w:color="auto"/>
            <w:right w:val="none" w:sz="0" w:space="0" w:color="auto"/>
          </w:divBdr>
        </w:div>
        <w:div w:id="231623742">
          <w:marLeft w:val="640"/>
          <w:marRight w:val="0"/>
          <w:marTop w:val="0"/>
          <w:marBottom w:val="0"/>
          <w:divBdr>
            <w:top w:val="none" w:sz="0" w:space="0" w:color="auto"/>
            <w:left w:val="none" w:sz="0" w:space="0" w:color="auto"/>
            <w:bottom w:val="none" w:sz="0" w:space="0" w:color="auto"/>
            <w:right w:val="none" w:sz="0" w:space="0" w:color="auto"/>
          </w:divBdr>
        </w:div>
        <w:div w:id="1959792903">
          <w:marLeft w:val="640"/>
          <w:marRight w:val="0"/>
          <w:marTop w:val="0"/>
          <w:marBottom w:val="0"/>
          <w:divBdr>
            <w:top w:val="none" w:sz="0" w:space="0" w:color="auto"/>
            <w:left w:val="none" w:sz="0" w:space="0" w:color="auto"/>
            <w:bottom w:val="none" w:sz="0" w:space="0" w:color="auto"/>
            <w:right w:val="none" w:sz="0" w:space="0" w:color="auto"/>
          </w:divBdr>
        </w:div>
        <w:div w:id="1152985694">
          <w:marLeft w:val="640"/>
          <w:marRight w:val="0"/>
          <w:marTop w:val="0"/>
          <w:marBottom w:val="0"/>
          <w:divBdr>
            <w:top w:val="none" w:sz="0" w:space="0" w:color="auto"/>
            <w:left w:val="none" w:sz="0" w:space="0" w:color="auto"/>
            <w:bottom w:val="none" w:sz="0" w:space="0" w:color="auto"/>
            <w:right w:val="none" w:sz="0" w:space="0" w:color="auto"/>
          </w:divBdr>
        </w:div>
        <w:div w:id="2123919007">
          <w:marLeft w:val="640"/>
          <w:marRight w:val="0"/>
          <w:marTop w:val="0"/>
          <w:marBottom w:val="0"/>
          <w:divBdr>
            <w:top w:val="none" w:sz="0" w:space="0" w:color="auto"/>
            <w:left w:val="none" w:sz="0" w:space="0" w:color="auto"/>
            <w:bottom w:val="none" w:sz="0" w:space="0" w:color="auto"/>
            <w:right w:val="none" w:sz="0" w:space="0" w:color="auto"/>
          </w:divBdr>
        </w:div>
        <w:div w:id="1671564614">
          <w:marLeft w:val="640"/>
          <w:marRight w:val="0"/>
          <w:marTop w:val="0"/>
          <w:marBottom w:val="0"/>
          <w:divBdr>
            <w:top w:val="none" w:sz="0" w:space="0" w:color="auto"/>
            <w:left w:val="none" w:sz="0" w:space="0" w:color="auto"/>
            <w:bottom w:val="none" w:sz="0" w:space="0" w:color="auto"/>
            <w:right w:val="none" w:sz="0" w:space="0" w:color="auto"/>
          </w:divBdr>
        </w:div>
        <w:div w:id="1050105538">
          <w:marLeft w:val="640"/>
          <w:marRight w:val="0"/>
          <w:marTop w:val="0"/>
          <w:marBottom w:val="0"/>
          <w:divBdr>
            <w:top w:val="none" w:sz="0" w:space="0" w:color="auto"/>
            <w:left w:val="none" w:sz="0" w:space="0" w:color="auto"/>
            <w:bottom w:val="none" w:sz="0" w:space="0" w:color="auto"/>
            <w:right w:val="none" w:sz="0" w:space="0" w:color="auto"/>
          </w:divBdr>
        </w:div>
        <w:div w:id="1619333002">
          <w:marLeft w:val="640"/>
          <w:marRight w:val="0"/>
          <w:marTop w:val="0"/>
          <w:marBottom w:val="0"/>
          <w:divBdr>
            <w:top w:val="none" w:sz="0" w:space="0" w:color="auto"/>
            <w:left w:val="none" w:sz="0" w:space="0" w:color="auto"/>
            <w:bottom w:val="none" w:sz="0" w:space="0" w:color="auto"/>
            <w:right w:val="none" w:sz="0" w:space="0" w:color="auto"/>
          </w:divBdr>
        </w:div>
        <w:div w:id="768547128">
          <w:marLeft w:val="640"/>
          <w:marRight w:val="0"/>
          <w:marTop w:val="0"/>
          <w:marBottom w:val="0"/>
          <w:divBdr>
            <w:top w:val="none" w:sz="0" w:space="0" w:color="auto"/>
            <w:left w:val="none" w:sz="0" w:space="0" w:color="auto"/>
            <w:bottom w:val="none" w:sz="0" w:space="0" w:color="auto"/>
            <w:right w:val="none" w:sz="0" w:space="0" w:color="auto"/>
          </w:divBdr>
        </w:div>
        <w:div w:id="2143576115">
          <w:marLeft w:val="640"/>
          <w:marRight w:val="0"/>
          <w:marTop w:val="0"/>
          <w:marBottom w:val="0"/>
          <w:divBdr>
            <w:top w:val="none" w:sz="0" w:space="0" w:color="auto"/>
            <w:left w:val="none" w:sz="0" w:space="0" w:color="auto"/>
            <w:bottom w:val="none" w:sz="0" w:space="0" w:color="auto"/>
            <w:right w:val="none" w:sz="0" w:space="0" w:color="auto"/>
          </w:divBdr>
        </w:div>
        <w:div w:id="502210120">
          <w:marLeft w:val="640"/>
          <w:marRight w:val="0"/>
          <w:marTop w:val="0"/>
          <w:marBottom w:val="0"/>
          <w:divBdr>
            <w:top w:val="none" w:sz="0" w:space="0" w:color="auto"/>
            <w:left w:val="none" w:sz="0" w:space="0" w:color="auto"/>
            <w:bottom w:val="none" w:sz="0" w:space="0" w:color="auto"/>
            <w:right w:val="none" w:sz="0" w:space="0" w:color="auto"/>
          </w:divBdr>
        </w:div>
        <w:div w:id="871766925">
          <w:marLeft w:val="640"/>
          <w:marRight w:val="0"/>
          <w:marTop w:val="0"/>
          <w:marBottom w:val="0"/>
          <w:divBdr>
            <w:top w:val="none" w:sz="0" w:space="0" w:color="auto"/>
            <w:left w:val="none" w:sz="0" w:space="0" w:color="auto"/>
            <w:bottom w:val="none" w:sz="0" w:space="0" w:color="auto"/>
            <w:right w:val="none" w:sz="0" w:space="0" w:color="auto"/>
          </w:divBdr>
        </w:div>
        <w:div w:id="2011787337">
          <w:marLeft w:val="640"/>
          <w:marRight w:val="0"/>
          <w:marTop w:val="0"/>
          <w:marBottom w:val="0"/>
          <w:divBdr>
            <w:top w:val="none" w:sz="0" w:space="0" w:color="auto"/>
            <w:left w:val="none" w:sz="0" w:space="0" w:color="auto"/>
            <w:bottom w:val="none" w:sz="0" w:space="0" w:color="auto"/>
            <w:right w:val="none" w:sz="0" w:space="0" w:color="auto"/>
          </w:divBdr>
        </w:div>
        <w:div w:id="1469477086">
          <w:marLeft w:val="640"/>
          <w:marRight w:val="0"/>
          <w:marTop w:val="0"/>
          <w:marBottom w:val="0"/>
          <w:divBdr>
            <w:top w:val="none" w:sz="0" w:space="0" w:color="auto"/>
            <w:left w:val="none" w:sz="0" w:space="0" w:color="auto"/>
            <w:bottom w:val="none" w:sz="0" w:space="0" w:color="auto"/>
            <w:right w:val="none" w:sz="0" w:space="0" w:color="auto"/>
          </w:divBdr>
        </w:div>
        <w:div w:id="830172884">
          <w:marLeft w:val="640"/>
          <w:marRight w:val="0"/>
          <w:marTop w:val="0"/>
          <w:marBottom w:val="0"/>
          <w:divBdr>
            <w:top w:val="none" w:sz="0" w:space="0" w:color="auto"/>
            <w:left w:val="none" w:sz="0" w:space="0" w:color="auto"/>
            <w:bottom w:val="none" w:sz="0" w:space="0" w:color="auto"/>
            <w:right w:val="none" w:sz="0" w:space="0" w:color="auto"/>
          </w:divBdr>
        </w:div>
        <w:div w:id="1602835886">
          <w:marLeft w:val="640"/>
          <w:marRight w:val="0"/>
          <w:marTop w:val="0"/>
          <w:marBottom w:val="0"/>
          <w:divBdr>
            <w:top w:val="none" w:sz="0" w:space="0" w:color="auto"/>
            <w:left w:val="none" w:sz="0" w:space="0" w:color="auto"/>
            <w:bottom w:val="none" w:sz="0" w:space="0" w:color="auto"/>
            <w:right w:val="none" w:sz="0" w:space="0" w:color="auto"/>
          </w:divBdr>
        </w:div>
        <w:div w:id="431438137">
          <w:marLeft w:val="640"/>
          <w:marRight w:val="0"/>
          <w:marTop w:val="0"/>
          <w:marBottom w:val="0"/>
          <w:divBdr>
            <w:top w:val="none" w:sz="0" w:space="0" w:color="auto"/>
            <w:left w:val="none" w:sz="0" w:space="0" w:color="auto"/>
            <w:bottom w:val="none" w:sz="0" w:space="0" w:color="auto"/>
            <w:right w:val="none" w:sz="0" w:space="0" w:color="auto"/>
          </w:divBdr>
        </w:div>
        <w:div w:id="1318994890">
          <w:marLeft w:val="640"/>
          <w:marRight w:val="0"/>
          <w:marTop w:val="0"/>
          <w:marBottom w:val="0"/>
          <w:divBdr>
            <w:top w:val="none" w:sz="0" w:space="0" w:color="auto"/>
            <w:left w:val="none" w:sz="0" w:space="0" w:color="auto"/>
            <w:bottom w:val="none" w:sz="0" w:space="0" w:color="auto"/>
            <w:right w:val="none" w:sz="0" w:space="0" w:color="auto"/>
          </w:divBdr>
        </w:div>
        <w:div w:id="1059524314">
          <w:marLeft w:val="640"/>
          <w:marRight w:val="0"/>
          <w:marTop w:val="0"/>
          <w:marBottom w:val="0"/>
          <w:divBdr>
            <w:top w:val="none" w:sz="0" w:space="0" w:color="auto"/>
            <w:left w:val="none" w:sz="0" w:space="0" w:color="auto"/>
            <w:bottom w:val="none" w:sz="0" w:space="0" w:color="auto"/>
            <w:right w:val="none" w:sz="0" w:space="0" w:color="auto"/>
          </w:divBdr>
        </w:div>
        <w:div w:id="983319366">
          <w:marLeft w:val="640"/>
          <w:marRight w:val="0"/>
          <w:marTop w:val="0"/>
          <w:marBottom w:val="0"/>
          <w:divBdr>
            <w:top w:val="none" w:sz="0" w:space="0" w:color="auto"/>
            <w:left w:val="none" w:sz="0" w:space="0" w:color="auto"/>
            <w:bottom w:val="none" w:sz="0" w:space="0" w:color="auto"/>
            <w:right w:val="none" w:sz="0" w:space="0" w:color="auto"/>
          </w:divBdr>
        </w:div>
        <w:div w:id="1950234806">
          <w:marLeft w:val="640"/>
          <w:marRight w:val="0"/>
          <w:marTop w:val="0"/>
          <w:marBottom w:val="0"/>
          <w:divBdr>
            <w:top w:val="none" w:sz="0" w:space="0" w:color="auto"/>
            <w:left w:val="none" w:sz="0" w:space="0" w:color="auto"/>
            <w:bottom w:val="none" w:sz="0" w:space="0" w:color="auto"/>
            <w:right w:val="none" w:sz="0" w:space="0" w:color="auto"/>
          </w:divBdr>
        </w:div>
        <w:div w:id="720251580">
          <w:marLeft w:val="640"/>
          <w:marRight w:val="0"/>
          <w:marTop w:val="0"/>
          <w:marBottom w:val="0"/>
          <w:divBdr>
            <w:top w:val="none" w:sz="0" w:space="0" w:color="auto"/>
            <w:left w:val="none" w:sz="0" w:space="0" w:color="auto"/>
            <w:bottom w:val="none" w:sz="0" w:space="0" w:color="auto"/>
            <w:right w:val="none" w:sz="0" w:space="0" w:color="auto"/>
          </w:divBdr>
        </w:div>
        <w:div w:id="176817030">
          <w:marLeft w:val="640"/>
          <w:marRight w:val="0"/>
          <w:marTop w:val="0"/>
          <w:marBottom w:val="0"/>
          <w:divBdr>
            <w:top w:val="none" w:sz="0" w:space="0" w:color="auto"/>
            <w:left w:val="none" w:sz="0" w:space="0" w:color="auto"/>
            <w:bottom w:val="none" w:sz="0" w:space="0" w:color="auto"/>
            <w:right w:val="none" w:sz="0" w:space="0" w:color="auto"/>
          </w:divBdr>
        </w:div>
        <w:div w:id="922298123">
          <w:marLeft w:val="640"/>
          <w:marRight w:val="0"/>
          <w:marTop w:val="0"/>
          <w:marBottom w:val="0"/>
          <w:divBdr>
            <w:top w:val="none" w:sz="0" w:space="0" w:color="auto"/>
            <w:left w:val="none" w:sz="0" w:space="0" w:color="auto"/>
            <w:bottom w:val="none" w:sz="0" w:space="0" w:color="auto"/>
            <w:right w:val="none" w:sz="0" w:space="0" w:color="auto"/>
          </w:divBdr>
        </w:div>
        <w:div w:id="1940798952">
          <w:marLeft w:val="640"/>
          <w:marRight w:val="0"/>
          <w:marTop w:val="0"/>
          <w:marBottom w:val="0"/>
          <w:divBdr>
            <w:top w:val="none" w:sz="0" w:space="0" w:color="auto"/>
            <w:left w:val="none" w:sz="0" w:space="0" w:color="auto"/>
            <w:bottom w:val="none" w:sz="0" w:space="0" w:color="auto"/>
            <w:right w:val="none" w:sz="0" w:space="0" w:color="auto"/>
          </w:divBdr>
        </w:div>
        <w:div w:id="2126148571">
          <w:marLeft w:val="640"/>
          <w:marRight w:val="0"/>
          <w:marTop w:val="0"/>
          <w:marBottom w:val="0"/>
          <w:divBdr>
            <w:top w:val="none" w:sz="0" w:space="0" w:color="auto"/>
            <w:left w:val="none" w:sz="0" w:space="0" w:color="auto"/>
            <w:bottom w:val="none" w:sz="0" w:space="0" w:color="auto"/>
            <w:right w:val="none" w:sz="0" w:space="0" w:color="auto"/>
          </w:divBdr>
        </w:div>
        <w:div w:id="885332227">
          <w:marLeft w:val="640"/>
          <w:marRight w:val="0"/>
          <w:marTop w:val="0"/>
          <w:marBottom w:val="0"/>
          <w:divBdr>
            <w:top w:val="none" w:sz="0" w:space="0" w:color="auto"/>
            <w:left w:val="none" w:sz="0" w:space="0" w:color="auto"/>
            <w:bottom w:val="none" w:sz="0" w:space="0" w:color="auto"/>
            <w:right w:val="none" w:sz="0" w:space="0" w:color="auto"/>
          </w:divBdr>
        </w:div>
        <w:div w:id="637802512">
          <w:marLeft w:val="640"/>
          <w:marRight w:val="0"/>
          <w:marTop w:val="0"/>
          <w:marBottom w:val="0"/>
          <w:divBdr>
            <w:top w:val="none" w:sz="0" w:space="0" w:color="auto"/>
            <w:left w:val="none" w:sz="0" w:space="0" w:color="auto"/>
            <w:bottom w:val="none" w:sz="0" w:space="0" w:color="auto"/>
            <w:right w:val="none" w:sz="0" w:space="0" w:color="auto"/>
          </w:divBdr>
        </w:div>
        <w:div w:id="590628340">
          <w:marLeft w:val="640"/>
          <w:marRight w:val="0"/>
          <w:marTop w:val="0"/>
          <w:marBottom w:val="0"/>
          <w:divBdr>
            <w:top w:val="none" w:sz="0" w:space="0" w:color="auto"/>
            <w:left w:val="none" w:sz="0" w:space="0" w:color="auto"/>
            <w:bottom w:val="none" w:sz="0" w:space="0" w:color="auto"/>
            <w:right w:val="none" w:sz="0" w:space="0" w:color="auto"/>
          </w:divBdr>
        </w:div>
        <w:div w:id="1202743361">
          <w:marLeft w:val="640"/>
          <w:marRight w:val="0"/>
          <w:marTop w:val="0"/>
          <w:marBottom w:val="0"/>
          <w:divBdr>
            <w:top w:val="none" w:sz="0" w:space="0" w:color="auto"/>
            <w:left w:val="none" w:sz="0" w:space="0" w:color="auto"/>
            <w:bottom w:val="none" w:sz="0" w:space="0" w:color="auto"/>
            <w:right w:val="none" w:sz="0" w:space="0" w:color="auto"/>
          </w:divBdr>
        </w:div>
        <w:div w:id="560484428">
          <w:marLeft w:val="640"/>
          <w:marRight w:val="0"/>
          <w:marTop w:val="0"/>
          <w:marBottom w:val="0"/>
          <w:divBdr>
            <w:top w:val="none" w:sz="0" w:space="0" w:color="auto"/>
            <w:left w:val="none" w:sz="0" w:space="0" w:color="auto"/>
            <w:bottom w:val="none" w:sz="0" w:space="0" w:color="auto"/>
            <w:right w:val="none" w:sz="0" w:space="0" w:color="auto"/>
          </w:divBdr>
        </w:div>
      </w:divsChild>
    </w:div>
    <w:div w:id="568227626">
      <w:bodyDiv w:val="1"/>
      <w:marLeft w:val="0"/>
      <w:marRight w:val="0"/>
      <w:marTop w:val="0"/>
      <w:marBottom w:val="0"/>
      <w:divBdr>
        <w:top w:val="none" w:sz="0" w:space="0" w:color="auto"/>
        <w:left w:val="none" w:sz="0" w:space="0" w:color="auto"/>
        <w:bottom w:val="none" w:sz="0" w:space="0" w:color="auto"/>
        <w:right w:val="none" w:sz="0" w:space="0" w:color="auto"/>
      </w:divBdr>
    </w:div>
    <w:div w:id="568997029">
      <w:bodyDiv w:val="1"/>
      <w:marLeft w:val="0"/>
      <w:marRight w:val="0"/>
      <w:marTop w:val="0"/>
      <w:marBottom w:val="0"/>
      <w:divBdr>
        <w:top w:val="none" w:sz="0" w:space="0" w:color="auto"/>
        <w:left w:val="none" w:sz="0" w:space="0" w:color="auto"/>
        <w:bottom w:val="none" w:sz="0" w:space="0" w:color="auto"/>
        <w:right w:val="none" w:sz="0" w:space="0" w:color="auto"/>
      </w:divBdr>
    </w:div>
    <w:div w:id="570694663">
      <w:bodyDiv w:val="1"/>
      <w:marLeft w:val="0"/>
      <w:marRight w:val="0"/>
      <w:marTop w:val="0"/>
      <w:marBottom w:val="0"/>
      <w:divBdr>
        <w:top w:val="none" w:sz="0" w:space="0" w:color="auto"/>
        <w:left w:val="none" w:sz="0" w:space="0" w:color="auto"/>
        <w:bottom w:val="none" w:sz="0" w:space="0" w:color="auto"/>
        <w:right w:val="none" w:sz="0" w:space="0" w:color="auto"/>
      </w:divBdr>
    </w:div>
    <w:div w:id="574097239">
      <w:bodyDiv w:val="1"/>
      <w:marLeft w:val="0"/>
      <w:marRight w:val="0"/>
      <w:marTop w:val="0"/>
      <w:marBottom w:val="0"/>
      <w:divBdr>
        <w:top w:val="none" w:sz="0" w:space="0" w:color="auto"/>
        <w:left w:val="none" w:sz="0" w:space="0" w:color="auto"/>
        <w:bottom w:val="none" w:sz="0" w:space="0" w:color="auto"/>
        <w:right w:val="none" w:sz="0" w:space="0" w:color="auto"/>
      </w:divBdr>
    </w:div>
    <w:div w:id="575939362">
      <w:bodyDiv w:val="1"/>
      <w:marLeft w:val="0"/>
      <w:marRight w:val="0"/>
      <w:marTop w:val="0"/>
      <w:marBottom w:val="0"/>
      <w:divBdr>
        <w:top w:val="none" w:sz="0" w:space="0" w:color="auto"/>
        <w:left w:val="none" w:sz="0" w:space="0" w:color="auto"/>
        <w:bottom w:val="none" w:sz="0" w:space="0" w:color="auto"/>
        <w:right w:val="none" w:sz="0" w:space="0" w:color="auto"/>
      </w:divBdr>
      <w:divsChild>
        <w:div w:id="1400252129">
          <w:marLeft w:val="640"/>
          <w:marRight w:val="0"/>
          <w:marTop w:val="0"/>
          <w:marBottom w:val="0"/>
          <w:divBdr>
            <w:top w:val="none" w:sz="0" w:space="0" w:color="auto"/>
            <w:left w:val="none" w:sz="0" w:space="0" w:color="auto"/>
            <w:bottom w:val="none" w:sz="0" w:space="0" w:color="auto"/>
            <w:right w:val="none" w:sz="0" w:space="0" w:color="auto"/>
          </w:divBdr>
        </w:div>
        <w:div w:id="648899559">
          <w:marLeft w:val="640"/>
          <w:marRight w:val="0"/>
          <w:marTop w:val="0"/>
          <w:marBottom w:val="0"/>
          <w:divBdr>
            <w:top w:val="none" w:sz="0" w:space="0" w:color="auto"/>
            <w:left w:val="none" w:sz="0" w:space="0" w:color="auto"/>
            <w:bottom w:val="none" w:sz="0" w:space="0" w:color="auto"/>
            <w:right w:val="none" w:sz="0" w:space="0" w:color="auto"/>
          </w:divBdr>
        </w:div>
        <w:div w:id="915625644">
          <w:marLeft w:val="640"/>
          <w:marRight w:val="0"/>
          <w:marTop w:val="0"/>
          <w:marBottom w:val="0"/>
          <w:divBdr>
            <w:top w:val="none" w:sz="0" w:space="0" w:color="auto"/>
            <w:left w:val="none" w:sz="0" w:space="0" w:color="auto"/>
            <w:bottom w:val="none" w:sz="0" w:space="0" w:color="auto"/>
            <w:right w:val="none" w:sz="0" w:space="0" w:color="auto"/>
          </w:divBdr>
        </w:div>
        <w:div w:id="812332579">
          <w:marLeft w:val="640"/>
          <w:marRight w:val="0"/>
          <w:marTop w:val="0"/>
          <w:marBottom w:val="0"/>
          <w:divBdr>
            <w:top w:val="none" w:sz="0" w:space="0" w:color="auto"/>
            <w:left w:val="none" w:sz="0" w:space="0" w:color="auto"/>
            <w:bottom w:val="none" w:sz="0" w:space="0" w:color="auto"/>
            <w:right w:val="none" w:sz="0" w:space="0" w:color="auto"/>
          </w:divBdr>
        </w:div>
        <w:div w:id="1653287215">
          <w:marLeft w:val="640"/>
          <w:marRight w:val="0"/>
          <w:marTop w:val="0"/>
          <w:marBottom w:val="0"/>
          <w:divBdr>
            <w:top w:val="none" w:sz="0" w:space="0" w:color="auto"/>
            <w:left w:val="none" w:sz="0" w:space="0" w:color="auto"/>
            <w:bottom w:val="none" w:sz="0" w:space="0" w:color="auto"/>
            <w:right w:val="none" w:sz="0" w:space="0" w:color="auto"/>
          </w:divBdr>
        </w:div>
        <w:div w:id="1946040331">
          <w:marLeft w:val="640"/>
          <w:marRight w:val="0"/>
          <w:marTop w:val="0"/>
          <w:marBottom w:val="0"/>
          <w:divBdr>
            <w:top w:val="none" w:sz="0" w:space="0" w:color="auto"/>
            <w:left w:val="none" w:sz="0" w:space="0" w:color="auto"/>
            <w:bottom w:val="none" w:sz="0" w:space="0" w:color="auto"/>
            <w:right w:val="none" w:sz="0" w:space="0" w:color="auto"/>
          </w:divBdr>
        </w:div>
        <w:div w:id="63339257">
          <w:marLeft w:val="640"/>
          <w:marRight w:val="0"/>
          <w:marTop w:val="0"/>
          <w:marBottom w:val="0"/>
          <w:divBdr>
            <w:top w:val="none" w:sz="0" w:space="0" w:color="auto"/>
            <w:left w:val="none" w:sz="0" w:space="0" w:color="auto"/>
            <w:bottom w:val="none" w:sz="0" w:space="0" w:color="auto"/>
            <w:right w:val="none" w:sz="0" w:space="0" w:color="auto"/>
          </w:divBdr>
        </w:div>
        <w:div w:id="1243635465">
          <w:marLeft w:val="640"/>
          <w:marRight w:val="0"/>
          <w:marTop w:val="0"/>
          <w:marBottom w:val="0"/>
          <w:divBdr>
            <w:top w:val="none" w:sz="0" w:space="0" w:color="auto"/>
            <w:left w:val="none" w:sz="0" w:space="0" w:color="auto"/>
            <w:bottom w:val="none" w:sz="0" w:space="0" w:color="auto"/>
            <w:right w:val="none" w:sz="0" w:space="0" w:color="auto"/>
          </w:divBdr>
        </w:div>
        <w:div w:id="267736237">
          <w:marLeft w:val="640"/>
          <w:marRight w:val="0"/>
          <w:marTop w:val="0"/>
          <w:marBottom w:val="0"/>
          <w:divBdr>
            <w:top w:val="none" w:sz="0" w:space="0" w:color="auto"/>
            <w:left w:val="none" w:sz="0" w:space="0" w:color="auto"/>
            <w:bottom w:val="none" w:sz="0" w:space="0" w:color="auto"/>
            <w:right w:val="none" w:sz="0" w:space="0" w:color="auto"/>
          </w:divBdr>
        </w:div>
        <w:div w:id="317148720">
          <w:marLeft w:val="640"/>
          <w:marRight w:val="0"/>
          <w:marTop w:val="0"/>
          <w:marBottom w:val="0"/>
          <w:divBdr>
            <w:top w:val="none" w:sz="0" w:space="0" w:color="auto"/>
            <w:left w:val="none" w:sz="0" w:space="0" w:color="auto"/>
            <w:bottom w:val="none" w:sz="0" w:space="0" w:color="auto"/>
            <w:right w:val="none" w:sz="0" w:space="0" w:color="auto"/>
          </w:divBdr>
        </w:div>
        <w:div w:id="754595684">
          <w:marLeft w:val="640"/>
          <w:marRight w:val="0"/>
          <w:marTop w:val="0"/>
          <w:marBottom w:val="0"/>
          <w:divBdr>
            <w:top w:val="none" w:sz="0" w:space="0" w:color="auto"/>
            <w:left w:val="none" w:sz="0" w:space="0" w:color="auto"/>
            <w:bottom w:val="none" w:sz="0" w:space="0" w:color="auto"/>
            <w:right w:val="none" w:sz="0" w:space="0" w:color="auto"/>
          </w:divBdr>
        </w:div>
        <w:div w:id="354964196">
          <w:marLeft w:val="640"/>
          <w:marRight w:val="0"/>
          <w:marTop w:val="0"/>
          <w:marBottom w:val="0"/>
          <w:divBdr>
            <w:top w:val="none" w:sz="0" w:space="0" w:color="auto"/>
            <w:left w:val="none" w:sz="0" w:space="0" w:color="auto"/>
            <w:bottom w:val="none" w:sz="0" w:space="0" w:color="auto"/>
            <w:right w:val="none" w:sz="0" w:space="0" w:color="auto"/>
          </w:divBdr>
        </w:div>
        <w:div w:id="80762642">
          <w:marLeft w:val="640"/>
          <w:marRight w:val="0"/>
          <w:marTop w:val="0"/>
          <w:marBottom w:val="0"/>
          <w:divBdr>
            <w:top w:val="none" w:sz="0" w:space="0" w:color="auto"/>
            <w:left w:val="none" w:sz="0" w:space="0" w:color="auto"/>
            <w:bottom w:val="none" w:sz="0" w:space="0" w:color="auto"/>
            <w:right w:val="none" w:sz="0" w:space="0" w:color="auto"/>
          </w:divBdr>
        </w:div>
        <w:div w:id="1884830171">
          <w:marLeft w:val="640"/>
          <w:marRight w:val="0"/>
          <w:marTop w:val="0"/>
          <w:marBottom w:val="0"/>
          <w:divBdr>
            <w:top w:val="none" w:sz="0" w:space="0" w:color="auto"/>
            <w:left w:val="none" w:sz="0" w:space="0" w:color="auto"/>
            <w:bottom w:val="none" w:sz="0" w:space="0" w:color="auto"/>
            <w:right w:val="none" w:sz="0" w:space="0" w:color="auto"/>
          </w:divBdr>
        </w:div>
        <w:div w:id="280772136">
          <w:marLeft w:val="640"/>
          <w:marRight w:val="0"/>
          <w:marTop w:val="0"/>
          <w:marBottom w:val="0"/>
          <w:divBdr>
            <w:top w:val="none" w:sz="0" w:space="0" w:color="auto"/>
            <w:left w:val="none" w:sz="0" w:space="0" w:color="auto"/>
            <w:bottom w:val="none" w:sz="0" w:space="0" w:color="auto"/>
            <w:right w:val="none" w:sz="0" w:space="0" w:color="auto"/>
          </w:divBdr>
        </w:div>
        <w:div w:id="315303395">
          <w:marLeft w:val="640"/>
          <w:marRight w:val="0"/>
          <w:marTop w:val="0"/>
          <w:marBottom w:val="0"/>
          <w:divBdr>
            <w:top w:val="none" w:sz="0" w:space="0" w:color="auto"/>
            <w:left w:val="none" w:sz="0" w:space="0" w:color="auto"/>
            <w:bottom w:val="none" w:sz="0" w:space="0" w:color="auto"/>
            <w:right w:val="none" w:sz="0" w:space="0" w:color="auto"/>
          </w:divBdr>
        </w:div>
        <w:div w:id="163009049">
          <w:marLeft w:val="640"/>
          <w:marRight w:val="0"/>
          <w:marTop w:val="0"/>
          <w:marBottom w:val="0"/>
          <w:divBdr>
            <w:top w:val="none" w:sz="0" w:space="0" w:color="auto"/>
            <w:left w:val="none" w:sz="0" w:space="0" w:color="auto"/>
            <w:bottom w:val="none" w:sz="0" w:space="0" w:color="auto"/>
            <w:right w:val="none" w:sz="0" w:space="0" w:color="auto"/>
          </w:divBdr>
        </w:div>
        <w:div w:id="812259677">
          <w:marLeft w:val="640"/>
          <w:marRight w:val="0"/>
          <w:marTop w:val="0"/>
          <w:marBottom w:val="0"/>
          <w:divBdr>
            <w:top w:val="none" w:sz="0" w:space="0" w:color="auto"/>
            <w:left w:val="none" w:sz="0" w:space="0" w:color="auto"/>
            <w:bottom w:val="none" w:sz="0" w:space="0" w:color="auto"/>
            <w:right w:val="none" w:sz="0" w:space="0" w:color="auto"/>
          </w:divBdr>
        </w:div>
        <w:div w:id="445780256">
          <w:marLeft w:val="640"/>
          <w:marRight w:val="0"/>
          <w:marTop w:val="0"/>
          <w:marBottom w:val="0"/>
          <w:divBdr>
            <w:top w:val="none" w:sz="0" w:space="0" w:color="auto"/>
            <w:left w:val="none" w:sz="0" w:space="0" w:color="auto"/>
            <w:bottom w:val="none" w:sz="0" w:space="0" w:color="auto"/>
            <w:right w:val="none" w:sz="0" w:space="0" w:color="auto"/>
          </w:divBdr>
        </w:div>
        <w:div w:id="1948735638">
          <w:marLeft w:val="640"/>
          <w:marRight w:val="0"/>
          <w:marTop w:val="0"/>
          <w:marBottom w:val="0"/>
          <w:divBdr>
            <w:top w:val="none" w:sz="0" w:space="0" w:color="auto"/>
            <w:left w:val="none" w:sz="0" w:space="0" w:color="auto"/>
            <w:bottom w:val="none" w:sz="0" w:space="0" w:color="auto"/>
            <w:right w:val="none" w:sz="0" w:space="0" w:color="auto"/>
          </w:divBdr>
        </w:div>
        <w:div w:id="36854428">
          <w:marLeft w:val="640"/>
          <w:marRight w:val="0"/>
          <w:marTop w:val="0"/>
          <w:marBottom w:val="0"/>
          <w:divBdr>
            <w:top w:val="none" w:sz="0" w:space="0" w:color="auto"/>
            <w:left w:val="none" w:sz="0" w:space="0" w:color="auto"/>
            <w:bottom w:val="none" w:sz="0" w:space="0" w:color="auto"/>
            <w:right w:val="none" w:sz="0" w:space="0" w:color="auto"/>
          </w:divBdr>
        </w:div>
        <w:div w:id="957882145">
          <w:marLeft w:val="640"/>
          <w:marRight w:val="0"/>
          <w:marTop w:val="0"/>
          <w:marBottom w:val="0"/>
          <w:divBdr>
            <w:top w:val="none" w:sz="0" w:space="0" w:color="auto"/>
            <w:left w:val="none" w:sz="0" w:space="0" w:color="auto"/>
            <w:bottom w:val="none" w:sz="0" w:space="0" w:color="auto"/>
            <w:right w:val="none" w:sz="0" w:space="0" w:color="auto"/>
          </w:divBdr>
        </w:div>
        <w:div w:id="1107700944">
          <w:marLeft w:val="640"/>
          <w:marRight w:val="0"/>
          <w:marTop w:val="0"/>
          <w:marBottom w:val="0"/>
          <w:divBdr>
            <w:top w:val="none" w:sz="0" w:space="0" w:color="auto"/>
            <w:left w:val="none" w:sz="0" w:space="0" w:color="auto"/>
            <w:bottom w:val="none" w:sz="0" w:space="0" w:color="auto"/>
            <w:right w:val="none" w:sz="0" w:space="0" w:color="auto"/>
          </w:divBdr>
        </w:div>
        <w:div w:id="1039276978">
          <w:marLeft w:val="640"/>
          <w:marRight w:val="0"/>
          <w:marTop w:val="0"/>
          <w:marBottom w:val="0"/>
          <w:divBdr>
            <w:top w:val="none" w:sz="0" w:space="0" w:color="auto"/>
            <w:left w:val="none" w:sz="0" w:space="0" w:color="auto"/>
            <w:bottom w:val="none" w:sz="0" w:space="0" w:color="auto"/>
            <w:right w:val="none" w:sz="0" w:space="0" w:color="auto"/>
          </w:divBdr>
        </w:div>
        <w:div w:id="165248851">
          <w:marLeft w:val="640"/>
          <w:marRight w:val="0"/>
          <w:marTop w:val="0"/>
          <w:marBottom w:val="0"/>
          <w:divBdr>
            <w:top w:val="none" w:sz="0" w:space="0" w:color="auto"/>
            <w:left w:val="none" w:sz="0" w:space="0" w:color="auto"/>
            <w:bottom w:val="none" w:sz="0" w:space="0" w:color="auto"/>
            <w:right w:val="none" w:sz="0" w:space="0" w:color="auto"/>
          </w:divBdr>
        </w:div>
        <w:div w:id="1403716933">
          <w:marLeft w:val="640"/>
          <w:marRight w:val="0"/>
          <w:marTop w:val="0"/>
          <w:marBottom w:val="0"/>
          <w:divBdr>
            <w:top w:val="none" w:sz="0" w:space="0" w:color="auto"/>
            <w:left w:val="none" w:sz="0" w:space="0" w:color="auto"/>
            <w:bottom w:val="none" w:sz="0" w:space="0" w:color="auto"/>
            <w:right w:val="none" w:sz="0" w:space="0" w:color="auto"/>
          </w:divBdr>
        </w:div>
        <w:div w:id="1053770391">
          <w:marLeft w:val="640"/>
          <w:marRight w:val="0"/>
          <w:marTop w:val="0"/>
          <w:marBottom w:val="0"/>
          <w:divBdr>
            <w:top w:val="none" w:sz="0" w:space="0" w:color="auto"/>
            <w:left w:val="none" w:sz="0" w:space="0" w:color="auto"/>
            <w:bottom w:val="none" w:sz="0" w:space="0" w:color="auto"/>
            <w:right w:val="none" w:sz="0" w:space="0" w:color="auto"/>
          </w:divBdr>
        </w:div>
        <w:div w:id="734278910">
          <w:marLeft w:val="640"/>
          <w:marRight w:val="0"/>
          <w:marTop w:val="0"/>
          <w:marBottom w:val="0"/>
          <w:divBdr>
            <w:top w:val="none" w:sz="0" w:space="0" w:color="auto"/>
            <w:left w:val="none" w:sz="0" w:space="0" w:color="auto"/>
            <w:bottom w:val="none" w:sz="0" w:space="0" w:color="auto"/>
            <w:right w:val="none" w:sz="0" w:space="0" w:color="auto"/>
          </w:divBdr>
        </w:div>
        <w:div w:id="2033652645">
          <w:marLeft w:val="640"/>
          <w:marRight w:val="0"/>
          <w:marTop w:val="0"/>
          <w:marBottom w:val="0"/>
          <w:divBdr>
            <w:top w:val="none" w:sz="0" w:space="0" w:color="auto"/>
            <w:left w:val="none" w:sz="0" w:space="0" w:color="auto"/>
            <w:bottom w:val="none" w:sz="0" w:space="0" w:color="auto"/>
            <w:right w:val="none" w:sz="0" w:space="0" w:color="auto"/>
          </w:divBdr>
        </w:div>
        <w:div w:id="838741025">
          <w:marLeft w:val="640"/>
          <w:marRight w:val="0"/>
          <w:marTop w:val="0"/>
          <w:marBottom w:val="0"/>
          <w:divBdr>
            <w:top w:val="none" w:sz="0" w:space="0" w:color="auto"/>
            <w:left w:val="none" w:sz="0" w:space="0" w:color="auto"/>
            <w:bottom w:val="none" w:sz="0" w:space="0" w:color="auto"/>
            <w:right w:val="none" w:sz="0" w:space="0" w:color="auto"/>
          </w:divBdr>
        </w:div>
        <w:div w:id="2028870005">
          <w:marLeft w:val="640"/>
          <w:marRight w:val="0"/>
          <w:marTop w:val="0"/>
          <w:marBottom w:val="0"/>
          <w:divBdr>
            <w:top w:val="none" w:sz="0" w:space="0" w:color="auto"/>
            <w:left w:val="none" w:sz="0" w:space="0" w:color="auto"/>
            <w:bottom w:val="none" w:sz="0" w:space="0" w:color="auto"/>
            <w:right w:val="none" w:sz="0" w:space="0" w:color="auto"/>
          </w:divBdr>
        </w:div>
      </w:divsChild>
    </w:div>
    <w:div w:id="590283118">
      <w:bodyDiv w:val="1"/>
      <w:marLeft w:val="0"/>
      <w:marRight w:val="0"/>
      <w:marTop w:val="0"/>
      <w:marBottom w:val="0"/>
      <w:divBdr>
        <w:top w:val="none" w:sz="0" w:space="0" w:color="auto"/>
        <w:left w:val="none" w:sz="0" w:space="0" w:color="auto"/>
        <w:bottom w:val="none" w:sz="0" w:space="0" w:color="auto"/>
        <w:right w:val="none" w:sz="0" w:space="0" w:color="auto"/>
      </w:divBdr>
    </w:div>
    <w:div w:id="592779988">
      <w:bodyDiv w:val="1"/>
      <w:marLeft w:val="0"/>
      <w:marRight w:val="0"/>
      <w:marTop w:val="0"/>
      <w:marBottom w:val="0"/>
      <w:divBdr>
        <w:top w:val="none" w:sz="0" w:space="0" w:color="auto"/>
        <w:left w:val="none" w:sz="0" w:space="0" w:color="auto"/>
        <w:bottom w:val="none" w:sz="0" w:space="0" w:color="auto"/>
        <w:right w:val="none" w:sz="0" w:space="0" w:color="auto"/>
      </w:divBdr>
    </w:div>
    <w:div w:id="593243980">
      <w:bodyDiv w:val="1"/>
      <w:marLeft w:val="0"/>
      <w:marRight w:val="0"/>
      <w:marTop w:val="0"/>
      <w:marBottom w:val="0"/>
      <w:divBdr>
        <w:top w:val="none" w:sz="0" w:space="0" w:color="auto"/>
        <w:left w:val="none" w:sz="0" w:space="0" w:color="auto"/>
        <w:bottom w:val="none" w:sz="0" w:space="0" w:color="auto"/>
        <w:right w:val="none" w:sz="0" w:space="0" w:color="auto"/>
      </w:divBdr>
      <w:divsChild>
        <w:div w:id="1458596828">
          <w:marLeft w:val="640"/>
          <w:marRight w:val="0"/>
          <w:marTop w:val="0"/>
          <w:marBottom w:val="0"/>
          <w:divBdr>
            <w:top w:val="none" w:sz="0" w:space="0" w:color="auto"/>
            <w:left w:val="none" w:sz="0" w:space="0" w:color="auto"/>
            <w:bottom w:val="none" w:sz="0" w:space="0" w:color="auto"/>
            <w:right w:val="none" w:sz="0" w:space="0" w:color="auto"/>
          </w:divBdr>
        </w:div>
        <w:div w:id="286936351">
          <w:marLeft w:val="640"/>
          <w:marRight w:val="0"/>
          <w:marTop w:val="0"/>
          <w:marBottom w:val="0"/>
          <w:divBdr>
            <w:top w:val="none" w:sz="0" w:space="0" w:color="auto"/>
            <w:left w:val="none" w:sz="0" w:space="0" w:color="auto"/>
            <w:bottom w:val="none" w:sz="0" w:space="0" w:color="auto"/>
            <w:right w:val="none" w:sz="0" w:space="0" w:color="auto"/>
          </w:divBdr>
        </w:div>
        <w:div w:id="951011519">
          <w:marLeft w:val="640"/>
          <w:marRight w:val="0"/>
          <w:marTop w:val="0"/>
          <w:marBottom w:val="0"/>
          <w:divBdr>
            <w:top w:val="none" w:sz="0" w:space="0" w:color="auto"/>
            <w:left w:val="none" w:sz="0" w:space="0" w:color="auto"/>
            <w:bottom w:val="none" w:sz="0" w:space="0" w:color="auto"/>
            <w:right w:val="none" w:sz="0" w:space="0" w:color="auto"/>
          </w:divBdr>
        </w:div>
        <w:div w:id="1399134337">
          <w:marLeft w:val="640"/>
          <w:marRight w:val="0"/>
          <w:marTop w:val="0"/>
          <w:marBottom w:val="0"/>
          <w:divBdr>
            <w:top w:val="none" w:sz="0" w:space="0" w:color="auto"/>
            <w:left w:val="none" w:sz="0" w:space="0" w:color="auto"/>
            <w:bottom w:val="none" w:sz="0" w:space="0" w:color="auto"/>
            <w:right w:val="none" w:sz="0" w:space="0" w:color="auto"/>
          </w:divBdr>
        </w:div>
        <w:div w:id="165756947">
          <w:marLeft w:val="640"/>
          <w:marRight w:val="0"/>
          <w:marTop w:val="0"/>
          <w:marBottom w:val="0"/>
          <w:divBdr>
            <w:top w:val="none" w:sz="0" w:space="0" w:color="auto"/>
            <w:left w:val="none" w:sz="0" w:space="0" w:color="auto"/>
            <w:bottom w:val="none" w:sz="0" w:space="0" w:color="auto"/>
            <w:right w:val="none" w:sz="0" w:space="0" w:color="auto"/>
          </w:divBdr>
        </w:div>
        <w:div w:id="777257346">
          <w:marLeft w:val="640"/>
          <w:marRight w:val="0"/>
          <w:marTop w:val="0"/>
          <w:marBottom w:val="0"/>
          <w:divBdr>
            <w:top w:val="none" w:sz="0" w:space="0" w:color="auto"/>
            <w:left w:val="none" w:sz="0" w:space="0" w:color="auto"/>
            <w:bottom w:val="none" w:sz="0" w:space="0" w:color="auto"/>
            <w:right w:val="none" w:sz="0" w:space="0" w:color="auto"/>
          </w:divBdr>
        </w:div>
        <w:div w:id="1614820406">
          <w:marLeft w:val="640"/>
          <w:marRight w:val="0"/>
          <w:marTop w:val="0"/>
          <w:marBottom w:val="0"/>
          <w:divBdr>
            <w:top w:val="none" w:sz="0" w:space="0" w:color="auto"/>
            <w:left w:val="none" w:sz="0" w:space="0" w:color="auto"/>
            <w:bottom w:val="none" w:sz="0" w:space="0" w:color="auto"/>
            <w:right w:val="none" w:sz="0" w:space="0" w:color="auto"/>
          </w:divBdr>
        </w:div>
        <w:div w:id="242253818">
          <w:marLeft w:val="640"/>
          <w:marRight w:val="0"/>
          <w:marTop w:val="0"/>
          <w:marBottom w:val="0"/>
          <w:divBdr>
            <w:top w:val="none" w:sz="0" w:space="0" w:color="auto"/>
            <w:left w:val="none" w:sz="0" w:space="0" w:color="auto"/>
            <w:bottom w:val="none" w:sz="0" w:space="0" w:color="auto"/>
            <w:right w:val="none" w:sz="0" w:space="0" w:color="auto"/>
          </w:divBdr>
        </w:div>
        <w:div w:id="889803934">
          <w:marLeft w:val="640"/>
          <w:marRight w:val="0"/>
          <w:marTop w:val="0"/>
          <w:marBottom w:val="0"/>
          <w:divBdr>
            <w:top w:val="none" w:sz="0" w:space="0" w:color="auto"/>
            <w:left w:val="none" w:sz="0" w:space="0" w:color="auto"/>
            <w:bottom w:val="none" w:sz="0" w:space="0" w:color="auto"/>
            <w:right w:val="none" w:sz="0" w:space="0" w:color="auto"/>
          </w:divBdr>
        </w:div>
        <w:div w:id="1580676176">
          <w:marLeft w:val="640"/>
          <w:marRight w:val="0"/>
          <w:marTop w:val="0"/>
          <w:marBottom w:val="0"/>
          <w:divBdr>
            <w:top w:val="none" w:sz="0" w:space="0" w:color="auto"/>
            <w:left w:val="none" w:sz="0" w:space="0" w:color="auto"/>
            <w:bottom w:val="none" w:sz="0" w:space="0" w:color="auto"/>
            <w:right w:val="none" w:sz="0" w:space="0" w:color="auto"/>
          </w:divBdr>
        </w:div>
        <w:div w:id="104661890">
          <w:marLeft w:val="640"/>
          <w:marRight w:val="0"/>
          <w:marTop w:val="0"/>
          <w:marBottom w:val="0"/>
          <w:divBdr>
            <w:top w:val="none" w:sz="0" w:space="0" w:color="auto"/>
            <w:left w:val="none" w:sz="0" w:space="0" w:color="auto"/>
            <w:bottom w:val="none" w:sz="0" w:space="0" w:color="auto"/>
            <w:right w:val="none" w:sz="0" w:space="0" w:color="auto"/>
          </w:divBdr>
        </w:div>
        <w:div w:id="408843664">
          <w:marLeft w:val="640"/>
          <w:marRight w:val="0"/>
          <w:marTop w:val="0"/>
          <w:marBottom w:val="0"/>
          <w:divBdr>
            <w:top w:val="none" w:sz="0" w:space="0" w:color="auto"/>
            <w:left w:val="none" w:sz="0" w:space="0" w:color="auto"/>
            <w:bottom w:val="none" w:sz="0" w:space="0" w:color="auto"/>
            <w:right w:val="none" w:sz="0" w:space="0" w:color="auto"/>
          </w:divBdr>
        </w:div>
        <w:div w:id="1251890895">
          <w:marLeft w:val="640"/>
          <w:marRight w:val="0"/>
          <w:marTop w:val="0"/>
          <w:marBottom w:val="0"/>
          <w:divBdr>
            <w:top w:val="none" w:sz="0" w:space="0" w:color="auto"/>
            <w:left w:val="none" w:sz="0" w:space="0" w:color="auto"/>
            <w:bottom w:val="none" w:sz="0" w:space="0" w:color="auto"/>
            <w:right w:val="none" w:sz="0" w:space="0" w:color="auto"/>
          </w:divBdr>
        </w:div>
        <w:div w:id="1792362365">
          <w:marLeft w:val="640"/>
          <w:marRight w:val="0"/>
          <w:marTop w:val="0"/>
          <w:marBottom w:val="0"/>
          <w:divBdr>
            <w:top w:val="none" w:sz="0" w:space="0" w:color="auto"/>
            <w:left w:val="none" w:sz="0" w:space="0" w:color="auto"/>
            <w:bottom w:val="none" w:sz="0" w:space="0" w:color="auto"/>
            <w:right w:val="none" w:sz="0" w:space="0" w:color="auto"/>
          </w:divBdr>
        </w:div>
        <w:div w:id="541984050">
          <w:marLeft w:val="640"/>
          <w:marRight w:val="0"/>
          <w:marTop w:val="0"/>
          <w:marBottom w:val="0"/>
          <w:divBdr>
            <w:top w:val="none" w:sz="0" w:space="0" w:color="auto"/>
            <w:left w:val="none" w:sz="0" w:space="0" w:color="auto"/>
            <w:bottom w:val="none" w:sz="0" w:space="0" w:color="auto"/>
            <w:right w:val="none" w:sz="0" w:space="0" w:color="auto"/>
          </w:divBdr>
        </w:div>
        <w:div w:id="1522165618">
          <w:marLeft w:val="640"/>
          <w:marRight w:val="0"/>
          <w:marTop w:val="0"/>
          <w:marBottom w:val="0"/>
          <w:divBdr>
            <w:top w:val="none" w:sz="0" w:space="0" w:color="auto"/>
            <w:left w:val="none" w:sz="0" w:space="0" w:color="auto"/>
            <w:bottom w:val="none" w:sz="0" w:space="0" w:color="auto"/>
            <w:right w:val="none" w:sz="0" w:space="0" w:color="auto"/>
          </w:divBdr>
        </w:div>
        <w:div w:id="806818399">
          <w:marLeft w:val="640"/>
          <w:marRight w:val="0"/>
          <w:marTop w:val="0"/>
          <w:marBottom w:val="0"/>
          <w:divBdr>
            <w:top w:val="none" w:sz="0" w:space="0" w:color="auto"/>
            <w:left w:val="none" w:sz="0" w:space="0" w:color="auto"/>
            <w:bottom w:val="none" w:sz="0" w:space="0" w:color="auto"/>
            <w:right w:val="none" w:sz="0" w:space="0" w:color="auto"/>
          </w:divBdr>
        </w:div>
        <w:div w:id="1099061796">
          <w:marLeft w:val="640"/>
          <w:marRight w:val="0"/>
          <w:marTop w:val="0"/>
          <w:marBottom w:val="0"/>
          <w:divBdr>
            <w:top w:val="none" w:sz="0" w:space="0" w:color="auto"/>
            <w:left w:val="none" w:sz="0" w:space="0" w:color="auto"/>
            <w:bottom w:val="none" w:sz="0" w:space="0" w:color="auto"/>
            <w:right w:val="none" w:sz="0" w:space="0" w:color="auto"/>
          </w:divBdr>
        </w:div>
        <w:div w:id="765003915">
          <w:marLeft w:val="640"/>
          <w:marRight w:val="0"/>
          <w:marTop w:val="0"/>
          <w:marBottom w:val="0"/>
          <w:divBdr>
            <w:top w:val="none" w:sz="0" w:space="0" w:color="auto"/>
            <w:left w:val="none" w:sz="0" w:space="0" w:color="auto"/>
            <w:bottom w:val="none" w:sz="0" w:space="0" w:color="auto"/>
            <w:right w:val="none" w:sz="0" w:space="0" w:color="auto"/>
          </w:divBdr>
        </w:div>
        <w:div w:id="996959235">
          <w:marLeft w:val="640"/>
          <w:marRight w:val="0"/>
          <w:marTop w:val="0"/>
          <w:marBottom w:val="0"/>
          <w:divBdr>
            <w:top w:val="none" w:sz="0" w:space="0" w:color="auto"/>
            <w:left w:val="none" w:sz="0" w:space="0" w:color="auto"/>
            <w:bottom w:val="none" w:sz="0" w:space="0" w:color="auto"/>
            <w:right w:val="none" w:sz="0" w:space="0" w:color="auto"/>
          </w:divBdr>
        </w:div>
        <w:div w:id="1554349154">
          <w:marLeft w:val="640"/>
          <w:marRight w:val="0"/>
          <w:marTop w:val="0"/>
          <w:marBottom w:val="0"/>
          <w:divBdr>
            <w:top w:val="none" w:sz="0" w:space="0" w:color="auto"/>
            <w:left w:val="none" w:sz="0" w:space="0" w:color="auto"/>
            <w:bottom w:val="none" w:sz="0" w:space="0" w:color="auto"/>
            <w:right w:val="none" w:sz="0" w:space="0" w:color="auto"/>
          </w:divBdr>
        </w:div>
        <w:div w:id="1560676923">
          <w:marLeft w:val="640"/>
          <w:marRight w:val="0"/>
          <w:marTop w:val="0"/>
          <w:marBottom w:val="0"/>
          <w:divBdr>
            <w:top w:val="none" w:sz="0" w:space="0" w:color="auto"/>
            <w:left w:val="none" w:sz="0" w:space="0" w:color="auto"/>
            <w:bottom w:val="none" w:sz="0" w:space="0" w:color="auto"/>
            <w:right w:val="none" w:sz="0" w:space="0" w:color="auto"/>
          </w:divBdr>
        </w:div>
        <w:div w:id="1934703384">
          <w:marLeft w:val="640"/>
          <w:marRight w:val="0"/>
          <w:marTop w:val="0"/>
          <w:marBottom w:val="0"/>
          <w:divBdr>
            <w:top w:val="none" w:sz="0" w:space="0" w:color="auto"/>
            <w:left w:val="none" w:sz="0" w:space="0" w:color="auto"/>
            <w:bottom w:val="none" w:sz="0" w:space="0" w:color="auto"/>
            <w:right w:val="none" w:sz="0" w:space="0" w:color="auto"/>
          </w:divBdr>
        </w:div>
        <w:div w:id="745344979">
          <w:marLeft w:val="640"/>
          <w:marRight w:val="0"/>
          <w:marTop w:val="0"/>
          <w:marBottom w:val="0"/>
          <w:divBdr>
            <w:top w:val="none" w:sz="0" w:space="0" w:color="auto"/>
            <w:left w:val="none" w:sz="0" w:space="0" w:color="auto"/>
            <w:bottom w:val="none" w:sz="0" w:space="0" w:color="auto"/>
            <w:right w:val="none" w:sz="0" w:space="0" w:color="auto"/>
          </w:divBdr>
        </w:div>
        <w:div w:id="505363365">
          <w:marLeft w:val="640"/>
          <w:marRight w:val="0"/>
          <w:marTop w:val="0"/>
          <w:marBottom w:val="0"/>
          <w:divBdr>
            <w:top w:val="none" w:sz="0" w:space="0" w:color="auto"/>
            <w:left w:val="none" w:sz="0" w:space="0" w:color="auto"/>
            <w:bottom w:val="none" w:sz="0" w:space="0" w:color="auto"/>
            <w:right w:val="none" w:sz="0" w:space="0" w:color="auto"/>
          </w:divBdr>
        </w:div>
        <w:div w:id="1007903684">
          <w:marLeft w:val="640"/>
          <w:marRight w:val="0"/>
          <w:marTop w:val="0"/>
          <w:marBottom w:val="0"/>
          <w:divBdr>
            <w:top w:val="none" w:sz="0" w:space="0" w:color="auto"/>
            <w:left w:val="none" w:sz="0" w:space="0" w:color="auto"/>
            <w:bottom w:val="none" w:sz="0" w:space="0" w:color="auto"/>
            <w:right w:val="none" w:sz="0" w:space="0" w:color="auto"/>
          </w:divBdr>
        </w:div>
        <w:div w:id="2121487662">
          <w:marLeft w:val="640"/>
          <w:marRight w:val="0"/>
          <w:marTop w:val="0"/>
          <w:marBottom w:val="0"/>
          <w:divBdr>
            <w:top w:val="none" w:sz="0" w:space="0" w:color="auto"/>
            <w:left w:val="none" w:sz="0" w:space="0" w:color="auto"/>
            <w:bottom w:val="none" w:sz="0" w:space="0" w:color="auto"/>
            <w:right w:val="none" w:sz="0" w:space="0" w:color="auto"/>
          </w:divBdr>
        </w:div>
        <w:div w:id="1729764158">
          <w:marLeft w:val="640"/>
          <w:marRight w:val="0"/>
          <w:marTop w:val="0"/>
          <w:marBottom w:val="0"/>
          <w:divBdr>
            <w:top w:val="none" w:sz="0" w:space="0" w:color="auto"/>
            <w:left w:val="none" w:sz="0" w:space="0" w:color="auto"/>
            <w:bottom w:val="none" w:sz="0" w:space="0" w:color="auto"/>
            <w:right w:val="none" w:sz="0" w:space="0" w:color="auto"/>
          </w:divBdr>
        </w:div>
        <w:div w:id="994187286">
          <w:marLeft w:val="640"/>
          <w:marRight w:val="0"/>
          <w:marTop w:val="0"/>
          <w:marBottom w:val="0"/>
          <w:divBdr>
            <w:top w:val="none" w:sz="0" w:space="0" w:color="auto"/>
            <w:left w:val="none" w:sz="0" w:space="0" w:color="auto"/>
            <w:bottom w:val="none" w:sz="0" w:space="0" w:color="auto"/>
            <w:right w:val="none" w:sz="0" w:space="0" w:color="auto"/>
          </w:divBdr>
        </w:div>
        <w:div w:id="65612977">
          <w:marLeft w:val="640"/>
          <w:marRight w:val="0"/>
          <w:marTop w:val="0"/>
          <w:marBottom w:val="0"/>
          <w:divBdr>
            <w:top w:val="none" w:sz="0" w:space="0" w:color="auto"/>
            <w:left w:val="none" w:sz="0" w:space="0" w:color="auto"/>
            <w:bottom w:val="none" w:sz="0" w:space="0" w:color="auto"/>
            <w:right w:val="none" w:sz="0" w:space="0" w:color="auto"/>
          </w:divBdr>
        </w:div>
      </w:divsChild>
    </w:div>
    <w:div w:id="595792025">
      <w:bodyDiv w:val="1"/>
      <w:marLeft w:val="0"/>
      <w:marRight w:val="0"/>
      <w:marTop w:val="0"/>
      <w:marBottom w:val="0"/>
      <w:divBdr>
        <w:top w:val="none" w:sz="0" w:space="0" w:color="auto"/>
        <w:left w:val="none" w:sz="0" w:space="0" w:color="auto"/>
        <w:bottom w:val="none" w:sz="0" w:space="0" w:color="auto"/>
        <w:right w:val="none" w:sz="0" w:space="0" w:color="auto"/>
      </w:divBdr>
      <w:divsChild>
        <w:div w:id="945389064">
          <w:marLeft w:val="640"/>
          <w:marRight w:val="0"/>
          <w:marTop w:val="0"/>
          <w:marBottom w:val="0"/>
          <w:divBdr>
            <w:top w:val="none" w:sz="0" w:space="0" w:color="auto"/>
            <w:left w:val="none" w:sz="0" w:space="0" w:color="auto"/>
            <w:bottom w:val="none" w:sz="0" w:space="0" w:color="auto"/>
            <w:right w:val="none" w:sz="0" w:space="0" w:color="auto"/>
          </w:divBdr>
        </w:div>
        <w:div w:id="118913213">
          <w:marLeft w:val="640"/>
          <w:marRight w:val="0"/>
          <w:marTop w:val="0"/>
          <w:marBottom w:val="0"/>
          <w:divBdr>
            <w:top w:val="none" w:sz="0" w:space="0" w:color="auto"/>
            <w:left w:val="none" w:sz="0" w:space="0" w:color="auto"/>
            <w:bottom w:val="none" w:sz="0" w:space="0" w:color="auto"/>
            <w:right w:val="none" w:sz="0" w:space="0" w:color="auto"/>
          </w:divBdr>
        </w:div>
        <w:div w:id="1485319403">
          <w:marLeft w:val="640"/>
          <w:marRight w:val="0"/>
          <w:marTop w:val="0"/>
          <w:marBottom w:val="0"/>
          <w:divBdr>
            <w:top w:val="none" w:sz="0" w:space="0" w:color="auto"/>
            <w:left w:val="none" w:sz="0" w:space="0" w:color="auto"/>
            <w:bottom w:val="none" w:sz="0" w:space="0" w:color="auto"/>
            <w:right w:val="none" w:sz="0" w:space="0" w:color="auto"/>
          </w:divBdr>
        </w:div>
        <w:div w:id="1309673519">
          <w:marLeft w:val="640"/>
          <w:marRight w:val="0"/>
          <w:marTop w:val="0"/>
          <w:marBottom w:val="0"/>
          <w:divBdr>
            <w:top w:val="none" w:sz="0" w:space="0" w:color="auto"/>
            <w:left w:val="none" w:sz="0" w:space="0" w:color="auto"/>
            <w:bottom w:val="none" w:sz="0" w:space="0" w:color="auto"/>
            <w:right w:val="none" w:sz="0" w:space="0" w:color="auto"/>
          </w:divBdr>
        </w:div>
        <w:div w:id="513880506">
          <w:marLeft w:val="640"/>
          <w:marRight w:val="0"/>
          <w:marTop w:val="0"/>
          <w:marBottom w:val="0"/>
          <w:divBdr>
            <w:top w:val="none" w:sz="0" w:space="0" w:color="auto"/>
            <w:left w:val="none" w:sz="0" w:space="0" w:color="auto"/>
            <w:bottom w:val="none" w:sz="0" w:space="0" w:color="auto"/>
            <w:right w:val="none" w:sz="0" w:space="0" w:color="auto"/>
          </w:divBdr>
        </w:div>
        <w:div w:id="1115825694">
          <w:marLeft w:val="640"/>
          <w:marRight w:val="0"/>
          <w:marTop w:val="0"/>
          <w:marBottom w:val="0"/>
          <w:divBdr>
            <w:top w:val="none" w:sz="0" w:space="0" w:color="auto"/>
            <w:left w:val="none" w:sz="0" w:space="0" w:color="auto"/>
            <w:bottom w:val="none" w:sz="0" w:space="0" w:color="auto"/>
            <w:right w:val="none" w:sz="0" w:space="0" w:color="auto"/>
          </w:divBdr>
        </w:div>
        <w:div w:id="1301765617">
          <w:marLeft w:val="640"/>
          <w:marRight w:val="0"/>
          <w:marTop w:val="0"/>
          <w:marBottom w:val="0"/>
          <w:divBdr>
            <w:top w:val="none" w:sz="0" w:space="0" w:color="auto"/>
            <w:left w:val="none" w:sz="0" w:space="0" w:color="auto"/>
            <w:bottom w:val="none" w:sz="0" w:space="0" w:color="auto"/>
            <w:right w:val="none" w:sz="0" w:space="0" w:color="auto"/>
          </w:divBdr>
        </w:div>
        <w:div w:id="140927112">
          <w:marLeft w:val="640"/>
          <w:marRight w:val="0"/>
          <w:marTop w:val="0"/>
          <w:marBottom w:val="0"/>
          <w:divBdr>
            <w:top w:val="none" w:sz="0" w:space="0" w:color="auto"/>
            <w:left w:val="none" w:sz="0" w:space="0" w:color="auto"/>
            <w:bottom w:val="none" w:sz="0" w:space="0" w:color="auto"/>
            <w:right w:val="none" w:sz="0" w:space="0" w:color="auto"/>
          </w:divBdr>
        </w:div>
        <w:div w:id="1719012983">
          <w:marLeft w:val="640"/>
          <w:marRight w:val="0"/>
          <w:marTop w:val="0"/>
          <w:marBottom w:val="0"/>
          <w:divBdr>
            <w:top w:val="none" w:sz="0" w:space="0" w:color="auto"/>
            <w:left w:val="none" w:sz="0" w:space="0" w:color="auto"/>
            <w:bottom w:val="none" w:sz="0" w:space="0" w:color="auto"/>
            <w:right w:val="none" w:sz="0" w:space="0" w:color="auto"/>
          </w:divBdr>
        </w:div>
        <w:div w:id="36318918">
          <w:marLeft w:val="640"/>
          <w:marRight w:val="0"/>
          <w:marTop w:val="0"/>
          <w:marBottom w:val="0"/>
          <w:divBdr>
            <w:top w:val="none" w:sz="0" w:space="0" w:color="auto"/>
            <w:left w:val="none" w:sz="0" w:space="0" w:color="auto"/>
            <w:bottom w:val="none" w:sz="0" w:space="0" w:color="auto"/>
            <w:right w:val="none" w:sz="0" w:space="0" w:color="auto"/>
          </w:divBdr>
        </w:div>
        <w:div w:id="1772049763">
          <w:marLeft w:val="640"/>
          <w:marRight w:val="0"/>
          <w:marTop w:val="0"/>
          <w:marBottom w:val="0"/>
          <w:divBdr>
            <w:top w:val="none" w:sz="0" w:space="0" w:color="auto"/>
            <w:left w:val="none" w:sz="0" w:space="0" w:color="auto"/>
            <w:bottom w:val="none" w:sz="0" w:space="0" w:color="auto"/>
            <w:right w:val="none" w:sz="0" w:space="0" w:color="auto"/>
          </w:divBdr>
        </w:div>
        <w:div w:id="395974612">
          <w:marLeft w:val="640"/>
          <w:marRight w:val="0"/>
          <w:marTop w:val="0"/>
          <w:marBottom w:val="0"/>
          <w:divBdr>
            <w:top w:val="none" w:sz="0" w:space="0" w:color="auto"/>
            <w:left w:val="none" w:sz="0" w:space="0" w:color="auto"/>
            <w:bottom w:val="none" w:sz="0" w:space="0" w:color="auto"/>
            <w:right w:val="none" w:sz="0" w:space="0" w:color="auto"/>
          </w:divBdr>
        </w:div>
        <w:div w:id="1720590895">
          <w:marLeft w:val="640"/>
          <w:marRight w:val="0"/>
          <w:marTop w:val="0"/>
          <w:marBottom w:val="0"/>
          <w:divBdr>
            <w:top w:val="none" w:sz="0" w:space="0" w:color="auto"/>
            <w:left w:val="none" w:sz="0" w:space="0" w:color="auto"/>
            <w:bottom w:val="none" w:sz="0" w:space="0" w:color="auto"/>
            <w:right w:val="none" w:sz="0" w:space="0" w:color="auto"/>
          </w:divBdr>
        </w:div>
        <w:div w:id="745148350">
          <w:marLeft w:val="640"/>
          <w:marRight w:val="0"/>
          <w:marTop w:val="0"/>
          <w:marBottom w:val="0"/>
          <w:divBdr>
            <w:top w:val="none" w:sz="0" w:space="0" w:color="auto"/>
            <w:left w:val="none" w:sz="0" w:space="0" w:color="auto"/>
            <w:bottom w:val="none" w:sz="0" w:space="0" w:color="auto"/>
            <w:right w:val="none" w:sz="0" w:space="0" w:color="auto"/>
          </w:divBdr>
        </w:div>
        <w:div w:id="423578235">
          <w:marLeft w:val="640"/>
          <w:marRight w:val="0"/>
          <w:marTop w:val="0"/>
          <w:marBottom w:val="0"/>
          <w:divBdr>
            <w:top w:val="none" w:sz="0" w:space="0" w:color="auto"/>
            <w:left w:val="none" w:sz="0" w:space="0" w:color="auto"/>
            <w:bottom w:val="none" w:sz="0" w:space="0" w:color="auto"/>
            <w:right w:val="none" w:sz="0" w:space="0" w:color="auto"/>
          </w:divBdr>
        </w:div>
        <w:div w:id="847132615">
          <w:marLeft w:val="640"/>
          <w:marRight w:val="0"/>
          <w:marTop w:val="0"/>
          <w:marBottom w:val="0"/>
          <w:divBdr>
            <w:top w:val="none" w:sz="0" w:space="0" w:color="auto"/>
            <w:left w:val="none" w:sz="0" w:space="0" w:color="auto"/>
            <w:bottom w:val="none" w:sz="0" w:space="0" w:color="auto"/>
            <w:right w:val="none" w:sz="0" w:space="0" w:color="auto"/>
          </w:divBdr>
        </w:div>
        <w:div w:id="362100107">
          <w:marLeft w:val="640"/>
          <w:marRight w:val="0"/>
          <w:marTop w:val="0"/>
          <w:marBottom w:val="0"/>
          <w:divBdr>
            <w:top w:val="none" w:sz="0" w:space="0" w:color="auto"/>
            <w:left w:val="none" w:sz="0" w:space="0" w:color="auto"/>
            <w:bottom w:val="none" w:sz="0" w:space="0" w:color="auto"/>
            <w:right w:val="none" w:sz="0" w:space="0" w:color="auto"/>
          </w:divBdr>
        </w:div>
        <w:div w:id="1825320162">
          <w:marLeft w:val="640"/>
          <w:marRight w:val="0"/>
          <w:marTop w:val="0"/>
          <w:marBottom w:val="0"/>
          <w:divBdr>
            <w:top w:val="none" w:sz="0" w:space="0" w:color="auto"/>
            <w:left w:val="none" w:sz="0" w:space="0" w:color="auto"/>
            <w:bottom w:val="none" w:sz="0" w:space="0" w:color="auto"/>
            <w:right w:val="none" w:sz="0" w:space="0" w:color="auto"/>
          </w:divBdr>
        </w:div>
        <w:div w:id="1822961648">
          <w:marLeft w:val="640"/>
          <w:marRight w:val="0"/>
          <w:marTop w:val="0"/>
          <w:marBottom w:val="0"/>
          <w:divBdr>
            <w:top w:val="none" w:sz="0" w:space="0" w:color="auto"/>
            <w:left w:val="none" w:sz="0" w:space="0" w:color="auto"/>
            <w:bottom w:val="none" w:sz="0" w:space="0" w:color="auto"/>
            <w:right w:val="none" w:sz="0" w:space="0" w:color="auto"/>
          </w:divBdr>
        </w:div>
        <w:div w:id="1330862617">
          <w:marLeft w:val="640"/>
          <w:marRight w:val="0"/>
          <w:marTop w:val="0"/>
          <w:marBottom w:val="0"/>
          <w:divBdr>
            <w:top w:val="none" w:sz="0" w:space="0" w:color="auto"/>
            <w:left w:val="none" w:sz="0" w:space="0" w:color="auto"/>
            <w:bottom w:val="none" w:sz="0" w:space="0" w:color="auto"/>
            <w:right w:val="none" w:sz="0" w:space="0" w:color="auto"/>
          </w:divBdr>
        </w:div>
        <w:div w:id="1133597373">
          <w:marLeft w:val="640"/>
          <w:marRight w:val="0"/>
          <w:marTop w:val="0"/>
          <w:marBottom w:val="0"/>
          <w:divBdr>
            <w:top w:val="none" w:sz="0" w:space="0" w:color="auto"/>
            <w:left w:val="none" w:sz="0" w:space="0" w:color="auto"/>
            <w:bottom w:val="none" w:sz="0" w:space="0" w:color="auto"/>
            <w:right w:val="none" w:sz="0" w:space="0" w:color="auto"/>
          </w:divBdr>
        </w:div>
        <w:div w:id="1001466906">
          <w:marLeft w:val="640"/>
          <w:marRight w:val="0"/>
          <w:marTop w:val="0"/>
          <w:marBottom w:val="0"/>
          <w:divBdr>
            <w:top w:val="none" w:sz="0" w:space="0" w:color="auto"/>
            <w:left w:val="none" w:sz="0" w:space="0" w:color="auto"/>
            <w:bottom w:val="none" w:sz="0" w:space="0" w:color="auto"/>
            <w:right w:val="none" w:sz="0" w:space="0" w:color="auto"/>
          </w:divBdr>
        </w:div>
        <w:div w:id="1544247656">
          <w:marLeft w:val="640"/>
          <w:marRight w:val="0"/>
          <w:marTop w:val="0"/>
          <w:marBottom w:val="0"/>
          <w:divBdr>
            <w:top w:val="none" w:sz="0" w:space="0" w:color="auto"/>
            <w:left w:val="none" w:sz="0" w:space="0" w:color="auto"/>
            <w:bottom w:val="none" w:sz="0" w:space="0" w:color="auto"/>
            <w:right w:val="none" w:sz="0" w:space="0" w:color="auto"/>
          </w:divBdr>
        </w:div>
        <w:div w:id="605815356">
          <w:marLeft w:val="640"/>
          <w:marRight w:val="0"/>
          <w:marTop w:val="0"/>
          <w:marBottom w:val="0"/>
          <w:divBdr>
            <w:top w:val="none" w:sz="0" w:space="0" w:color="auto"/>
            <w:left w:val="none" w:sz="0" w:space="0" w:color="auto"/>
            <w:bottom w:val="none" w:sz="0" w:space="0" w:color="auto"/>
            <w:right w:val="none" w:sz="0" w:space="0" w:color="auto"/>
          </w:divBdr>
        </w:div>
        <w:div w:id="1834225271">
          <w:marLeft w:val="640"/>
          <w:marRight w:val="0"/>
          <w:marTop w:val="0"/>
          <w:marBottom w:val="0"/>
          <w:divBdr>
            <w:top w:val="none" w:sz="0" w:space="0" w:color="auto"/>
            <w:left w:val="none" w:sz="0" w:space="0" w:color="auto"/>
            <w:bottom w:val="none" w:sz="0" w:space="0" w:color="auto"/>
            <w:right w:val="none" w:sz="0" w:space="0" w:color="auto"/>
          </w:divBdr>
        </w:div>
        <w:div w:id="738946894">
          <w:marLeft w:val="640"/>
          <w:marRight w:val="0"/>
          <w:marTop w:val="0"/>
          <w:marBottom w:val="0"/>
          <w:divBdr>
            <w:top w:val="none" w:sz="0" w:space="0" w:color="auto"/>
            <w:left w:val="none" w:sz="0" w:space="0" w:color="auto"/>
            <w:bottom w:val="none" w:sz="0" w:space="0" w:color="auto"/>
            <w:right w:val="none" w:sz="0" w:space="0" w:color="auto"/>
          </w:divBdr>
        </w:div>
        <w:div w:id="1804343413">
          <w:marLeft w:val="640"/>
          <w:marRight w:val="0"/>
          <w:marTop w:val="0"/>
          <w:marBottom w:val="0"/>
          <w:divBdr>
            <w:top w:val="none" w:sz="0" w:space="0" w:color="auto"/>
            <w:left w:val="none" w:sz="0" w:space="0" w:color="auto"/>
            <w:bottom w:val="none" w:sz="0" w:space="0" w:color="auto"/>
            <w:right w:val="none" w:sz="0" w:space="0" w:color="auto"/>
          </w:divBdr>
        </w:div>
        <w:div w:id="1974552521">
          <w:marLeft w:val="640"/>
          <w:marRight w:val="0"/>
          <w:marTop w:val="0"/>
          <w:marBottom w:val="0"/>
          <w:divBdr>
            <w:top w:val="none" w:sz="0" w:space="0" w:color="auto"/>
            <w:left w:val="none" w:sz="0" w:space="0" w:color="auto"/>
            <w:bottom w:val="none" w:sz="0" w:space="0" w:color="auto"/>
            <w:right w:val="none" w:sz="0" w:space="0" w:color="auto"/>
          </w:divBdr>
        </w:div>
        <w:div w:id="216556624">
          <w:marLeft w:val="640"/>
          <w:marRight w:val="0"/>
          <w:marTop w:val="0"/>
          <w:marBottom w:val="0"/>
          <w:divBdr>
            <w:top w:val="none" w:sz="0" w:space="0" w:color="auto"/>
            <w:left w:val="none" w:sz="0" w:space="0" w:color="auto"/>
            <w:bottom w:val="none" w:sz="0" w:space="0" w:color="auto"/>
            <w:right w:val="none" w:sz="0" w:space="0" w:color="auto"/>
          </w:divBdr>
        </w:div>
        <w:div w:id="1197962708">
          <w:marLeft w:val="640"/>
          <w:marRight w:val="0"/>
          <w:marTop w:val="0"/>
          <w:marBottom w:val="0"/>
          <w:divBdr>
            <w:top w:val="none" w:sz="0" w:space="0" w:color="auto"/>
            <w:left w:val="none" w:sz="0" w:space="0" w:color="auto"/>
            <w:bottom w:val="none" w:sz="0" w:space="0" w:color="auto"/>
            <w:right w:val="none" w:sz="0" w:space="0" w:color="auto"/>
          </w:divBdr>
        </w:div>
        <w:div w:id="928201653">
          <w:marLeft w:val="640"/>
          <w:marRight w:val="0"/>
          <w:marTop w:val="0"/>
          <w:marBottom w:val="0"/>
          <w:divBdr>
            <w:top w:val="none" w:sz="0" w:space="0" w:color="auto"/>
            <w:left w:val="none" w:sz="0" w:space="0" w:color="auto"/>
            <w:bottom w:val="none" w:sz="0" w:space="0" w:color="auto"/>
            <w:right w:val="none" w:sz="0" w:space="0" w:color="auto"/>
          </w:divBdr>
        </w:div>
        <w:div w:id="1896701415">
          <w:marLeft w:val="640"/>
          <w:marRight w:val="0"/>
          <w:marTop w:val="0"/>
          <w:marBottom w:val="0"/>
          <w:divBdr>
            <w:top w:val="none" w:sz="0" w:space="0" w:color="auto"/>
            <w:left w:val="none" w:sz="0" w:space="0" w:color="auto"/>
            <w:bottom w:val="none" w:sz="0" w:space="0" w:color="auto"/>
            <w:right w:val="none" w:sz="0" w:space="0" w:color="auto"/>
          </w:divBdr>
        </w:div>
        <w:div w:id="1944145714">
          <w:marLeft w:val="640"/>
          <w:marRight w:val="0"/>
          <w:marTop w:val="0"/>
          <w:marBottom w:val="0"/>
          <w:divBdr>
            <w:top w:val="none" w:sz="0" w:space="0" w:color="auto"/>
            <w:left w:val="none" w:sz="0" w:space="0" w:color="auto"/>
            <w:bottom w:val="none" w:sz="0" w:space="0" w:color="auto"/>
            <w:right w:val="none" w:sz="0" w:space="0" w:color="auto"/>
          </w:divBdr>
        </w:div>
        <w:div w:id="1717386026">
          <w:marLeft w:val="640"/>
          <w:marRight w:val="0"/>
          <w:marTop w:val="0"/>
          <w:marBottom w:val="0"/>
          <w:divBdr>
            <w:top w:val="none" w:sz="0" w:space="0" w:color="auto"/>
            <w:left w:val="none" w:sz="0" w:space="0" w:color="auto"/>
            <w:bottom w:val="none" w:sz="0" w:space="0" w:color="auto"/>
            <w:right w:val="none" w:sz="0" w:space="0" w:color="auto"/>
          </w:divBdr>
        </w:div>
        <w:div w:id="1837065234">
          <w:marLeft w:val="640"/>
          <w:marRight w:val="0"/>
          <w:marTop w:val="0"/>
          <w:marBottom w:val="0"/>
          <w:divBdr>
            <w:top w:val="none" w:sz="0" w:space="0" w:color="auto"/>
            <w:left w:val="none" w:sz="0" w:space="0" w:color="auto"/>
            <w:bottom w:val="none" w:sz="0" w:space="0" w:color="auto"/>
            <w:right w:val="none" w:sz="0" w:space="0" w:color="auto"/>
          </w:divBdr>
        </w:div>
        <w:div w:id="967323515">
          <w:marLeft w:val="640"/>
          <w:marRight w:val="0"/>
          <w:marTop w:val="0"/>
          <w:marBottom w:val="0"/>
          <w:divBdr>
            <w:top w:val="none" w:sz="0" w:space="0" w:color="auto"/>
            <w:left w:val="none" w:sz="0" w:space="0" w:color="auto"/>
            <w:bottom w:val="none" w:sz="0" w:space="0" w:color="auto"/>
            <w:right w:val="none" w:sz="0" w:space="0" w:color="auto"/>
          </w:divBdr>
        </w:div>
        <w:div w:id="180970701">
          <w:marLeft w:val="640"/>
          <w:marRight w:val="0"/>
          <w:marTop w:val="0"/>
          <w:marBottom w:val="0"/>
          <w:divBdr>
            <w:top w:val="none" w:sz="0" w:space="0" w:color="auto"/>
            <w:left w:val="none" w:sz="0" w:space="0" w:color="auto"/>
            <w:bottom w:val="none" w:sz="0" w:space="0" w:color="auto"/>
            <w:right w:val="none" w:sz="0" w:space="0" w:color="auto"/>
          </w:divBdr>
        </w:div>
        <w:div w:id="115566001">
          <w:marLeft w:val="640"/>
          <w:marRight w:val="0"/>
          <w:marTop w:val="0"/>
          <w:marBottom w:val="0"/>
          <w:divBdr>
            <w:top w:val="none" w:sz="0" w:space="0" w:color="auto"/>
            <w:left w:val="none" w:sz="0" w:space="0" w:color="auto"/>
            <w:bottom w:val="none" w:sz="0" w:space="0" w:color="auto"/>
            <w:right w:val="none" w:sz="0" w:space="0" w:color="auto"/>
          </w:divBdr>
        </w:div>
        <w:div w:id="688869874">
          <w:marLeft w:val="640"/>
          <w:marRight w:val="0"/>
          <w:marTop w:val="0"/>
          <w:marBottom w:val="0"/>
          <w:divBdr>
            <w:top w:val="none" w:sz="0" w:space="0" w:color="auto"/>
            <w:left w:val="none" w:sz="0" w:space="0" w:color="auto"/>
            <w:bottom w:val="none" w:sz="0" w:space="0" w:color="auto"/>
            <w:right w:val="none" w:sz="0" w:space="0" w:color="auto"/>
          </w:divBdr>
        </w:div>
        <w:div w:id="1704938778">
          <w:marLeft w:val="640"/>
          <w:marRight w:val="0"/>
          <w:marTop w:val="0"/>
          <w:marBottom w:val="0"/>
          <w:divBdr>
            <w:top w:val="none" w:sz="0" w:space="0" w:color="auto"/>
            <w:left w:val="none" w:sz="0" w:space="0" w:color="auto"/>
            <w:bottom w:val="none" w:sz="0" w:space="0" w:color="auto"/>
            <w:right w:val="none" w:sz="0" w:space="0" w:color="auto"/>
          </w:divBdr>
        </w:div>
        <w:div w:id="1442260629">
          <w:marLeft w:val="640"/>
          <w:marRight w:val="0"/>
          <w:marTop w:val="0"/>
          <w:marBottom w:val="0"/>
          <w:divBdr>
            <w:top w:val="none" w:sz="0" w:space="0" w:color="auto"/>
            <w:left w:val="none" w:sz="0" w:space="0" w:color="auto"/>
            <w:bottom w:val="none" w:sz="0" w:space="0" w:color="auto"/>
            <w:right w:val="none" w:sz="0" w:space="0" w:color="auto"/>
          </w:divBdr>
        </w:div>
        <w:div w:id="732654422">
          <w:marLeft w:val="640"/>
          <w:marRight w:val="0"/>
          <w:marTop w:val="0"/>
          <w:marBottom w:val="0"/>
          <w:divBdr>
            <w:top w:val="none" w:sz="0" w:space="0" w:color="auto"/>
            <w:left w:val="none" w:sz="0" w:space="0" w:color="auto"/>
            <w:bottom w:val="none" w:sz="0" w:space="0" w:color="auto"/>
            <w:right w:val="none" w:sz="0" w:space="0" w:color="auto"/>
          </w:divBdr>
        </w:div>
        <w:div w:id="1443306265">
          <w:marLeft w:val="640"/>
          <w:marRight w:val="0"/>
          <w:marTop w:val="0"/>
          <w:marBottom w:val="0"/>
          <w:divBdr>
            <w:top w:val="none" w:sz="0" w:space="0" w:color="auto"/>
            <w:left w:val="none" w:sz="0" w:space="0" w:color="auto"/>
            <w:bottom w:val="none" w:sz="0" w:space="0" w:color="auto"/>
            <w:right w:val="none" w:sz="0" w:space="0" w:color="auto"/>
          </w:divBdr>
        </w:div>
        <w:div w:id="1954897811">
          <w:marLeft w:val="640"/>
          <w:marRight w:val="0"/>
          <w:marTop w:val="0"/>
          <w:marBottom w:val="0"/>
          <w:divBdr>
            <w:top w:val="none" w:sz="0" w:space="0" w:color="auto"/>
            <w:left w:val="none" w:sz="0" w:space="0" w:color="auto"/>
            <w:bottom w:val="none" w:sz="0" w:space="0" w:color="auto"/>
            <w:right w:val="none" w:sz="0" w:space="0" w:color="auto"/>
          </w:divBdr>
        </w:div>
        <w:div w:id="1071856502">
          <w:marLeft w:val="640"/>
          <w:marRight w:val="0"/>
          <w:marTop w:val="0"/>
          <w:marBottom w:val="0"/>
          <w:divBdr>
            <w:top w:val="none" w:sz="0" w:space="0" w:color="auto"/>
            <w:left w:val="none" w:sz="0" w:space="0" w:color="auto"/>
            <w:bottom w:val="none" w:sz="0" w:space="0" w:color="auto"/>
            <w:right w:val="none" w:sz="0" w:space="0" w:color="auto"/>
          </w:divBdr>
        </w:div>
        <w:div w:id="1705714096">
          <w:marLeft w:val="640"/>
          <w:marRight w:val="0"/>
          <w:marTop w:val="0"/>
          <w:marBottom w:val="0"/>
          <w:divBdr>
            <w:top w:val="none" w:sz="0" w:space="0" w:color="auto"/>
            <w:left w:val="none" w:sz="0" w:space="0" w:color="auto"/>
            <w:bottom w:val="none" w:sz="0" w:space="0" w:color="auto"/>
            <w:right w:val="none" w:sz="0" w:space="0" w:color="auto"/>
          </w:divBdr>
        </w:div>
        <w:div w:id="2090033464">
          <w:marLeft w:val="640"/>
          <w:marRight w:val="0"/>
          <w:marTop w:val="0"/>
          <w:marBottom w:val="0"/>
          <w:divBdr>
            <w:top w:val="none" w:sz="0" w:space="0" w:color="auto"/>
            <w:left w:val="none" w:sz="0" w:space="0" w:color="auto"/>
            <w:bottom w:val="none" w:sz="0" w:space="0" w:color="auto"/>
            <w:right w:val="none" w:sz="0" w:space="0" w:color="auto"/>
          </w:divBdr>
        </w:div>
      </w:divsChild>
    </w:div>
    <w:div w:id="597104870">
      <w:bodyDiv w:val="1"/>
      <w:marLeft w:val="0"/>
      <w:marRight w:val="0"/>
      <w:marTop w:val="0"/>
      <w:marBottom w:val="0"/>
      <w:divBdr>
        <w:top w:val="none" w:sz="0" w:space="0" w:color="auto"/>
        <w:left w:val="none" w:sz="0" w:space="0" w:color="auto"/>
        <w:bottom w:val="none" w:sz="0" w:space="0" w:color="auto"/>
        <w:right w:val="none" w:sz="0" w:space="0" w:color="auto"/>
      </w:divBdr>
      <w:divsChild>
        <w:div w:id="1281229962">
          <w:marLeft w:val="640"/>
          <w:marRight w:val="0"/>
          <w:marTop w:val="0"/>
          <w:marBottom w:val="0"/>
          <w:divBdr>
            <w:top w:val="none" w:sz="0" w:space="0" w:color="auto"/>
            <w:left w:val="none" w:sz="0" w:space="0" w:color="auto"/>
            <w:bottom w:val="none" w:sz="0" w:space="0" w:color="auto"/>
            <w:right w:val="none" w:sz="0" w:space="0" w:color="auto"/>
          </w:divBdr>
        </w:div>
        <w:div w:id="656157259">
          <w:marLeft w:val="640"/>
          <w:marRight w:val="0"/>
          <w:marTop w:val="0"/>
          <w:marBottom w:val="0"/>
          <w:divBdr>
            <w:top w:val="none" w:sz="0" w:space="0" w:color="auto"/>
            <w:left w:val="none" w:sz="0" w:space="0" w:color="auto"/>
            <w:bottom w:val="none" w:sz="0" w:space="0" w:color="auto"/>
            <w:right w:val="none" w:sz="0" w:space="0" w:color="auto"/>
          </w:divBdr>
        </w:div>
        <w:div w:id="415247350">
          <w:marLeft w:val="640"/>
          <w:marRight w:val="0"/>
          <w:marTop w:val="0"/>
          <w:marBottom w:val="0"/>
          <w:divBdr>
            <w:top w:val="none" w:sz="0" w:space="0" w:color="auto"/>
            <w:left w:val="none" w:sz="0" w:space="0" w:color="auto"/>
            <w:bottom w:val="none" w:sz="0" w:space="0" w:color="auto"/>
            <w:right w:val="none" w:sz="0" w:space="0" w:color="auto"/>
          </w:divBdr>
        </w:div>
        <w:div w:id="389621432">
          <w:marLeft w:val="640"/>
          <w:marRight w:val="0"/>
          <w:marTop w:val="0"/>
          <w:marBottom w:val="0"/>
          <w:divBdr>
            <w:top w:val="none" w:sz="0" w:space="0" w:color="auto"/>
            <w:left w:val="none" w:sz="0" w:space="0" w:color="auto"/>
            <w:bottom w:val="none" w:sz="0" w:space="0" w:color="auto"/>
            <w:right w:val="none" w:sz="0" w:space="0" w:color="auto"/>
          </w:divBdr>
        </w:div>
        <w:div w:id="1888562444">
          <w:marLeft w:val="640"/>
          <w:marRight w:val="0"/>
          <w:marTop w:val="0"/>
          <w:marBottom w:val="0"/>
          <w:divBdr>
            <w:top w:val="none" w:sz="0" w:space="0" w:color="auto"/>
            <w:left w:val="none" w:sz="0" w:space="0" w:color="auto"/>
            <w:bottom w:val="none" w:sz="0" w:space="0" w:color="auto"/>
            <w:right w:val="none" w:sz="0" w:space="0" w:color="auto"/>
          </w:divBdr>
        </w:div>
        <w:div w:id="746147021">
          <w:marLeft w:val="640"/>
          <w:marRight w:val="0"/>
          <w:marTop w:val="0"/>
          <w:marBottom w:val="0"/>
          <w:divBdr>
            <w:top w:val="none" w:sz="0" w:space="0" w:color="auto"/>
            <w:left w:val="none" w:sz="0" w:space="0" w:color="auto"/>
            <w:bottom w:val="none" w:sz="0" w:space="0" w:color="auto"/>
            <w:right w:val="none" w:sz="0" w:space="0" w:color="auto"/>
          </w:divBdr>
        </w:div>
        <w:div w:id="2001303372">
          <w:marLeft w:val="640"/>
          <w:marRight w:val="0"/>
          <w:marTop w:val="0"/>
          <w:marBottom w:val="0"/>
          <w:divBdr>
            <w:top w:val="none" w:sz="0" w:space="0" w:color="auto"/>
            <w:left w:val="none" w:sz="0" w:space="0" w:color="auto"/>
            <w:bottom w:val="none" w:sz="0" w:space="0" w:color="auto"/>
            <w:right w:val="none" w:sz="0" w:space="0" w:color="auto"/>
          </w:divBdr>
        </w:div>
        <w:div w:id="1365013071">
          <w:marLeft w:val="640"/>
          <w:marRight w:val="0"/>
          <w:marTop w:val="0"/>
          <w:marBottom w:val="0"/>
          <w:divBdr>
            <w:top w:val="none" w:sz="0" w:space="0" w:color="auto"/>
            <w:left w:val="none" w:sz="0" w:space="0" w:color="auto"/>
            <w:bottom w:val="none" w:sz="0" w:space="0" w:color="auto"/>
            <w:right w:val="none" w:sz="0" w:space="0" w:color="auto"/>
          </w:divBdr>
        </w:div>
        <w:div w:id="1553611752">
          <w:marLeft w:val="640"/>
          <w:marRight w:val="0"/>
          <w:marTop w:val="0"/>
          <w:marBottom w:val="0"/>
          <w:divBdr>
            <w:top w:val="none" w:sz="0" w:space="0" w:color="auto"/>
            <w:left w:val="none" w:sz="0" w:space="0" w:color="auto"/>
            <w:bottom w:val="none" w:sz="0" w:space="0" w:color="auto"/>
            <w:right w:val="none" w:sz="0" w:space="0" w:color="auto"/>
          </w:divBdr>
        </w:div>
        <w:div w:id="986544121">
          <w:marLeft w:val="640"/>
          <w:marRight w:val="0"/>
          <w:marTop w:val="0"/>
          <w:marBottom w:val="0"/>
          <w:divBdr>
            <w:top w:val="none" w:sz="0" w:space="0" w:color="auto"/>
            <w:left w:val="none" w:sz="0" w:space="0" w:color="auto"/>
            <w:bottom w:val="none" w:sz="0" w:space="0" w:color="auto"/>
            <w:right w:val="none" w:sz="0" w:space="0" w:color="auto"/>
          </w:divBdr>
        </w:div>
        <w:div w:id="1215123632">
          <w:marLeft w:val="640"/>
          <w:marRight w:val="0"/>
          <w:marTop w:val="0"/>
          <w:marBottom w:val="0"/>
          <w:divBdr>
            <w:top w:val="none" w:sz="0" w:space="0" w:color="auto"/>
            <w:left w:val="none" w:sz="0" w:space="0" w:color="auto"/>
            <w:bottom w:val="none" w:sz="0" w:space="0" w:color="auto"/>
            <w:right w:val="none" w:sz="0" w:space="0" w:color="auto"/>
          </w:divBdr>
        </w:div>
        <w:div w:id="280453175">
          <w:marLeft w:val="640"/>
          <w:marRight w:val="0"/>
          <w:marTop w:val="0"/>
          <w:marBottom w:val="0"/>
          <w:divBdr>
            <w:top w:val="none" w:sz="0" w:space="0" w:color="auto"/>
            <w:left w:val="none" w:sz="0" w:space="0" w:color="auto"/>
            <w:bottom w:val="none" w:sz="0" w:space="0" w:color="auto"/>
            <w:right w:val="none" w:sz="0" w:space="0" w:color="auto"/>
          </w:divBdr>
        </w:div>
        <w:div w:id="1303005478">
          <w:marLeft w:val="640"/>
          <w:marRight w:val="0"/>
          <w:marTop w:val="0"/>
          <w:marBottom w:val="0"/>
          <w:divBdr>
            <w:top w:val="none" w:sz="0" w:space="0" w:color="auto"/>
            <w:left w:val="none" w:sz="0" w:space="0" w:color="auto"/>
            <w:bottom w:val="none" w:sz="0" w:space="0" w:color="auto"/>
            <w:right w:val="none" w:sz="0" w:space="0" w:color="auto"/>
          </w:divBdr>
        </w:div>
        <w:div w:id="1122846408">
          <w:marLeft w:val="640"/>
          <w:marRight w:val="0"/>
          <w:marTop w:val="0"/>
          <w:marBottom w:val="0"/>
          <w:divBdr>
            <w:top w:val="none" w:sz="0" w:space="0" w:color="auto"/>
            <w:left w:val="none" w:sz="0" w:space="0" w:color="auto"/>
            <w:bottom w:val="none" w:sz="0" w:space="0" w:color="auto"/>
            <w:right w:val="none" w:sz="0" w:space="0" w:color="auto"/>
          </w:divBdr>
        </w:div>
        <w:div w:id="311065248">
          <w:marLeft w:val="640"/>
          <w:marRight w:val="0"/>
          <w:marTop w:val="0"/>
          <w:marBottom w:val="0"/>
          <w:divBdr>
            <w:top w:val="none" w:sz="0" w:space="0" w:color="auto"/>
            <w:left w:val="none" w:sz="0" w:space="0" w:color="auto"/>
            <w:bottom w:val="none" w:sz="0" w:space="0" w:color="auto"/>
            <w:right w:val="none" w:sz="0" w:space="0" w:color="auto"/>
          </w:divBdr>
        </w:div>
        <w:div w:id="1988050073">
          <w:marLeft w:val="640"/>
          <w:marRight w:val="0"/>
          <w:marTop w:val="0"/>
          <w:marBottom w:val="0"/>
          <w:divBdr>
            <w:top w:val="none" w:sz="0" w:space="0" w:color="auto"/>
            <w:left w:val="none" w:sz="0" w:space="0" w:color="auto"/>
            <w:bottom w:val="none" w:sz="0" w:space="0" w:color="auto"/>
            <w:right w:val="none" w:sz="0" w:space="0" w:color="auto"/>
          </w:divBdr>
        </w:div>
        <w:div w:id="1556235044">
          <w:marLeft w:val="640"/>
          <w:marRight w:val="0"/>
          <w:marTop w:val="0"/>
          <w:marBottom w:val="0"/>
          <w:divBdr>
            <w:top w:val="none" w:sz="0" w:space="0" w:color="auto"/>
            <w:left w:val="none" w:sz="0" w:space="0" w:color="auto"/>
            <w:bottom w:val="none" w:sz="0" w:space="0" w:color="auto"/>
            <w:right w:val="none" w:sz="0" w:space="0" w:color="auto"/>
          </w:divBdr>
        </w:div>
        <w:div w:id="1249652727">
          <w:marLeft w:val="640"/>
          <w:marRight w:val="0"/>
          <w:marTop w:val="0"/>
          <w:marBottom w:val="0"/>
          <w:divBdr>
            <w:top w:val="none" w:sz="0" w:space="0" w:color="auto"/>
            <w:left w:val="none" w:sz="0" w:space="0" w:color="auto"/>
            <w:bottom w:val="none" w:sz="0" w:space="0" w:color="auto"/>
            <w:right w:val="none" w:sz="0" w:space="0" w:color="auto"/>
          </w:divBdr>
        </w:div>
        <w:div w:id="877623502">
          <w:marLeft w:val="640"/>
          <w:marRight w:val="0"/>
          <w:marTop w:val="0"/>
          <w:marBottom w:val="0"/>
          <w:divBdr>
            <w:top w:val="none" w:sz="0" w:space="0" w:color="auto"/>
            <w:left w:val="none" w:sz="0" w:space="0" w:color="auto"/>
            <w:bottom w:val="none" w:sz="0" w:space="0" w:color="auto"/>
            <w:right w:val="none" w:sz="0" w:space="0" w:color="auto"/>
          </w:divBdr>
        </w:div>
        <w:div w:id="825634684">
          <w:marLeft w:val="640"/>
          <w:marRight w:val="0"/>
          <w:marTop w:val="0"/>
          <w:marBottom w:val="0"/>
          <w:divBdr>
            <w:top w:val="none" w:sz="0" w:space="0" w:color="auto"/>
            <w:left w:val="none" w:sz="0" w:space="0" w:color="auto"/>
            <w:bottom w:val="none" w:sz="0" w:space="0" w:color="auto"/>
            <w:right w:val="none" w:sz="0" w:space="0" w:color="auto"/>
          </w:divBdr>
        </w:div>
        <w:div w:id="1097015908">
          <w:marLeft w:val="640"/>
          <w:marRight w:val="0"/>
          <w:marTop w:val="0"/>
          <w:marBottom w:val="0"/>
          <w:divBdr>
            <w:top w:val="none" w:sz="0" w:space="0" w:color="auto"/>
            <w:left w:val="none" w:sz="0" w:space="0" w:color="auto"/>
            <w:bottom w:val="none" w:sz="0" w:space="0" w:color="auto"/>
            <w:right w:val="none" w:sz="0" w:space="0" w:color="auto"/>
          </w:divBdr>
        </w:div>
        <w:div w:id="1938901922">
          <w:marLeft w:val="640"/>
          <w:marRight w:val="0"/>
          <w:marTop w:val="0"/>
          <w:marBottom w:val="0"/>
          <w:divBdr>
            <w:top w:val="none" w:sz="0" w:space="0" w:color="auto"/>
            <w:left w:val="none" w:sz="0" w:space="0" w:color="auto"/>
            <w:bottom w:val="none" w:sz="0" w:space="0" w:color="auto"/>
            <w:right w:val="none" w:sz="0" w:space="0" w:color="auto"/>
          </w:divBdr>
        </w:div>
      </w:divsChild>
    </w:div>
    <w:div w:id="598754241">
      <w:bodyDiv w:val="1"/>
      <w:marLeft w:val="0"/>
      <w:marRight w:val="0"/>
      <w:marTop w:val="0"/>
      <w:marBottom w:val="0"/>
      <w:divBdr>
        <w:top w:val="none" w:sz="0" w:space="0" w:color="auto"/>
        <w:left w:val="none" w:sz="0" w:space="0" w:color="auto"/>
        <w:bottom w:val="none" w:sz="0" w:space="0" w:color="auto"/>
        <w:right w:val="none" w:sz="0" w:space="0" w:color="auto"/>
      </w:divBdr>
    </w:div>
    <w:div w:id="599029180">
      <w:bodyDiv w:val="1"/>
      <w:marLeft w:val="0"/>
      <w:marRight w:val="0"/>
      <w:marTop w:val="0"/>
      <w:marBottom w:val="0"/>
      <w:divBdr>
        <w:top w:val="none" w:sz="0" w:space="0" w:color="auto"/>
        <w:left w:val="none" w:sz="0" w:space="0" w:color="auto"/>
        <w:bottom w:val="none" w:sz="0" w:space="0" w:color="auto"/>
        <w:right w:val="none" w:sz="0" w:space="0" w:color="auto"/>
      </w:divBdr>
    </w:div>
    <w:div w:id="600603545">
      <w:bodyDiv w:val="1"/>
      <w:marLeft w:val="0"/>
      <w:marRight w:val="0"/>
      <w:marTop w:val="0"/>
      <w:marBottom w:val="0"/>
      <w:divBdr>
        <w:top w:val="none" w:sz="0" w:space="0" w:color="auto"/>
        <w:left w:val="none" w:sz="0" w:space="0" w:color="auto"/>
        <w:bottom w:val="none" w:sz="0" w:space="0" w:color="auto"/>
        <w:right w:val="none" w:sz="0" w:space="0" w:color="auto"/>
      </w:divBdr>
      <w:divsChild>
        <w:div w:id="2145728907">
          <w:marLeft w:val="640"/>
          <w:marRight w:val="0"/>
          <w:marTop w:val="0"/>
          <w:marBottom w:val="0"/>
          <w:divBdr>
            <w:top w:val="none" w:sz="0" w:space="0" w:color="auto"/>
            <w:left w:val="none" w:sz="0" w:space="0" w:color="auto"/>
            <w:bottom w:val="none" w:sz="0" w:space="0" w:color="auto"/>
            <w:right w:val="none" w:sz="0" w:space="0" w:color="auto"/>
          </w:divBdr>
        </w:div>
        <w:div w:id="872614323">
          <w:marLeft w:val="640"/>
          <w:marRight w:val="0"/>
          <w:marTop w:val="0"/>
          <w:marBottom w:val="0"/>
          <w:divBdr>
            <w:top w:val="none" w:sz="0" w:space="0" w:color="auto"/>
            <w:left w:val="none" w:sz="0" w:space="0" w:color="auto"/>
            <w:bottom w:val="none" w:sz="0" w:space="0" w:color="auto"/>
            <w:right w:val="none" w:sz="0" w:space="0" w:color="auto"/>
          </w:divBdr>
        </w:div>
        <w:div w:id="430591095">
          <w:marLeft w:val="640"/>
          <w:marRight w:val="0"/>
          <w:marTop w:val="0"/>
          <w:marBottom w:val="0"/>
          <w:divBdr>
            <w:top w:val="none" w:sz="0" w:space="0" w:color="auto"/>
            <w:left w:val="none" w:sz="0" w:space="0" w:color="auto"/>
            <w:bottom w:val="none" w:sz="0" w:space="0" w:color="auto"/>
            <w:right w:val="none" w:sz="0" w:space="0" w:color="auto"/>
          </w:divBdr>
        </w:div>
        <w:div w:id="289169926">
          <w:marLeft w:val="640"/>
          <w:marRight w:val="0"/>
          <w:marTop w:val="0"/>
          <w:marBottom w:val="0"/>
          <w:divBdr>
            <w:top w:val="none" w:sz="0" w:space="0" w:color="auto"/>
            <w:left w:val="none" w:sz="0" w:space="0" w:color="auto"/>
            <w:bottom w:val="none" w:sz="0" w:space="0" w:color="auto"/>
            <w:right w:val="none" w:sz="0" w:space="0" w:color="auto"/>
          </w:divBdr>
        </w:div>
        <w:div w:id="639071270">
          <w:marLeft w:val="640"/>
          <w:marRight w:val="0"/>
          <w:marTop w:val="0"/>
          <w:marBottom w:val="0"/>
          <w:divBdr>
            <w:top w:val="none" w:sz="0" w:space="0" w:color="auto"/>
            <w:left w:val="none" w:sz="0" w:space="0" w:color="auto"/>
            <w:bottom w:val="none" w:sz="0" w:space="0" w:color="auto"/>
            <w:right w:val="none" w:sz="0" w:space="0" w:color="auto"/>
          </w:divBdr>
        </w:div>
        <w:div w:id="56587841">
          <w:marLeft w:val="640"/>
          <w:marRight w:val="0"/>
          <w:marTop w:val="0"/>
          <w:marBottom w:val="0"/>
          <w:divBdr>
            <w:top w:val="none" w:sz="0" w:space="0" w:color="auto"/>
            <w:left w:val="none" w:sz="0" w:space="0" w:color="auto"/>
            <w:bottom w:val="none" w:sz="0" w:space="0" w:color="auto"/>
            <w:right w:val="none" w:sz="0" w:space="0" w:color="auto"/>
          </w:divBdr>
        </w:div>
        <w:div w:id="948850551">
          <w:marLeft w:val="640"/>
          <w:marRight w:val="0"/>
          <w:marTop w:val="0"/>
          <w:marBottom w:val="0"/>
          <w:divBdr>
            <w:top w:val="none" w:sz="0" w:space="0" w:color="auto"/>
            <w:left w:val="none" w:sz="0" w:space="0" w:color="auto"/>
            <w:bottom w:val="none" w:sz="0" w:space="0" w:color="auto"/>
            <w:right w:val="none" w:sz="0" w:space="0" w:color="auto"/>
          </w:divBdr>
        </w:div>
        <w:div w:id="861939392">
          <w:marLeft w:val="640"/>
          <w:marRight w:val="0"/>
          <w:marTop w:val="0"/>
          <w:marBottom w:val="0"/>
          <w:divBdr>
            <w:top w:val="none" w:sz="0" w:space="0" w:color="auto"/>
            <w:left w:val="none" w:sz="0" w:space="0" w:color="auto"/>
            <w:bottom w:val="none" w:sz="0" w:space="0" w:color="auto"/>
            <w:right w:val="none" w:sz="0" w:space="0" w:color="auto"/>
          </w:divBdr>
        </w:div>
        <w:div w:id="537665459">
          <w:marLeft w:val="640"/>
          <w:marRight w:val="0"/>
          <w:marTop w:val="0"/>
          <w:marBottom w:val="0"/>
          <w:divBdr>
            <w:top w:val="none" w:sz="0" w:space="0" w:color="auto"/>
            <w:left w:val="none" w:sz="0" w:space="0" w:color="auto"/>
            <w:bottom w:val="none" w:sz="0" w:space="0" w:color="auto"/>
            <w:right w:val="none" w:sz="0" w:space="0" w:color="auto"/>
          </w:divBdr>
        </w:div>
        <w:div w:id="810098295">
          <w:marLeft w:val="640"/>
          <w:marRight w:val="0"/>
          <w:marTop w:val="0"/>
          <w:marBottom w:val="0"/>
          <w:divBdr>
            <w:top w:val="none" w:sz="0" w:space="0" w:color="auto"/>
            <w:left w:val="none" w:sz="0" w:space="0" w:color="auto"/>
            <w:bottom w:val="none" w:sz="0" w:space="0" w:color="auto"/>
            <w:right w:val="none" w:sz="0" w:space="0" w:color="auto"/>
          </w:divBdr>
        </w:div>
        <w:div w:id="1154687181">
          <w:marLeft w:val="640"/>
          <w:marRight w:val="0"/>
          <w:marTop w:val="0"/>
          <w:marBottom w:val="0"/>
          <w:divBdr>
            <w:top w:val="none" w:sz="0" w:space="0" w:color="auto"/>
            <w:left w:val="none" w:sz="0" w:space="0" w:color="auto"/>
            <w:bottom w:val="none" w:sz="0" w:space="0" w:color="auto"/>
            <w:right w:val="none" w:sz="0" w:space="0" w:color="auto"/>
          </w:divBdr>
        </w:div>
        <w:div w:id="1720592465">
          <w:marLeft w:val="640"/>
          <w:marRight w:val="0"/>
          <w:marTop w:val="0"/>
          <w:marBottom w:val="0"/>
          <w:divBdr>
            <w:top w:val="none" w:sz="0" w:space="0" w:color="auto"/>
            <w:left w:val="none" w:sz="0" w:space="0" w:color="auto"/>
            <w:bottom w:val="none" w:sz="0" w:space="0" w:color="auto"/>
            <w:right w:val="none" w:sz="0" w:space="0" w:color="auto"/>
          </w:divBdr>
        </w:div>
        <w:div w:id="1206331610">
          <w:marLeft w:val="640"/>
          <w:marRight w:val="0"/>
          <w:marTop w:val="0"/>
          <w:marBottom w:val="0"/>
          <w:divBdr>
            <w:top w:val="none" w:sz="0" w:space="0" w:color="auto"/>
            <w:left w:val="none" w:sz="0" w:space="0" w:color="auto"/>
            <w:bottom w:val="none" w:sz="0" w:space="0" w:color="auto"/>
            <w:right w:val="none" w:sz="0" w:space="0" w:color="auto"/>
          </w:divBdr>
        </w:div>
        <w:div w:id="888079802">
          <w:marLeft w:val="640"/>
          <w:marRight w:val="0"/>
          <w:marTop w:val="0"/>
          <w:marBottom w:val="0"/>
          <w:divBdr>
            <w:top w:val="none" w:sz="0" w:space="0" w:color="auto"/>
            <w:left w:val="none" w:sz="0" w:space="0" w:color="auto"/>
            <w:bottom w:val="none" w:sz="0" w:space="0" w:color="auto"/>
            <w:right w:val="none" w:sz="0" w:space="0" w:color="auto"/>
          </w:divBdr>
        </w:div>
        <w:div w:id="1117288199">
          <w:marLeft w:val="640"/>
          <w:marRight w:val="0"/>
          <w:marTop w:val="0"/>
          <w:marBottom w:val="0"/>
          <w:divBdr>
            <w:top w:val="none" w:sz="0" w:space="0" w:color="auto"/>
            <w:left w:val="none" w:sz="0" w:space="0" w:color="auto"/>
            <w:bottom w:val="none" w:sz="0" w:space="0" w:color="auto"/>
            <w:right w:val="none" w:sz="0" w:space="0" w:color="auto"/>
          </w:divBdr>
        </w:div>
        <w:div w:id="1692147283">
          <w:marLeft w:val="640"/>
          <w:marRight w:val="0"/>
          <w:marTop w:val="0"/>
          <w:marBottom w:val="0"/>
          <w:divBdr>
            <w:top w:val="none" w:sz="0" w:space="0" w:color="auto"/>
            <w:left w:val="none" w:sz="0" w:space="0" w:color="auto"/>
            <w:bottom w:val="none" w:sz="0" w:space="0" w:color="auto"/>
            <w:right w:val="none" w:sz="0" w:space="0" w:color="auto"/>
          </w:divBdr>
        </w:div>
        <w:div w:id="1687365983">
          <w:marLeft w:val="640"/>
          <w:marRight w:val="0"/>
          <w:marTop w:val="0"/>
          <w:marBottom w:val="0"/>
          <w:divBdr>
            <w:top w:val="none" w:sz="0" w:space="0" w:color="auto"/>
            <w:left w:val="none" w:sz="0" w:space="0" w:color="auto"/>
            <w:bottom w:val="none" w:sz="0" w:space="0" w:color="auto"/>
            <w:right w:val="none" w:sz="0" w:space="0" w:color="auto"/>
          </w:divBdr>
        </w:div>
        <w:div w:id="752093935">
          <w:marLeft w:val="640"/>
          <w:marRight w:val="0"/>
          <w:marTop w:val="0"/>
          <w:marBottom w:val="0"/>
          <w:divBdr>
            <w:top w:val="none" w:sz="0" w:space="0" w:color="auto"/>
            <w:left w:val="none" w:sz="0" w:space="0" w:color="auto"/>
            <w:bottom w:val="none" w:sz="0" w:space="0" w:color="auto"/>
            <w:right w:val="none" w:sz="0" w:space="0" w:color="auto"/>
          </w:divBdr>
        </w:div>
        <w:div w:id="32272142">
          <w:marLeft w:val="640"/>
          <w:marRight w:val="0"/>
          <w:marTop w:val="0"/>
          <w:marBottom w:val="0"/>
          <w:divBdr>
            <w:top w:val="none" w:sz="0" w:space="0" w:color="auto"/>
            <w:left w:val="none" w:sz="0" w:space="0" w:color="auto"/>
            <w:bottom w:val="none" w:sz="0" w:space="0" w:color="auto"/>
            <w:right w:val="none" w:sz="0" w:space="0" w:color="auto"/>
          </w:divBdr>
        </w:div>
        <w:div w:id="535851849">
          <w:marLeft w:val="640"/>
          <w:marRight w:val="0"/>
          <w:marTop w:val="0"/>
          <w:marBottom w:val="0"/>
          <w:divBdr>
            <w:top w:val="none" w:sz="0" w:space="0" w:color="auto"/>
            <w:left w:val="none" w:sz="0" w:space="0" w:color="auto"/>
            <w:bottom w:val="none" w:sz="0" w:space="0" w:color="auto"/>
            <w:right w:val="none" w:sz="0" w:space="0" w:color="auto"/>
          </w:divBdr>
        </w:div>
        <w:div w:id="1631015764">
          <w:marLeft w:val="640"/>
          <w:marRight w:val="0"/>
          <w:marTop w:val="0"/>
          <w:marBottom w:val="0"/>
          <w:divBdr>
            <w:top w:val="none" w:sz="0" w:space="0" w:color="auto"/>
            <w:left w:val="none" w:sz="0" w:space="0" w:color="auto"/>
            <w:bottom w:val="none" w:sz="0" w:space="0" w:color="auto"/>
            <w:right w:val="none" w:sz="0" w:space="0" w:color="auto"/>
          </w:divBdr>
        </w:div>
        <w:div w:id="1308362837">
          <w:marLeft w:val="640"/>
          <w:marRight w:val="0"/>
          <w:marTop w:val="0"/>
          <w:marBottom w:val="0"/>
          <w:divBdr>
            <w:top w:val="none" w:sz="0" w:space="0" w:color="auto"/>
            <w:left w:val="none" w:sz="0" w:space="0" w:color="auto"/>
            <w:bottom w:val="none" w:sz="0" w:space="0" w:color="auto"/>
            <w:right w:val="none" w:sz="0" w:space="0" w:color="auto"/>
          </w:divBdr>
        </w:div>
      </w:divsChild>
    </w:div>
    <w:div w:id="606935718">
      <w:bodyDiv w:val="1"/>
      <w:marLeft w:val="0"/>
      <w:marRight w:val="0"/>
      <w:marTop w:val="0"/>
      <w:marBottom w:val="0"/>
      <w:divBdr>
        <w:top w:val="none" w:sz="0" w:space="0" w:color="auto"/>
        <w:left w:val="none" w:sz="0" w:space="0" w:color="auto"/>
        <w:bottom w:val="none" w:sz="0" w:space="0" w:color="auto"/>
        <w:right w:val="none" w:sz="0" w:space="0" w:color="auto"/>
      </w:divBdr>
    </w:div>
    <w:div w:id="607352970">
      <w:bodyDiv w:val="1"/>
      <w:marLeft w:val="0"/>
      <w:marRight w:val="0"/>
      <w:marTop w:val="0"/>
      <w:marBottom w:val="0"/>
      <w:divBdr>
        <w:top w:val="none" w:sz="0" w:space="0" w:color="auto"/>
        <w:left w:val="none" w:sz="0" w:space="0" w:color="auto"/>
        <w:bottom w:val="none" w:sz="0" w:space="0" w:color="auto"/>
        <w:right w:val="none" w:sz="0" w:space="0" w:color="auto"/>
      </w:divBdr>
      <w:divsChild>
        <w:div w:id="915431301">
          <w:marLeft w:val="640"/>
          <w:marRight w:val="0"/>
          <w:marTop w:val="0"/>
          <w:marBottom w:val="0"/>
          <w:divBdr>
            <w:top w:val="none" w:sz="0" w:space="0" w:color="auto"/>
            <w:left w:val="none" w:sz="0" w:space="0" w:color="auto"/>
            <w:bottom w:val="none" w:sz="0" w:space="0" w:color="auto"/>
            <w:right w:val="none" w:sz="0" w:space="0" w:color="auto"/>
          </w:divBdr>
        </w:div>
        <w:div w:id="435029494">
          <w:marLeft w:val="640"/>
          <w:marRight w:val="0"/>
          <w:marTop w:val="0"/>
          <w:marBottom w:val="0"/>
          <w:divBdr>
            <w:top w:val="none" w:sz="0" w:space="0" w:color="auto"/>
            <w:left w:val="none" w:sz="0" w:space="0" w:color="auto"/>
            <w:bottom w:val="none" w:sz="0" w:space="0" w:color="auto"/>
            <w:right w:val="none" w:sz="0" w:space="0" w:color="auto"/>
          </w:divBdr>
        </w:div>
        <w:div w:id="670109359">
          <w:marLeft w:val="640"/>
          <w:marRight w:val="0"/>
          <w:marTop w:val="0"/>
          <w:marBottom w:val="0"/>
          <w:divBdr>
            <w:top w:val="none" w:sz="0" w:space="0" w:color="auto"/>
            <w:left w:val="none" w:sz="0" w:space="0" w:color="auto"/>
            <w:bottom w:val="none" w:sz="0" w:space="0" w:color="auto"/>
            <w:right w:val="none" w:sz="0" w:space="0" w:color="auto"/>
          </w:divBdr>
        </w:div>
        <w:div w:id="1357342315">
          <w:marLeft w:val="640"/>
          <w:marRight w:val="0"/>
          <w:marTop w:val="0"/>
          <w:marBottom w:val="0"/>
          <w:divBdr>
            <w:top w:val="none" w:sz="0" w:space="0" w:color="auto"/>
            <w:left w:val="none" w:sz="0" w:space="0" w:color="auto"/>
            <w:bottom w:val="none" w:sz="0" w:space="0" w:color="auto"/>
            <w:right w:val="none" w:sz="0" w:space="0" w:color="auto"/>
          </w:divBdr>
        </w:div>
        <w:div w:id="1218513996">
          <w:marLeft w:val="640"/>
          <w:marRight w:val="0"/>
          <w:marTop w:val="0"/>
          <w:marBottom w:val="0"/>
          <w:divBdr>
            <w:top w:val="none" w:sz="0" w:space="0" w:color="auto"/>
            <w:left w:val="none" w:sz="0" w:space="0" w:color="auto"/>
            <w:bottom w:val="none" w:sz="0" w:space="0" w:color="auto"/>
            <w:right w:val="none" w:sz="0" w:space="0" w:color="auto"/>
          </w:divBdr>
        </w:div>
        <w:div w:id="1484543281">
          <w:marLeft w:val="640"/>
          <w:marRight w:val="0"/>
          <w:marTop w:val="0"/>
          <w:marBottom w:val="0"/>
          <w:divBdr>
            <w:top w:val="none" w:sz="0" w:space="0" w:color="auto"/>
            <w:left w:val="none" w:sz="0" w:space="0" w:color="auto"/>
            <w:bottom w:val="none" w:sz="0" w:space="0" w:color="auto"/>
            <w:right w:val="none" w:sz="0" w:space="0" w:color="auto"/>
          </w:divBdr>
        </w:div>
        <w:div w:id="1463689227">
          <w:marLeft w:val="640"/>
          <w:marRight w:val="0"/>
          <w:marTop w:val="0"/>
          <w:marBottom w:val="0"/>
          <w:divBdr>
            <w:top w:val="none" w:sz="0" w:space="0" w:color="auto"/>
            <w:left w:val="none" w:sz="0" w:space="0" w:color="auto"/>
            <w:bottom w:val="none" w:sz="0" w:space="0" w:color="auto"/>
            <w:right w:val="none" w:sz="0" w:space="0" w:color="auto"/>
          </w:divBdr>
        </w:div>
        <w:div w:id="1569029786">
          <w:marLeft w:val="640"/>
          <w:marRight w:val="0"/>
          <w:marTop w:val="0"/>
          <w:marBottom w:val="0"/>
          <w:divBdr>
            <w:top w:val="none" w:sz="0" w:space="0" w:color="auto"/>
            <w:left w:val="none" w:sz="0" w:space="0" w:color="auto"/>
            <w:bottom w:val="none" w:sz="0" w:space="0" w:color="auto"/>
            <w:right w:val="none" w:sz="0" w:space="0" w:color="auto"/>
          </w:divBdr>
        </w:div>
        <w:div w:id="344019358">
          <w:marLeft w:val="640"/>
          <w:marRight w:val="0"/>
          <w:marTop w:val="0"/>
          <w:marBottom w:val="0"/>
          <w:divBdr>
            <w:top w:val="none" w:sz="0" w:space="0" w:color="auto"/>
            <w:left w:val="none" w:sz="0" w:space="0" w:color="auto"/>
            <w:bottom w:val="none" w:sz="0" w:space="0" w:color="auto"/>
            <w:right w:val="none" w:sz="0" w:space="0" w:color="auto"/>
          </w:divBdr>
        </w:div>
        <w:div w:id="750781577">
          <w:marLeft w:val="640"/>
          <w:marRight w:val="0"/>
          <w:marTop w:val="0"/>
          <w:marBottom w:val="0"/>
          <w:divBdr>
            <w:top w:val="none" w:sz="0" w:space="0" w:color="auto"/>
            <w:left w:val="none" w:sz="0" w:space="0" w:color="auto"/>
            <w:bottom w:val="none" w:sz="0" w:space="0" w:color="auto"/>
            <w:right w:val="none" w:sz="0" w:space="0" w:color="auto"/>
          </w:divBdr>
        </w:div>
        <w:div w:id="216668834">
          <w:marLeft w:val="640"/>
          <w:marRight w:val="0"/>
          <w:marTop w:val="0"/>
          <w:marBottom w:val="0"/>
          <w:divBdr>
            <w:top w:val="none" w:sz="0" w:space="0" w:color="auto"/>
            <w:left w:val="none" w:sz="0" w:space="0" w:color="auto"/>
            <w:bottom w:val="none" w:sz="0" w:space="0" w:color="auto"/>
            <w:right w:val="none" w:sz="0" w:space="0" w:color="auto"/>
          </w:divBdr>
        </w:div>
        <w:div w:id="1263683079">
          <w:marLeft w:val="640"/>
          <w:marRight w:val="0"/>
          <w:marTop w:val="0"/>
          <w:marBottom w:val="0"/>
          <w:divBdr>
            <w:top w:val="none" w:sz="0" w:space="0" w:color="auto"/>
            <w:left w:val="none" w:sz="0" w:space="0" w:color="auto"/>
            <w:bottom w:val="none" w:sz="0" w:space="0" w:color="auto"/>
            <w:right w:val="none" w:sz="0" w:space="0" w:color="auto"/>
          </w:divBdr>
        </w:div>
        <w:div w:id="176584234">
          <w:marLeft w:val="640"/>
          <w:marRight w:val="0"/>
          <w:marTop w:val="0"/>
          <w:marBottom w:val="0"/>
          <w:divBdr>
            <w:top w:val="none" w:sz="0" w:space="0" w:color="auto"/>
            <w:left w:val="none" w:sz="0" w:space="0" w:color="auto"/>
            <w:bottom w:val="none" w:sz="0" w:space="0" w:color="auto"/>
            <w:right w:val="none" w:sz="0" w:space="0" w:color="auto"/>
          </w:divBdr>
        </w:div>
        <w:div w:id="1673294277">
          <w:marLeft w:val="640"/>
          <w:marRight w:val="0"/>
          <w:marTop w:val="0"/>
          <w:marBottom w:val="0"/>
          <w:divBdr>
            <w:top w:val="none" w:sz="0" w:space="0" w:color="auto"/>
            <w:left w:val="none" w:sz="0" w:space="0" w:color="auto"/>
            <w:bottom w:val="none" w:sz="0" w:space="0" w:color="auto"/>
            <w:right w:val="none" w:sz="0" w:space="0" w:color="auto"/>
          </w:divBdr>
        </w:div>
        <w:div w:id="1275330606">
          <w:marLeft w:val="640"/>
          <w:marRight w:val="0"/>
          <w:marTop w:val="0"/>
          <w:marBottom w:val="0"/>
          <w:divBdr>
            <w:top w:val="none" w:sz="0" w:space="0" w:color="auto"/>
            <w:left w:val="none" w:sz="0" w:space="0" w:color="auto"/>
            <w:bottom w:val="none" w:sz="0" w:space="0" w:color="auto"/>
            <w:right w:val="none" w:sz="0" w:space="0" w:color="auto"/>
          </w:divBdr>
        </w:div>
        <w:div w:id="1755976119">
          <w:marLeft w:val="640"/>
          <w:marRight w:val="0"/>
          <w:marTop w:val="0"/>
          <w:marBottom w:val="0"/>
          <w:divBdr>
            <w:top w:val="none" w:sz="0" w:space="0" w:color="auto"/>
            <w:left w:val="none" w:sz="0" w:space="0" w:color="auto"/>
            <w:bottom w:val="none" w:sz="0" w:space="0" w:color="auto"/>
            <w:right w:val="none" w:sz="0" w:space="0" w:color="auto"/>
          </w:divBdr>
        </w:div>
        <w:div w:id="345864265">
          <w:marLeft w:val="640"/>
          <w:marRight w:val="0"/>
          <w:marTop w:val="0"/>
          <w:marBottom w:val="0"/>
          <w:divBdr>
            <w:top w:val="none" w:sz="0" w:space="0" w:color="auto"/>
            <w:left w:val="none" w:sz="0" w:space="0" w:color="auto"/>
            <w:bottom w:val="none" w:sz="0" w:space="0" w:color="auto"/>
            <w:right w:val="none" w:sz="0" w:space="0" w:color="auto"/>
          </w:divBdr>
        </w:div>
        <w:div w:id="1096632534">
          <w:marLeft w:val="640"/>
          <w:marRight w:val="0"/>
          <w:marTop w:val="0"/>
          <w:marBottom w:val="0"/>
          <w:divBdr>
            <w:top w:val="none" w:sz="0" w:space="0" w:color="auto"/>
            <w:left w:val="none" w:sz="0" w:space="0" w:color="auto"/>
            <w:bottom w:val="none" w:sz="0" w:space="0" w:color="auto"/>
            <w:right w:val="none" w:sz="0" w:space="0" w:color="auto"/>
          </w:divBdr>
        </w:div>
        <w:div w:id="1157107914">
          <w:marLeft w:val="640"/>
          <w:marRight w:val="0"/>
          <w:marTop w:val="0"/>
          <w:marBottom w:val="0"/>
          <w:divBdr>
            <w:top w:val="none" w:sz="0" w:space="0" w:color="auto"/>
            <w:left w:val="none" w:sz="0" w:space="0" w:color="auto"/>
            <w:bottom w:val="none" w:sz="0" w:space="0" w:color="auto"/>
            <w:right w:val="none" w:sz="0" w:space="0" w:color="auto"/>
          </w:divBdr>
        </w:div>
      </w:divsChild>
    </w:div>
    <w:div w:id="609165054">
      <w:bodyDiv w:val="1"/>
      <w:marLeft w:val="0"/>
      <w:marRight w:val="0"/>
      <w:marTop w:val="0"/>
      <w:marBottom w:val="0"/>
      <w:divBdr>
        <w:top w:val="none" w:sz="0" w:space="0" w:color="auto"/>
        <w:left w:val="none" w:sz="0" w:space="0" w:color="auto"/>
        <w:bottom w:val="none" w:sz="0" w:space="0" w:color="auto"/>
        <w:right w:val="none" w:sz="0" w:space="0" w:color="auto"/>
      </w:divBdr>
      <w:divsChild>
        <w:div w:id="474447118">
          <w:marLeft w:val="640"/>
          <w:marRight w:val="0"/>
          <w:marTop w:val="0"/>
          <w:marBottom w:val="0"/>
          <w:divBdr>
            <w:top w:val="none" w:sz="0" w:space="0" w:color="auto"/>
            <w:left w:val="none" w:sz="0" w:space="0" w:color="auto"/>
            <w:bottom w:val="none" w:sz="0" w:space="0" w:color="auto"/>
            <w:right w:val="none" w:sz="0" w:space="0" w:color="auto"/>
          </w:divBdr>
        </w:div>
        <w:div w:id="688483332">
          <w:marLeft w:val="640"/>
          <w:marRight w:val="0"/>
          <w:marTop w:val="0"/>
          <w:marBottom w:val="0"/>
          <w:divBdr>
            <w:top w:val="none" w:sz="0" w:space="0" w:color="auto"/>
            <w:left w:val="none" w:sz="0" w:space="0" w:color="auto"/>
            <w:bottom w:val="none" w:sz="0" w:space="0" w:color="auto"/>
            <w:right w:val="none" w:sz="0" w:space="0" w:color="auto"/>
          </w:divBdr>
        </w:div>
        <w:div w:id="1897471902">
          <w:marLeft w:val="640"/>
          <w:marRight w:val="0"/>
          <w:marTop w:val="0"/>
          <w:marBottom w:val="0"/>
          <w:divBdr>
            <w:top w:val="none" w:sz="0" w:space="0" w:color="auto"/>
            <w:left w:val="none" w:sz="0" w:space="0" w:color="auto"/>
            <w:bottom w:val="none" w:sz="0" w:space="0" w:color="auto"/>
            <w:right w:val="none" w:sz="0" w:space="0" w:color="auto"/>
          </w:divBdr>
        </w:div>
        <w:div w:id="92871086">
          <w:marLeft w:val="640"/>
          <w:marRight w:val="0"/>
          <w:marTop w:val="0"/>
          <w:marBottom w:val="0"/>
          <w:divBdr>
            <w:top w:val="none" w:sz="0" w:space="0" w:color="auto"/>
            <w:left w:val="none" w:sz="0" w:space="0" w:color="auto"/>
            <w:bottom w:val="none" w:sz="0" w:space="0" w:color="auto"/>
            <w:right w:val="none" w:sz="0" w:space="0" w:color="auto"/>
          </w:divBdr>
        </w:div>
        <w:div w:id="849416513">
          <w:marLeft w:val="640"/>
          <w:marRight w:val="0"/>
          <w:marTop w:val="0"/>
          <w:marBottom w:val="0"/>
          <w:divBdr>
            <w:top w:val="none" w:sz="0" w:space="0" w:color="auto"/>
            <w:left w:val="none" w:sz="0" w:space="0" w:color="auto"/>
            <w:bottom w:val="none" w:sz="0" w:space="0" w:color="auto"/>
            <w:right w:val="none" w:sz="0" w:space="0" w:color="auto"/>
          </w:divBdr>
        </w:div>
        <w:div w:id="1717465187">
          <w:marLeft w:val="640"/>
          <w:marRight w:val="0"/>
          <w:marTop w:val="0"/>
          <w:marBottom w:val="0"/>
          <w:divBdr>
            <w:top w:val="none" w:sz="0" w:space="0" w:color="auto"/>
            <w:left w:val="none" w:sz="0" w:space="0" w:color="auto"/>
            <w:bottom w:val="none" w:sz="0" w:space="0" w:color="auto"/>
            <w:right w:val="none" w:sz="0" w:space="0" w:color="auto"/>
          </w:divBdr>
        </w:div>
        <w:div w:id="601761061">
          <w:marLeft w:val="640"/>
          <w:marRight w:val="0"/>
          <w:marTop w:val="0"/>
          <w:marBottom w:val="0"/>
          <w:divBdr>
            <w:top w:val="none" w:sz="0" w:space="0" w:color="auto"/>
            <w:left w:val="none" w:sz="0" w:space="0" w:color="auto"/>
            <w:bottom w:val="none" w:sz="0" w:space="0" w:color="auto"/>
            <w:right w:val="none" w:sz="0" w:space="0" w:color="auto"/>
          </w:divBdr>
        </w:div>
        <w:div w:id="224683746">
          <w:marLeft w:val="640"/>
          <w:marRight w:val="0"/>
          <w:marTop w:val="0"/>
          <w:marBottom w:val="0"/>
          <w:divBdr>
            <w:top w:val="none" w:sz="0" w:space="0" w:color="auto"/>
            <w:left w:val="none" w:sz="0" w:space="0" w:color="auto"/>
            <w:bottom w:val="none" w:sz="0" w:space="0" w:color="auto"/>
            <w:right w:val="none" w:sz="0" w:space="0" w:color="auto"/>
          </w:divBdr>
        </w:div>
        <w:div w:id="55203201">
          <w:marLeft w:val="640"/>
          <w:marRight w:val="0"/>
          <w:marTop w:val="0"/>
          <w:marBottom w:val="0"/>
          <w:divBdr>
            <w:top w:val="none" w:sz="0" w:space="0" w:color="auto"/>
            <w:left w:val="none" w:sz="0" w:space="0" w:color="auto"/>
            <w:bottom w:val="none" w:sz="0" w:space="0" w:color="auto"/>
            <w:right w:val="none" w:sz="0" w:space="0" w:color="auto"/>
          </w:divBdr>
        </w:div>
        <w:div w:id="1152672187">
          <w:marLeft w:val="640"/>
          <w:marRight w:val="0"/>
          <w:marTop w:val="0"/>
          <w:marBottom w:val="0"/>
          <w:divBdr>
            <w:top w:val="none" w:sz="0" w:space="0" w:color="auto"/>
            <w:left w:val="none" w:sz="0" w:space="0" w:color="auto"/>
            <w:bottom w:val="none" w:sz="0" w:space="0" w:color="auto"/>
            <w:right w:val="none" w:sz="0" w:space="0" w:color="auto"/>
          </w:divBdr>
        </w:div>
        <w:div w:id="1835023215">
          <w:marLeft w:val="640"/>
          <w:marRight w:val="0"/>
          <w:marTop w:val="0"/>
          <w:marBottom w:val="0"/>
          <w:divBdr>
            <w:top w:val="none" w:sz="0" w:space="0" w:color="auto"/>
            <w:left w:val="none" w:sz="0" w:space="0" w:color="auto"/>
            <w:bottom w:val="none" w:sz="0" w:space="0" w:color="auto"/>
            <w:right w:val="none" w:sz="0" w:space="0" w:color="auto"/>
          </w:divBdr>
        </w:div>
        <w:div w:id="615020103">
          <w:marLeft w:val="640"/>
          <w:marRight w:val="0"/>
          <w:marTop w:val="0"/>
          <w:marBottom w:val="0"/>
          <w:divBdr>
            <w:top w:val="none" w:sz="0" w:space="0" w:color="auto"/>
            <w:left w:val="none" w:sz="0" w:space="0" w:color="auto"/>
            <w:bottom w:val="none" w:sz="0" w:space="0" w:color="auto"/>
            <w:right w:val="none" w:sz="0" w:space="0" w:color="auto"/>
          </w:divBdr>
        </w:div>
        <w:div w:id="484589682">
          <w:marLeft w:val="640"/>
          <w:marRight w:val="0"/>
          <w:marTop w:val="0"/>
          <w:marBottom w:val="0"/>
          <w:divBdr>
            <w:top w:val="none" w:sz="0" w:space="0" w:color="auto"/>
            <w:left w:val="none" w:sz="0" w:space="0" w:color="auto"/>
            <w:bottom w:val="none" w:sz="0" w:space="0" w:color="auto"/>
            <w:right w:val="none" w:sz="0" w:space="0" w:color="auto"/>
          </w:divBdr>
        </w:div>
        <w:div w:id="1806508625">
          <w:marLeft w:val="640"/>
          <w:marRight w:val="0"/>
          <w:marTop w:val="0"/>
          <w:marBottom w:val="0"/>
          <w:divBdr>
            <w:top w:val="none" w:sz="0" w:space="0" w:color="auto"/>
            <w:left w:val="none" w:sz="0" w:space="0" w:color="auto"/>
            <w:bottom w:val="none" w:sz="0" w:space="0" w:color="auto"/>
            <w:right w:val="none" w:sz="0" w:space="0" w:color="auto"/>
          </w:divBdr>
        </w:div>
        <w:div w:id="336542014">
          <w:marLeft w:val="640"/>
          <w:marRight w:val="0"/>
          <w:marTop w:val="0"/>
          <w:marBottom w:val="0"/>
          <w:divBdr>
            <w:top w:val="none" w:sz="0" w:space="0" w:color="auto"/>
            <w:left w:val="none" w:sz="0" w:space="0" w:color="auto"/>
            <w:bottom w:val="none" w:sz="0" w:space="0" w:color="auto"/>
            <w:right w:val="none" w:sz="0" w:space="0" w:color="auto"/>
          </w:divBdr>
        </w:div>
        <w:div w:id="452555477">
          <w:marLeft w:val="640"/>
          <w:marRight w:val="0"/>
          <w:marTop w:val="0"/>
          <w:marBottom w:val="0"/>
          <w:divBdr>
            <w:top w:val="none" w:sz="0" w:space="0" w:color="auto"/>
            <w:left w:val="none" w:sz="0" w:space="0" w:color="auto"/>
            <w:bottom w:val="none" w:sz="0" w:space="0" w:color="auto"/>
            <w:right w:val="none" w:sz="0" w:space="0" w:color="auto"/>
          </w:divBdr>
        </w:div>
        <w:div w:id="287011559">
          <w:marLeft w:val="640"/>
          <w:marRight w:val="0"/>
          <w:marTop w:val="0"/>
          <w:marBottom w:val="0"/>
          <w:divBdr>
            <w:top w:val="none" w:sz="0" w:space="0" w:color="auto"/>
            <w:left w:val="none" w:sz="0" w:space="0" w:color="auto"/>
            <w:bottom w:val="none" w:sz="0" w:space="0" w:color="auto"/>
            <w:right w:val="none" w:sz="0" w:space="0" w:color="auto"/>
          </w:divBdr>
        </w:div>
        <w:div w:id="757604212">
          <w:marLeft w:val="640"/>
          <w:marRight w:val="0"/>
          <w:marTop w:val="0"/>
          <w:marBottom w:val="0"/>
          <w:divBdr>
            <w:top w:val="none" w:sz="0" w:space="0" w:color="auto"/>
            <w:left w:val="none" w:sz="0" w:space="0" w:color="auto"/>
            <w:bottom w:val="none" w:sz="0" w:space="0" w:color="auto"/>
            <w:right w:val="none" w:sz="0" w:space="0" w:color="auto"/>
          </w:divBdr>
        </w:div>
        <w:div w:id="641816432">
          <w:marLeft w:val="640"/>
          <w:marRight w:val="0"/>
          <w:marTop w:val="0"/>
          <w:marBottom w:val="0"/>
          <w:divBdr>
            <w:top w:val="none" w:sz="0" w:space="0" w:color="auto"/>
            <w:left w:val="none" w:sz="0" w:space="0" w:color="auto"/>
            <w:bottom w:val="none" w:sz="0" w:space="0" w:color="auto"/>
            <w:right w:val="none" w:sz="0" w:space="0" w:color="auto"/>
          </w:divBdr>
        </w:div>
        <w:div w:id="398672004">
          <w:marLeft w:val="640"/>
          <w:marRight w:val="0"/>
          <w:marTop w:val="0"/>
          <w:marBottom w:val="0"/>
          <w:divBdr>
            <w:top w:val="none" w:sz="0" w:space="0" w:color="auto"/>
            <w:left w:val="none" w:sz="0" w:space="0" w:color="auto"/>
            <w:bottom w:val="none" w:sz="0" w:space="0" w:color="auto"/>
            <w:right w:val="none" w:sz="0" w:space="0" w:color="auto"/>
          </w:divBdr>
        </w:div>
        <w:div w:id="888995961">
          <w:marLeft w:val="640"/>
          <w:marRight w:val="0"/>
          <w:marTop w:val="0"/>
          <w:marBottom w:val="0"/>
          <w:divBdr>
            <w:top w:val="none" w:sz="0" w:space="0" w:color="auto"/>
            <w:left w:val="none" w:sz="0" w:space="0" w:color="auto"/>
            <w:bottom w:val="none" w:sz="0" w:space="0" w:color="auto"/>
            <w:right w:val="none" w:sz="0" w:space="0" w:color="auto"/>
          </w:divBdr>
        </w:div>
        <w:div w:id="507210486">
          <w:marLeft w:val="640"/>
          <w:marRight w:val="0"/>
          <w:marTop w:val="0"/>
          <w:marBottom w:val="0"/>
          <w:divBdr>
            <w:top w:val="none" w:sz="0" w:space="0" w:color="auto"/>
            <w:left w:val="none" w:sz="0" w:space="0" w:color="auto"/>
            <w:bottom w:val="none" w:sz="0" w:space="0" w:color="auto"/>
            <w:right w:val="none" w:sz="0" w:space="0" w:color="auto"/>
          </w:divBdr>
        </w:div>
        <w:div w:id="404257219">
          <w:marLeft w:val="640"/>
          <w:marRight w:val="0"/>
          <w:marTop w:val="0"/>
          <w:marBottom w:val="0"/>
          <w:divBdr>
            <w:top w:val="none" w:sz="0" w:space="0" w:color="auto"/>
            <w:left w:val="none" w:sz="0" w:space="0" w:color="auto"/>
            <w:bottom w:val="none" w:sz="0" w:space="0" w:color="auto"/>
            <w:right w:val="none" w:sz="0" w:space="0" w:color="auto"/>
          </w:divBdr>
        </w:div>
        <w:div w:id="1566840589">
          <w:marLeft w:val="640"/>
          <w:marRight w:val="0"/>
          <w:marTop w:val="0"/>
          <w:marBottom w:val="0"/>
          <w:divBdr>
            <w:top w:val="none" w:sz="0" w:space="0" w:color="auto"/>
            <w:left w:val="none" w:sz="0" w:space="0" w:color="auto"/>
            <w:bottom w:val="none" w:sz="0" w:space="0" w:color="auto"/>
            <w:right w:val="none" w:sz="0" w:space="0" w:color="auto"/>
          </w:divBdr>
        </w:div>
        <w:div w:id="1760758201">
          <w:marLeft w:val="640"/>
          <w:marRight w:val="0"/>
          <w:marTop w:val="0"/>
          <w:marBottom w:val="0"/>
          <w:divBdr>
            <w:top w:val="none" w:sz="0" w:space="0" w:color="auto"/>
            <w:left w:val="none" w:sz="0" w:space="0" w:color="auto"/>
            <w:bottom w:val="none" w:sz="0" w:space="0" w:color="auto"/>
            <w:right w:val="none" w:sz="0" w:space="0" w:color="auto"/>
          </w:divBdr>
        </w:div>
        <w:div w:id="327757936">
          <w:marLeft w:val="640"/>
          <w:marRight w:val="0"/>
          <w:marTop w:val="0"/>
          <w:marBottom w:val="0"/>
          <w:divBdr>
            <w:top w:val="none" w:sz="0" w:space="0" w:color="auto"/>
            <w:left w:val="none" w:sz="0" w:space="0" w:color="auto"/>
            <w:bottom w:val="none" w:sz="0" w:space="0" w:color="auto"/>
            <w:right w:val="none" w:sz="0" w:space="0" w:color="auto"/>
          </w:divBdr>
        </w:div>
        <w:div w:id="1297760046">
          <w:marLeft w:val="640"/>
          <w:marRight w:val="0"/>
          <w:marTop w:val="0"/>
          <w:marBottom w:val="0"/>
          <w:divBdr>
            <w:top w:val="none" w:sz="0" w:space="0" w:color="auto"/>
            <w:left w:val="none" w:sz="0" w:space="0" w:color="auto"/>
            <w:bottom w:val="none" w:sz="0" w:space="0" w:color="auto"/>
            <w:right w:val="none" w:sz="0" w:space="0" w:color="auto"/>
          </w:divBdr>
        </w:div>
        <w:div w:id="1432361656">
          <w:marLeft w:val="640"/>
          <w:marRight w:val="0"/>
          <w:marTop w:val="0"/>
          <w:marBottom w:val="0"/>
          <w:divBdr>
            <w:top w:val="none" w:sz="0" w:space="0" w:color="auto"/>
            <w:left w:val="none" w:sz="0" w:space="0" w:color="auto"/>
            <w:bottom w:val="none" w:sz="0" w:space="0" w:color="auto"/>
            <w:right w:val="none" w:sz="0" w:space="0" w:color="auto"/>
          </w:divBdr>
        </w:div>
        <w:div w:id="395864673">
          <w:marLeft w:val="640"/>
          <w:marRight w:val="0"/>
          <w:marTop w:val="0"/>
          <w:marBottom w:val="0"/>
          <w:divBdr>
            <w:top w:val="none" w:sz="0" w:space="0" w:color="auto"/>
            <w:left w:val="none" w:sz="0" w:space="0" w:color="auto"/>
            <w:bottom w:val="none" w:sz="0" w:space="0" w:color="auto"/>
            <w:right w:val="none" w:sz="0" w:space="0" w:color="auto"/>
          </w:divBdr>
        </w:div>
      </w:divsChild>
    </w:div>
    <w:div w:id="609775133">
      <w:bodyDiv w:val="1"/>
      <w:marLeft w:val="0"/>
      <w:marRight w:val="0"/>
      <w:marTop w:val="0"/>
      <w:marBottom w:val="0"/>
      <w:divBdr>
        <w:top w:val="none" w:sz="0" w:space="0" w:color="auto"/>
        <w:left w:val="none" w:sz="0" w:space="0" w:color="auto"/>
        <w:bottom w:val="none" w:sz="0" w:space="0" w:color="auto"/>
        <w:right w:val="none" w:sz="0" w:space="0" w:color="auto"/>
      </w:divBdr>
      <w:divsChild>
        <w:div w:id="772868474">
          <w:marLeft w:val="640"/>
          <w:marRight w:val="0"/>
          <w:marTop w:val="0"/>
          <w:marBottom w:val="0"/>
          <w:divBdr>
            <w:top w:val="none" w:sz="0" w:space="0" w:color="auto"/>
            <w:left w:val="none" w:sz="0" w:space="0" w:color="auto"/>
            <w:bottom w:val="none" w:sz="0" w:space="0" w:color="auto"/>
            <w:right w:val="none" w:sz="0" w:space="0" w:color="auto"/>
          </w:divBdr>
        </w:div>
        <w:div w:id="679351413">
          <w:marLeft w:val="640"/>
          <w:marRight w:val="0"/>
          <w:marTop w:val="0"/>
          <w:marBottom w:val="0"/>
          <w:divBdr>
            <w:top w:val="none" w:sz="0" w:space="0" w:color="auto"/>
            <w:left w:val="none" w:sz="0" w:space="0" w:color="auto"/>
            <w:bottom w:val="none" w:sz="0" w:space="0" w:color="auto"/>
            <w:right w:val="none" w:sz="0" w:space="0" w:color="auto"/>
          </w:divBdr>
        </w:div>
        <w:div w:id="1353604670">
          <w:marLeft w:val="640"/>
          <w:marRight w:val="0"/>
          <w:marTop w:val="0"/>
          <w:marBottom w:val="0"/>
          <w:divBdr>
            <w:top w:val="none" w:sz="0" w:space="0" w:color="auto"/>
            <w:left w:val="none" w:sz="0" w:space="0" w:color="auto"/>
            <w:bottom w:val="none" w:sz="0" w:space="0" w:color="auto"/>
            <w:right w:val="none" w:sz="0" w:space="0" w:color="auto"/>
          </w:divBdr>
        </w:div>
        <w:div w:id="421070922">
          <w:marLeft w:val="640"/>
          <w:marRight w:val="0"/>
          <w:marTop w:val="0"/>
          <w:marBottom w:val="0"/>
          <w:divBdr>
            <w:top w:val="none" w:sz="0" w:space="0" w:color="auto"/>
            <w:left w:val="none" w:sz="0" w:space="0" w:color="auto"/>
            <w:bottom w:val="none" w:sz="0" w:space="0" w:color="auto"/>
            <w:right w:val="none" w:sz="0" w:space="0" w:color="auto"/>
          </w:divBdr>
        </w:div>
        <w:div w:id="168184645">
          <w:marLeft w:val="640"/>
          <w:marRight w:val="0"/>
          <w:marTop w:val="0"/>
          <w:marBottom w:val="0"/>
          <w:divBdr>
            <w:top w:val="none" w:sz="0" w:space="0" w:color="auto"/>
            <w:left w:val="none" w:sz="0" w:space="0" w:color="auto"/>
            <w:bottom w:val="none" w:sz="0" w:space="0" w:color="auto"/>
            <w:right w:val="none" w:sz="0" w:space="0" w:color="auto"/>
          </w:divBdr>
        </w:div>
        <w:div w:id="850027487">
          <w:marLeft w:val="640"/>
          <w:marRight w:val="0"/>
          <w:marTop w:val="0"/>
          <w:marBottom w:val="0"/>
          <w:divBdr>
            <w:top w:val="none" w:sz="0" w:space="0" w:color="auto"/>
            <w:left w:val="none" w:sz="0" w:space="0" w:color="auto"/>
            <w:bottom w:val="none" w:sz="0" w:space="0" w:color="auto"/>
            <w:right w:val="none" w:sz="0" w:space="0" w:color="auto"/>
          </w:divBdr>
        </w:div>
        <w:div w:id="241137109">
          <w:marLeft w:val="640"/>
          <w:marRight w:val="0"/>
          <w:marTop w:val="0"/>
          <w:marBottom w:val="0"/>
          <w:divBdr>
            <w:top w:val="none" w:sz="0" w:space="0" w:color="auto"/>
            <w:left w:val="none" w:sz="0" w:space="0" w:color="auto"/>
            <w:bottom w:val="none" w:sz="0" w:space="0" w:color="auto"/>
            <w:right w:val="none" w:sz="0" w:space="0" w:color="auto"/>
          </w:divBdr>
        </w:div>
        <w:div w:id="192545763">
          <w:marLeft w:val="640"/>
          <w:marRight w:val="0"/>
          <w:marTop w:val="0"/>
          <w:marBottom w:val="0"/>
          <w:divBdr>
            <w:top w:val="none" w:sz="0" w:space="0" w:color="auto"/>
            <w:left w:val="none" w:sz="0" w:space="0" w:color="auto"/>
            <w:bottom w:val="none" w:sz="0" w:space="0" w:color="auto"/>
            <w:right w:val="none" w:sz="0" w:space="0" w:color="auto"/>
          </w:divBdr>
        </w:div>
        <w:div w:id="576206709">
          <w:marLeft w:val="640"/>
          <w:marRight w:val="0"/>
          <w:marTop w:val="0"/>
          <w:marBottom w:val="0"/>
          <w:divBdr>
            <w:top w:val="none" w:sz="0" w:space="0" w:color="auto"/>
            <w:left w:val="none" w:sz="0" w:space="0" w:color="auto"/>
            <w:bottom w:val="none" w:sz="0" w:space="0" w:color="auto"/>
            <w:right w:val="none" w:sz="0" w:space="0" w:color="auto"/>
          </w:divBdr>
        </w:div>
        <w:div w:id="157502898">
          <w:marLeft w:val="640"/>
          <w:marRight w:val="0"/>
          <w:marTop w:val="0"/>
          <w:marBottom w:val="0"/>
          <w:divBdr>
            <w:top w:val="none" w:sz="0" w:space="0" w:color="auto"/>
            <w:left w:val="none" w:sz="0" w:space="0" w:color="auto"/>
            <w:bottom w:val="none" w:sz="0" w:space="0" w:color="auto"/>
            <w:right w:val="none" w:sz="0" w:space="0" w:color="auto"/>
          </w:divBdr>
        </w:div>
        <w:div w:id="1144350104">
          <w:marLeft w:val="640"/>
          <w:marRight w:val="0"/>
          <w:marTop w:val="0"/>
          <w:marBottom w:val="0"/>
          <w:divBdr>
            <w:top w:val="none" w:sz="0" w:space="0" w:color="auto"/>
            <w:left w:val="none" w:sz="0" w:space="0" w:color="auto"/>
            <w:bottom w:val="none" w:sz="0" w:space="0" w:color="auto"/>
            <w:right w:val="none" w:sz="0" w:space="0" w:color="auto"/>
          </w:divBdr>
        </w:div>
        <w:div w:id="336421900">
          <w:marLeft w:val="640"/>
          <w:marRight w:val="0"/>
          <w:marTop w:val="0"/>
          <w:marBottom w:val="0"/>
          <w:divBdr>
            <w:top w:val="none" w:sz="0" w:space="0" w:color="auto"/>
            <w:left w:val="none" w:sz="0" w:space="0" w:color="auto"/>
            <w:bottom w:val="none" w:sz="0" w:space="0" w:color="auto"/>
            <w:right w:val="none" w:sz="0" w:space="0" w:color="auto"/>
          </w:divBdr>
        </w:div>
        <w:div w:id="1296957907">
          <w:marLeft w:val="640"/>
          <w:marRight w:val="0"/>
          <w:marTop w:val="0"/>
          <w:marBottom w:val="0"/>
          <w:divBdr>
            <w:top w:val="none" w:sz="0" w:space="0" w:color="auto"/>
            <w:left w:val="none" w:sz="0" w:space="0" w:color="auto"/>
            <w:bottom w:val="none" w:sz="0" w:space="0" w:color="auto"/>
            <w:right w:val="none" w:sz="0" w:space="0" w:color="auto"/>
          </w:divBdr>
        </w:div>
        <w:div w:id="180897478">
          <w:marLeft w:val="640"/>
          <w:marRight w:val="0"/>
          <w:marTop w:val="0"/>
          <w:marBottom w:val="0"/>
          <w:divBdr>
            <w:top w:val="none" w:sz="0" w:space="0" w:color="auto"/>
            <w:left w:val="none" w:sz="0" w:space="0" w:color="auto"/>
            <w:bottom w:val="none" w:sz="0" w:space="0" w:color="auto"/>
            <w:right w:val="none" w:sz="0" w:space="0" w:color="auto"/>
          </w:divBdr>
        </w:div>
        <w:div w:id="861698789">
          <w:marLeft w:val="640"/>
          <w:marRight w:val="0"/>
          <w:marTop w:val="0"/>
          <w:marBottom w:val="0"/>
          <w:divBdr>
            <w:top w:val="none" w:sz="0" w:space="0" w:color="auto"/>
            <w:left w:val="none" w:sz="0" w:space="0" w:color="auto"/>
            <w:bottom w:val="none" w:sz="0" w:space="0" w:color="auto"/>
            <w:right w:val="none" w:sz="0" w:space="0" w:color="auto"/>
          </w:divBdr>
        </w:div>
        <w:div w:id="1428770821">
          <w:marLeft w:val="640"/>
          <w:marRight w:val="0"/>
          <w:marTop w:val="0"/>
          <w:marBottom w:val="0"/>
          <w:divBdr>
            <w:top w:val="none" w:sz="0" w:space="0" w:color="auto"/>
            <w:left w:val="none" w:sz="0" w:space="0" w:color="auto"/>
            <w:bottom w:val="none" w:sz="0" w:space="0" w:color="auto"/>
            <w:right w:val="none" w:sz="0" w:space="0" w:color="auto"/>
          </w:divBdr>
        </w:div>
        <w:div w:id="1844852719">
          <w:marLeft w:val="640"/>
          <w:marRight w:val="0"/>
          <w:marTop w:val="0"/>
          <w:marBottom w:val="0"/>
          <w:divBdr>
            <w:top w:val="none" w:sz="0" w:space="0" w:color="auto"/>
            <w:left w:val="none" w:sz="0" w:space="0" w:color="auto"/>
            <w:bottom w:val="none" w:sz="0" w:space="0" w:color="auto"/>
            <w:right w:val="none" w:sz="0" w:space="0" w:color="auto"/>
          </w:divBdr>
        </w:div>
        <w:div w:id="1736663544">
          <w:marLeft w:val="640"/>
          <w:marRight w:val="0"/>
          <w:marTop w:val="0"/>
          <w:marBottom w:val="0"/>
          <w:divBdr>
            <w:top w:val="none" w:sz="0" w:space="0" w:color="auto"/>
            <w:left w:val="none" w:sz="0" w:space="0" w:color="auto"/>
            <w:bottom w:val="none" w:sz="0" w:space="0" w:color="auto"/>
            <w:right w:val="none" w:sz="0" w:space="0" w:color="auto"/>
          </w:divBdr>
        </w:div>
        <w:div w:id="294261327">
          <w:marLeft w:val="640"/>
          <w:marRight w:val="0"/>
          <w:marTop w:val="0"/>
          <w:marBottom w:val="0"/>
          <w:divBdr>
            <w:top w:val="none" w:sz="0" w:space="0" w:color="auto"/>
            <w:left w:val="none" w:sz="0" w:space="0" w:color="auto"/>
            <w:bottom w:val="none" w:sz="0" w:space="0" w:color="auto"/>
            <w:right w:val="none" w:sz="0" w:space="0" w:color="auto"/>
          </w:divBdr>
        </w:div>
        <w:div w:id="1883052289">
          <w:marLeft w:val="640"/>
          <w:marRight w:val="0"/>
          <w:marTop w:val="0"/>
          <w:marBottom w:val="0"/>
          <w:divBdr>
            <w:top w:val="none" w:sz="0" w:space="0" w:color="auto"/>
            <w:left w:val="none" w:sz="0" w:space="0" w:color="auto"/>
            <w:bottom w:val="none" w:sz="0" w:space="0" w:color="auto"/>
            <w:right w:val="none" w:sz="0" w:space="0" w:color="auto"/>
          </w:divBdr>
        </w:div>
        <w:div w:id="1122070772">
          <w:marLeft w:val="640"/>
          <w:marRight w:val="0"/>
          <w:marTop w:val="0"/>
          <w:marBottom w:val="0"/>
          <w:divBdr>
            <w:top w:val="none" w:sz="0" w:space="0" w:color="auto"/>
            <w:left w:val="none" w:sz="0" w:space="0" w:color="auto"/>
            <w:bottom w:val="none" w:sz="0" w:space="0" w:color="auto"/>
            <w:right w:val="none" w:sz="0" w:space="0" w:color="auto"/>
          </w:divBdr>
        </w:div>
        <w:div w:id="1981231077">
          <w:marLeft w:val="640"/>
          <w:marRight w:val="0"/>
          <w:marTop w:val="0"/>
          <w:marBottom w:val="0"/>
          <w:divBdr>
            <w:top w:val="none" w:sz="0" w:space="0" w:color="auto"/>
            <w:left w:val="none" w:sz="0" w:space="0" w:color="auto"/>
            <w:bottom w:val="none" w:sz="0" w:space="0" w:color="auto"/>
            <w:right w:val="none" w:sz="0" w:space="0" w:color="auto"/>
          </w:divBdr>
        </w:div>
        <w:div w:id="2138185559">
          <w:marLeft w:val="640"/>
          <w:marRight w:val="0"/>
          <w:marTop w:val="0"/>
          <w:marBottom w:val="0"/>
          <w:divBdr>
            <w:top w:val="none" w:sz="0" w:space="0" w:color="auto"/>
            <w:left w:val="none" w:sz="0" w:space="0" w:color="auto"/>
            <w:bottom w:val="none" w:sz="0" w:space="0" w:color="auto"/>
            <w:right w:val="none" w:sz="0" w:space="0" w:color="auto"/>
          </w:divBdr>
        </w:div>
        <w:div w:id="1866089009">
          <w:marLeft w:val="640"/>
          <w:marRight w:val="0"/>
          <w:marTop w:val="0"/>
          <w:marBottom w:val="0"/>
          <w:divBdr>
            <w:top w:val="none" w:sz="0" w:space="0" w:color="auto"/>
            <w:left w:val="none" w:sz="0" w:space="0" w:color="auto"/>
            <w:bottom w:val="none" w:sz="0" w:space="0" w:color="auto"/>
            <w:right w:val="none" w:sz="0" w:space="0" w:color="auto"/>
          </w:divBdr>
        </w:div>
        <w:div w:id="1540512920">
          <w:marLeft w:val="640"/>
          <w:marRight w:val="0"/>
          <w:marTop w:val="0"/>
          <w:marBottom w:val="0"/>
          <w:divBdr>
            <w:top w:val="none" w:sz="0" w:space="0" w:color="auto"/>
            <w:left w:val="none" w:sz="0" w:space="0" w:color="auto"/>
            <w:bottom w:val="none" w:sz="0" w:space="0" w:color="auto"/>
            <w:right w:val="none" w:sz="0" w:space="0" w:color="auto"/>
          </w:divBdr>
        </w:div>
        <w:div w:id="1526477576">
          <w:marLeft w:val="640"/>
          <w:marRight w:val="0"/>
          <w:marTop w:val="0"/>
          <w:marBottom w:val="0"/>
          <w:divBdr>
            <w:top w:val="none" w:sz="0" w:space="0" w:color="auto"/>
            <w:left w:val="none" w:sz="0" w:space="0" w:color="auto"/>
            <w:bottom w:val="none" w:sz="0" w:space="0" w:color="auto"/>
            <w:right w:val="none" w:sz="0" w:space="0" w:color="auto"/>
          </w:divBdr>
        </w:div>
        <w:div w:id="1231574726">
          <w:marLeft w:val="640"/>
          <w:marRight w:val="0"/>
          <w:marTop w:val="0"/>
          <w:marBottom w:val="0"/>
          <w:divBdr>
            <w:top w:val="none" w:sz="0" w:space="0" w:color="auto"/>
            <w:left w:val="none" w:sz="0" w:space="0" w:color="auto"/>
            <w:bottom w:val="none" w:sz="0" w:space="0" w:color="auto"/>
            <w:right w:val="none" w:sz="0" w:space="0" w:color="auto"/>
          </w:divBdr>
        </w:div>
        <w:div w:id="340280639">
          <w:marLeft w:val="640"/>
          <w:marRight w:val="0"/>
          <w:marTop w:val="0"/>
          <w:marBottom w:val="0"/>
          <w:divBdr>
            <w:top w:val="none" w:sz="0" w:space="0" w:color="auto"/>
            <w:left w:val="none" w:sz="0" w:space="0" w:color="auto"/>
            <w:bottom w:val="none" w:sz="0" w:space="0" w:color="auto"/>
            <w:right w:val="none" w:sz="0" w:space="0" w:color="auto"/>
          </w:divBdr>
        </w:div>
        <w:div w:id="406804298">
          <w:marLeft w:val="640"/>
          <w:marRight w:val="0"/>
          <w:marTop w:val="0"/>
          <w:marBottom w:val="0"/>
          <w:divBdr>
            <w:top w:val="none" w:sz="0" w:space="0" w:color="auto"/>
            <w:left w:val="none" w:sz="0" w:space="0" w:color="auto"/>
            <w:bottom w:val="none" w:sz="0" w:space="0" w:color="auto"/>
            <w:right w:val="none" w:sz="0" w:space="0" w:color="auto"/>
          </w:divBdr>
        </w:div>
        <w:div w:id="1717048087">
          <w:marLeft w:val="640"/>
          <w:marRight w:val="0"/>
          <w:marTop w:val="0"/>
          <w:marBottom w:val="0"/>
          <w:divBdr>
            <w:top w:val="none" w:sz="0" w:space="0" w:color="auto"/>
            <w:left w:val="none" w:sz="0" w:space="0" w:color="auto"/>
            <w:bottom w:val="none" w:sz="0" w:space="0" w:color="auto"/>
            <w:right w:val="none" w:sz="0" w:space="0" w:color="auto"/>
          </w:divBdr>
        </w:div>
        <w:div w:id="1406412296">
          <w:marLeft w:val="640"/>
          <w:marRight w:val="0"/>
          <w:marTop w:val="0"/>
          <w:marBottom w:val="0"/>
          <w:divBdr>
            <w:top w:val="none" w:sz="0" w:space="0" w:color="auto"/>
            <w:left w:val="none" w:sz="0" w:space="0" w:color="auto"/>
            <w:bottom w:val="none" w:sz="0" w:space="0" w:color="auto"/>
            <w:right w:val="none" w:sz="0" w:space="0" w:color="auto"/>
          </w:divBdr>
        </w:div>
        <w:div w:id="160585757">
          <w:marLeft w:val="640"/>
          <w:marRight w:val="0"/>
          <w:marTop w:val="0"/>
          <w:marBottom w:val="0"/>
          <w:divBdr>
            <w:top w:val="none" w:sz="0" w:space="0" w:color="auto"/>
            <w:left w:val="none" w:sz="0" w:space="0" w:color="auto"/>
            <w:bottom w:val="none" w:sz="0" w:space="0" w:color="auto"/>
            <w:right w:val="none" w:sz="0" w:space="0" w:color="auto"/>
          </w:divBdr>
        </w:div>
        <w:div w:id="1860926237">
          <w:marLeft w:val="640"/>
          <w:marRight w:val="0"/>
          <w:marTop w:val="0"/>
          <w:marBottom w:val="0"/>
          <w:divBdr>
            <w:top w:val="none" w:sz="0" w:space="0" w:color="auto"/>
            <w:left w:val="none" w:sz="0" w:space="0" w:color="auto"/>
            <w:bottom w:val="none" w:sz="0" w:space="0" w:color="auto"/>
            <w:right w:val="none" w:sz="0" w:space="0" w:color="auto"/>
          </w:divBdr>
        </w:div>
        <w:div w:id="617685857">
          <w:marLeft w:val="640"/>
          <w:marRight w:val="0"/>
          <w:marTop w:val="0"/>
          <w:marBottom w:val="0"/>
          <w:divBdr>
            <w:top w:val="none" w:sz="0" w:space="0" w:color="auto"/>
            <w:left w:val="none" w:sz="0" w:space="0" w:color="auto"/>
            <w:bottom w:val="none" w:sz="0" w:space="0" w:color="auto"/>
            <w:right w:val="none" w:sz="0" w:space="0" w:color="auto"/>
          </w:divBdr>
        </w:div>
        <w:div w:id="1545747344">
          <w:marLeft w:val="640"/>
          <w:marRight w:val="0"/>
          <w:marTop w:val="0"/>
          <w:marBottom w:val="0"/>
          <w:divBdr>
            <w:top w:val="none" w:sz="0" w:space="0" w:color="auto"/>
            <w:left w:val="none" w:sz="0" w:space="0" w:color="auto"/>
            <w:bottom w:val="none" w:sz="0" w:space="0" w:color="auto"/>
            <w:right w:val="none" w:sz="0" w:space="0" w:color="auto"/>
          </w:divBdr>
        </w:div>
      </w:divsChild>
    </w:div>
    <w:div w:id="610474740">
      <w:bodyDiv w:val="1"/>
      <w:marLeft w:val="0"/>
      <w:marRight w:val="0"/>
      <w:marTop w:val="0"/>
      <w:marBottom w:val="0"/>
      <w:divBdr>
        <w:top w:val="none" w:sz="0" w:space="0" w:color="auto"/>
        <w:left w:val="none" w:sz="0" w:space="0" w:color="auto"/>
        <w:bottom w:val="none" w:sz="0" w:space="0" w:color="auto"/>
        <w:right w:val="none" w:sz="0" w:space="0" w:color="auto"/>
      </w:divBdr>
      <w:divsChild>
        <w:div w:id="303588901">
          <w:marLeft w:val="640"/>
          <w:marRight w:val="0"/>
          <w:marTop w:val="0"/>
          <w:marBottom w:val="0"/>
          <w:divBdr>
            <w:top w:val="none" w:sz="0" w:space="0" w:color="auto"/>
            <w:left w:val="none" w:sz="0" w:space="0" w:color="auto"/>
            <w:bottom w:val="none" w:sz="0" w:space="0" w:color="auto"/>
            <w:right w:val="none" w:sz="0" w:space="0" w:color="auto"/>
          </w:divBdr>
        </w:div>
        <w:div w:id="1651715329">
          <w:marLeft w:val="640"/>
          <w:marRight w:val="0"/>
          <w:marTop w:val="0"/>
          <w:marBottom w:val="0"/>
          <w:divBdr>
            <w:top w:val="none" w:sz="0" w:space="0" w:color="auto"/>
            <w:left w:val="none" w:sz="0" w:space="0" w:color="auto"/>
            <w:bottom w:val="none" w:sz="0" w:space="0" w:color="auto"/>
            <w:right w:val="none" w:sz="0" w:space="0" w:color="auto"/>
          </w:divBdr>
        </w:div>
        <w:div w:id="1404136112">
          <w:marLeft w:val="640"/>
          <w:marRight w:val="0"/>
          <w:marTop w:val="0"/>
          <w:marBottom w:val="0"/>
          <w:divBdr>
            <w:top w:val="none" w:sz="0" w:space="0" w:color="auto"/>
            <w:left w:val="none" w:sz="0" w:space="0" w:color="auto"/>
            <w:bottom w:val="none" w:sz="0" w:space="0" w:color="auto"/>
            <w:right w:val="none" w:sz="0" w:space="0" w:color="auto"/>
          </w:divBdr>
        </w:div>
        <w:div w:id="552667034">
          <w:marLeft w:val="640"/>
          <w:marRight w:val="0"/>
          <w:marTop w:val="0"/>
          <w:marBottom w:val="0"/>
          <w:divBdr>
            <w:top w:val="none" w:sz="0" w:space="0" w:color="auto"/>
            <w:left w:val="none" w:sz="0" w:space="0" w:color="auto"/>
            <w:bottom w:val="none" w:sz="0" w:space="0" w:color="auto"/>
            <w:right w:val="none" w:sz="0" w:space="0" w:color="auto"/>
          </w:divBdr>
        </w:div>
        <w:div w:id="46609291">
          <w:marLeft w:val="640"/>
          <w:marRight w:val="0"/>
          <w:marTop w:val="0"/>
          <w:marBottom w:val="0"/>
          <w:divBdr>
            <w:top w:val="none" w:sz="0" w:space="0" w:color="auto"/>
            <w:left w:val="none" w:sz="0" w:space="0" w:color="auto"/>
            <w:bottom w:val="none" w:sz="0" w:space="0" w:color="auto"/>
            <w:right w:val="none" w:sz="0" w:space="0" w:color="auto"/>
          </w:divBdr>
        </w:div>
        <w:div w:id="226963053">
          <w:marLeft w:val="640"/>
          <w:marRight w:val="0"/>
          <w:marTop w:val="0"/>
          <w:marBottom w:val="0"/>
          <w:divBdr>
            <w:top w:val="none" w:sz="0" w:space="0" w:color="auto"/>
            <w:left w:val="none" w:sz="0" w:space="0" w:color="auto"/>
            <w:bottom w:val="none" w:sz="0" w:space="0" w:color="auto"/>
            <w:right w:val="none" w:sz="0" w:space="0" w:color="auto"/>
          </w:divBdr>
        </w:div>
        <w:div w:id="91515018">
          <w:marLeft w:val="640"/>
          <w:marRight w:val="0"/>
          <w:marTop w:val="0"/>
          <w:marBottom w:val="0"/>
          <w:divBdr>
            <w:top w:val="none" w:sz="0" w:space="0" w:color="auto"/>
            <w:left w:val="none" w:sz="0" w:space="0" w:color="auto"/>
            <w:bottom w:val="none" w:sz="0" w:space="0" w:color="auto"/>
            <w:right w:val="none" w:sz="0" w:space="0" w:color="auto"/>
          </w:divBdr>
        </w:div>
        <w:div w:id="142696943">
          <w:marLeft w:val="640"/>
          <w:marRight w:val="0"/>
          <w:marTop w:val="0"/>
          <w:marBottom w:val="0"/>
          <w:divBdr>
            <w:top w:val="none" w:sz="0" w:space="0" w:color="auto"/>
            <w:left w:val="none" w:sz="0" w:space="0" w:color="auto"/>
            <w:bottom w:val="none" w:sz="0" w:space="0" w:color="auto"/>
            <w:right w:val="none" w:sz="0" w:space="0" w:color="auto"/>
          </w:divBdr>
        </w:div>
        <w:div w:id="1944873692">
          <w:marLeft w:val="640"/>
          <w:marRight w:val="0"/>
          <w:marTop w:val="0"/>
          <w:marBottom w:val="0"/>
          <w:divBdr>
            <w:top w:val="none" w:sz="0" w:space="0" w:color="auto"/>
            <w:left w:val="none" w:sz="0" w:space="0" w:color="auto"/>
            <w:bottom w:val="none" w:sz="0" w:space="0" w:color="auto"/>
            <w:right w:val="none" w:sz="0" w:space="0" w:color="auto"/>
          </w:divBdr>
        </w:div>
        <w:div w:id="1080638386">
          <w:marLeft w:val="640"/>
          <w:marRight w:val="0"/>
          <w:marTop w:val="0"/>
          <w:marBottom w:val="0"/>
          <w:divBdr>
            <w:top w:val="none" w:sz="0" w:space="0" w:color="auto"/>
            <w:left w:val="none" w:sz="0" w:space="0" w:color="auto"/>
            <w:bottom w:val="none" w:sz="0" w:space="0" w:color="auto"/>
            <w:right w:val="none" w:sz="0" w:space="0" w:color="auto"/>
          </w:divBdr>
        </w:div>
        <w:div w:id="150682521">
          <w:marLeft w:val="640"/>
          <w:marRight w:val="0"/>
          <w:marTop w:val="0"/>
          <w:marBottom w:val="0"/>
          <w:divBdr>
            <w:top w:val="none" w:sz="0" w:space="0" w:color="auto"/>
            <w:left w:val="none" w:sz="0" w:space="0" w:color="auto"/>
            <w:bottom w:val="none" w:sz="0" w:space="0" w:color="auto"/>
            <w:right w:val="none" w:sz="0" w:space="0" w:color="auto"/>
          </w:divBdr>
        </w:div>
        <w:div w:id="116067329">
          <w:marLeft w:val="640"/>
          <w:marRight w:val="0"/>
          <w:marTop w:val="0"/>
          <w:marBottom w:val="0"/>
          <w:divBdr>
            <w:top w:val="none" w:sz="0" w:space="0" w:color="auto"/>
            <w:left w:val="none" w:sz="0" w:space="0" w:color="auto"/>
            <w:bottom w:val="none" w:sz="0" w:space="0" w:color="auto"/>
            <w:right w:val="none" w:sz="0" w:space="0" w:color="auto"/>
          </w:divBdr>
        </w:div>
        <w:div w:id="477502506">
          <w:marLeft w:val="640"/>
          <w:marRight w:val="0"/>
          <w:marTop w:val="0"/>
          <w:marBottom w:val="0"/>
          <w:divBdr>
            <w:top w:val="none" w:sz="0" w:space="0" w:color="auto"/>
            <w:left w:val="none" w:sz="0" w:space="0" w:color="auto"/>
            <w:bottom w:val="none" w:sz="0" w:space="0" w:color="auto"/>
            <w:right w:val="none" w:sz="0" w:space="0" w:color="auto"/>
          </w:divBdr>
        </w:div>
        <w:div w:id="364405209">
          <w:marLeft w:val="640"/>
          <w:marRight w:val="0"/>
          <w:marTop w:val="0"/>
          <w:marBottom w:val="0"/>
          <w:divBdr>
            <w:top w:val="none" w:sz="0" w:space="0" w:color="auto"/>
            <w:left w:val="none" w:sz="0" w:space="0" w:color="auto"/>
            <w:bottom w:val="none" w:sz="0" w:space="0" w:color="auto"/>
            <w:right w:val="none" w:sz="0" w:space="0" w:color="auto"/>
          </w:divBdr>
        </w:div>
        <w:div w:id="642467232">
          <w:marLeft w:val="640"/>
          <w:marRight w:val="0"/>
          <w:marTop w:val="0"/>
          <w:marBottom w:val="0"/>
          <w:divBdr>
            <w:top w:val="none" w:sz="0" w:space="0" w:color="auto"/>
            <w:left w:val="none" w:sz="0" w:space="0" w:color="auto"/>
            <w:bottom w:val="none" w:sz="0" w:space="0" w:color="auto"/>
            <w:right w:val="none" w:sz="0" w:space="0" w:color="auto"/>
          </w:divBdr>
        </w:div>
        <w:div w:id="742525058">
          <w:marLeft w:val="640"/>
          <w:marRight w:val="0"/>
          <w:marTop w:val="0"/>
          <w:marBottom w:val="0"/>
          <w:divBdr>
            <w:top w:val="none" w:sz="0" w:space="0" w:color="auto"/>
            <w:left w:val="none" w:sz="0" w:space="0" w:color="auto"/>
            <w:bottom w:val="none" w:sz="0" w:space="0" w:color="auto"/>
            <w:right w:val="none" w:sz="0" w:space="0" w:color="auto"/>
          </w:divBdr>
        </w:div>
        <w:div w:id="1376276152">
          <w:marLeft w:val="640"/>
          <w:marRight w:val="0"/>
          <w:marTop w:val="0"/>
          <w:marBottom w:val="0"/>
          <w:divBdr>
            <w:top w:val="none" w:sz="0" w:space="0" w:color="auto"/>
            <w:left w:val="none" w:sz="0" w:space="0" w:color="auto"/>
            <w:bottom w:val="none" w:sz="0" w:space="0" w:color="auto"/>
            <w:right w:val="none" w:sz="0" w:space="0" w:color="auto"/>
          </w:divBdr>
        </w:div>
        <w:div w:id="1996377977">
          <w:marLeft w:val="640"/>
          <w:marRight w:val="0"/>
          <w:marTop w:val="0"/>
          <w:marBottom w:val="0"/>
          <w:divBdr>
            <w:top w:val="none" w:sz="0" w:space="0" w:color="auto"/>
            <w:left w:val="none" w:sz="0" w:space="0" w:color="auto"/>
            <w:bottom w:val="none" w:sz="0" w:space="0" w:color="auto"/>
            <w:right w:val="none" w:sz="0" w:space="0" w:color="auto"/>
          </w:divBdr>
        </w:div>
        <w:div w:id="1824656926">
          <w:marLeft w:val="640"/>
          <w:marRight w:val="0"/>
          <w:marTop w:val="0"/>
          <w:marBottom w:val="0"/>
          <w:divBdr>
            <w:top w:val="none" w:sz="0" w:space="0" w:color="auto"/>
            <w:left w:val="none" w:sz="0" w:space="0" w:color="auto"/>
            <w:bottom w:val="none" w:sz="0" w:space="0" w:color="auto"/>
            <w:right w:val="none" w:sz="0" w:space="0" w:color="auto"/>
          </w:divBdr>
        </w:div>
        <w:div w:id="2038701454">
          <w:marLeft w:val="640"/>
          <w:marRight w:val="0"/>
          <w:marTop w:val="0"/>
          <w:marBottom w:val="0"/>
          <w:divBdr>
            <w:top w:val="none" w:sz="0" w:space="0" w:color="auto"/>
            <w:left w:val="none" w:sz="0" w:space="0" w:color="auto"/>
            <w:bottom w:val="none" w:sz="0" w:space="0" w:color="auto"/>
            <w:right w:val="none" w:sz="0" w:space="0" w:color="auto"/>
          </w:divBdr>
        </w:div>
        <w:div w:id="1611231822">
          <w:marLeft w:val="640"/>
          <w:marRight w:val="0"/>
          <w:marTop w:val="0"/>
          <w:marBottom w:val="0"/>
          <w:divBdr>
            <w:top w:val="none" w:sz="0" w:space="0" w:color="auto"/>
            <w:left w:val="none" w:sz="0" w:space="0" w:color="auto"/>
            <w:bottom w:val="none" w:sz="0" w:space="0" w:color="auto"/>
            <w:right w:val="none" w:sz="0" w:space="0" w:color="auto"/>
          </w:divBdr>
        </w:div>
        <w:div w:id="991760571">
          <w:marLeft w:val="640"/>
          <w:marRight w:val="0"/>
          <w:marTop w:val="0"/>
          <w:marBottom w:val="0"/>
          <w:divBdr>
            <w:top w:val="none" w:sz="0" w:space="0" w:color="auto"/>
            <w:left w:val="none" w:sz="0" w:space="0" w:color="auto"/>
            <w:bottom w:val="none" w:sz="0" w:space="0" w:color="auto"/>
            <w:right w:val="none" w:sz="0" w:space="0" w:color="auto"/>
          </w:divBdr>
        </w:div>
        <w:div w:id="780223143">
          <w:marLeft w:val="640"/>
          <w:marRight w:val="0"/>
          <w:marTop w:val="0"/>
          <w:marBottom w:val="0"/>
          <w:divBdr>
            <w:top w:val="none" w:sz="0" w:space="0" w:color="auto"/>
            <w:left w:val="none" w:sz="0" w:space="0" w:color="auto"/>
            <w:bottom w:val="none" w:sz="0" w:space="0" w:color="auto"/>
            <w:right w:val="none" w:sz="0" w:space="0" w:color="auto"/>
          </w:divBdr>
        </w:div>
        <w:div w:id="178086305">
          <w:marLeft w:val="640"/>
          <w:marRight w:val="0"/>
          <w:marTop w:val="0"/>
          <w:marBottom w:val="0"/>
          <w:divBdr>
            <w:top w:val="none" w:sz="0" w:space="0" w:color="auto"/>
            <w:left w:val="none" w:sz="0" w:space="0" w:color="auto"/>
            <w:bottom w:val="none" w:sz="0" w:space="0" w:color="auto"/>
            <w:right w:val="none" w:sz="0" w:space="0" w:color="auto"/>
          </w:divBdr>
        </w:div>
        <w:div w:id="58287275">
          <w:marLeft w:val="640"/>
          <w:marRight w:val="0"/>
          <w:marTop w:val="0"/>
          <w:marBottom w:val="0"/>
          <w:divBdr>
            <w:top w:val="none" w:sz="0" w:space="0" w:color="auto"/>
            <w:left w:val="none" w:sz="0" w:space="0" w:color="auto"/>
            <w:bottom w:val="none" w:sz="0" w:space="0" w:color="auto"/>
            <w:right w:val="none" w:sz="0" w:space="0" w:color="auto"/>
          </w:divBdr>
        </w:div>
        <w:div w:id="513082220">
          <w:marLeft w:val="640"/>
          <w:marRight w:val="0"/>
          <w:marTop w:val="0"/>
          <w:marBottom w:val="0"/>
          <w:divBdr>
            <w:top w:val="none" w:sz="0" w:space="0" w:color="auto"/>
            <w:left w:val="none" w:sz="0" w:space="0" w:color="auto"/>
            <w:bottom w:val="none" w:sz="0" w:space="0" w:color="auto"/>
            <w:right w:val="none" w:sz="0" w:space="0" w:color="auto"/>
          </w:divBdr>
        </w:div>
        <w:div w:id="249311433">
          <w:marLeft w:val="640"/>
          <w:marRight w:val="0"/>
          <w:marTop w:val="0"/>
          <w:marBottom w:val="0"/>
          <w:divBdr>
            <w:top w:val="none" w:sz="0" w:space="0" w:color="auto"/>
            <w:left w:val="none" w:sz="0" w:space="0" w:color="auto"/>
            <w:bottom w:val="none" w:sz="0" w:space="0" w:color="auto"/>
            <w:right w:val="none" w:sz="0" w:space="0" w:color="auto"/>
          </w:divBdr>
        </w:div>
        <w:div w:id="1079671265">
          <w:marLeft w:val="640"/>
          <w:marRight w:val="0"/>
          <w:marTop w:val="0"/>
          <w:marBottom w:val="0"/>
          <w:divBdr>
            <w:top w:val="none" w:sz="0" w:space="0" w:color="auto"/>
            <w:left w:val="none" w:sz="0" w:space="0" w:color="auto"/>
            <w:bottom w:val="none" w:sz="0" w:space="0" w:color="auto"/>
            <w:right w:val="none" w:sz="0" w:space="0" w:color="auto"/>
          </w:divBdr>
        </w:div>
        <w:div w:id="2069188626">
          <w:marLeft w:val="640"/>
          <w:marRight w:val="0"/>
          <w:marTop w:val="0"/>
          <w:marBottom w:val="0"/>
          <w:divBdr>
            <w:top w:val="none" w:sz="0" w:space="0" w:color="auto"/>
            <w:left w:val="none" w:sz="0" w:space="0" w:color="auto"/>
            <w:bottom w:val="none" w:sz="0" w:space="0" w:color="auto"/>
            <w:right w:val="none" w:sz="0" w:space="0" w:color="auto"/>
          </w:divBdr>
        </w:div>
        <w:div w:id="1955476574">
          <w:marLeft w:val="640"/>
          <w:marRight w:val="0"/>
          <w:marTop w:val="0"/>
          <w:marBottom w:val="0"/>
          <w:divBdr>
            <w:top w:val="none" w:sz="0" w:space="0" w:color="auto"/>
            <w:left w:val="none" w:sz="0" w:space="0" w:color="auto"/>
            <w:bottom w:val="none" w:sz="0" w:space="0" w:color="auto"/>
            <w:right w:val="none" w:sz="0" w:space="0" w:color="auto"/>
          </w:divBdr>
        </w:div>
        <w:div w:id="1497764767">
          <w:marLeft w:val="640"/>
          <w:marRight w:val="0"/>
          <w:marTop w:val="0"/>
          <w:marBottom w:val="0"/>
          <w:divBdr>
            <w:top w:val="none" w:sz="0" w:space="0" w:color="auto"/>
            <w:left w:val="none" w:sz="0" w:space="0" w:color="auto"/>
            <w:bottom w:val="none" w:sz="0" w:space="0" w:color="auto"/>
            <w:right w:val="none" w:sz="0" w:space="0" w:color="auto"/>
          </w:divBdr>
        </w:div>
        <w:div w:id="1248348227">
          <w:marLeft w:val="640"/>
          <w:marRight w:val="0"/>
          <w:marTop w:val="0"/>
          <w:marBottom w:val="0"/>
          <w:divBdr>
            <w:top w:val="none" w:sz="0" w:space="0" w:color="auto"/>
            <w:left w:val="none" w:sz="0" w:space="0" w:color="auto"/>
            <w:bottom w:val="none" w:sz="0" w:space="0" w:color="auto"/>
            <w:right w:val="none" w:sz="0" w:space="0" w:color="auto"/>
          </w:divBdr>
        </w:div>
        <w:div w:id="1192379453">
          <w:marLeft w:val="640"/>
          <w:marRight w:val="0"/>
          <w:marTop w:val="0"/>
          <w:marBottom w:val="0"/>
          <w:divBdr>
            <w:top w:val="none" w:sz="0" w:space="0" w:color="auto"/>
            <w:left w:val="none" w:sz="0" w:space="0" w:color="auto"/>
            <w:bottom w:val="none" w:sz="0" w:space="0" w:color="auto"/>
            <w:right w:val="none" w:sz="0" w:space="0" w:color="auto"/>
          </w:divBdr>
        </w:div>
        <w:div w:id="171188729">
          <w:marLeft w:val="640"/>
          <w:marRight w:val="0"/>
          <w:marTop w:val="0"/>
          <w:marBottom w:val="0"/>
          <w:divBdr>
            <w:top w:val="none" w:sz="0" w:space="0" w:color="auto"/>
            <w:left w:val="none" w:sz="0" w:space="0" w:color="auto"/>
            <w:bottom w:val="none" w:sz="0" w:space="0" w:color="auto"/>
            <w:right w:val="none" w:sz="0" w:space="0" w:color="auto"/>
          </w:divBdr>
        </w:div>
        <w:div w:id="1573077313">
          <w:marLeft w:val="640"/>
          <w:marRight w:val="0"/>
          <w:marTop w:val="0"/>
          <w:marBottom w:val="0"/>
          <w:divBdr>
            <w:top w:val="none" w:sz="0" w:space="0" w:color="auto"/>
            <w:left w:val="none" w:sz="0" w:space="0" w:color="auto"/>
            <w:bottom w:val="none" w:sz="0" w:space="0" w:color="auto"/>
            <w:right w:val="none" w:sz="0" w:space="0" w:color="auto"/>
          </w:divBdr>
        </w:div>
        <w:div w:id="538517773">
          <w:marLeft w:val="640"/>
          <w:marRight w:val="0"/>
          <w:marTop w:val="0"/>
          <w:marBottom w:val="0"/>
          <w:divBdr>
            <w:top w:val="none" w:sz="0" w:space="0" w:color="auto"/>
            <w:left w:val="none" w:sz="0" w:space="0" w:color="auto"/>
            <w:bottom w:val="none" w:sz="0" w:space="0" w:color="auto"/>
            <w:right w:val="none" w:sz="0" w:space="0" w:color="auto"/>
          </w:divBdr>
        </w:div>
        <w:div w:id="677930548">
          <w:marLeft w:val="640"/>
          <w:marRight w:val="0"/>
          <w:marTop w:val="0"/>
          <w:marBottom w:val="0"/>
          <w:divBdr>
            <w:top w:val="none" w:sz="0" w:space="0" w:color="auto"/>
            <w:left w:val="none" w:sz="0" w:space="0" w:color="auto"/>
            <w:bottom w:val="none" w:sz="0" w:space="0" w:color="auto"/>
            <w:right w:val="none" w:sz="0" w:space="0" w:color="auto"/>
          </w:divBdr>
        </w:div>
        <w:div w:id="415519823">
          <w:marLeft w:val="640"/>
          <w:marRight w:val="0"/>
          <w:marTop w:val="0"/>
          <w:marBottom w:val="0"/>
          <w:divBdr>
            <w:top w:val="none" w:sz="0" w:space="0" w:color="auto"/>
            <w:left w:val="none" w:sz="0" w:space="0" w:color="auto"/>
            <w:bottom w:val="none" w:sz="0" w:space="0" w:color="auto"/>
            <w:right w:val="none" w:sz="0" w:space="0" w:color="auto"/>
          </w:divBdr>
        </w:div>
        <w:div w:id="379401053">
          <w:marLeft w:val="640"/>
          <w:marRight w:val="0"/>
          <w:marTop w:val="0"/>
          <w:marBottom w:val="0"/>
          <w:divBdr>
            <w:top w:val="none" w:sz="0" w:space="0" w:color="auto"/>
            <w:left w:val="none" w:sz="0" w:space="0" w:color="auto"/>
            <w:bottom w:val="none" w:sz="0" w:space="0" w:color="auto"/>
            <w:right w:val="none" w:sz="0" w:space="0" w:color="auto"/>
          </w:divBdr>
        </w:div>
        <w:div w:id="1191912922">
          <w:marLeft w:val="640"/>
          <w:marRight w:val="0"/>
          <w:marTop w:val="0"/>
          <w:marBottom w:val="0"/>
          <w:divBdr>
            <w:top w:val="none" w:sz="0" w:space="0" w:color="auto"/>
            <w:left w:val="none" w:sz="0" w:space="0" w:color="auto"/>
            <w:bottom w:val="none" w:sz="0" w:space="0" w:color="auto"/>
            <w:right w:val="none" w:sz="0" w:space="0" w:color="auto"/>
          </w:divBdr>
        </w:div>
        <w:div w:id="2063677667">
          <w:marLeft w:val="640"/>
          <w:marRight w:val="0"/>
          <w:marTop w:val="0"/>
          <w:marBottom w:val="0"/>
          <w:divBdr>
            <w:top w:val="none" w:sz="0" w:space="0" w:color="auto"/>
            <w:left w:val="none" w:sz="0" w:space="0" w:color="auto"/>
            <w:bottom w:val="none" w:sz="0" w:space="0" w:color="auto"/>
            <w:right w:val="none" w:sz="0" w:space="0" w:color="auto"/>
          </w:divBdr>
        </w:div>
        <w:div w:id="2007320163">
          <w:marLeft w:val="640"/>
          <w:marRight w:val="0"/>
          <w:marTop w:val="0"/>
          <w:marBottom w:val="0"/>
          <w:divBdr>
            <w:top w:val="none" w:sz="0" w:space="0" w:color="auto"/>
            <w:left w:val="none" w:sz="0" w:space="0" w:color="auto"/>
            <w:bottom w:val="none" w:sz="0" w:space="0" w:color="auto"/>
            <w:right w:val="none" w:sz="0" w:space="0" w:color="auto"/>
          </w:divBdr>
        </w:div>
        <w:div w:id="841356472">
          <w:marLeft w:val="640"/>
          <w:marRight w:val="0"/>
          <w:marTop w:val="0"/>
          <w:marBottom w:val="0"/>
          <w:divBdr>
            <w:top w:val="none" w:sz="0" w:space="0" w:color="auto"/>
            <w:left w:val="none" w:sz="0" w:space="0" w:color="auto"/>
            <w:bottom w:val="none" w:sz="0" w:space="0" w:color="auto"/>
            <w:right w:val="none" w:sz="0" w:space="0" w:color="auto"/>
          </w:divBdr>
        </w:div>
        <w:div w:id="1363021494">
          <w:marLeft w:val="640"/>
          <w:marRight w:val="0"/>
          <w:marTop w:val="0"/>
          <w:marBottom w:val="0"/>
          <w:divBdr>
            <w:top w:val="none" w:sz="0" w:space="0" w:color="auto"/>
            <w:left w:val="none" w:sz="0" w:space="0" w:color="auto"/>
            <w:bottom w:val="none" w:sz="0" w:space="0" w:color="auto"/>
            <w:right w:val="none" w:sz="0" w:space="0" w:color="auto"/>
          </w:divBdr>
        </w:div>
        <w:div w:id="524683980">
          <w:marLeft w:val="640"/>
          <w:marRight w:val="0"/>
          <w:marTop w:val="0"/>
          <w:marBottom w:val="0"/>
          <w:divBdr>
            <w:top w:val="none" w:sz="0" w:space="0" w:color="auto"/>
            <w:left w:val="none" w:sz="0" w:space="0" w:color="auto"/>
            <w:bottom w:val="none" w:sz="0" w:space="0" w:color="auto"/>
            <w:right w:val="none" w:sz="0" w:space="0" w:color="auto"/>
          </w:divBdr>
        </w:div>
        <w:div w:id="1374184979">
          <w:marLeft w:val="640"/>
          <w:marRight w:val="0"/>
          <w:marTop w:val="0"/>
          <w:marBottom w:val="0"/>
          <w:divBdr>
            <w:top w:val="none" w:sz="0" w:space="0" w:color="auto"/>
            <w:left w:val="none" w:sz="0" w:space="0" w:color="auto"/>
            <w:bottom w:val="none" w:sz="0" w:space="0" w:color="auto"/>
            <w:right w:val="none" w:sz="0" w:space="0" w:color="auto"/>
          </w:divBdr>
        </w:div>
        <w:div w:id="197933526">
          <w:marLeft w:val="640"/>
          <w:marRight w:val="0"/>
          <w:marTop w:val="0"/>
          <w:marBottom w:val="0"/>
          <w:divBdr>
            <w:top w:val="none" w:sz="0" w:space="0" w:color="auto"/>
            <w:left w:val="none" w:sz="0" w:space="0" w:color="auto"/>
            <w:bottom w:val="none" w:sz="0" w:space="0" w:color="auto"/>
            <w:right w:val="none" w:sz="0" w:space="0" w:color="auto"/>
          </w:divBdr>
        </w:div>
      </w:divsChild>
    </w:div>
    <w:div w:id="611088152">
      <w:bodyDiv w:val="1"/>
      <w:marLeft w:val="0"/>
      <w:marRight w:val="0"/>
      <w:marTop w:val="0"/>
      <w:marBottom w:val="0"/>
      <w:divBdr>
        <w:top w:val="none" w:sz="0" w:space="0" w:color="auto"/>
        <w:left w:val="none" w:sz="0" w:space="0" w:color="auto"/>
        <w:bottom w:val="none" w:sz="0" w:space="0" w:color="auto"/>
        <w:right w:val="none" w:sz="0" w:space="0" w:color="auto"/>
      </w:divBdr>
      <w:divsChild>
        <w:div w:id="1477139221">
          <w:marLeft w:val="640"/>
          <w:marRight w:val="0"/>
          <w:marTop w:val="0"/>
          <w:marBottom w:val="0"/>
          <w:divBdr>
            <w:top w:val="none" w:sz="0" w:space="0" w:color="auto"/>
            <w:left w:val="none" w:sz="0" w:space="0" w:color="auto"/>
            <w:bottom w:val="none" w:sz="0" w:space="0" w:color="auto"/>
            <w:right w:val="none" w:sz="0" w:space="0" w:color="auto"/>
          </w:divBdr>
        </w:div>
        <w:div w:id="1485511675">
          <w:marLeft w:val="640"/>
          <w:marRight w:val="0"/>
          <w:marTop w:val="0"/>
          <w:marBottom w:val="0"/>
          <w:divBdr>
            <w:top w:val="none" w:sz="0" w:space="0" w:color="auto"/>
            <w:left w:val="none" w:sz="0" w:space="0" w:color="auto"/>
            <w:bottom w:val="none" w:sz="0" w:space="0" w:color="auto"/>
            <w:right w:val="none" w:sz="0" w:space="0" w:color="auto"/>
          </w:divBdr>
        </w:div>
        <w:div w:id="1847593726">
          <w:marLeft w:val="640"/>
          <w:marRight w:val="0"/>
          <w:marTop w:val="0"/>
          <w:marBottom w:val="0"/>
          <w:divBdr>
            <w:top w:val="none" w:sz="0" w:space="0" w:color="auto"/>
            <w:left w:val="none" w:sz="0" w:space="0" w:color="auto"/>
            <w:bottom w:val="none" w:sz="0" w:space="0" w:color="auto"/>
            <w:right w:val="none" w:sz="0" w:space="0" w:color="auto"/>
          </w:divBdr>
        </w:div>
        <w:div w:id="880243989">
          <w:marLeft w:val="640"/>
          <w:marRight w:val="0"/>
          <w:marTop w:val="0"/>
          <w:marBottom w:val="0"/>
          <w:divBdr>
            <w:top w:val="none" w:sz="0" w:space="0" w:color="auto"/>
            <w:left w:val="none" w:sz="0" w:space="0" w:color="auto"/>
            <w:bottom w:val="none" w:sz="0" w:space="0" w:color="auto"/>
            <w:right w:val="none" w:sz="0" w:space="0" w:color="auto"/>
          </w:divBdr>
        </w:div>
        <w:div w:id="1179999433">
          <w:marLeft w:val="640"/>
          <w:marRight w:val="0"/>
          <w:marTop w:val="0"/>
          <w:marBottom w:val="0"/>
          <w:divBdr>
            <w:top w:val="none" w:sz="0" w:space="0" w:color="auto"/>
            <w:left w:val="none" w:sz="0" w:space="0" w:color="auto"/>
            <w:bottom w:val="none" w:sz="0" w:space="0" w:color="auto"/>
            <w:right w:val="none" w:sz="0" w:space="0" w:color="auto"/>
          </w:divBdr>
        </w:div>
        <w:div w:id="911816930">
          <w:marLeft w:val="640"/>
          <w:marRight w:val="0"/>
          <w:marTop w:val="0"/>
          <w:marBottom w:val="0"/>
          <w:divBdr>
            <w:top w:val="none" w:sz="0" w:space="0" w:color="auto"/>
            <w:left w:val="none" w:sz="0" w:space="0" w:color="auto"/>
            <w:bottom w:val="none" w:sz="0" w:space="0" w:color="auto"/>
            <w:right w:val="none" w:sz="0" w:space="0" w:color="auto"/>
          </w:divBdr>
        </w:div>
        <w:div w:id="1456870976">
          <w:marLeft w:val="640"/>
          <w:marRight w:val="0"/>
          <w:marTop w:val="0"/>
          <w:marBottom w:val="0"/>
          <w:divBdr>
            <w:top w:val="none" w:sz="0" w:space="0" w:color="auto"/>
            <w:left w:val="none" w:sz="0" w:space="0" w:color="auto"/>
            <w:bottom w:val="none" w:sz="0" w:space="0" w:color="auto"/>
            <w:right w:val="none" w:sz="0" w:space="0" w:color="auto"/>
          </w:divBdr>
        </w:div>
        <w:div w:id="623390140">
          <w:marLeft w:val="640"/>
          <w:marRight w:val="0"/>
          <w:marTop w:val="0"/>
          <w:marBottom w:val="0"/>
          <w:divBdr>
            <w:top w:val="none" w:sz="0" w:space="0" w:color="auto"/>
            <w:left w:val="none" w:sz="0" w:space="0" w:color="auto"/>
            <w:bottom w:val="none" w:sz="0" w:space="0" w:color="auto"/>
            <w:right w:val="none" w:sz="0" w:space="0" w:color="auto"/>
          </w:divBdr>
        </w:div>
        <w:div w:id="170071026">
          <w:marLeft w:val="640"/>
          <w:marRight w:val="0"/>
          <w:marTop w:val="0"/>
          <w:marBottom w:val="0"/>
          <w:divBdr>
            <w:top w:val="none" w:sz="0" w:space="0" w:color="auto"/>
            <w:left w:val="none" w:sz="0" w:space="0" w:color="auto"/>
            <w:bottom w:val="none" w:sz="0" w:space="0" w:color="auto"/>
            <w:right w:val="none" w:sz="0" w:space="0" w:color="auto"/>
          </w:divBdr>
        </w:div>
        <w:div w:id="793714794">
          <w:marLeft w:val="640"/>
          <w:marRight w:val="0"/>
          <w:marTop w:val="0"/>
          <w:marBottom w:val="0"/>
          <w:divBdr>
            <w:top w:val="none" w:sz="0" w:space="0" w:color="auto"/>
            <w:left w:val="none" w:sz="0" w:space="0" w:color="auto"/>
            <w:bottom w:val="none" w:sz="0" w:space="0" w:color="auto"/>
            <w:right w:val="none" w:sz="0" w:space="0" w:color="auto"/>
          </w:divBdr>
        </w:div>
        <w:div w:id="345400272">
          <w:marLeft w:val="640"/>
          <w:marRight w:val="0"/>
          <w:marTop w:val="0"/>
          <w:marBottom w:val="0"/>
          <w:divBdr>
            <w:top w:val="none" w:sz="0" w:space="0" w:color="auto"/>
            <w:left w:val="none" w:sz="0" w:space="0" w:color="auto"/>
            <w:bottom w:val="none" w:sz="0" w:space="0" w:color="auto"/>
            <w:right w:val="none" w:sz="0" w:space="0" w:color="auto"/>
          </w:divBdr>
        </w:div>
        <w:div w:id="1121847569">
          <w:marLeft w:val="640"/>
          <w:marRight w:val="0"/>
          <w:marTop w:val="0"/>
          <w:marBottom w:val="0"/>
          <w:divBdr>
            <w:top w:val="none" w:sz="0" w:space="0" w:color="auto"/>
            <w:left w:val="none" w:sz="0" w:space="0" w:color="auto"/>
            <w:bottom w:val="none" w:sz="0" w:space="0" w:color="auto"/>
            <w:right w:val="none" w:sz="0" w:space="0" w:color="auto"/>
          </w:divBdr>
        </w:div>
        <w:div w:id="1264263295">
          <w:marLeft w:val="640"/>
          <w:marRight w:val="0"/>
          <w:marTop w:val="0"/>
          <w:marBottom w:val="0"/>
          <w:divBdr>
            <w:top w:val="none" w:sz="0" w:space="0" w:color="auto"/>
            <w:left w:val="none" w:sz="0" w:space="0" w:color="auto"/>
            <w:bottom w:val="none" w:sz="0" w:space="0" w:color="auto"/>
            <w:right w:val="none" w:sz="0" w:space="0" w:color="auto"/>
          </w:divBdr>
        </w:div>
        <w:div w:id="1221333335">
          <w:marLeft w:val="640"/>
          <w:marRight w:val="0"/>
          <w:marTop w:val="0"/>
          <w:marBottom w:val="0"/>
          <w:divBdr>
            <w:top w:val="none" w:sz="0" w:space="0" w:color="auto"/>
            <w:left w:val="none" w:sz="0" w:space="0" w:color="auto"/>
            <w:bottom w:val="none" w:sz="0" w:space="0" w:color="auto"/>
            <w:right w:val="none" w:sz="0" w:space="0" w:color="auto"/>
          </w:divBdr>
        </w:div>
        <w:div w:id="1370640049">
          <w:marLeft w:val="640"/>
          <w:marRight w:val="0"/>
          <w:marTop w:val="0"/>
          <w:marBottom w:val="0"/>
          <w:divBdr>
            <w:top w:val="none" w:sz="0" w:space="0" w:color="auto"/>
            <w:left w:val="none" w:sz="0" w:space="0" w:color="auto"/>
            <w:bottom w:val="none" w:sz="0" w:space="0" w:color="auto"/>
            <w:right w:val="none" w:sz="0" w:space="0" w:color="auto"/>
          </w:divBdr>
        </w:div>
        <w:div w:id="214776378">
          <w:marLeft w:val="640"/>
          <w:marRight w:val="0"/>
          <w:marTop w:val="0"/>
          <w:marBottom w:val="0"/>
          <w:divBdr>
            <w:top w:val="none" w:sz="0" w:space="0" w:color="auto"/>
            <w:left w:val="none" w:sz="0" w:space="0" w:color="auto"/>
            <w:bottom w:val="none" w:sz="0" w:space="0" w:color="auto"/>
            <w:right w:val="none" w:sz="0" w:space="0" w:color="auto"/>
          </w:divBdr>
        </w:div>
        <w:div w:id="1460682862">
          <w:marLeft w:val="640"/>
          <w:marRight w:val="0"/>
          <w:marTop w:val="0"/>
          <w:marBottom w:val="0"/>
          <w:divBdr>
            <w:top w:val="none" w:sz="0" w:space="0" w:color="auto"/>
            <w:left w:val="none" w:sz="0" w:space="0" w:color="auto"/>
            <w:bottom w:val="none" w:sz="0" w:space="0" w:color="auto"/>
            <w:right w:val="none" w:sz="0" w:space="0" w:color="auto"/>
          </w:divBdr>
        </w:div>
        <w:div w:id="1277176667">
          <w:marLeft w:val="640"/>
          <w:marRight w:val="0"/>
          <w:marTop w:val="0"/>
          <w:marBottom w:val="0"/>
          <w:divBdr>
            <w:top w:val="none" w:sz="0" w:space="0" w:color="auto"/>
            <w:left w:val="none" w:sz="0" w:space="0" w:color="auto"/>
            <w:bottom w:val="none" w:sz="0" w:space="0" w:color="auto"/>
            <w:right w:val="none" w:sz="0" w:space="0" w:color="auto"/>
          </w:divBdr>
        </w:div>
        <w:div w:id="1405450303">
          <w:marLeft w:val="640"/>
          <w:marRight w:val="0"/>
          <w:marTop w:val="0"/>
          <w:marBottom w:val="0"/>
          <w:divBdr>
            <w:top w:val="none" w:sz="0" w:space="0" w:color="auto"/>
            <w:left w:val="none" w:sz="0" w:space="0" w:color="auto"/>
            <w:bottom w:val="none" w:sz="0" w:space="0" w:color="auto"/>
            <w:right w:val="none" w:sz="0" w:space="0" w:color="auto"/>
          </w:divBdr>
        </w:div>
        <w:div w:id="1024286646">
          <w:marLeft w:val="640"/>
          <w:marRight w:val="0"/>
          <w:marTop w:val="0"/>
          <w:marBottom w:val="0"/>
          <w:divBdr>
            <w:top w:val="none" w:sz="0" w:space="0" w:color="auto"/>
            <w:left w:val="none" w:sz="0" w:space="0" w:color="auto"/>
            <w:bottom w:val="none" w:sz="0" w:space="0" w:color="auto"/>
            <w:right w:val="none" w:sz="0" w:space="0" w:color="auto"/>
          </w:divBdr>
        </w:div>
        <w:div w:id="1984696594">
          <w:marLeft w:val="640"/>
          <w:marRight w:val="0"/>
          <w:marTop w:val="0"/>
          <w:marBottom w:val="0"/>
          <w:divBdr>
            <w:top w:val="none" w:sz="0" w:space="0" w:color="auto"/>
            <w:left w:val="none" w:sz="0" w:space="0" w:color="auto"/>
            <w:bottom w:val="none" w:sz="0" w:space="0" w:color="auto"/>
            <w:right w:val="none" w:sz="0" w:space="0" w:color="auto"/>
          </w:divBdr>
        </w:div>
        <w:div w:id="1757825015">
          <w:marLeft w:val="640"/>
          <w:marRight w:val="0"/>
          <w:marTop w:val="0"/>
          <w:marBottom w:val="0"/>
          <w:divBdr>
            <w:top w:val="none" w:sz="0" w:space="0" w:color="auto"/>
            <w:left w:val="none" w:sz="0" w:space="0" w:color="auto"/>
            <w:bottom w:val="none" w:sz="0" w:space="0" w:color="auto"/>
            <w:right w:val="none" w:sz="0" w:space="0" w:color="auto"/>
          </w:divBdr>
        </w:div>
        <w:div w:id="1493912720">
          <w:marLeft w:val="640"/>
          <w:marRight w:val="0"/>
          <w:marTop w:val="0"/>
          <w:marBottom w:val="0"/>
          <w:divBdr>
            <w:top w:val="none" w:sz="0" w:space="0" w:color="auto"/>
            <w:left w:val="none" w:sz="0" w:space="0" w:color="auto"/>
            <w:bottom w:val="none" w:sz="0" w:space="0" w:color="auto"/>
            <w:right w:val="none" w:sz="0" w:space="0" w:color="auto"/>
          </w:divBdr>
        </w:div>
        <w:div w:id="1296566973">
          <w:marLeft w:val="640"/>
          <w:marRight w:val="0"/>
          <w:marTop w:val="0"/>
          <w:marBottom w:val="0"/>
          <w:divBdr>
            <w:top w:val="none" w:sz="0" w:space="0" w:color="auto"/>
            <w:left w:val="none" w:sz="0" w:space="0" w:color="auto"/>
            <w:bottom w:val="none" w:sz="0" w:space="0" w:color="auto"/>
            <w:right w:val="none" w:sz="0" w:space="0" w:color="auto"/>
          </w:divBdr>
        </w:div>
        <w:div w:id="196434256">
          <w:marLeft w:val="640"/>
          <w:marRight w:val="0"/>
          <w:marTop w:val="0"/>
          <w:marBottom w:val="0"/>
          <w:divBdr>
            <w:top w:val="none" w:sz="0" w:space="0" w:color="auto"/>
            <w:left w:val="none" w:sz="0" w:space="0" w:color="auto"/>
            <w:bottom w:val="none" w:sz="0" w:space="0" w:color="auto"/>
            <w:right w:val="none" w:sz="0" w:space="0" w:color="auto"/>
          </w:divBdr>
        </w:div>
        <w:div w:id="1727947996">
          <w:marLeft w:val="640"/>
          <w:marRight w:val="0"/>
          <w:marTop w:val="0"/>
          <w:marBottom w:val="0"/>
          <w:divBdr>
            <w:top w:val="none" w:sz="0" w:space="0" w:color="auto"/>
            <w:left w:val="none" w:sz="0" w:space="0" w:color="auto"/>
            <w:bottom w:val="none" w:sz="0" w:space="0" w:color="auto"/>
            <w:right w:val="none" w:sz="0" w:space="0" w:color="auto"/>
          </w:divBdr>
        </w:div>
        <w:div w:id="2074307245">
          <w:marLeft w:val="640"/>
          <w:marRight w:val="0"/>
          <w:marTop w:val="0"/>
          <w:marBottom w:val="0"/>
          <w:divBdr>
            <w:top w:val="none" w:sz="0" w:space="0" w:color="auto"/>
            <w:left w:val="none" w:sz="0" w:space="0" w:color="auto"/>
            <w:bottom w:val="none" w:sz="0" w:space="0" w:color="auto"/>
            <w:right w:val="none" w:sz="0" w:space="0" w:color="auto"/>
          </w:divBdr>
        </w:div>
        <w:div w:id="670990077">
          <w:marLeft w:val="640"/>
          <w:marRight w:val="0"/>
          <w:marTop w:val="0"/>
          <w:marBottom w:val="0"/>
          <w:divBdr>
            <w:top w:val="none" w:sz="0" w:space="0" w:color="auto"/>
            <w:left w:val="none" w:sz="0" w:space="0" w:color="auto"/>
            <w:bottom w:val="none" w:sz="0" w:space="0" w:color="auto"/>
            <w:right w:val="none" w:sz="0" w:space="0" w:color="auto"/>
          </w:divBdr>
        </w:div>
        <w:div w:id="1396271543">
          <w:marLeft w:val="640"/>
          <w:marRight w:val="0"/>
          <w:marTop w:val="0"/>
          <w:marBottom w:val="0"/>
          <w:divBdr>
            <w:top w:val="none" w:sz="0" w:space="0" w:color="auto"/>
            <w:left w:val="none" w:sz="0" w:space="0" w:color="auto"/>
            <w:bottom w:val="none" w:sz="0" w:space="0" w:color="auto"/>
            <w:right w:val="none" w:sz="0" w:space="0" w:color="auto"/>
          </w:divBdr>
        </w:div>
        <w:div w:id="798760672">
          <w:marLeft w:val="640"/>
          <w:marRight w:val="0"/>
          <w:marTop w:val="0"/>
          <w:marBottom w:val="0"/>
          <w:divBdr>
            <w:top w:val="none" w:sz="0" w:space="0" w:color="auto"/>
            <w:left w:val="none" w:sz="0" w:space="0" w:color="auto"/>
            <w:bottom w:val="none" w:sz="0" w:space="0" w:color="auto"/>
            <w:right w:val="none" w:sz="0" w:space="0" w:color="auto"/>
          </w:divBdr>
        </w:div>
        <w:div w:id="422920358">
          <w:marLeft w:val="640"/>
          <w:marRight w:val="0"/>
          <w:marTop w:val="0"/>
          <w:marBottom w:val="0"/>
          <w:divBdr>
            <w:top w:val="none" w:sz="0" w:space="0" w:color="auto"/>
            <w:left w:val="none" w:sz="0" w:space="0" w:color="auto"/>
            <w:bottom w:val="none" w:sz="0" w:space="0" w:color="auto"/>
            <w:right w:val="none" w:sz="0" w:space="0" w:color="auto"/>
          </w:divBdr>
        </w:div>
        <w:div w:id="995717804">
          <w:marLeft w:val="640"/>
          <w:marRight w:val="0"/>
          <w:marTop w:val="0"/>
          <w:marBottom w:val="0"/>
          <w:divBdr>
            <w:top w:val="none" w:sz="0" w:space="0" w:color="auto"/>
            <w:left w:val="none" w:sz="0" w:space="0" w:color="auto"/>
            <w:bottom w:val="none" w:sz="0" w:space="0" w:color="auto"/>
            <w:right w:val="none" w:sz="0" w:space="0" w:color="auto"/>
          </w:divBdr>
        </w:div>
        <w:div w:id="1342512326">
          <w:marLeft w:val="640"/>
          <w:marRight w:val="0"/>
          <w:marTop w:val="0"/>
          <w:marBottom w:val="0"/>
          <w:divBdr>
            <w:top w:val="none" w:sz="0" w:space="0" w:color="auto"/>
            <w:left w:val="none" w:sz="0" w:space="0" w:color="auto"/>
            <w:bottom w:val="none" w:sz="0" w:space="0" w:color="auto"/>
            <w:right w:val="none" w:sz="0" w:space="0" w:color="auto"/>
          </w:divBdr>
        </w:div>
        <w:div w:id="1639727275">
          <w:marLeft w:val="640"/>
          <w:marRight w:val="0"/>
          <w:marTop w:val="0"/>
          <w:marBottom w:val="0"/>
          <w:divBdr>
            <w:top w:val="none" w:sz="0" w:space="0" w:color="auto"/>
            <w:left w:val="none" w:sz="0" w:space="0" w:color="auto"/>
            <w:bottom w:val="none" w:sz="0" w:space="0" w:color="auto"/>
            <w:right w:val="none" w:sz="0" w:space="0" w:color="auto"/>
          </w:divBdr>
        </w:div>
        <w:div w:id="107744483">
          <w:marLeft w:val="640"/>
          <w:marRight w:val="0"/>
          <w:marTop w:val="0"/>
          <w:marBottom w:val="0"/>
          <w:divBdr>
            <w:top w:val="none" w:sz="0" w:space="0" w:color="auto"/>
            <w:left w:val="none" w:sz="0" w:space="0" w:color="auto"/>
            <w:bottom w:val="none" w:sz="0" w:space="0" w:color="auto"/>
            <w:right w:val="none" w:sz="0" w:space="0" w:color="auto"/>
          </w:divBdr>
        </w:div>
        <w:div w:id="1875577190">
          <w:marLeft w:val="640"/>
          <w:marRight w:val="0"/>
          <w:marTop w:val="0"/>
          <w:marBottom w:val="0"/>
          <w:divBdr>
            <w:top w:val="none" w:sz="0" w:space="0" w:color="auto"/>
            <w:left w:val="none" w:sz="0" w:space="0" w:color="auto"/>
            <w:bottom w:val="none" w:sz="0" w:space="0" w:color="auto"/>
            <w:right w:val="none" w:sz="0" w:space="0" w:color="auto"/>
          </w:divBdr>
        </w:div>
        <w:div w:id="566186720">
          <w:marLeft w:val="640"/>
          <w:marRight w:val="0"/>
          <w:marTop w:val="0"/>
          <w:marBottom w:val="0"/>
          <w:divBdr>
            <w:top w:val="none" w:sz="0" w:space="0" w:color="auto"/>
            <w:left w:val="none" w:sz="0" w:space="0" w:color="auto"/>
            <w:bottom w:val="none" w:sz="0" w:space="0" w:color="auto"/>
            <w:right w:val="none" w:sz="0" w:space="0" w:color="auto"/>
          </w:divBdr>
        </w:div>
        <w:div w:id="99106736">
          <w:marLeft w:val="640"/>
          <w:marRight w:val="0"/>
          <w:marTop w:val="0"/>
          <w:marBottom w:val="0"/>
          <w:divBdr>
            <w:top w:val="none" w:sz="0" w:space="0" w:color="auto"/>
            <w:left w:val="none" w:sz="0" w:space="0" w:color="auto"/>
            <w:bottom w:val="none" w:sz="0" w:space="0" w:color="auto"/>
            <w:right w:val="none" w:sz="0" w:space="0" w:color="auto"/>
          </w:divBdr>
        </w:div>
        <w:div w:id="1449809425">
          <w:marLeft w:val="640"/>
          <w:marRight w:val="0"/>
          <w:marTop w:val="0"/>
          <w:marBottom w:val="0"/>
          <w:divBdr>
            <w:top w:val="none" w:sz="0" w:space="0" w:color="auto"/>
            <w:left w:val="none" w:sz="0" w:space="0" w:color="auto"/>
            <w:bottom w:val="none" w:sz="0" w:space="0" w:color="auto"/>
            <w:right w:val="none" w:sz="0" w:space="0" w:color="auto"/>
          </w:divBdr>
        </w:div>
        <w:div w:id="1617910456">
          <w:marLeft w:val="640"/>
          <w:marRight w:val="0"/>
          <w:marTop w:val="0"/>
          <w:marBottom w:val="0"/>
          <w:divBdr>
            <w:top w:val="none" w:sz="0" w:space="0" w:color="auto"/>
            <w:left w:val="none" w:sz="0" w:space="0" w:color="auto"/>
            <w:bottom w:val="none" w:sz="0" w:space="0" w:color="auto"/>
            <w:right w:val="none" w:sz="0" w:space="0" w:color="auto"/>
          </w:divBdr>
        </w:div>
        <w:div w:id="1704790710">
          <w:marLeft w:val="640"/>
          <w:marRight w:val="0"/>
          <w:marTop w:val="0"/>
          <w:marBottom w:val="0"/>
          <w:divBdr>
            <w:top w:val="none" w:sz="0" w:space="0" w:color="auto"/>
            <w:left w:val="none" w:sz="0" w:space="0" w:color="auto"/>
            <w:bottom w:val="none" w:sz="0" w:space="0" w:color="auto"/>
            <w:right w:val="none" w:sz="0" w:space="0" w:color="auto"/>
          </w:divBdr>
        </w:div>
        <w:div w:id="1880818643">
          <w:marLeft w:val="640"/>
          <w:marRight w:val="0"/>
          <w:marTop w:val="0"/>
          <w:marBottom w:val="0"/>
          <w:divBdr>
            <w:top w:val="none" w:sz="0" w:space="0" w:color="auto"/>
            <w:left w:val="none" w:sz="0" w:space="0" w:color="auto"/>
            <w:bottom w:val="none" w:sz="0" w:space="0" w:color="auto"/>
            <w:right w:val="none" w:sz="0" w:space="0" w:color="auto"/>
          </w:divBdr>
        </w:div>
        <w:div w:id="998077906">
          <w:marLeft w:val="640"/>
          <w:marRight w:val="0"/>
          <w:marTop w:val="0"/>
          <w:marBottom w:val="0"/>
          <w:divBdr>
            <w:top w:val="none" w:sz="0" w:space="0" w:color="auto"/>
            <w:left w:val="none" w:sz="0" w:space="0" w:color="auto"/>
            <w:bottom w:val="none" w:sz="0" w:space="0" w:color="auto"/>
            <w:right w:val="none" w:sz="0" w:space="0" w:color="auto"/>
          </w:divBdr>
        </w:div>
        <w:div w:id="867446478">
          <w:marLeft w:val="640"/>
          <w:marRight w:val="0"/>
          <w:marTop w:val="0"/>
          <w:marBottom w:val="0"/>
          <w:divBdr>
            <w:top w:val="none" w:sz="0" w:space="0" w:color="auto"/>
            <w:left w:val="none" w:sz="0" w:space="0" w:color="auto"/>
            <w:bottom w:val="none" w:sz="0" w:space="0" w:color="auto"/>
            <w:right w:val="none" w:sz="0" w:space="0" w:color="auto"/>
          </w:divBdr>
        </w:div>
        <w:div w:id="787698718">
          <w:marLeft w:val="640"/>
          <w:marRight w:val="0"/>
          <w:marTop w:val="0"/>
          <w:marBottom w:val="0"/>
          <w:divBdr>
            <w:top w:val="none" w:sz="0" w:space="0" w:color="auto"/>
            <w:left w:val="none" w:sz="0" w:space="0" w:color="auto"/>
            <w:bottom w:val="none" w:sz="0" w:space="0" w:color="auto"/>
            <w:right w:val="none" w:sz="0" w:space="0" w:color="auto"/>
          </w:divBdr>
        </w:div>
        <w:div w:id="574168241">
          <w:marLeft w:val="640"/>
          <w:marRight w:val="0"/>
          <w:marTop w:val="0"/>
          <w:marBottom w:val="0"/>
          <w:divBdr>
            <w:top w:val="none" w:sz="0" w:space="0" w:color="auto"/>
            <w:left w:val="none" w:sz="0" w:space="0" w:color="auto"/>
            <w:bottom w:val="none" w:sz="0" w:space="0" w:color="auto"/>
            <w:right w:val="none" w:sz="0" w:space="0" w:color="auto"/>
          </w:divBdr>
        </w:div>
        <w:div w:id="1424644430">
          <w:marLeft w:val="640"/>
          <w:marRight w:val="0"/>
          <w:marTop w:val="0"/>
          <w:marBottom w:val="0"/>
          <w:divBdr>
            <w:top w:val="none" w:sz="0" w:space="0" w:color="auto"/>
            <w:left w:val="none" w:sz="0" w:space="0" w:color="auto"/>
            <w:bottom w:val="none" w:sz="0" w:space="0" w:color="auto"/>
            <w:right w:val="none" w:sz="0" w:space="0" w:color="auto"/>
          </w:divBdr>
        </w:div>
      </w:divsChild>
    </w:div>
    <w:div w:id="612591901">
      <w:bodyDiv w:val="1"/>
      <w:marLeft w:val="0"/>
      <w:marRight w:val="0"/>
      <w:marTop w:val="0"/>
      <w:marBottom w:val="0"/>
      <w:divBdr>
        <w:top w:val="none" w:sz="0" w:space="0" w:color="auto"/>
        <w:left w:val="none" w:sz="0" w:space="0" w:color="auto"/>
        <w:bottom w:val="none" w:sz="0" w:space="0" w:color="auto"/>
        <w:right w:val="none" w:sz="0" w:space="0" w:color="auto"/>
      </w:divBdr>
      <w:divsChild>
        <w:div w:id="790705169">
          <w:marLeft w:val="640"/>
          <w:marRight w:val="0"/>
          <w:marTop w:val="0"/>
          <w:marBottom w:val="0"/>
          <w:divBdr>
            <w:top w:val="none" w:sz="0" w:space="0" w:color="auto"/>
            <w:left w:val="none" w:sz="0" w:space="0" w:color="auto"/>
            <w:bottom w:val="none" w:sz="0" w:space="0" w:color="auto"/>
            <w:right w:val="none" w:sz="0" w:space="0" w:color="auto"/>
          </w:divBdr>
        </w:div>
        <w:div w:id="2018843757">
          <w:marLeft w:val="640"/>
          <w:marRight w:val="0"/>
          <w:marTop w:val="0"/>
          <w:marBottom w:val="0"/>
          <w:divBdr>
            <w:top w:val="none" w:sz="0" w:space="0" w:color="auto"/>
            <w:left w:val="none" w:sz="0" w:space="0" w:color="auto"/>
            <w:bottom w:val="none" w:sz="0" w:space="0" w:color="auto"/>
            <w:right w:val="none" w:sz="0" w:space="0" w:color="auto"/>
          </w:divBdr>
        </w:div>
        <w:div w:id="2145584252">
          <w:marLeft w:val="640"/>
          <w:marRight w:val="0"/>
          <w:marTop w:val="0"/>
          <w:marBottom w:val="0"/>
          <w:divBdr>
            <w:top w:val="none" w:sz="0" w:space="0" w:color="auto"/>
            <w:left w:val="none" w:sz="0" w:space="0" w:color="auto"/>
            <w:bottom w:val="none" w:sz="0" w:space="0" w:color="auto"/>
            <w:right w:val="none" w:sz="0" w:space="0" w:color="auto"/>
          </w:divBdr>
        </w:div>
        <w:div w:id="379327993">
          <w:marLeft w:val="640"/>
          <w:marRight w:val="0"/>
          <w:marTop w:val="0"/>
          <w:marBottom w:val="0"/>
          <w:divBdr>
            <w:top w:val="none" w:sz="0" w:space="0" w:color="auto"/>
            <w:left w:val="none" w:sz="0" w:space="0" w:color="auto"/>
            <w:bottom w:val="none" w:sz="0" w:space="0" w:color="auto"/>
            <w:right w:val="none" w:sz="0" w:space="0" w:color="auto"/>
          </w:divBdr>
        </w:div>
        <w:div w:id="1844854781">
          <w:marLeft w:val="640"/>
          <w:marRight w:val="0"/>
          <w:marTop w:val="0"/>
          <w:marBottom w:val="0"/>
          <w:divBdr>
            <w:top w:val="none" w:sz="0" w:space="0" w:color="auto"/>
            <w:left w:val="none" w:sz="0" w:space="0" w:color="auto"/>
            <w:bottom w:val="none" w:sz="0" w:space="0" w:color="auto"/>
            <w:right w:val="none" w:sz="0" w:space="0" w:color="auto"/>
          </w:divBdr>
        </w:div>
        <w:div w:id="1455176919">
          <w:marLeft w:val="640"/>
          <w:marRight w:val="0"/>
          <w:marTop w:val="0"/>
          <w:marBottom w:val="0"/>
          <w:divBdr>
            <w:top w:val="none" w:sz="0" w:space="0" w:color="auto"/>
            <w:left w:val="none" w:sz="0" w:space="0" w:color="auto"/>
            <w:bottom w:val="none" w:sz="0" w:space="0" w:color="auto"/>
            <w:right w:val="none" w:sz="0" w:space="0" w:color="auto"/>
          </w:divBdr>
        </w:div>
        <w:div w:id="687175943">
          <w:marLeft w:val="640"/>
          <w:marRight w:val="0"/>
          <w:marTop w:val="0"/>
          <w:marBottom w:val="0"/>
          <w:divBdr>
            <w:top w:val="none" w:sz="0" w:space="0" w:color="auto"/>
            <w:left w:val="none" w:sz="0" w:space="0" w:color="auto"/>
            <w:bottom w:val="none" w:sz="0" w:space="0" w:color="auto"/>
            <w:right w:val="none" w:sz="0" w:space="0" w:color="auto"/>
          </w:divBdr>
        </w:div>
        <w:div w:id="445664755">
          <w:marLeft w:val="640"/>
          <w:marRight w:val="0"/>
          <w:marTop w:val="0"/>
          <w:marBottom w:val="0"/>
          <w:divBdr>
            <w:top w:val="none" w:sz="0" w:space="0" w:color="auto"/>
            <w:left w:val="none" w:sz="0" w:space="0" w:color="auto"/>
            <w:bottom w:val="none" w:sz="0" w:space="0" w:color="auto"/>
            <w:right w:val="none" w:sz="0" w:space="0" w:color="auto"/>
          </w:divBdr>
        </w:div>
        <w:div w:id="52238703">
          <w:marLeft w:val="640"/>
          <w:marRight w:val="0"/>
          <w:marTop w:val="0"/>
          <w:marBottom w:val="0"/>
          <w:divBdr>
            <w:top w:val="none" w:sz="0" w:space="0" w:color="auto"/>
            <w:left w:val="none" w:sz="0" w:space="0" w:color="auto"/>
            <w:bottom w:val="none" w:sz="0" w:space="0" w:color="auto"/>
            <w:right w:val="none" w:sz="0" w:space="0" w:color="auto"/>
          </w:divBdr>
        </w:div>
        <w:div w:id="1205406376">
          <w:marLeft w:val="640"/>
          <w:marRight w:val="0"/>
          <w:marTop w:val="0"/>
          <w:marBottom w:val="0"/>
          <w:divBdr>
            <w:top w:val="none" w:sz="0" w:space="0" w:color="auto"/>
            <w:left w:val="none" w:sz="0" w:space="0" w:color="auto"/>
            <w:bottom w:val="none" w:sz="0" w:space="0" w:color="auto"/>
            <w:right w:val="none" w:sz="0" w:space="0" w:color="auto"/>
          </w:divBdr>
        </w:div>
        <w:div w:id="1590237598">
          <w:marLeft w:val="640"/>
          <w:marRight w:val="0"/>
          <w:marTop w:val="0"/>
          <w:marBottom w:val="0"/>
          <w:divBdr>
            <w:top w:val="none" w:sz="0" w:space="0" w:color="auto"/>
            <w:left w:val="none" w:sz="0" w:space="0" w:color="auto"/>
            <w:bottom w:val="none" w:sz="0" w:space="0" w:color="auto"/>
            <w:right w:val="none" w:sz="0" w:space="0" w:color="auto"/>
          </w:divBdr>
        </w:div>
        <w:div w:id="1150975868">
          <w:marLeft w:val="640"/>
          <w:marRight w:val="0"/>
          <w:marTop w:val="0"/>
          <w:marBottom w:val="0"/>
          <w:divBdr>
            <w:top w:val="none" w:sz="0" w:space="0" w:color="auto"/>
            <w:left w:val="none" w:sz="0" w:space="0" w:color="auto"/>
            <w:bottom w:val="none" w:sz="0" w:space="0" w:color="auto"/>
            <w:right w:val="none" w:sz="0" w:space="0" w:color="auto"/>
          </w:divBdr>
        </w:div>
        <w:div w:id="1965115508">
          <w:marLeft w:val="640"/>
          <w:marRight w:val="0"/>
          <w:marTop w:val="0"/>
          <w:marBottom w:val="0"/>
          <w:divBdr>
            <w:top w:val="none" w:sz="0" w:space="0" w:color="auto"/>
            <w:left w:val="none" w:sz="0" w:space="0" w:color="auto"/>
            <w:bottom w:val="none" w:sz="0" w:space="0" w:color="auto"/>
            <w:right w:val="none" w:sz="0" w:space="0" w:color="auto"/>
          </w:divBdr>
        </w:div>
        <w:div w:id="858086291">
          <w:marLeft w:val="640"/>
          <w:marRight w:val="0"/>
          <w:marTop w:val="0"/>
          <w:marBottom w:val="0"/>
          <w:divBdr>
            <w:top w:val="none" w:sz="0" w:space="0" w:color="auto"/>
            <w:left w:val="none" w:sz="0" w:space="0" w:color="auto"/>
            <w:bottom w:val="none" w:sz="0" w:space="0" w:color="auto"/>
            <w:right w:val="none" w:sz="0" w:space="0" w:color="auto"/>
          </w:divBdr>
        </w:div>
        <w:div w:id="1173493323">
          <w:marLeft w:val="640"/>
          <w:marRight w:val="0"/>
          <w:marTop w:val="0"/>
          <w:marBottom w:val="0"/>
          <w:divBdr>
            <w:top w:val="none" w:sz="0" w:space="0" w:color="auto"/>
            <w:left w:val="none" w:sz="0" w:space="0" w:color="auto"/>
            <w:bottom w:val="none" w:sz="0" w:space="0" w:color="auto"/>
            <w:right w:val="none" w:sz="0" w:space="0" w:color="auto"/>
          </w:divBdr>
        </w:div>
        <w:div w:id="1008290456">
          <w:marLeft w:val="640"/>
          <w:marRight w:val="0"/>
          <w:marTop w:val="0"/>
          <w:marBottom w:val="0"/>
          <w:divBdr>
            <w:top w:val="none" w:sz="0" w:space="0" w:color="auto"/>
            <w:left w:val="none" w:sz="0" w:space="0" w:color="auto"/>
            <w:bottom w:val="none" w:sz="0" w:space="0" w:color="auto"/>
            <w:right w:val="none" w:sz="0" w:space="0" w:color="auto"/>
          </w:divBdr>
        </w:div>
        <w:div w:id="1128007332">
          <w:marLeft w:val="640"/>
          <w:marRight w:val="0"/>
          <w:marTop w:val="0"/>
          <w:marBottom w:val="0"/>
          <w:divBdr>
            <w:top w:val="none" w:sz="0" w:space="0" w:color="auto"/>
            <w:left w:val="none" w:sz="0" w:space="0" w:color="auto"/>
            <w:bottom w:val="none" w:sz="0" w:space="0" w:color="auto"/>
            <w:right w:val="none" w:sz="0" w:space="0" w:color="auto"/>
          </w:divBdr>
        </w:div>
        <w:div w:id="1216896111">
          <w:marLeft w:val="640"/>
          <w:marRight w:val="0"/>
          <w:marTop w:val="0"/>
          <w:marBottom w:val="0"/>
          <w:divBdr>
            <w:top w:val="none" w:sz="0" w:space="0" w:color="auto"/>
            <w:left w:val="none" w:sz="0" w:space="0" w:color="auto"/>
            <w:bottom w:val="none" w:sz="0" w:space="0" w:color="auto"/>
            <w:right w:val="none" w:sz="0" w:space="0" w:color="auto"/>
          </w:divBdr>
        </w:div>
        <w:div w:id="1074010416">
          <w:marLeft w:val="640"/>
          <w:marRight w:val="0"/>
          <w:marTop w:val="0"/>
          <w:marBottom w:val="0"/>
          <w:divBdr>
            <w:top w:val="none" w:sz="0" w:space="0" w:color="auto"/>
            <w:left w:val="none" w:sz="0" w:space="0" w:color="auto"/>
            <w:bottom w:val="none" w:sz="0" w:space="0" w:color="auto"/>
            <w:right w:val="none" w:sz="0" w:space="0" w:color="auto"/>
          </w:divBdr>
        </w:div>
        <w:div w:id="1695765779">
          <w:marLeft w:val="640"/>
          <w:marRight w:val="0"/>
          <w:marTop w:val="0"/>
          <w:marBottom w:val="0"/>
          <w:divBdr>
            <w:top w:val="none" w:sz="0" w:space="0" w:color="auto"/>
            <w:left w:val="none" w:sz="0" w:space="0" w:color="auto"/>
            <w:bottom w:val="none" w:sz="0" w:space="0" w:color="auto"/>
            <w:right w:val="none" w:sz="0" w:space="0" w:color="auto"/>
          </w:divBdr>
        </w:div>
        <w:div w:id="1254165527">
          <w:marLeft w:val="640"/>
          <w:marRight w:val="0"/>
          <w:marTop w:val="0"/>
          <w:marBottom w:val="0"/>
          <w:divBdr>
            <w:top w:val="none" w:sz="0" w:space="0" w:color="auto"/>
            <w:left w:val="none" w:sz="0" w:space="0" w:color="auto"/>
            <w:bottom w:val="none" w:sz="0" w:space="0" w:color="auto"/>
            <w:right w:val="none" w:sz="0" w:space="0" w:color="auto"/>
          </w:divBdr>
        </w:div>
        <w:div w:id="1199050086">
          <w:marLeft w:val="640"/>
          <w:marRight w:val="0"/>
          <w:marTop w:val="0"/>
          <w:marBottom w:val="0"/>
          <w:divBdr>
            <w:top w:val="none" w:sz="0" w:space="0" w:color="auto"/>
            <w:left w:val="none" w:sz="0" w:space="0" w:color="auto"/>
            <w:bottom w:val="none" w:sz="0" w:space="0" w:color="auto"/>
            <w:right w:val="none" w:sz="0" w:space="0" w:color="auto"/>
          </w:divBdr>
        </w:div>
        <w:div w:id="64649736">
          <w:marLeft w:val="640"/>
          <w:marRight w:val="0"/>
          <w:marTop w:val="0"/>
          <w:marBottom w:val="0"/>
          <w:divBdr>
            <w:top w:val="none" w:sz="0" w:space="0" w:color="auto"/>
            <w:left w:val="none" w:sz="0" w:space="0" w:color="auto"/>
            <w:bottom w:val="none" w:sz="0" w:space="0" w:color="auto"/>
            <w:right w:val="none" w:sz="0" w:space="0" w:color="auto"/>
          </w:divBdr>
        </w:div>
        <w:div w:id="1100832827">
          <w:marLeft w:val="640"/>
          <w:marRight w:val="0"/>
          <w:marTop w:val="0"/>
          <w:marBottom w:val="0"/>
          <w:divBdr>
            <w:top w:val="none" w:sz="0" w:space="0" w:color="auto"/>
            <w:left w:val="none" w:sz="0" w:space="0" w:color="auto"/>
            <w:bottom w:val="none" w:sz="0" w:space="0" w:color="auto"/>
            <w:right w:val="none" w:sz="0" w:space="0" w:color="auto"/>
          </w:divBdr>
        </w:div>
        <w:div w:id="1831871110">
          <w:marLeft w:val="640"/>
          <w:marRight w:val="0"/>
          <w:marTop w:val="0"/>
          <w:marBottom w:val="0"/>
          <w:divBdr>
            <w:top w:val="none" w:sz="0" w:space="0" w:color="auto"/>
            <w:left w:val="none" w:sz="0" w:space="0" w:color="auto"/>
            <w:bottom w:val="none" w:sz="0" w:space="0" w:color="auto"/>
            <w:right w:val="none" w:sz="0" w:space="0" w:color="auto"/>
          </w:divBdr>
        </w:div>
        <w:div w:id="58940398">
          <w:marLeft w:val="640"/>
          <w:marRight w:val="0"/>
          <w:marTop w:val="0"/>
          <w:marBottom w:val="0"/>
          <w:divBdr>
            <w:top w:val="none" w:sz="0" w:space="0" w:color="auto"/>
            <w:left w:val="none" w:sz="0" w:space="0" w:color="auto"/>
            <w:bottom w:val="none" w:sz="0" w:space="0" w:color="auto"/>
            <w:right w:val="none" w:sz="0" w:space="0" w:color="auto"/>
          </w:divBdr>
        </w:div>
        <w:div w:id="1755319789">
          <w:marLeft w:val="640"/>
          <w:marRight w:val="0"/>
          <w:marTop w:val="0"/>
          <w:marBottom w:val="0"/>
          <w:divBdr>
            <w:top w:val="none" w:sz="0" w:space="0" w:color="auto"/>
            <w:left w:val="none" w:sz="0" w:space="0" w:color="auto"/>
            <w:bottom w:val="none" w:sz="0" w:space="0" w:color="auto"/>
            <w:right w:val="none" w:sz="0" w:space="0" w:color="auto"/>
          </w:divBdr>
        </w:div>
        <w:div w:id="1169754010">
          <w:marLeft w:val="640"/>
          <w:marRight w:val="0"/>
          <w:marTop w:val="0"/>
          <w:marBottom w:val="0"/>
          <w:divBdr>
            <w:top w:val="none" w:sz="0" w:space="0" w:color="auto"/>
            <w:left w:val="none" w:sz="0" w:space="0" w:color="auto"/>
            <w:bottom w:val="none" w:sz="0" w:space="0" w:color="auto"/>
            <w:right w:val="none" w:sz="0" w:space="0" w:color="auto"/>
          </w:divBdr>
        </w:div>
        <w:div w:id="707609014">
          <w:marLeft w:val="640"/>
          <w:marRight w:val="0"/>
          <w:marTop w:val="0"/>
          <w:marBottom w:val="0"/>
          <w:divBdr>
            <w:top w:val="none" w:sz="0" w:space="0" w:color="auto"/>
            <w:left w:val="none" w:sz="0" w:space="0" w:color="auto"/>
            <w:bottom w:val="none" w:sz="0" w:space="0" w:color="auto"/>
            <w:right w:val="none" w:sz="0" w:space="0" w:color="auto"/>
          </w:divBdr>
        </w:div>
        <w:div w:id="2065329018">
          <w:marLeft w:val="640"/>
          <w:marRight w:val="0"/>
          <w:marTop w:val="0"/>
          <w:marBottom w:val="0"/>
          <w:divBdr>
            <w:top w:val="none" w:sz="0" w:space="0" w:color="auto"/>
            <w:left w:val="none" w:sz="0" w:space="0" w:color="auto"/>
            <w:bottom w:val="none" w:sz="0" w:space="0" w:color="auto"/>
            <w:right w:val="none" w:sz="0" w:space="0" w:color="auto"/>
          </w:divBdr>
        </w:div>
        <w:div w:id="1319773540">
          <w:marLeft w:val="640"/>
          <w:marRight w:val="0"/>
          <w:marTop w:val="0"/>
          <w:marBottom w:val="0"/>
          <w:divBdr>
            <w:top w:val="none" w:sz="0" w:space="0" w:color="auto"/>
            <w:left w:val="none" w:sz="0" w:space="0" w:color="auto"/>
            <w:bottom w:val="none" w:sz="0" w:space="0" w:color="auto"/>
            <w:right w:val="none" w:sz="0" w:space="0" w:color="auto"/>
          </w:divBdr>
        </w:div>
        <w:div w:id="314458214">
          <w:marLeft w:val="640"/>
          <w:marRight w:val="0"/>
          <w:marTop w:val="0"/>
          <w:marBottom w:val="0"/>
          <w:divBdr>
            <w:top w:val="none" w:sz="0" w:space="0" w:color="auto"/>
            <w:left w:val="none" w:sz="0" w:space="0" w:color="auto"/>
            <w:bottom w:val="none" w:sz="0" w:space="0" w:color="auto"/>
            <w:right w:val="none" w:sz="0" w:space="0" w:color="auto"/>
          </w:divBdr>
        </w:div>
        <w:div w:id="688137683">
          <w:marLeft w:val="640"/>
          <w:marRight w:val="0"/>
          <w:marTop w:val="0"/>
          <w:marBottom w:val="0"/>
          <w:divBdr>
            <w:top w:val="none" w:sz="0" w:space="0" w:color="auto"/>
            <w:left w:val="none" w:sz="0" w:space="0" w:color="auto"/>
            <w:bottom w:val="none" w:sz="0" w:space="0" w:color="auto"/>
            <w:right w:val="none" w:sz="0" w:space="0" w:color="auto"/>
          </w:divBdr>
        </w:div>
        <w:div w:id="302932456">
          <w:marLeft w:val="640"/>
          <w:marRight w:val="0"/>
          <w:marTop w:val="0"/>
          <w:marBottom w:val="0"/>
          <w:divBdr>
            <w:top w:val="none" w:sz="0" w:space="0" w:color="auto"/>
            <w:left w:val="none" w:sz="0" w:space="0" w:color="auto"/>
            <w:bottom w:val="none" w:sz="0" w:space="0" w:color="auto"/>
            <w:right w:val="none" w:sz="0" w:space="0" w:color="auto"/>
          </w:divBdr>
        </w:div>
        <w:div w:id="899368887">
          <w:marLeft w:val="640"/>
          <w:marRight w:val="0"/>
          <w:marTop w:val="0"/>
          <w:marBottom w:val="0"/>
          <w:divBdr>
            <w:top w:val="none" w:sz="0" w:space="0" w:color="auto"/>
            <w:left w:val="none" w:sz="0" w:space="0" w:color="auto"/>
            <w:bottom w:val="none" w:sz="0" w:space="0" w:color="auto"/>
            <w:right w:val="none" w:sz="0" w:space="0" w:color="auto"/>
          </w:divBdr>
        </w:div>
        <w:div w:id="1112821183">
          <w:marLeft w:val="640"/>
          <w:marRight w:val="0"/>
          <w:marTop w:val="0"/>
          <w:marBottom w:val="0"/>
          <w:divBdr>
            <w:top w:val="none" w:sz="0" w:space="0" w:color="auto"/>
            <w:left w:val="none" w:sz="0" w:space="0" w:color="auto"/>
            <w:bottom w:val="none" w:sz="0" w:space="0" w:color="auto"/>
            <w:right w:val="none" w:sz="0" w:space="0" w:color="auto"/>
          </w:divBdr>
        </w:div>
        <w:div w:id="623971310">
          <w:marLeft w:val="640"/>
          <w:marRight w:val="0"/>
          <w:marTop w:val="0"/>
          <w:marBottom w:val="0"/>
          <w:divBdr>
            <w:top w:val="none" w:sz="0" w:space="0" w:color="auto"/>
            <w:left w:val="none" w:sz="0" w:space="0" w:color="auto"/>
            <w:bottom w:val="none" w:sz="0" w:space="0" w:color="auto"/>
            <w:right w:val="none" w:sz="0" w:space="0" w:color="auto"/>
          </w:divBdr>
        </w:div>
        <w:div w:id="756635581">
          <w:marLeft w:val="640"/>
          <w:marRight w:val="0"/>
          <w:marTop w:val="0"/>
          <w:marBottom w:val="0"/>
          <w:divBdr>
            <w:top w:val="none" w:sz="0" w:space="0" w:color="auto"/>
            <w:left w:val="none" w:sz="0" w:space="0" w:color="auto"/>
            <w:bottom w:val="none" w:sz="0" w:space="0" w:color="auto"/>
            <w:right w:val="none" w:sz="0" w:space="0" w:color="auto"/>
          </w:divBdr>
        </w:div>
        <w:div w:id="279265277">
          <w:marLeft w:val="640"/>
          <w:marRight w:val="0"/>
          <w:marTop w:val="0"/>
          <w:marBottom w:val="0"/>
          <w:divBdr>
            <w:top w:val="none" w:sz="0" w:space="0" w:color="auto"/>
            <w:left w:val="none" w:sz="0" w:space="0" w:color="auto"/>
            <w:bottom w:val="none" w:sz="0" w:space="0" w:color="auto"/>
            <w:right w:val="none" w:sz="0" w:space="0" w:color="auto"/>
          </w:divBdr>
        </w:div>
        <w:div w:id="1922252190">
          <w:marLeft w:val="640"/>
          <w:marRight w:val="0"/>
          <w:marTop w:val="0"/>
          <w:marBottom w:val="0"/>
          <w:divBdr>
            <w:top w:val="none" w:sz="0" w:space="0" w:color="auto"/>
            <w:left w:val="none" w:sz="0" w:space="0" w:color="auto"/>
            <w:bottom w:val="none" w:sz="0" w:space="0" w:color="auto"/>
            <w:right w:val="none" w:sz="0" w:space="0" w:color="auto"/>
          </w:divBdr>
        </w:div>
        <w:div w:id="1901135030">
          <w:marLeft w:val="640"/>
          <w:marRight w:val="0"/>
          <w:marTop w:val="0"/>
          <w:marBottom w:val="0"/>
          <w:divBdr>
            <w:top w:val="none" w:sz="0" w:space="0" w:color="auto"/>
            <w:left w:val="none" w:sz="0" w:space="0" w:color="auto"/>
            <w:bottom w:val="none" w:sz="0" w:space="0" w:color="auto"/>
            <w:right w:val="none" w:sz="0" w:space="0" w:color="auto"/>
          </w:divBdr>
        </w:div>
        <w:div w:id="1088884892">
          <w:marLeft w:val="640"/>
          <w:marRight w:val="0"/>
          <w:marTop w:val="0"/>
          <w:marBottom w:val="0"/>
          <w:divBdr>
            <w:top w:val="none" w:sz="0" w:space="0" w:color="auto"/>
            <w:left w:val="none" w:sz="0" w:space="0" w:color="auto"/>
            <w:bottom w:val="none" w:sz="0" w:space="0" w:color="auto"/>
            <w:right w:val="none" w:sz="0" w:space="0" w:color="auto"/>
          </w:divBdr>
        </w:div>
        <w:div w:id="956985464">
          <w:marLeft w:val="640"/>
          <w:marRight w:val="0"/>
          <w:marTop w:val="0"/>
          <w:marBottom w:val="0"/>
          <w:divBdr>
            <w:top w:val="none" w:sz="0" w:space="0" w:color="auto"/>
            <w:left w:val="none" w:sz="0" w:space="0" w:color="auto"/>
            <w:bottom w:val="none" w:sz="0" w:space="0" w:color="auto"/>
            <w:right w:val="none" w:sz="0" w:space="0" w:color="auto"/>
          </w:divBdr>
        </w:div>
        <w:div w:id="1715042395">
          <w:marLeft w:val="640"/>
          <w:marRight w:val="0"/>
          <w:marTop w:val="0"/>
          <w:marBottom w:val="0"/>
          <w:divBdr>
            <w:top w:val="none" w:sz="0" w:space="0" w:color="auto"/>
            <w:left w:val="none" w:sz="0" w:space="0" w:color="auto"/>
            <w:bottom w:val="none" w:sz="0" w:space="0" w:color="auto"/>
            <w:right w:val="none" w:sz="0" w:space="0" w:color="auto"/>
          </w:divBdr>
        </w:div>
        <w:div w:id="1818372466">
          <w:marLeft w:val="640"/>
          <w:marRight w:val="0"/>
          <w:marTop w:val="0"/>
          <w:marBottom w:val="0"/>
          <w:divBdr>
            <w:top w:val="none" w:sz="0" w:space="0" w:color="auto"/>
            <w:left w:val="none" w:sz="0" w:space="0" w:color="auto"/>
            <w:bottom w:val="none" w:sz="0" w:space="0" w:color="auto"/>
            <w:right w:val="none" w:sz="0" w:space="0" w:color="auto"/>
          </w:divBdr>
        </w:div>
        <w:div w:id="69087877">
          <w:marLeft w:val="640"/>
          <w:marRight w:val="0"/>
          <w:marTop w:val="0"/>
          <w:marBottom w:val="0"/>
          <w:divBdr>
            <w:top w:val="none" w:sz="0" w:space="0" w:color="auto"/>
            <w:left w:val="none" w:sz="0" w:space="0" w:color="auto"/>
            <w:bottom w:val="none" w:sz="0" w:space="0" w:color="auto"/>
            <w:right w:val="none" w:sz="0" w:space="0" w:color="auto"/>
          </w:divBdr>
        </w:div>
      </w:divsChild>
    </w:div>
    <w:div w:id="613679612">
      <w:bodyDiv w:val="1"/>
      <w:marLeft w:val="0"/>
      <w:marRight w:val="0"/>
      <w:marTop w:val="0"/>
      <w:marBottom w:val="0"/>
      <w:divBdr>
        <w:top w:val="none" w:sz="0" w:space="0" w:color="auto"/>
        <w:left w:val="none" w:sz="0" w:space="0" w:color="auto"/>
        <w:bottom w:val="none" w:sz="0" w:space="0" w:color="auto"/>
        <w:right w:val="none" w:sz="0" w:space="0" w:color="auto"/>
      </w:divBdr>
    </w:div>
    <w:div w:id="614023444">
      <w:bodyDiv w:val="1"/>
      <w:marLeft w:val="0"/>
      <w:marRight w:val="0"/>
      <w:marTop w:val="0"/>
      <w:marBottom w:val="0"/>
      <w:divBdr>
        <w:top w:val="none" w:sz="0" w:space="0" w:color="auto"/>
        <w:left w:val="none" w:sz="0" w:space="0" w:color="auto"/>
        <w:bottom w:val="none" w:sz="0" w:space="0" w:color="auto"/>
        <w:right w:val="none" w:sz="0" w:space="0" w:color="auto"/>
      </w:divBdr>
    </w:div>
    <w:div w:id="614563390">
      <w:bodyDiv w:val="1"/>
      <w:marLeft w:val="0"/>
      <w:marRight w:val="0"/>
      <w:marTop w:val="0"/>
      <w:marBottom w:val="0"/>
      <w:divBdr>
        <w:top w:val="none" w:sz="0" w:space="0" w:color="auto"/>
        <w:left w:val="none" w:sz="0" w:space="0" w:color="auto"/>
        <w:bottom w:val="none" w:sz="0" w:space="0" w:color="auto"/>
        <w:right w:val="none" w:sz="0" w:space="0" w:color="auto"/>
      </w:divBdr>
      <w:divsChild>
        <w:div w:id="1274173812">
          <w:marLeft w:val="640"/>
          <w:marRight w:val="0"/>
          <w:marTop w:val="0"/>
          <w:marBottom w:val="0"/>
          <w:divBdr>
            <w:top w:val="none" w:sz="0" w:space="0" w:color="auto"/>
            <w:left w:val="none" w:sz="0" w:space="0" w:color="auto"/>
            <w:bottom w:val="none" w:sz="0" w:space="0" w:color="auto"/>
            <w:right w:val="none" w:sz="0" w:space="0" w:color="auto"/>
          </w:divBdr>
        </w:div>
        <w:div w:id="1703439895">
          <w:marLeft w:val="640"/>
          <w:marRight w:val="0"/>
          <w:marTop w:val="0"/>
          <w:marBottom w:val="0"/>
          <w:divBdr>
            <w:top w:val="none" w:sz="0" w:space="0" w:color="auto"/>
            <w:left w:val="none" w:sz="0" w:space="0" w:color="auto"/>
            <w:bottom w:val="none" w:sz="0" w:space="0" w:color="auto"/>
            <w:right w:val="none" w:sz="0" w:space="0" w:color="auto"/>
          </w:divBdr>
        </w:div>
        <w:div w:id="412505561">
          <w:marLeft w:val="640"/>
          <w:marRight w:val="0"/>
          <w:marTop w:val="0"/>
          <w:marBottom w:val="0"/>
          <w:divBdr>
            <w:top w:val="none" w:sz="0" w:space="0" w:color="auto"/>
            <w:left w:val="none" w:sz="0" w:space="0" w:color="auto"/>
            <w:bottom w:val="none" w:sz="0" w:space="0" w:color="auto"/>
            <w:right w:val="none" w:sz="0" w:space="0" w:color="auto"/>
          </w:divBdr>
        </w:div>
        <w:div w:id="2093314786">
          <w:marLeft w:val="640"/>
          <w:marRight w:val="0"/>
          <w:marTop w:val="0"/>
          <w:marBottom w:val="0"/>
          <w:divBdr>
            <w:top w:val="none" w:sz="0" w:space="0" w:color="auto"/>
            <w:left w:val="none" w:sz="0" w:space="0" w:color="auto"/>
            <w:bottom w:val="none" w:sz="0" w:space="0" w:color="auto"/>
            <w:right w:val="none" w:sz="0" w:space="0" w:color="auto"/>
          </w:divBdr>
        </w:div>
        <w:div w:id="1695382309">
          <w:marLeft w:val="640"/>
          <w:marRight w:val="0"/>
          <w:marTop w:val="0"/>
          <w:marBottom w:val="0"/>
          <w:divBdr>
            <w:top w:val="none" w:sz="0" w:space="0" w:color="auto"/>
            <w:left w:val="none" w:sz="0" w:space="0" w:color="auto"/>
            <w:bottom w:val="none" w:sz="0" w:space="0" w:color="auto"/>
            <w:right w:val="none" w:sz="0" w:space="0" w:color="auto"/>
          </w:divBdr>
        </w:div>
        <w:div w:id="1957635771">
          <w:marLeft w:val="640"/>
          <w:marRight w:val="0"/>
          <w:marTop w:val="0"/>
          <w:marBottom w:val="0"/>
          <w:divBdr>
            <w:top w:val="none" w:sz="0" w:space="0" w:color="auto"/>
            <w:left w:val="none" w:sz="0" w:space="0" w:color="auto"/>
            <w:bottom w:val="none" w:sz="0" w:space="0" w:color="auto"/>
            <w:right w:val="none" w:sz="0" w:space="0" w:color="auto"/>
          </w:divBdr>
        </w:div>
        <w:div w:id="1437865267">
          <w:marLeft w:val="640"/>
          <w:marRight w:val="0"/>
          <w:marTop w:val="0"/>
          <w:marBottom w:val="0"/>
          <w:divBdr>
            <w:top w:val="none" w:sz="0" w:space="0" w:color="auto"/>
            <w:left w:val="none" w:sz="0" w:space="0" w:color="auto"/>
            <w:bottom w:val="none" w:sz="0" w:space="0" w:color="auto"/>
            <w:right w:val="none" w:sz="0" w:space="0" w:color="auto"/>
          </w:divBdr>
        </w:div>
        <w:div w:id="1186401023">
          <w:marLeft w:val="640"/>
          <w:marRight w:val="0"/>
          <w:marTop w:val="0"/>
          <w:marBottom w:val="0"/>
          <w:divBdr>
            <w:top w:val="none" w:sz="0" w:space="0" w:color="auto"/>
            <w:left w:val="none" w:sz="0" w:space="0" w:color="auto"/>
            <w:bottom w:val="none" w:sz="0" w:space="0" w:color="auto"/>
            <w:right w:val="none" w:sz="0" w:space="0" w:color="auto"/>
          </w:divBdr>
        </w:div>
        <w:div w:id="1755592079">
          <w:marLeft w:val="640"/>
          <w:marRight w:val="0"/>
          <w:marTop w:val="0"/>
          <w:marBottom w:val="0"/>
          <w:divBdr>
            <w:top w:val="none" w:sz="0" w:space="0" w:color="auto"/>
            <w:left w:val="none" w:sz="0" w:space="0" w:color="auto"/>
            <w:bottom w:val="none" w:sz="0" w:space="0" w:color="auto"/>
            <w:right w:val="none" w:sz="0" w:space="0" w:color="auto"/>
          </w:divBdr>
        </w:div>
        <w:div w:id="1174800252">
          <w:marLeft w:val="640"/>
          <w:marRight w:val="0"/>
          <w:marTop w:val="0"/>
          <w:marBottom w:val="0"/>
          <w:divBdr>
            <w:top w:val="none" w:sz="0" w:space="0" w:color="auto"/>
            <w:left w:val="none" w:sz="0" w:space="0" w:color="auto"/>
            <w:bottom w:val="none" w:sz="0" w:space="0" w:color="auto"/>
            <w:right w:val="none" w:sz="0" w:space="0" w:color="auto"/>
          </w:divBdr>
        </w:div>
        <w:div w:id="563487505">
          <w:marLeft w:val="640"/>
          <w:marRight w:val="0"/>
          <w:marTop w:val="0"/>
          <w:marBottom w:val="0"/>
          <w:divBdr>
            <w:top w:val="none" w:sz="0" w:space="0" w:color="auto"/>
            <w:left w:val="none" w:sz="0" w:space="0" w:color="auto"/>
            <w:bottom w:val="none" w:sz="0" w:space="0" w:color="auto"/>
            <w:right w:val="none" w:sz="0" w:space="0" w:color="auto"/>
          </w:divBdr>
        </w:div>
        <w:div w:id="1480997014">
          <w:marLeft w:val="640"/>
          <w:marRight w:val="0"/>
          <w:marTop w:val="0"/>
          <w:marBottom w:val="0"/>
          <w:divBdr>
            <w:top w:val="none" w:sz="0" w:space="0" w:color="auto"/>
            <w:left w:val="none" w:sz="0" w:space="0" w:color="auto"/>
            <w:bottom w:val="none" w:sz="0" w:space="0" w:color="auto"/>
            <w:right w:val="none" w:sz="0" w:space="0" w:color="auto"/>
          </w:divBdr>
        </w:div>
        <w:div w:id="1500123114">
          <w:marLeft w:val="640"/>
          <w:marRight w:val="0"/>
          <w:marTop w:val="0"/>
          <w:marBottom w:val="0"/>
          <w:divBdr>
            <w:top w:val="none" w:sz="0" w:space="0" w:color="auto"/>
            <w:left w:val="none" w:sz="0" w:space="0" w:color="auto"/>
            <w:bottom w:val="none" w:sz="0" w:space="0" w:color="auto"/>
            <w:right w:val="none" w:sz="0" w:space="0" w:color="auto"/>
          </w:divBdr>
        </w:div>
        <w:div w:id="460736157">
          <w:marLeft w:val="640"/>
          <w:marRight w:val="0"/>
          <w:marTop w:val="0"/>
          <w:marBottom w:val="0"/>
          <w:divBdr>
            <w:top w:val="none" w:sz="0" w:space="0" w:color="auto"/>
            <w:left w:val="none" w:sz="0" w:space="0" w:color="auto"/>
            <w:bottom w:val="none" w:sz="0" w:space="0" w:color="auto"/>
            <w:right w:val="none" w:sz="0" w:space="0" w:color="auto"/>
          </w:divBdr>
        </w:div>
        <w:div w:id="236863142">
          <w:marLeft w:val="640"/>
          <w:marRight w:val="0"/>
          <w:marTop w:val="0"/>
          <w:marBottom w:val="0"/>
          <w:divBdr>
            <w:top w:val="none" w:sz="0" w:space="0" w:color="auto"/>
            <w:left w:val="none" w:sz="0" w:space="0" w:color="auto"/>
            <w:bottom w:val="none" w:sz="0" w:space="0" w:color="auto"/>
            <w:right w:val="none" w:sz="0" w:space="0" w:color="auto"/>
          </w:divBdr>
        </w:div>
        <w:div w:id="250042099">
          <w:marLeft w:val="640"/>
          <w:marRight w:val="0"/>
          <w:marTop w:val="0"/>
          <w:marBottom w:val="0"/>
          <w:divBdr>
            <w:top w:val="none" w:sz="0" w:space="0" w:color="auto"/>
            <w:left w:val="none" w:sz="0" w:space="0" w:color="auto"/>
            <w:bottom w:val="none" w:sz="0" w:space="0" w:color="auto"/>
            <w:right w:val="none" w:sz="0" w:space="0" w:color="auto"/>
          </w:divBdr>
        </w:div>
        <w:div w:id="970013980">
          <w:marLeft w:val="640"/>
          <w:marRight w:val="0"/>
          <w:marTop w:val="0"/>
          <w:marBottom w:val="0"/>
          <w:divBdr>
            <w:top w:val="none" w:sz="0" w:space="0" w:color="auto"/>
            <w:left w:val="none" w:sz="0" w:space="0" w:color="auto"/>
            <w:bottom w:val="none" w:sz="0" w:space="0" w:color="auto"/>
            <w:right w:val="none" w:sz="0" w:space="0" w:color="auto"/>
          </w:divBdr>
        </w:div>
        <w:div w:id="2106144705">
          <w:marLeft w:val="640"/>
          <w:marRight w:val="0"/>
          <w:marTop w:val="0"/>
          <w:marBottom w:val="0"/>
          <w:divBdr>
            <w:top w:val="none" w:sz="0" w:space="0" w:color="auto"/>
            <w:left w:val="none" w:sz="0" w:space="0" w:color="auto"/>
            <w:bottom w:val="none" w:sz="0" w:space="0" w:color="auto"/>
            <w:right w:val="none" w:sz="0" w:space="0" w:color="auto"/>
          </w:divBdr>
        </w:div>
        <w:div w:id="244219600">
          <w:marLeft w:val="640"/>
          <w:marRight w:val="0"/>
          <w:marTop w:val="0"/>
          <w:marBottom w:val="0"/>
          <w:divBdr>
            <w:top w:val="none" w:sz="0" w:space="0" w:color="auto"/>
            <w:left w:val="none" w:sz="0" w:space="0" w:color="auto"/>
            <w:bottom w:val="none" w:sz="0" w:space="0" w:color="auto"/>
            <w:right w:val="none" w:sz="0" w:space="0" w:color="auto"/>
          </w:divBdr>
        </w:div>
        <w:div w:id="840856568">
          <w:marLeft w:val="640"/>
          <w:marRight w:val="0"/>
          <w:marTop w:val="0"/>
          <w:marBottom w:val="0"/>
          <w:divBdr>
            <w:top w:val="none" w:sz="0" w:space="0" w:color="auto"/>
            <w:left w:val="none" w:sz="0" w:space="0" w:color="auto"/>
            <w:bottom w:val="none" w:sz="0" w:space="0" w:color="auto"/>
            <w:right w:val="none" w:sz="0" w:space="0" w:color="auto"/>
          </w:divBdr>
        </w:div>
        <w:div w:id="475074527">
          <w:marLeft w:val="640"/>
          <w:marRight w:val="0"/>
          <w:marTop w:val="0"/>
          <w:marBottom w:val="0"/>
          <w:divBdr>
            <w:top w:val="none" w:sz="0" w:space="0" w:color="auto"/>
            <w:left w:val="none" w:sz="0" w:space="0" w:color="auto"/>
            <w:bottom w:val="none" w:sz="0" w:space="0" w:color="auto"/>
            <w:right w:val="none" w:sz="0" w:space="0" w:color="auto"/>
          </w:divBdr>
        </w:div>
        <w:div w:id="1828209279">
          <w:marLeft w:val="640"/>
          <w:marRight w:val="0"/>
          <w:marTop w:val="0"/>
          <w:marBottom w:val="0"/>
          <w:divBdr>
            <w:top w:val="none" w:sz="0" w:space="0" w:color="auto"/>
            <w:left w:val="none" w:sz="0" w:space="0" w:color="auto"/>
            <w:bottom w:val="none" w:sz="0" w:space="0" w:color="auto"/>
            <w:right w:val="none" w:sz="0" w:space="0" w:color="auto"/>
          </w:divBdr>
        </w:div>
        <w:div w:id="797994468">
          <w:marLeft w:val="640"/>
          <w:marRight w:val="0"/>
          <w:marTop w:val="0"/>
          <w:marBottom w:val="0"/>
          <w:divBdr>
            <w:top w:val="none" w:sz="0" w:space="0" w:color="auto"/>
            <w:left w:val="none" w:sz="0" w:space="0" w:color="auto"/>
            <w:bottom w:val="none" w:sz="0" w:space="0" w:color="auto"/>
            <w:right w:val="none" w:sz="0" w:space="0" w:color="auto"/>
          </w:divBdr>
        </w:div>
        <w:div w:id="1799301844">
          <w:marLeft w:val="640"/>
          <w:marRight w:val="0"/>
          <w:marTop w:val="0"/>
          <w:marBottom w:val="0"/>
          <w:divBdr>
            <w:top w:val="none" w:sz="0" w:space="0" w:color="auto"/>
            <w:left w:val="none" w:sz="0" w:space="0" w:color="auto"/>
            <w:bottom w:val="none" w:sz="0" w:space="0" w:color="auto"/>
            <w:right w:val="none" w:sz="0" w:space="0" w:color="auto"/>
          </w:divBdr>
        </w:div>
        <w:div w:id="402605832">
          <w:marLeft w:val="640"/>
          <w:marRight w:val="0"/>
          <w:marTop w:val="0"/>
          <w:marBottom w:val="0"/>
          <w:divBdr>
            <w:top w:val="none" w:sz="0" w:space="0" w:color="auto"/>
            <w:left w:val="none" w:sz="0" w:space="0" w:color="auto"/>
            <w:bottom w:val="none" w:sz="0" w:space="0" w:color="auto"/>
            <w:right w:val="none" w:sz="0" w:space="0" w:color="auto"/>
          </w:divBdr>
        </w:div>
        <w:div w:id="768503106">
          <w:marLeft w:val="640"/>
          <w:marRight w:val="0"/>
          <w:marTop w:val="0"/>
          <w:marBottom w:val="0"/>
          <w:divBdr>
            <w:top w:val="none" w:sz="0" w:space="0" w:color="auto"/>
            <w:left w:val="none" w:sz="0" w:space="0" w:color="auto"/>
            <w:bottom w:val="none" w:sz="0" w:space="0" w:color="auto"/>
            <w:right w:val="none" w:sz="0" w:space="0" w:color="auto"/>
          </w:divBdr>
        </w:div>
        <w:div w:id="428500693">
          <w:marLeft w:val="640"/>
          <w:marRight w:val="0"/>
          <w:marTop w:val="0"/>
          <w:marBottom w:val="0"/>
          <w:divBdr>
            <w:top w:val="none" w:sz="0" w:space="0" w:color="auto"/>
            <w:left w:val="none" w:sz="0" w:space="0" w:color="auto"/>
            <w:bottom w:val="none" w:sz="0" w:space="0" w:color="auto"/>
            <w:right w:val="none" w:sz="0" w:space="0" w:color="auto"/>
          </w:divBdr>
        </w:div>
        <w:div w:id="512568814">
          <w:marLeft w:val="640"/>
          <w:marRight w:val="0"/>
          <w:marTop w:val="0"/>
          <w:marBottom w:val="0"/>
          <w:divBdr>
            <w:top w:val="none" w:sz="0" w:space="0" w:color="auto"/>
            <w:left w:val="none" w:sz="0" w:space="0" w:color="auto"/>
            <w:bottom w:val="none" w:sz="0" w:space="0" w:color="auto"/>
            <w:right w:val="none" w:sz="0" w:space="0" w:color="auto"/>
          </w:divBdr>
        </w:div>
      </w:divsChild>
    </w:div>
    <w:div w:id="618101502">
      <w:bodyDiv w:val="1"/>
      <w:marLeft w:val="0"/>
      <w:marRight w:val="0"/>
      <w:marTop w:val="0"/>
      <w:marBottom w:val="0"/>
      <w:divBdr>
        <w:top w:val="none" w:sz="0" w:space="0" w:color="auto"/>
        <w:left w:val="none" w:sz="0" w:space="0" w:color="auto"/>
        <w:bottom w:val="none" w:sz="0" w:space="0" w:color="auto"/>
        <w:right w:val="none" w:sz="0" w:space="0" w:color="auto"/>
      </w:divBdr>
    </w:div>
    <w:div w:id="618605534">
      <w:bodyDiv w:val="1"/>
      <w:marLeft w:val="0"/>
      <w:marRight w:val="0"/>
      <w:marTop w:val="0"/>
      <w:marBottom w:val="0"/>
      <w:divBdr>
        <w:top w:val="none" w:sz="0" w:space="0" w:color="auto"/>
        <w:left w:val="none" w:sz="0" w:space="0" w:color="auto"/>
        <w:bottom w:val="none" w:sz="0" w:space="0" w:color="auto"/>
        <w:right w:val="none" w:sz="0" w:space="0" w:color="auto"/>
      </w:divBdr>
      <w:divsChild>
        <w:div w:id="1796483442">
          <w:marLeft w:val="640"/>
          <w:marRight w:val="0"/>
          <w:marTop w:val="0"/>
          <w:marBottom w:val="0"/>
          <w:divBdr>
            <w:top w:val="none" w:sz="0" w:space="0" w:color="auto"/>
            <w:left w:val="none" w:sz="0" w:space="0" w:color="auto"/>
            <w:bottom w:val="none" w:sz="0" w:space="0" w:color="auto"/>
            <w:right w:val="none" w:sz="0" w:space="0" w:color="auto"/>
          </w:divBdr>
        </w:div>
        <w:div w:id="342391667">
          <w:marLeft w:val="640"/>
          <w:marRight w:val="0"/>
          <w:marTop w:val="0"/>
          <w:marBottom w:val="0"/>
          <w:divBdr>
            <w:top w:val="none" w:sz="0" w:space="0" w:color="auto"/>
            <w:left w:val="none" w:sz="0" w:space="0" w:color="auto"/>
            <w:bottom w:val="none" w:sz="0" w:space="0" w:color="auto"/>
            <w:right w:val="none" w:sz="0" w:space="0" w:color="auto"/>
          </w:divBdr>
        </w:div>
        <w:div w:id="136337952">
          <w:marLeft w:val="640"/>
          <w:marRight w:val="0"/>
          <w:marTop w:val="0"/>
          <w:marBottom w:val="0"/>
          <w:divBdr>
            <w:top w:val="none" w:sz="0" w:space="0" w:color="auto"/>
            <w:left w:val="none" w:sz="0" w:space="0" w:color="auto"/>
            <w:bottom w:val="none" w:sz="0" w:space="0" w:color="auto"/>
            <w:right w:val="none" w:sz="0" w:space="0" w:color="auto"/>
          </w:divBdr>
        </w:div>
        <w:div w:id="390008483">
          <w:marLeft w:val="640"/>
          <w:marRight w:val="0"/>
          <w:marTop w:val="0"/>
          <w:marBottom w:val="0"/>
          <w:divBdr>
            <w:top w:val="none" w:sz="0" w:space="0" w:color="auto"/>
            <w:left w:val="none" w:sz="0" w:space="0" w:color="auto"/>
            <w:bottom w:val="none" w:sz="0" w:space="0" w:color="auto"/>
            <w:right w:val="none" w:sz="0" w:space="0" w:color="auto"/>
          </w:divBdr>
        </w:div>
        <w:div w:id="132020061">
          <w:marLeft w:val="640"/>
          <w:marRight w:val="0"/>
          <w:marTop w:val="0"/>
          <w:marBottom w:val="0"/>
          <w:divBdr>
            <w:top w:val="none" w:sz="0" w:space="0" w:color="auto"/>
            <w:left w:val="none" w:sz="0" w:space="0" w:color="auto"/>
            <w:bottom w:val="none" w:sz="0" w:space="0" w:color="auto"/>
            <w:right w:val="none" w:sz="0" w:space="0" w:color="auto"/>
          </w:divBdr>
        </w:div>
        <w:div w:id="1509632805">
          <w:marLeft w:val="640"/>
          <w:marRight w:val="0"/>
          <w:marTop w:val="0"/>
          <w:marBottom w:val="0"/>
          <w:divBdr>
            <w:top w:val="none" w:sz="0" w:space="0" w:color="auto"/>
            <w:left w:val="none" w:sz="0" w:space="0" w:color="auto"/>
            <w:bottom w:val="none" w:sz="0" w:space="0" w:color="auto"/>
            <w:right w:val="none" w:sz="0" w:space="0" w:color="auto"/>
          </w:divBdr>
        </w:div>
        <w:div w:id="962730738">
          <w:marLeft w:val="640"/>
          <w:marRight w:val="0"/>
          <w:marTop w:val="0"/>
          <w:marBottom w:val="0"/>
          <w:divBdr>
            <w:top w:val="none" w:sz="0" w:space="0" w:color="auto"/>
            <w:left w:val="none" w:sz="0" w:space="0" w:color="auto"/>
            <w:bottom w:val="none" w:sz="0" w:space="0" w:color="auto"/>
            <w:right w:val="none" w:sz="0" w:space="0" w:color="auto"/>
          </w:divBdr>
        </w:div>
        <w:div w:id="1419714472">
          <w:marLeft w:val="640"/>
          <w:marRight w:val="0"/>
          <w:marTop w:val="0"/>
          <w:marBottom w:val="0"/>
          <w:divBdr>
            <w:top w:val="none" w:sz="0" w:space="0" w:color="auto"/>
            <w:left w:val="none" w:sz="0" w:space="0" w:color="auto"/>
            <w:bottom w:val="none" w:sz="0" w:space="0" w:color="auto"/>
            <w:right w:val="none" w:sz="0" w:space="0" w:color="auto"/>
          </w:divBdr>
        </w:div>
        <w:div w:id="146478132">
          <w:marLeft w:val="640"/>
          <w:marRight w:val="0"/>
          <w:marTop w:val="0"/>
          <w:marBottom w:val="0"/>
          <w:divBdr>
            <w:top w:val="none" w:sz="0" w:space="0" w:color="auto"/>
            <w:left w:val="none" w:sz="0" w:space="0" w:color="auto"/>
            <w:bottom w:val="none" w:sz="0" w:space="0" w:color="auto"/>
            <w:right w:val="none" w:sz="0" w:space="0" w:color="auto"/>
          </w:divBdr>
        </w:div>
        <w:div w:id="563565310">
          <w:marLeft w:val="640"/>
          <w:marRight w:val="0"/>
          <w:marTop w:val="0"/>
          <w:marBottom w:val="0"/>
          <w:divBdr>
            <w:top w:val="none" w:sz="0" w:space="0" w:color="auto"/>
            <w:left w:val="none" w:sz="0" w:space="0" w:color="auto"/>
            <w:bottom w:val="none" w:sz="0" w:space="0" w:color="auto"/>
            <w:right w:val="none" w:sz="0" w:space="0" w:color="auto"/>
          </w:divBdr>
        </w:div>
        <w:div w:id="1963337188">
          <w:marLeft w:val="640"/>
          <w:marRight w:val="0"/>
          <w:marTop w:val="0"/>
          <w:marBottom w:val="0"/>
          <w:divBdr>
            <w:top w:val="none" w:sz="0" w:space="0" w:color="auto"/>
            <w:left w:val="none" w:sz="0" w:space="0" w:color="auto"/>
            <w:bottom w:val="none" w:sz="0" w:space="0" w:color="auto"/>
            <w:right w:val="none" w:sz="0" w:space="0" w:color="auto"/>
          </w:divBdr>
        </w:div>
        <w:div w:id="943270774">
          <w:marLeft w:val="640"/>
          <w:marRight w:val="0"/>
          <w:marTop w:val="0"/>
          <w:marBottom w:val="0"/>
          <w:divBdr>
            <w:top w:val="none" w:sz="0" w:space="0" w:color="auto"/>
            <w:left w:val="none" w:sz="0" w:space="0" w:color="auto"/>
            <w:bottom w:val="none" w:sz="0" w:space="0" w:color="auto"/>
            <w:right w:val="none" w:sz="0" w:space="0" w:color="auto"/>
          </w:divBdr>
        </w:div>
        <w:div w:id="1479767232">
          <w:marLeft w:val="640"/>
          <w:marRight w:val="0"/>
          <w:marTop w:val="0"/>
          <w:marBottom w:val="0"/>
          <w:divBdr>
            <w:top w:val="none" w:sz="0" w:space="0" w:color="auto"/>
            <w:left w:val="none" w:sz="0" w:space="0" w:color="auto"/>
            <w:bottom w:val="none" w:sz="0" w:space="0" w:color="auto"/>
            <w:right w:val="none" w:sz="0" w:space="0" w:color="auto"/>
          </w:divBdr>
        </w:div>
        <w:div w:id="479926174">
          <w:marLeft w:val="640"/>
          <w:marRight w:val="0"/>
          <w:marTop w:val="0"/>
          <w:marBottom w:val="0"/>
          <w:divBdr>
            <w:top w:val="none" w:sz="0" w:space="0" w:color="auto"/>
            <w:left w:val="none" w:sz="0" w:space="0" w:color="auto"/>
            <w:bottom w:val="none" w:sz="0" w:space="0" w:color="auto"/>
            <w:right w:val="none" w:sz="0" w:space="0" w:color="auto"/>
          </w:divBdr>
        </w:div>
        <w:div w:id="367141841">
          <w:marLeft w:val="640"/>
          <w:marRight w:val="0"/>
          <w:marTop w:val="0"/>
          <w:marBottom w:val="0"/>
          <w:divBdr>
            <w:top w:val="none" w:sz="0" w:space="0" w:color="auto"/>
            <w:left w:val="none" w:sz="0" w:space="0" w:color="auto"/>
            <w:bottom w:val="none" w:sz="0" w:space="0" w:color="auto"/>
            <w:right w:val="none" w:sz="0" w:space="0" w:color="auto"/>
          </w:divBdr>
        </w:div>
        <w:div w:id="561603764">
          <w:marLeft w:val="640"/>
          <w:marRight w:val="0"/>
          <w:marTop w:val="0"/>
          <w:marBottom w:val="0"/>
          <w:divBdr>
            <w:top w:val="none" w:sz="0" w:space="0" w:color="auto"/>
            <w:left w:val="none" w:sz="0" w:space="0" w:color="auto"/>
            <w:bottom w:val="none" w:sz="0" w:space="0" w:color="auto"/>
            <w:right w:val="none" w:sz="0" w:space="0" w:color="auto"/>
          </w:divBdr>
        </w:div>
        <w:div w:id="1867984452">
          <w:marLeft w:val="640"/>
          <w:marRight w:val="0"/>
          <w:marTop w:val="0"/>
          <w:marBottom w:val="0"/>
          <w:divBdr>
            <w:top w:val="none" w:sz="0" w:space="0" w:color="auto"/>
            <w:left w:val="none" w:sz="0" w:space="0" w:color="auto"/>
            <w:bottom w:val="none" w:sz="0" w:space="0" w:color="auto"/>
            <w:right w:val="none" w:sz="0" w:space="0" w:color="auto"/>
          </w:divBdr>
        </w:div>
        <w:div w:id="2127459060">
          <w:marLeft w:val="640"/>
          <w:marRight w:val="0"/>
          <w:marTop w:val="0"/>
          <w:marBottom w:val="0"/>
          <w:divBdr>
            <w:top w:val="none" w:sz="0" w:space="0" w:color="auto"/>
            <w:left w:val="none" w:sz="0" w:space="0" w:color="auto"/>
            <w:bottom w:val="none" w:sz="0" w:space="0" w:color="auto"/>
            <w:right w:val="none" w:sz="0" w:space="0" w:color="auto"/>
          </w:divBdr>
        </w:div>
        <w:div w:id="326446377">
          <w:marLeft w:val="640"/>
          <w:marRight w:val="0"/>
          <w:marTop w:val="0"/>
          <w:marBottom w:val="0"/>
          <w:divBdr>
            <w:top w:val="none" w:sz="0" w:space="0" w:color="auto"/>
            <w:left w:val="none" w:sz="0" w:space="0" w:color="auto"/>
            <w:bottom w:val="none" w:sz="0" w:space="0" w:color="auto"/>
            <w:right w:val="none" w:sz="0" w:space="0" w:color="auto"/>
          </w:divBdr>
        </w:div>
        <w:div w:id="627977417">
          <w:marLeft w:val="640"/>
          <w:marRight w:val="0"/>
          <w:marTop w:val="0"/>
          <w:marBottom w:val="0"/>
          <w:divBdr>
            <w:top w:val="none" w:sz="0" w:space="0" w:color="auto"/>
            <w:left w:val="none" w:sz="0" w:space="0" w:color="auto"/>
            <w:bottom w:val="none" w:sz="0" w:space="0" w:color="auto"/>
            <w:right w:val="none" w:sz="0" w:space="0" w:color="auto"/>
          </w:divBdr>
        </w:div>
        <w:div w:id="779953844">
          <w:marLeft w:val="640"/>
          <w:marRight w:val="0"/>
          <w:marTop w:val="0"/>
          <w:marBottom w:val="0"/>
          <w:divBdr>
            <w:top w:val="none" w:sz="0" w:space="0" w:color="auto"/>
            <w:left w:val="none" w:sz="0" w:space="0" w:color="auto"/>
            <w:bottom w:val="none" w:sz="0" w:space="0" w:color="auto"/>
            <w:right w:val="none" w:sz="0" w:space="0" w:color="auto"/>
          </w:divBdr>
        </w:div>
        <w:div w:id="1306666001">
          <w:marLeft w:val="640"/>
          <w:marRight w:val="0"/>
          <w:marTop w:val="0"/>
          <w:marBottom w:val="0"/>
          <w:divBdr>
            <w:top w:val="none" w:sz="0" w:space="0" w:color="auto"/>
            <w:left w:val="none" w:sz="0" w:space="0" w:color="auto"/>
            <w:bottom w:val="none" w:sz="0" w:space="0" w:color="auto"/>
            <w:right w:val="none" w:sz="0" w:space="0" w:color="auto"/>
          </w:divBdr>
        </w:div>
        <w:div w:id="932857616">
          <w:marLeft w:val="640"/>
          <w:marRight w:val="0"/>
          <w:marTop w:val="0"/>
          <w:marBottom w:val="0"/>
          <w:divBdr>
            <w:top w:val="none" w:sz="0" w:space="0" w:color="auto"/>
            <w:left w:val="none" w:sz="0" w:space="0" w:color="auto"/>
            <w:bottom w:val="none" w:sz="0" w:space="0" w:color="auto"/>
            <w:right w:val="none" w:sz="0" w:space="0" w:color="auto"/>
          </w:divBdr>
        </w:div>
        <w:div w:id="1532572077">
          <w:marLeft w:val="640"/>
          <w:marRight w:val="0"/>
          <w:marTop w:val="0"/>
          <w:marBottom w:val="0"/>
          <w:divBdr>
            <w:top w:val="none" w:sz="0" w:space="0" w:color="auto"/>
            <w:left w:val="none" w:sz="0" w:space="0" w:color="auto"/>
            <w:bottom w:val="none" w:sz="0" w:space="0" w:color="auto"/>
            <w:right w:val="none" w:sz="0" w:space="0" w:color="auto"/>
          </w:divBdr>
        </w:div>
        <w:div w:id="1215002038">
          <w:marLeft w:val="640"/>
          <w:marRight w:val="0"/>
          <w:marTop w:val="0"/>
          <w:marBottom w:val="0"/>
          <w:divBdr>
            <w:top w:val="none" w:sz="0" w:space="0" w:color="auto"/>
            <w:left w:val="none" w:sz="0" w:space="0" w:color="auto"/>
            <w:bottom w:val="none" w:sz="0" w:space="0" w:color="auto"/>
            <w:right w:val="none" w:sz="0" w:space="0" w:color="auto"/>
          </w:divBdr>
        </w:div>
        <w:div w:id="1751660421">
          <w:marLeft w:val="640"/>
          <w:marRight w:val="0"/>
          <w:marTop w:val="0"/>
          <w:marBottom w:val="0"/>
          <w:divBdr>
            <w:top w:val="none" w:sz="0" w:space="0" w:color="auto"/>
            <w:left w:val="none" w:sz="0" w:space="0" w:color="auto"/>
            <w:bottom w:val="none" w:sz="0" w:space="0" w:color="auto"/>
            <w:right w:val="none" w:sz="0" w:space="0" w:color="auto"/>
          </w:divBdr>
        </w:div>
        <w:div w:id="75591864">
          <w:marLeft w:val="640"/>
          <w:marRight w:val="0"/>
          <w:marTop w:val="0"/>
          <w:marBottom w:val="0"/>
          <w:divBdr>
            <w:top w:val="none" w:sz="0" w:space="0" w:color="auto"/>
            <w:left w:val="none" w:sz="0" w:space="0" w:color="auto"/>
            <w:bottom w:val="none" w:sz="0" w:space="0" w:color="auto"/>
            <w:right w:val="none" w:sz="0" w:space="0" w:color="auto"/>
          </w:divBdr>
        </w:div>
        <w:div w:id="2059089464">
          <w:marLeft w:val="640"/>
          <w:marRight w:val="0"/>
          <w:marTop w:val="0"/>
          <w:marBottom w:val="0"/>
          <w:divBdr>
            <w:top w:val="none" w:sz="0" w:space="0" w:color="auto"/>
            <w:left w:val="none" w:sz="0" w:space="0" w:color="auto"/>
            <w:bottom w:val="none" w:sz="0" w:space="0" w:color="auto"/>
            <w:right w:val="none" w:sz="0" w:space="0" w:color="auto"/>
          </w:divBdr>
        </w:div>
        <w:div w:id="599678491">
          <w:marLeft w:val="640"/>
          <w:marRight w:val="0"/>
          <w:marTop w:val="0"/>
          <w:marBottom w:val="0"/>
          <w:divBdr>
            <w:top w:val="none" w:sz="0" w:space="0" w:color="auto"/>
            <w:left w:val="none" w:sz="0" w:space="0" w:color="auto"/>
            <w:bottom w:val="none" w:sz="0" w:space="0" w:color="auto"/>
            <w:right w:val="none" w:sz="0" w:space="0" w:color="auto"/>
          </w:divBdr>
        </w:div>
        <w:div w:id="1620405739">
          <w:marLeft w:val="640"/>
          <w:marRight w:val="0"/>
          <w:marTop w:val="0"/>
          <w:marBottom w:val="0"/>
          <w:divBdr>
            <w:top w:val="none" w:sz="0" w:space="0" w:color="auto"/>
            <w:left w:val="none" w:sz="0" w:space="0" w:color="auto"/>
            <w:bottom w:val="none" w:sz="0" w:space="0" w:color="auto"/>
            <w:right w:val="none" w:sz="0" w:space="0" w:color="auto"/>
          </w:divBdr>
        </w:div>
        <w:div w:id="1756828353">
          <w:marLeft w:val="640"/>
          <w:marRight w:val="0"/>
          <w:marTop w:val="0"/>
          <w:marBottom w:val="0"/>
          <w:divBdr>
            <w:top w:val="none" w:sz="0" w:space="0" w:color="auto"/>
            <w:left w:val="none" w:sz="0" w:space="0" w:color="auto"/>
            <w:bottom w:val="none" w:sz="0" w:space="0" w:color="auto"/>
            <w:right w:val="none" w:sz="0" w:space="0" w:color="auto"/>
          </w:divBdr>
        </w:div>
        <w:div w:id="97146544">
          <w:marLeft w:val="640"/>
          <w:marRight w:val="0"/>
          <w:marTop w:val="0"/>
          <w:marBottom w:val="0"/>
          <w:divBdr>
            <w:top w:val="none" w:sz="0" w:space="0" w:color="auto"/>
            <w:left w:val="none" w:sz="0" w:space="0" w:color="auto"/>
            <w:bottom w:val="none" w:sz="0" w:space="0" w:color="auto"/>
            <w:right w:val="none" w:sz="0" w:space="0" w:color="auto"/>
          </w:divBdr>
        </w:div>
        <w:div w:id="1059130764">
          <w:marLeft w:val="640"/>
          <w:marRight w:val="0"/>
          <w:marTop w:val="0"/>
          <w:marBottom w:val="0"/>
          <w:divBdr>
            <w:top w:val="none" w:sz="0" w:space="0" w:color="auto"/>
            <w:left w:val="none" w:sz="0" w:space="0" w:color="auto"/>
            <w:bottom w:val="none" w:sz="0" w:space="0" w:color="auto"/>
            <w:right w:val="none" w:sz="0" w:space="0" w:color="auto"/>
          </w:divBdr>
        </w:div>
        <w:div w:id="1256741192">
          <w:marLeft w:val="640"/>
          <w:marRight w:val="0"/>
          <w:marTop w:val="0"/>
          <w:marBottom w:val="0"/>
          <w:divBdr>
            <w:top w:val="none" w:sz="0" w:space="0" w:color="auto"/>
            <w:left w:val="none" w:sz="0" w:space="0" w:color="auto"/>
            <w:bottom w:val="none" w:sz="0" w:space="0" w:color="auto"/>
            <w:right w:val="none" w:sz="0" w:space="0" w:color="auto"/>
          </w:divBdr>
        </w:div>
        <w:div w:id="1173179709">
          <w:marLeft w:val="640"/>
          <w:marRight w:val="0"/>
          <w:marTop w:val="0"/>
          <w:marBottom w:val="0"/>
          <w:divBdr>
            <w:top w:val="none" w:sz="0" w:space="0" w:color="auto"/>
            <w:left w:val="none" w:sz="0" w:space="0" w:color="auto"/>
            <w:bottom w:val="none" w:sz="0" w:space="0" w:color="auto"/>
            <w:right w:val="none" w:sz="0" w:space="0" w:color="auto"/>
          </w:divBdr>
        </w:div>
        <w:div w:id="745540623">
          <w:marLeft w:val="640"/>
          <w:marRight w:val="0"/>
          <w:marTop w:val="0"/>
          <w:marBottom w:val="0"/>
          <w:divBdr>
            <w:top w:val="none" w:sz="0" w:space="0" w:color="auto"/>
            <w:left w:val="none" w:sz="0" w:space="0" w:color="auto"/>
            <w:bottom w:val="none" w:sz="0" w:space="0" w:color="auto"/>
            <w:right w:val="none" w:sz="0" w:space="0" w:color="auto"/>
          </w:divBdr>
        </w:div>
        <w:div w:id="845944561">
          <w:marLeft w:val="640"/>
          <w:marRight w:val="0"/>
          <w:marTop w:val="0"/>
          <w:marBottom w:val="0"/>
          <w:divBdr>
            <w:top w:val="none" w:sz="0" w:space="0" w:color="auto"/>
            <w:left w:val="none" w:sz="0" w:space="0" w:color="auto"/>
            <w:bottom w:val="none" w:sz="0" w:space="0" w:color="auto"/>
            <w:right w:val="none" w:sz="0" w:space="0" w:color="auto"/>
          </w:divBdr>
        </w:div>
        <w:div w:id="830947889">
          <w:marLeft w:val="640"/>
          <w:marRight w:val="0"/>
          <w:marTop w:val="0"/>
          <w:marBottom w:val="0"/>
          <w:divBdr>
            <w:top w:val="none" w:sz="0" w:space="0" w:color="auto"/>
            <w:left w:val="none" w:sz="0" w:space="0" w:color="auto"/>
            <w:bottom w:val="none" w:sz="0" w:space="0" w:color="auto"/>
            <w:right w:val="none" w:sz="0" w:space="0" w:color="auto"/>
          </w:divBdr>
        </w:div>
        <w:div w:id="1766144177">
          <w:marLeft w:val="640"/>
          <w:marRight w:val="0"/>
          <w:marTop w:val="0"/>
          <w:marBottom w:val="0"/>
          <w:divBdr>
            <w:top w:val="none" w:sz="0" w:space="0" w:color="auto"/>
            <w:left w:val="none" w:sz="0" w:space="0" w:color="auto"/>
            <w:bottom w:val="none" w:sz="0" w:space="0" w:color="auto"/>
            <w:right w:val="none" w:sz="0" w:space="0" w:color="auto"/>
          </w:divBdr>
        </w:div>
        <w:div w:id="26805449">
          <w:marLeft w:val="640"/>
          <w:marRight w:val="0"/>
          <w:marTop w:val="0"/>
          <w:marBottom w:val="0"/>
          <w:divBdr>
            <w:top w:val="none" w:sz="0" w:space="0" w:color="auto"/>
            <w:left w:val="none" w:sz="0" w:space="0" w:color="auto"/>
            <w:bottom w:val="none" w:sz="0" w:space="0" w:color="auto"/>
            <w:right w:val="none" w:sz="0" w:space="0" w:color="auto"/>
          </w:divBdr>
        </w:div>
      </w:divsChild>
    </w:div>
    <w:div w:id="619989711">
      <w:bodyDiv w:val="1"/>
      <w:marLeft w:val="0"/>
      <w:marRight w:val="0"/>
      <w:marTop w:val="0"/>
      <w:marBottom w:val="0"/>
      <w:divBdr>
        <w:top w:val="none" w:sz="0" w:space="0" w:color="auto"/>
        <w:left w:val="none" w:sz="0" w:space="0" w:color="auto"/>
        <w:bottom w:val="none" w:sz="0" w:space="0" w:color="auto"/>
        <w:right w:val="none" w:sz="0" w:space="0" w:color="auto"/>
      </w:divBdr>
    </w:div>
    <w:div w:id="620233183">
      <w:bodyDiv w:val="1"/>
      <w:marLeft w:val="0"/>
      <w:marRight w:val="0"/>
      <w:marTop w:val="0"/>
      <w:marBottom w:val="0"/>
      <w:divBdr>
        <w:top w:val="none" w:sz="0" w:space="0" w:color="auto"/>
        <w:left w:val="none" w:sz="0" w:space="0" w:color="auto"/>
        <w:bottom w:val="none" w:sz="0" w:space="0" w:color="auto"/>
        <w:right w:val="none" w:sz="0" w:space="0" w:color="auto"/>
      </w:divBdr>
      <w:divsChild>
        <w:div w:id="897201719">
          <w:marLeft w:val="640"/>
          <w:marRight w:val="0"/>
          <w:marTop w:val="0"/>
          <w:marBottom w:val="0"/>
          <w:divBdr>
            <w:top w:val="none" w:sz="0" w:space="0" w:color="auto"/>
            <w:left w:val="none" w:sz="0" w:space="0" w:color="auto"/>
            <w:bottom w:val="none" w:sz="0" w:space="0" w:color="auto"/>
            <w:right w:val="none" w:sz="0" w:space="0" w:color="auto"/>
          </w:divBdr>
        </w:div>
        <w:div w:id="1732341222">
          <w:marLeft w:val="640"/>
          <w:marRight w:val="0"/>
          <w:marTop w:val="0"/>
          <w:marBottom w:val="0"/>
          <w:divBdr>
            <w:top w:val="none" w:sz="0" w:space="0" w:color="auto"/>
            <w:left w:val="none" w:sz="0" w:space="0" w:color="auto"/>
            <w:bottom w:val="none" w:sz="0" w:space="0" w:color="auto"/>
            <w:right w:val="none" w:sz="0" w:space="0" w:color="auto"/>
          </w:divBdr>
        </w:div>
        <w:div w:id="897471523">
          <w:marLeft w:val="640"/>
          <w:marRight w:val="0"/>
          <w:marTop w:val="0"/>
          <w:marBottom w:val="0"/>
          <w:divBdr>
            <w:top w:val="none" w:sz="0" w:space="0" w:color="auto"/>
            <w:left w:val="none" w:sz="0" w:space="0" w:color="auto"/>
            <w:bottom w:val="none" w:sz="0" w:space="0" w:color="auto"/>
            <w:right w:val="none" w:sz="0" w:space="0" w:color="auto"/>
          </w:divBdr>
        </w:div>
        <w:div w:id="1647198524">
          <w:marLeft w:val="640"/>
          <w:marRight w:val="0"/>
          <w:marTop w:val="0"/>
          <w:marBottom w:val="0"/>
          <w:divBdr>
            <w:top w:val="none" w:sz="0" w:space="0" w:color="auto"/>
            <w:left w:val="none" w:sz="0" w:space="0" w:color="auto"/>
            <w:bottom w:val="none" w:sz="0" w:space="0" w:color="auto"/>
            <w:right w:val="none" w:sz="0" w:space="0" w:color="auto"/>
          </w:divBdr>
        </w:div>
        <w:div w:id="637800848">
          <w:marLeft w:val="640"/>
          <w:marRight w:val="0"/>
          <w:marTop w:val="0"/>
          <w:marBottom w:val="0"/>
          <w:divBdr>
            <w:top w:val="none" w:sz="0" w:space="0" w:color="auto"/>
            <w:left w:val="none" w:sz="0" w:space="0" w:color="auto"/>
            <w:bottom w:val="none" w:sz="0" w:space="0" w:color="auto"/>
            <w:right w:val="none" w:sz="0" w:space="0" w:color="auto"/>
          </w:divBdr>
        </w:div>
        <w:div w:id="1079405276">
          <w:marLeft w:val="640"/>
          <w:marRight w:val="0"/>
          <w:marTop w:val="0"/>
          <w:marBottom w:val="0"/>
          <w:divBdr>
            <w:top w:val="none" w:sz="0" w:space="0" w:color="auto"/>
            <w:left w:val="none" w:sz="0" w:space="0" w:color="auto"/>
            <w:bottom w:val="none" w:sz="0" w:space="0" w:color="auto"/>
            <w:right w:val="none" w:sz="0" w:space="0" w:color="auto"/>
          </w:divBdr>
        </w:div>
        <w:div w:id="512189558">
          <w:marLeft w:val="640"/>
          <w:marRight w:val="0"/>
          <w:marTop w:val="0"/>
          <w:marBottom w:val="0"/>
          <w:divBdr>
            <w:top w:val="none" w:sz="0" w:space="0" w:color="auto"/>
            <w:left w:val="none" w:sz="0" w:space="0" w:color="auto"/>
            <w:bottom w:val="none" w:sz="0" w:space="0" w:color="auto"/>
            <w:right w:val="none" w:sz="0" w:space="0" w:color="auto"/>
          </w:divBdr>
        </w:div>
        <w:div w:id="751049976">
          <w:marLeft w:val="640"/>
          <w:marRight w:val="0"/>
          <w:marTop w:val="0"/>
          <w:marBottom w:val="0"/>
          <w:divBdr>
            <w:top w:val="none" w:sz="0" w:space="0" w:color="auto"/>
            <w:left w:val="none" w:sz="0" w:space="0" w:color="auto"/>
            <w:bottom w:val="none" w:sz="0" w:space="0" w:color="auto"/>
            <w:right w:val="none" w:sz="0" w:space="0" w:color="auto"/>
          </w:divBdr>
        </w:div>
        <w:div w:id="1568612907">
          <w:marLeft w:val="640"/>
          <w:marRight w:val="0"/>
          <w:marTop w:val="0"/>
          <w:marBottom w:val="0"/>
          <w:divBdr>
            <w:top w:val="none" w:sz="0" w:space="0" w:color="auto"/>
            <w:left w:val="none" w:sz="0" w:space="0" w:color="auto"/>
            <w:bottom w:val="none" w:sz="0" w:space="0" w:color="auto"/>
            <w:right w:val="none" w:sz="0" w:space="0" w:color="auto"/>
          </w:divBdr>
        </w:div>
        <w:div w:id="1603879272">
          <w:marLeft w:val="640"/>
          <w:marRight w:val="0"/>
          <w:marTop w:val="0"/>
          <w:marBottom w:val="0"/>
          <w:divBdr>
            <w:top w:val="none" w:sz="0" w:space="0" w:color="auto"/>
            <w:left w:val="none" w:sz="0" w:space="0" w:color="auto"/>
            <w:bottom w:val="none" w:sz="0" w:space="0" w:color="auto"/>
            <w:right w:val="none" w:sz="0" w:space="0" w:color="auto"/>
          </w:divBdr>
        </w:div>
        <w:div w:id="1045834490">
          <w:marLeft w:val="640"/>
          <w:marRight w:val="0"/>
          <w:marTop w:val="0"/>
          <w:marBottom w:val="0"/>
          <w:divBdr>
            <w:top w:val="none" w:sz="0" w:space="0" w:color="auto"/>
            <w:left w:val="none" w:sz="0" w:space="0" w:color="auto"/>
            <w:bottom w:val="none" w:sz="0" w:space="0" w:color="auto"/>
            <w:right w:val="none" w:sz="0" w:space="0" w:color="auto"/>
          </w:divBdr>
        </w:div>
        <w:div w:id="1581404097">
          <w:marLeft w:val="640"/>
          <w:marRight w:val="0"/>
          <w:marTop w:val="0"/>
          <w:marBottom w:val="0"/>
          <w:divBdr>
            <w:top w:val="none" w:sz="0" w:space="0" w:color="auto"/>
            <w:left w:val="none" w:sz="0" w:space="0" w:color="auto"/>
            <w:bottom w:val="none" w:sz="0" w:space="0" w:color="auto"/>
            <w:right w:val="none" w:sz="0" w:space="0" w:color="auto"/>
          </w:divBdr>
        </w:div>
        <w:div w:id="1229344073">
          <w:marLeft w:val="640"/>
          <w:marRight w:val="0"/>
          <w:marTop w:val="0"/>
          <w:marBottom w:val="0"/>
          <w:divBdr>
            <w:top w:val="none" w:sz="0" w:space="0" w:color="auto"/>
            <w:left w:val="none" w:sz="0" w:space="0" w:color="auto"/>
            <w:bottom w:val="none" w:sz="0" w:space="0" w:color="auto"/>
            <w:right w:val="none" w:sz="0" w:space="0" w:color="auto"/>
          </w:divBdr>
        </w:div>
        <w:div w:id="197162303">
          <w:marLeft w:val="640"/>
          <w:marRight w:val="0"/>
          <w:marTop w:val="0"/>
          <w:marBottom w:val="0"/>
          <w:divBdr>
            <w:top w:val="none" w:sz="0" w:space="0" w:color="auto"/>
            <w:left w:val="none" w:sz="0" w:space="0" w:color="auto"/>
            <w:bottom w:val="none" w:sz="0" w:space="0" w:color="auto"/>
            <w:right w:val="none" w:sz="0" w:space="0" w:color="auto"/>
          </w:divBdr>
        </w:div>
        <w:div w:id="792096797">
          <w:marLeft w:val="640"/>
          <w:marRight w:val="0"/>
          <w:marTop w:val="0"/>
          <w:marBottom w:val="0"/>
          <w:divBdr>
            <w:top w:val="none" w:sz="0" w:space="0" w:color="auto"/>
            <w:left w:val="none" w:sz="0" w:space="0" w:color="auto"/>
            <w:bottom w:val="none" w:sz="0" w:space="0" w:color="auto"/>
            <w:right w:val="none" w:sz="0" w:space="0" w:color="auto"/>
          </w:divBdr>
        </w:div>
        <w:div w:id="722681232">
          <w:marLeft w:val="640"/>
          <w:marRight w:val="0"/>
          <w:marTop w:val="0"/>
          <w:marBottom w:val="0"/>
          <w:divBdr>
            <w:top w:val="none" w:sz="0" w:space="0" w:color="auto"/>
            <w:left w:val="none" w:sz="0" w:space="0" w:color="auto"/>
            <w:bottom w:val="none" w:sz="0" w:space="0" w:color="auto"/>
            <w:right w:val="none" w:sz="0" w:space="0" w:color="auto"/>
          </w:divBdr>
        </w:div>
        <w:div w:id="1539318222">
          <w:marLeft w:val="640"/>
          <w:marRight w:val="0"/>
          <w:marTop w:val="0"/>
          <w:marBottom w:val="0"/>
          <w:divBdr>
            <w:top w:val="none" w:sz="0" w:space="0" w:color="auto"/>
            <w:left w:val="none" w:sz="0" w:space="0" w:color="auto"/>
            <w:bottom w:val="none" w:sz="0" w:space="0" w:color="auto"/>
            <w:right w:val="none" w:sz="0" w:space="0" w:color="auto"/>
          </w:divBdr>
        </w:div>
        <w:div w:id="1705061561">
          <w:marLeft w:val="640"/>
          <w:marRight w:val="0"/>
          <w:marTop w:val="0"/>
          <w:marBottom w:val="0"/>
          <w:divBdr>
            <w:top w:val="none" w:sz="0" w:space="0" w:color="auto"/>
            <w:left w:val="none" w:sz="0" w:space="0" w:color="auto"/>
            <w:bottom w:val="none" w:sz="0" w:space="0" w:color="auto"/>
            <w:right w:val="none" w:sz="0" w:space="0" w:color="auto"/>
          </w:divBdr>
        </w:div>
        <w:div w:id="1055277427">
          <w:marLeft w:val="640"/>
          <w:marRight w:val="0"/>
          <w:marTop w:val="0"/>
          <w:marBottom w:val="0"/>
          <w:divBdr>
            <w:top w:val="none" w:sz="0" w:space="0" w:color="auto"/>
            <w:left w:val="none" w:sz="0" w:space="0" w:color="auto"/>
            <w:bottom w:val="none" w:sz="0" w:space="0" w:color="auto"/>
            <w:right w:val="none" w:sz="0" w:space="0" w:color="auto"/>
          </w:divBdr>
        </w:div>
        <w:div w:id="2086994469">
          <w:marLeft w:val="640"/>
          <w:marRight w:val="0"/>
          <w:marTop w:val="0"/>
          <w:marBottom w:val="0"/>
          <w:divBdr>
            <w:top w:val="none" w:sz="0" w:space="0" w:color="auto"/>
            <w:left w:val="none" w:sz="0" w:space="0" w:color="auto"/>
            <w:bottom w:val="none" w:sz="0" w:space="0" w:color="auto"/>
            <w:right w:val="none" w:sz="0" w:space="0" w:color="auto"/>
          </w:divBdr>
        </w:div>
        <w:div w:id="1517500503">
          <w:marLeft w:val="640"/>
          <w:marRight w:val="0"/>
          <w:marTop w:val="0"/>
          <w:marBottom w:val="0"/>
          <w:divBdr>
            <w:top w:val="none" w:sz="0" w:space="0" w:color="auto"/>
            <w:left w:val="none" w:sz="0" w:space="0" w:color="auto"/>
            <w:bottom w:val="none" w:sz="0" w:space="0" w:color="auto"/>
            <w:right w:val="none" w:sz="0" w:space="0" w:color="auto"/>
          </w:divBdr>
        </w:div>
        <w:div w:id="1858620">
          <w:marLeft w:val="640"/>
          <w:marRight w:val="0"/>
          <w:marTop w:val="0"/>
          <w:marBottom w:val="0"/>
          <w:divBdr>
            <w:top w:val="none" w:sz="0" w:space="0" w:color="auto"/>
            <w:left w:val="none" w:sz="0" w:space="0" w:color="auto"/>
            <w:bottom w:val="none" w:sz="0" w:space="0" w:color="auto"/>
            <w:right w:val="none" w:sz="0" w:space="0" w:color="auto"/>
          </w:divBdr>
        </w:div>
        <w:div w:id="102309244">
          <w:marLeft w:val="640"/>
          <w:marRight w:val="0"/>
          <w:marTop w:val="0"/>
          <w:marBottom w:val="0"/>
          <w:divBdr>
            <w:top w:val="none" w:sz="0" w:space="0" w:color="auto"/>
            <w:left w:val="none" w:sz="0" w:space="0" w:color="auto"/>
            <w:bottom w:val="none" w:sz="0" w:space="0" w:color="auto"/>
            <w:right w:val="none" w:sz="0" w:space="0" w:color="auto"/>
          </w:divBdr>
        </w:div>
        <w:div w:id="967514195">
          <w:marLeft w:val="640"/>
          <w:marRight w:val="0"/>
          <w:marTop w:val="0"/>
          <w:marBottom w:val="0"/>
          <w:divBdr>
            <w:top w:val="none" w:sz="0" w:space="0" w:color="auto"/>
            <w:left w:val="none" w:sz="0" w:space="0" w:color="auto"/>
            <w:bottom w:val="none" w:sz="0" w:space="0" w:color="auto"/>
            <w:right w:val="none" w:sz="0" w:space="0" w:color="auto"/>
          </w:divBdr>
        </w:div>
        <w:div w:id="1247154592">
          <w:marLeft w:val="640"/>
          <w:marRight w:val="0"/>
          <w:marTop w:val="0"/>
          <w:marBottom w:val="0"/>
          <w:divBdr>
            <w:top w:val="none" w:sz="0" w:space="0" w:color="auto"/>
            <w:left w:val="none" w:sz="0" w:space="0" w:color="auto"/>
            <w:bottom w:val="none" w:sz="0" w:space="0" w:color="auto"/>
            <w:right w:val="none" w:sz="0" w:space="0" w:color="auto"/>
          </w:divBdr>
        </w:div>
        <w:div w:id="1014301621">
          <w:marLeft w:val="640"/>
          <w:marRight w:val="0"/>
          <w:marTop w:val="0"/>
          <w:marBottom w:val="0"/>
          <w:divBdr>
            <w:top w:val="none" w:sz="0" w:space="0" w:color="auto"/>
            <w:left w:val="none" w:sz="0" w:space="0" w:color="auto"/>
            <w:bottom w:val="none" w:sz="0" w:space="0" w:color="auto"/>
            <w:right w:val="none" w:sz="0" w:space="0" w:color="auto"/>
          </w:divBdr>
        </w:div>
        <w:div w:id="1010989055">
          <w:marLeft w:val="640"/>
          <w:marRight w:val="0"/>
          <w:marTop w:val="0"/>
          <w:marBottom w:val="0"/>
          <w:divBdr>
            <w:top w:val="none" w:sz="0" w:space="0" w:color="auto"/>
            <w:left w:val="none" w:sz="0" w:space="0" w:color="auto"/>
            <w:bottom w:val="none" w:sz="0" w:space="0" w:color="auto"/>
            <w:right w:val="none" w:sz="0" w:space="0" w:color="auto"/>
          </w:divBdr>
        </w:div>
        <w:div w:id="730739742">
          <w:marLeft w:val="640"/>
          <w:marRight w:val="0"/>
          <w:marTop w:val="0"/>
          <w:marBottom w:val="0"/>
          <w:divBdr>
            <w:top w:val="none" w:sz="0" w:space="0" w:color="auto"/>
            <w:left w:val="none" w:sz="0" w:space="0" w:color="auto"/>
            <w:bottom w:val="none" w:sz="0" w:space="0" w:color="auto"/>
            <w:right w:val="none" w:sz="0" w:space="0" w:color="auto"/>
          </w:divBdr>
        </w:div>
        <w:div w:id="2049792809">
          <w:marLeft w:val="640"/>
          <w:marRight w:val="0"/>
          <w:marTop w:val="0"/>
          <w:marBottom w:val="0"/>
          <w:divBdr>
            <w:top w:val="none" w:sz="0" w:space="0" w:color="auto"/>
            <w:left w:val="none" w:sz="0" w:space="0" w:color="auto"/>
            <w:bottom w:val="none" w:sz="0" w:space="0" w:color="auto"/>
            <w:right w:val="none" w:sz="0" w:space="0" w:color="auto"/>
          </w:divBdr>
        </w:div>
        <w:div w:id="1260410667">
          <w:marLeft w:val="640"/>
          <w:marRight w:val="0"/>
          <w:marTop w:val="0"/>
          <w:marBottom w:val="0"/>
          <w:divBdr>
            <w:top w:val="none" w:sz="0" w:space="0" w:color="auto"/>
            <w:left w:val="none" w:sz="0" w:space="0" w:color="auto"/>
            <w:bottom w:val="none" w:sz="0" w:space="0" w:color="auto"/>
            <w:right w:val="none" w:sz="0" w:space="0" w:color="auto"/>
          </w:divBdr>
        </w:div>
        <w:div w:id="768240971">
          <w:marLeft w:val="640"/>
          <w:marRight w:val="0"/>
          <w:marTop w:val="0"/>
          <w:marBottom w:val="0"/>
          <w:divBdr>
            <w:top w:val="none" w:sz="0" w:space="0" w:color="auto"/>
            <w:left w:val="none" w:sz="0" w:space="0" w:color="auto"/>
            <w:bottom w:val="none" w:sz="0" w:space="0" w:color="auto"/>
            <w:right w:val="none" w:sz="0" w:space="0" w:color="auto"/>
          </w:divBdr>
        </w:div>
        <w:div w:id="1817724465">
          <w:marLeft w:val="640"/>
          <w:marRight w:val="0"/>
          <w:marTop w:val="0"/>
          <w:marBottom w:val="0"/>
          <w:divBdr>
            <w:top w:val="none" w:sz="0" w:space="0" w:color="auto"/>
            <w:left w:val="none" w:sz="0" w:space="0" w:color="auto"/>
            <w:bottom w:val="none" w:sz="0" w:space="0" w:color="auto"/>
            <w:right w:val="none" w:sz="0" w:space="0" w:color="auto"/>
          </w:divBdr>
        </w:div>
        <w:div w:id="1356541430">
          <w:marLeft w:val="640"/>
          <w:marRight w:val="0"/>
          <w:marTop w:val="0"/>
          <w:marBottom w:val="0"/>
          <w:divBdr>
            <w:top w:val="none" w:sz="0" w:space="0" w:color="auto"/>
            <w:left w:val="none" w:sz="0" w:space="0" w:color="auto"/>
            <w:bottom w:val="none" w:sz="0" w:space="0" w:color="auto"/>
            <w:right w:val="none" w:sz="0" w:space="0" w:color="auto"/>
          </w:divBdr>
        </w:div>
        <w:div w:id="1104228094">
          <w:marLeft w:val="640"/>
          <w:marRight w:val="0"/>
          <w:marTop w:val="0"/>
          <w:marBottom w:val="0"/>
          <w:divBdr>
            <w:top w:val="none" w:sz="0" w:space="0" w:color="auto"/>
            <w:left w:val="none" w:sz="0" w:space="0" w:color="auto"/>
            <w:bottom w:val="none" w:sz="0" w:space="0" w:color="auto"/>
            <w:right w:val="none" w:sz="0" w:space="0" w:color="auto"/>
          </w:divBdr>
        </w:div>
        <w:div w:id="1357853504">
          <w:marLeft w:val="640"/>
          <w:marRight w:val="0"/>
          <w:marTop w:val="0"/>
          <w:marBottom w:val="0"/>
          <w:divBdr>
            <w:top w:val="none" w:sz="0" w:space="0" w:color="auto"/>
            <w:left w:val="none" w:sz="0" w:space="0" w:color="auto"/>
            <w:bottom w:val="none" w:sz="0" w:space="0" w:color="auto"/>
            <w:right w:val="none" w:sz="0" w:space="0" w:color="auto"/>
          </w:divBdr>
        </w:div>
        <w:div w:id="1056469605">
          <w:marLeft w:val="640"/>
          <w:marRight w:val="0"/>
          <w:marTop w:val="0"/>
          <w:marBottom w:val="0"/>
          <w:divBdr>
            <w:top w:val="none" w:sz="0" w:space="0" w:color="auto"/>
            <w:left w:val="none" w:sz="0" w:space="0" w:color="auto"/>
            <w:bottom w:val="none" w:sz="0" w:space="0" w:color="auto"/>
            <w:right w:val="none" w:sz="0" w:space="0" w:color="auto"/>
          </w:divBdr>
        </w:div>
      </w:divsChild>
    </w:div>
    <w:div w:id="621887462">
      <w:bodyDiv w:val="1"/>
      <w:marLeft w:val="0"/>
      <w:marRight w:val="0"/>
      <w:marTop w:val="0"/>
      <w:marBottom w:val="0"/>
      <w:divBdr>
        <w:top w:val="none" w:sz="0" w:space="0" w:color="auto"/>
        <w:left w:val="none" w:sz="0" w:space="0" w:color="auto"/>
        <w:bottom w:val="none" w:sz="0" w:space="0" w:color="auto"/>
        <w:right w:val="none" w:sz="0" w:space="0" w:color="auto"/>
      </w:divBdr>
    </w:div>
    <w:div w:id="622540577">
      <w:bodyDiv w:val="1"/>
      <w:marLeft w:val="0"/>
      <w:marRight w:val="0"/>
      <w:marTop w:val="0"/>
      <w:marBottom w:val="0"/>
      <w:divBdr>
        <w:top w:val="none" w:sz="0" w:space="0" w:color="auto"/>
        <w:left w:val="none" w:sz="0" w:space="0" w:color="auto"/>
        <w:bottom w:val="none" w:sz="0" w:space="0" w:color="auto"/>
        <w:right w:val="none" w:sz="0" w:space="0" w:color="auto"/>
      </w:divBdr>
    </w:div>
    <w:div w:id="625045903">
      <w:bodyDiv w:val="1"/>
      <w:marLeft w:val="0"/>
      <w:marRight w:val="0"/>
      <w:marTop w:val="0"/>
      <w:marBottom w:val="0"/>
      <w:divBdr>
        <w:top w:val="none" w:sz="0" w:space="0" w:color="auto"/>
        <w:left w:val="none" w:sz="0" w:space="0" w:color="auto"/>
        <w:bottom w:val="none" w:sz="0" w:space="0" w:color="auto"/>
        <w:right w:val="none" w:sz="0" w:space="0" w:color="auto"/>
      </w:divBdr>
      <w:divsChild>
        <w:div w:id="141820342">
          <w:marLeft w:val="640"/>
          <w:marRight w:val="0"/>
          <w:marTop w:val="0"/>
          <w:marBottom w:val="0"/>
          <w:divBdr>
            <w:top w:val="none" w:sz="0" w:space="0" w:color="auto"/>
            <w:left w:val="none" w:sz="0" w:space="0" w:color="auto"/>
            <w:bottom w:val="none" w:sz="0" w:space="0" w:color="auto"/>
            <w:right w:val="none" w:sz="0" w:space="0" w:color="auto"/>
          </w:divBdr>
        </w:div>
        <w:div w:id="641619947">
          <w:marLeft w:val="640"/>
          <w:marRight w:val="0"/>
          <w:marTop w:val="0"/>
          <w:marBottom w:val="0"/>
          <w:divBdr>
            <w:top w:val="none" w:sz="0" w:space="0" w:color="auto"/>
            <w:left w:val="none" w:sz="0" w:space="0" w:color="auto"/>
            <w:bottom w:val="none" w:sz="0" w:space="0" w:color="auto"/>
            <w:right w:val="none" w:sz="0" w:space="0" w:color="auto"/>
          </w:divBdr>
        </w:div>
        <w:div w:id="1883399499">
          <w:marLeft w:val="640"/>
          <w:marRight w:val="0"/>
          <w:marTop w:val="0"/>
          <w:marBottom w:val="0"/>
          <w:divBdr>
            <w:top w:val="none" w:sz="0" w:space="0" w:color="auto"/>
            <w:left w:val="none" w:sz="0" w:space="0" w:color="auto"/>
            <w:bottom w:val="none" w:sz="0" w:space="0" w:color="auto"/>
            <w:right w:val="none" w:sz="0" w:space="0" w:color="auto"/>
          </w:divBdr>
        </w:div>
        <w:div w:id="58676705">
          <w:marLeft w:val="640"/>
          <w:marRight w:val="0"/>
          <w:marTop w:val="0"/>
          <w:marBottom w:val="0"/>
          <w:divBdr>
            <w:top w:val="none" w:sz="0" w:space="0" w:color="auto"/>
            <w:left w:val="none" w:sz="0" w:space="0" w:color="auto"/>
            <w:bottom w:val="none" w:sz="0" w:space="0" w:color="auto"/>
            <w:right w:val="none" w:sz="0" w:space="0" w:color="auto"/>
          </w:divBdr>
        </w:div>
        <w:div w:id="849567907">
          <w:marLeft w:val="640"/>
          <w:marRight w:val="0"/>
          <w:marTop w:val="0"/>
          <w:marBottom w:val="0"/>
          <w:divBdr>
            <w:top w:val="none" w:sz="0" w:space="0" w:color="auto"/>
            <w:left w:val="none" w:sz="0" w:space="0" w:color="auto"/>
            <w:bottom w:val="none" w:sz="0" w:space="0" w:color="auto"/>
            <w:right w:val="none" w:sz="0" w:space="0" w:color="auto"/>
          </w:divBdr>
        </w:div>
        <w:div w:id="1713995650">
          <w:marLeft w:val="640"/>
          <w:marRight w:val="0"/>
          <w:marTop w:val="0"/>
          <w:marBottom w:val="0"/>
          <w:divBdr>
            <w:top w:val="none" w:sz="0" w:space="0" w:color="auto"/>
            <w:left w:val="none" w:sz="0" w:space="0" w:color="auto"/>
            <w:bottom w:val="none" w:sz="0" w:space="0" w:color="auto"/>
            <w:right w:val="none" w:sz="0" w:space="0" w:color="auto"/>
          </w:divBdr>
        </w:div>
        <w:div w:id="1407806077">
          <w:marLeft w:val="640"/>
          <w:marRight w:val="0"/>
          <w:marTop w:val="0"/>
          <w:marBottom w:val="0"/>
          <w:divBdr>
            <w:top w:val="none" w:sz="0" w:space="0" w:color="auto"/>
            <w:left w:val="none" w:sz="0" w:space="0" w:color="auto"/>
            <w:bottom w:val="none" w:sz="0" w:space="0" w:color="auto"/>
            <w:right w:val="none" w:sz="0" w:space="0" w:color="auto"/>
          </w:divBdr>
        </w:div>
        <w:div w:id="1964799655">
          <w:marLeft w:val="640"/>
          <w:marRight w:val="0"/>
          <w:marTop w:val="0"/>
          <w:marBottom w:val="0"/>
          <w:divBdr>
            <w:top w:val="none" w:sz="0" w:space="0" w:color="auto"/>
            <w:left w:val="none" w:sz="0" w:space="0" w:color="auto"/>
            <w:bottom w:val="none" w:sz="0" w:space="0" w:color="auto"/>
            <w:right w:val="none" w:sz="0" w:space="0" w:color="auto"/>
          </w:divBdr>
        </w:div>
        <w:div w:id="136412177">
          <w:marLeft w:val="640"/>
          <w:marRight w:val="0"/>
          <w:marTop w:val="0"/>
          <w:marBottom w:val="0"/>
          <w:divBdr>
            <w:top w:val="none" w:sz="0" w:space="0" w:color="auto"/>
            <w:left w:val="none" w:sz="0" w:space="0" w:color="auto"/>
            <w:bottom w:val="none" w:sz="0" w:space="0" w:color="auto"/>
            <w:right w:val="none" w:sz="0" w:space="0" w:color="auto"/>
          </w:divBdr>
        </w:div>
        <w:div w:id="1328558321">
          <w:marLeft w:val="640"/>
          <w:marRight w:val="0"/>
          <w:marTop w:val="0"/>
          <w:marBottom w:val="0"/>
          <w:divBdr>
            <w:top w:val="none" w:sz="0" w:space="0" w:color="auto"/>
            <w:left w:val="none" w:sz="0" w:space="0" w:color="auto"/>
            <w:bottom w:val="none" w:sz="0" w:space="0" w:color="auto"/>
            <w:right w:val="none" w:sz="0" w:space="0" w:color="auto"/>
          </w:divBdr>
        </w:div>
        <w:div w:id="899360446">
          <w:marLeft w:val="640"/>
          <w:marRight w:val="0"/>
          <w:marTop w:val="0"/>
          <w:marBottom w:val="0"/>
          <w:divBdr>
            <w:top w:val="none" w:sz="0" w:space="0" w:color="auto"/>
            <w:left w:val="none" w:sz="0" w:space="0" w:color="auto"/>
            <w:bottom w:val="none" w:sz="0" w:space="0" w:color="auto"/>
            <w:right w:val="none" w:sz="0" w:space="0" w:color="auto"/>
          </w:divBdr>
        </w:div>
        <w:div w:id="1749813789">
          <w:marLeft w:val="640"/>
          <w:marRight w:val="0"/>
          <w:marTop w:val="0"/>
          <w:marBottom w:val="0"/>
          <w:divBdr>
            <w:top w:val="none" w:sz="0" w:space="0" w:color="auto"/>
            <w:left w:val="none" w:sz="0" w:space="0" w:color="auto"/>
            <w:bottom w:val="none" w:sz="0" w:space="0" w:color="auto"/>
            <w:right w:val="none" w:sz="0" w:space="0" w:color="auto"/>
          </w:divBdr>
        </w:div>
        <w:div w:id="325204551">
          <w:marLeft w:val="640"/>
          <w:marRight w:val="0"/>
          <w:marTop w:val="0"/>
          <w:marBottom w:val="0"/>
          <w:divBdr>
            <w:top w:val="none" w:sz="0" w:space="0" w:color="auto"/>
            <w:left w:val="none" w:sz="0" w:space="0" w:color="auto"/>
            <w:bottom w:val="none" w:sz="0" w:space="0" w:color="auto"/>
            <w:right w:val="none" w:sz="0" w:space="0" w:color="auto"/>
          </w:divBdr>
        </w:div>
        <w:div w:id="1556576541">
          <w:marLeft w:val="640"/>
          <w:marRight w:val="0"/>
          <w:marTop w:val="0"/>
          <w:marBottom w:val="0"/>
          <w:divBdr>
            <w:top w:val="none" w:sz="0" w:space="0" w:color="auto"/>
            <w:left w:val="none" w:sz="0" w:space="0" w:color="auto"/>
            <w:bottom w:val="none" w:sz="0" w:space="0" w:color="auto"/>
            <w:right w:val="none" w:sz="0" w:space="0" w:color="auto"/>
          </w:divBdr>
        </w:div>
        <w:div w:id="20862240">
          <w:marLeft w:val="640"/>
          <w:marRight w:val="0"/>
          <w:marTop w:val="0"/>
          <w:marBottom w:val="0"/>
          <w:divBdr>
            <w:top w:val="none" w:sz="0" w:space="0" w:color="auto"/>
            <w:left w:val="none" w:sz="0" w:space="0" w:color="auto"/>
            <w:bottom w:val="none" w:sz="0" w:space="0" w:color="auto"/>
            <w:right w:val="none" w:sz="0" w:space="0" w:color="auto"/>
          </w:divBdr>
        </w:div>
        <w:div w:id="1473672010">
          <w:marLeft w:val="640"/>
          <w:marRight w:val="0"/>
          <w:marTop w:val="0"/>
          <w:marBottom w:val="0"/>
          <w:divBdr>
            <w:top w:val="none" w:sz="0" w:space="0" w:color="auto"/>
            <w:left w:val="none" w:sz="0" w:space="0" w:color="auto"/>
            <w:bottom w:val="none" w:sz="0" w:space="0" w:color="auto"/>
            <w:right w:val="none" w:sz="0" w:space="0" w:color="auto"/>
          </w:divBdr>
        </w:div>
        <w:div w:id="449710308">
          <w:marLeft w:val="640"/>
          <w:marRight w:val="0"/>
          <w:marTop w:val="0"/>
          <w:marBottom w:val="0"/>
          <w:divBdr>
            <w:top w:val="none" w:sz="0" w:space="0" w:color="auto"/>
            <w:left w:val="none" w:sz="0" w:space="0" w:color="auto"/>
            <w:bottom w:val="none" w:sz="0" w:space="0" w:color="auto"/>
            <w:right w:val="none" w:sz="0" w:space="0" w:color="auto"/>
          </w:divBdr>
        </w:div>
        <w:div w:id="739400204">
          <w:marLeft w:val="640"/>
          <w:marRight w:val="0"/>
          <w:marTop w:val="0"/>
          <w:marBottom w:val="0"/>
          <w:divBdr>
            <w:top w:val="none" w:sz="0" w:space="0" w:color="auto"/>
            <w:left w:val="none" w:sz="0" w:space="0" w:color="auto"/>
            <w:bottom w:val="none" w:sz="0" w:space="0" w:color="auto"/>
            <w:right w:val="none" w:sz="0" w:space="0" w:color="auto"/>
          </w:divBdr>
        </w:div>
        <w:div w:id="351221605">
          <w:marLeft w:val="640"/>
          <w:marRight w:val="0"/>
          <w:marTop w:val="0"/>
          <w:marBottom w:val="0"/>
          <w:divBdr>
            <w:top w:val="none" w:sz="0" w:space="0" w:color="auto"/>
            <w:left w:val="none" w:sz="0" w:space="0" w:color="auto"/>
            <w:bottom w:val="none" w:sz="0" w:space="0" w:color="auto"/>
            <w:right w:val="none" w:sz="0" w:space="0" w:color="auto"/>
          </w:divBdr>
        </w:div>
        <w:div w:id="881287396">
          <w:marLeft w:val="640"/>
          <w:marRight w:val="0"/>
          <w:marTop w:val="0"/>
          <w:marBottom w:val="0"/>
          <w:divBdr>
            <w:top w:val="none" w:sz="0" w:space="0" w:color="auto"/>
            <w:left w:val="none" w:sz="0" w:space="0" w:color="auto"/>
            <w:bottom w:val="none" w:sz="0" w:space="0" w:color="auto"/>
            <w:right w:val="none" w:sz="0" w:space="0" w:color="auto"/>
          </w:divBdr>
        </w:div>
        <w:div w:id="1016031346">
          <w:marLeft w:val="640"/>
          <w:marRight w:val="0"/>
          <w:marTop w:val="0"/>
          <w:marBottom w:val="0"/>
          <w:divBdr>
            <w:top w:val="none" w:sz="0" w:space="0" w:color="auto"/>
            <w:left w:val="none" w:sz="0" w:space="0" w:color="auto"/>
            <w:bottom w:val="none" w:sz="0" w:space="0" w:color="auto"/>
            <w:right w:val="none" w:sz="0" w:space="0" w:color="auto"/>
          </w:divBdr>
        </w:div>
        <w:div w:id="346058714">
          <w:marLeft w:val="640"/>
          <w:marRight w:val="0"/>
          <w:marTop w:val="0"/>
          <w:marBottom w:val="0"/>
          <w:divBdr>
            <w:top w:val="none" w:sz="0" w:space="0" w:color="auto"/>
            <w:left w:val="none" w:sz="0" w:space="0" w:color="auto"/>
            <w:bottom w:val="none" w:sz="0" w:space="0" w:color="auto"/>
            <w:right w:val="none" w:sz="0" w:space="0" w:color="auto"/>
          </w:divBdr>
        </w:div>
        <w:div w:id="917401149">
          <w:marLeft w:val="640"/>
          <w:marRight w:val="0"/>
          <w:marTop w:val="0"/>
          <w:marBottom w:val="0"/>
          <w:divBdr>
            <w:top w:val="none" w:sz="0" w:space="0" w:color="auto"/>
            <w:left w:val="none" w:sz="0" w:space="0" w:color="auto"/>
            <w:bottom w:val="none" w:sz="0" w:space="0" w:color="auto"/>
            <w:right w:val="none" w:sz="0" w:space="0" w:color="auto"/>
          </w:divBdr>
        </w:div>
        <w:div w:id="1108351642">
          <w:marLeft w:val="640"/>
          <w:marRight w:val="0"/>
          <w:marTop w:val="0"/>
          <w:marBottom w:val="0"/>
          <w:divBdr>
            <w:top w:val="none" w:sz="0" w:space="0" w:color="auto"/>
            <w:left w:val="none" w:sz="0" w:space="0" w:color="auto"/>
            <w:bottom w:val="none" w:sz="0" w:space="0" w:color="auto"/>
            <w:right w:val="none" w:sz="0" w:space="0" w:color="auto"/>
          </w:divBdr>
        </w:div>
        <w:div w:id="415857776">
          <w:marLeft w:val="640"/>
          <w:marRight w:val="0"/>
          <w:marTop w:val="0"/>
          <w:marBottom w:val="0"/>
          <w:divBdr>
            <w:top w:val="none" w:sz="0" w:space="0" w:color="auto"/>
            <w:left w:val="none" w:sz="0" w:space="0" w:color="auto"/>
            <w:bottom w:val="none" w:sz="0" w:space="0" w:color="auto"/>
            <w:right w:val="none" w:sz="0" w:space="0" w:color="auto"/>
          </w:divBdr>
        </w:div>
        <w:div w:id="250772321">
          <w:marLeft w:val="640"/>
          <w:marRight w:val="0"/>
          <w:marTop w:val="0"/>
          <w:marBottom w:val="0"/>
          <w:divBdr>
            <w:top w:val="none" w:sz="0" w:space="0" w:color="auto"/>
            <w:left w:val="none" w:sz="0" w:space="0" w:color="auto"/>
            <w:bottom w:val="none" w:sz="0" w:space="0" w:color="auto"/>
            <w:right w:val="none" w:sz="0" w:space="0" w:color="auto"/>
          </w:divBdr>
        </w:div>
        <w:div w:id="1862359233">
          <w:marLeft w:val="640"/>
          <w:marRight w:val="0"/>
          <w:marTop w:val="0"/>
          <w:marBottom w:val="0"/>
          <w:divBdr>
            <w:top w:val="none" w:sz="0" w:space="0" w:color="auto"/>
            <w:left w:val="none" w:sz="0" w:space="0" w:color="auto"/>
            <w:bottom w:val="none" w:sz="0" w:space="0" w:color="auto"/>
            <w:right w:val="none" w:sz="0" w:space="0" w:color="auto"/>
          </w:divBdr>
        </w:div>
        <w:div w:id="1957716965">
          <w:marLeft w:val="640"/>
          <w:marRight w:val="0"/>
          <w:marTop w:val="0"/>
          <w:marBottom w:val="0"/>
          <w:divBdr>
            <w:top w:val="none" w:sz="0" w:space="0" w:color="auto"/>
            <w:left w:val="none" w:sz="0" w:space="0" w:color="auto"/>
            <w:bottom w:val="none" w:sz="0" w:space="0" w:color="auto"/>
            <w:right w:val="none" w:sz="0" w:space="0" w:color="auto"/>
          </w:divBdr>
        </w:div>
        <w:div w:id="1750031951">
          <w:marLeft w:val="640"/>
          <w:marRight w:val="0"/>
          <w:marTop w:val="0"/>
          <w:marBottom w:val="0"/>
          <w:divBdr>
            <w:top w:val="none" w:sz="0" w:space="0" w:color="auto"/>
            <w:left w:val="none" w:sz="0" w:space="0" w:color="auto"/>
            <w:bottom w:val="none" w:sz="0" w:space="0" w:color="auto"/>
            <w:right w:val="none" w:sz="0" w:space="0" w:color="auto"/>
          </w:divBdr>
        </w:div>
      </w:divsChild>
    </w:div>
    <w:div w:id="629556302">
      <w:bodyDiv w:val="1"/>
      <w:marLeft w:val="0"/>
      <w:marRight w:val="0"/>
      <w:marTop w:val="0"/>
      <w:marBottom w:val="0"/>
      <w:divBdr>
        <w:top w:val="none" w:sz="0" w:space="0" w:color="auto"/>
        <w:left w:val="none" w:sz="0" w:space="0" w:color="auto"/>
        <w:bottom w:val="none" w:sz="0" w:space="0" w:color="auto"/>
        <w:right w:val="none" w:sz="0" w:space="0" w:color="auto"/>
      </w:divBdr>
      <w:divsChild>
        <w:div w:id="612900688">
          <w:marLeft w:val="640"/>
          <w:marRight w:val="0"/>
          <w:marTop w:val="0"/>
          <w:marBottom w:val="0"/>
          <w:divBdr>
            <w:top w:val="none" w:sz="0" w:space="0" w:color="auto"/>
            <w:left w:val="none" w:sz="0" w:space="0" w:color="auto"/>
            <w:bottom w:val="none" w:sz="0" w:space="0" w:color="auto"/>
            <w:right w:val="none" w:sz="0" w:space="0" w:color="auto"/>
          </w:divBdr>
        </w:div>
        <w:div w:id="1098984394">
          <w:marLeft w:val="640"/>
          <w:marRight w:val="0"/>
          <w:marTop w:val="0"/>
          <w:marBottom w:val="0"/>
          <w:divBdr>
            <w:top w:val="none" w:sz="0" w:space="0" w:color="auto"/>
            <w:left w:val="none" w:sz="0" w:space="0" w:color="auto"/>
            <w:bottom w:val="none" w:sz="0" w:space="0" w:color="auto"/>
            <w:right w:val="none" w:sz="0" w:space="0" w:color="auto"/>
          </w:divBdr>
        </w:div>
        <w:div w:id="1799488646">
          <w:marLeft w:val="640"/>
          <w:marRight w:val="0"/>
          <w:marTop w:val="0"/>
          <w:marBottom w:val="0"/>
          <w:divBdr>
            <w:top w:val="none" w:sz="0" w:space="0" w:color="auto"/>
            <w:left w:val="none" w:sz="0" w:space="0" w:color="auto"/>
            <w:bottom w:val="none" w:sz="0" w:space="0" w:color="auto"/>
            <w:right w:val="none" w:sz="0" w:space="0" w:color="auto"/>
          </w:divBdr>
        </w:div>
        <w:div w:id="613438053">
          <w:marLeft w:val="640"/>
          <w:marRight w:val="0"/>
          <w:marTop w:val="0"/>
          <w:marBottom w:val="0"/>
          <w:divBdr>
            <w:top w:val="none" w:sz="0" w:space="0" w:color="auto"/>
            <w:left w:val="none" w:sz="0" w:space="0" w:color="auto"/>
            <w:bottom w:val="none" w:sz="0" w:space="0" w:color="auto"/>
            <w:right w:val="none" w:sz="0" w:space="0" w:color="auto"/>
          </w:divBdr>
        </w:div>
        <w:div w:id="322634582">
          <w:marLeft w:val="640"/>
          <w:marRight w:val="0"/>
          <w:marTop w:val="0"/>
          <w:marBottom w:val="0"/>
          <w:divBdr>
            <w:top w:val="none" w:sz="0" w:space="0" w:color="auto"/>
            <w:left w:val="none" w:sz="0" w:space="0" w:color="auto"/>
            <w:bottom w:val="none" w:sz="0" w:space="0" w:color="auto"/>
            <w:right w:val="none" w:sz="0" w:space="0" w:color="auto"/>
          </w:divBdr>
        </w:div>
        <w:div w:id="2072002283">
          <w:marLeft w:val="640"/>
          <w:marRight w:val="0"/>
          <w:marTop w:val="0"/>
          <w:marBottom w:val="0"/>
          <w:divBdr>
            <w:top w:val="none" w:sz="0" w:space="0" w:color="auto"/>
            <w:left w:val="none" w:sz="0" w:space="0" w:color="auto"/>
            <w:bottom w:val="none" w:sz="0" w:space="0" w:color="auto"/>
            <w:right w:val="none" w:sz="0" w:space="0" w:color="auto"/>
          </w:divBdr>
        </w:div>
        <w:div w:id="1286545815">
          <w:marLeft w:val="640"/>
          <w:marRight w:val="0"/>
          <w:marTop w:val="0"/>
          <w:marBottom w:val="0"/>
          <w:divBdr>
            <w:top w:val="none" w:sz="0" w:space="0" w:color="auto"/>
            <w:left w:val="none" w:sz="0" w:space="0" w:color="auto"/>
            <w:bottom w:val="none" w:sz="0" w:space="0" w:color="auto"/>
            <w:right w:val="none" w:sz="0" w:space="0" w:color="auto"/>
          </w:divBdr>
        </w:div>
        <w:div w:id="810443430">
          <w:marLeft w:val="640"/>
          <w:marRight w:val="0"/>
          <w:marTop w:val="0"/>
          <w:marBottom w:val="0"/>
          <w:divBdr>
            <w:top w:val="none" w:sz="0" w:space="0" w:color="auto"/>
            <w:left w:val="none" w:sz="0" w:space="0" w:color="auto"/>
            <w:bottom w:val="none" w:sz="0" w:space="0" w:color="auto"/>
            <w:right w:val="none" w:sz="0" w:space="0" w:color="auto"/>
          </w:divBdr>
        </w:div>
        <w:div w:id="350647425">
          <w:marLeft w:val="640"/>
          <w:marRight w:val="0"/>
          <w:marTop w:val="0"/>
          <w:marBottom w:val="0"/>
          <w:divBdr>
            <w:top w:val="none" w:sz="0" w:space="0" w:color="auto"/>
            <w:left w:val="none" w:sz="0" w:space="0" w:color="auto"/>
            <w:bottom w:val="none" w:sz="0" w:space="0" w:color="auto"/>
            <w:right w:val="none" w:sz="0" w:space="0" w:color="auto"/>
          </w:divBdr>
        </w:div>
      </w:divsChild>
    </w:div>
    <w:div w:id="630064051">
      <w:bodyDiv w:val="1"/>
      <w:marLeft w:val="0"/>
      <w:marRight w:val="0"/>
      <w:marTop w:val="0"/>
      <w:marBottom w:val="0"/>
      <w:divBdr>
        <w:top w:val="none" w:sz="0" w:space="0" w:color="auto"/>
        <w:left w:val="none" w:sz="0" w:space="0" w:color="auto"/>
        <w:bottom w:val="none" w:sz="0" w:space="0" w:color="auto"/>
        <w:right w:val="none" w:sz="0" w:space="0" w:color="auto"/>
      </w:divBdr>
    </w:div>
    <w:div w:id="631864698">
      <w:bodyDiv w:val="1"/>
      <w:marLeft w:val="0"/>
      <w:marRight w:val="0"/>
      <w:marTop w:val="0"/>
      <w:marBottom w:val="0"/>
      <w:divBdr>
        <w:top w:val="none" w:sz="0" w:space="0" w:color="auto"/>
        <w:left w:val="none" w:sz="0" w:space="0" w:color="auto"/>
        <w:bottom w:val="none" w:sz="0" w:space="0" w:color="auto"/>
        <w:right w:val="none" w:sz="0" w:space="0" w:color="auto"/>
      </w:divBdr>
    </w:div>
    <w:div w:id="633371615">
      <w:bodyDiv w:val="1"/>
      <w:marLeft w:val="0"/>
      <w:marRight w:val="0"/>
      <w:marTop w:val="0"/>
      <w:marBottom w:val="0"/>
      <w:divBdr>
        <w:top w:val="none" w:sz="0" w:space="0" w:color="auto"/>
        <w:left w:val="none" w:sz="0" w:space="0" w:color="auto"/>
        <w:bottom w:val="none" w:sz="0" w:space="0" w:color="auto"/>
        <w:right w:val="none" w:sz="0" w:space="0" w:color="auto"/>
      </w:divBdr>
      <w:divsChild>
        <w:div w:id="60101400">
          <w:marLeft w:val="640"/>
          <w:marRight w:val="0"/>
          <w:marTop w:val="0"/>
          <w:marBottom w:val="0"/>
          <w:divBdr>
            <w:top w:val="none" w:sz="0" w:space="0" w:color="auto"/>
            <w:left w:val="none" w:sz="0" w:space="0" w:color="auto"/>
            <w:bottom w:val="none" w:sz="0" w:space="0" w:color="auto"/>
            <w:right w:val="none" w:sz="0" w:space="0" w:color="auto"/>
          </w:divBdr>
        </w:div>
        <w:div w:id="421536720">
          <w:marLeft w:val="640"/>
          <w:marRight w:val="0"/>
          <w:marTop w:val="0"/>
          <w:marBottom w:val="0"/>
          <w:divBdr>
            <w:top w:val="none" w:sz="0" w:space="0" w:color="auto"/>
            <w:left w:val="none" w:sz="0" w:space="0" w:color="auto"/>
            <w:bottom w:val="none" w:sz="0" w:space="0" w:color="auto"/>
            <w:right w:val="none" w:sz="0" w:space="0" w:color="auto"/>
          </w:divBdr>
        </w:div>
        <w:div w:id="1834637010">
          <w:marLeft w:val="640"/>
          <w:marRight w:val="0"/>
          <w:marTop w:val="0"/>
          <w:marBottom w:val="0"/>
          <w:divBdr>
            <w:top w:val="none" w:sz="0" w:space="0" w:color="auto"/>
            <w:left w:val="none" w:sz="0" w:space="0" w:color="auto"/>
            <w:bottom w:val="none" w:sz="0" w:space="0" w:color="auto"/>
            <w:right w:val="none" w:sz="0" w:space="0" w:color="auto"/>
          </w:divBdr>
        </w:div>
        <w:div w:id="1424688007">
          <w:marLeft w:val="640"/>
          <w:marRight w:val="0"/>
          <w:marTop w:val="0"/>
          <w:marBottom w:val="0"/>
          <w:divBdr>
            <w:top w:val="none" w:sz="0" w:space="0" w:color="auto"/>
            <w:left w:val="none" w:sz="0" w:space="0" w:color="auto"/>
            <w:bottom w:val="none" w:sz="0" w:space="0" w:color="auto"/>
            <w:right w:val="none" w:sz="0" w:space="0" w:color="auto"/>
          </w:divBdr>
        </w:div>
        <w:div w:id="1232931904">
          <w:marLeft w:val="640"/>
          <w:marRight w:val="0"/>
          <w:marTop w:val="0"/>
          <w:marBottom w:val="0"/>
          <w:divBdr>
            <w:top w:val="none" w:sz="0" w:space="0" w:color="auto"/>
            <w:left w:val="none" w:sz="0" w:space="0" w:color="auto"/>
            <w:bottom w:val="none" w:sz="0" w:space="0" w:color="auto"/>
            <w:right w:val="none" w:sz="0" w:space="0" w:color="auto"/>
          </w:divBdr>
        </w:div>
        <w:div w:id="1817914691">
          <w:marLeft w:val="640"/>
          <w:marRight w:val="0"/>
          <w:marTop w:val="0"/>
          <w:marBottom w:val="0"/>
          <w:divBdr>
            <w:top w:val="none" w:sz="0" w:space="0" w:color="auto"/>
            <w:left w:val="none" w:sz="0" w:space="0" w:color="auto"/>
            <w:bottom w:val="none" w:sz="0" w:space="0" w:color="auto"/>
            <w:right w:val="none" w:sz="0" w:space="0" w:color="auto"/>
          </w:divBdr>
        </w:div>
        <w:div w:id="108597266">
          <w:marLeft w:val="640"/>
          <w:marRight w:val="0"/>
          <w:marTop w:val="0"/>
          <w:marBottom w:val="0"/>
          <w:divBdr>
            <w:top w:val="none" w:sz="0" w:space="0" w:color="auto"/>
            <w:left w:val="none" w:sz="0" w:space="0" w:color="auto"/>
            <w:bottom w:val="none" w:sz="0" w:space="0" w:color="auto"/>
            <w:right w:val="none" w:sz="0" w:space="0" w:color="auto"/>
          </w:divBdr>
        </w:div>
        <w:div w:id="85272724">
          <w:marLeft w:val="640"/>
          <w:marRight w:val="0"/>
          <w:marTop w:val="0"/>
          <w:marBottom w:val="0"/>
          <w:divBdr>
            <w:top w:val="none" w:sz="0" w:space="0" w:color="auto"/>
            <w:left w:val="none" w:sz="0" w:space="0" w:color="auto"/>
            <w:bottom w:val="none" w:sz="0" w:space="0" w:color="auto"/>
            <w:right w:val="none" w:sz="0" w:space="0" w:color="auto"/>
          </w:divBdr>
        </w:div>
        <w:div w:id="1180316361">
          <w:marLeft w:val="640"/>
          <w:marRight w:val="0"/>
          <w:marTop w:val="0"/>
          <w:marBottom w:val="0"/>
          <w:divBdr>
            <w:top w:val="none" w:sz="0" w:space="0" w:color="auto"/>
            <w:left w:val="none" w:sz="0" w:space="0" w:color="auto"/>
            <w:bottom w:val="none" w:sz="0" w:space="0" w:color="auto"/>
            <w:right w:val="none" w:sz="0" w:space="0" w:color="auto"/>
          </w:divBdr>
        </w:div>
        <w:div w:id="1375082574">
          <w:marLeft w:val="640"/>
          <w:marRight w:val="0"/>
          <w:marTop w:val="0"/>
          <w:marBottom w:val="0"/>
          <w:divBdr>
            <w:top w:val="none" w:sz="0" w:space="0" w:color="auto"/>
            <w:left w:val="none" w:sz="0" w:space="0" w:color="auto"/>
            <w:bottom w:val="none" w:sz="0" w:space="0" w:color="auto"/>
            <w:right w:val="none" w:sz="0" w:space="0" w:color="auto"/>
          </w:divBdr>
        </w:div>
        <w:div w:id="2067608518">
          <w:marLeft w:val="640"/>
          <w:marRight w:val="0"/>
          <w:marTop w:val="0"/>
          <w:marBottom w:val="0"/>
          <w:divBdr>
            <w:top w:val="none" w:sz="0" w:space="0" w:color="auto"/>
            <w:left w:val="none" w:sz="0" w:space="0" w:color="auto"/>
            <w:bottom w:val="none" w:sz="0" w:space="0" w:color="auto"/>
            <w:right w:val="none" w:sz="0" w:space="0" w:color="auto"/>
          </w:divBdr>
        </w:div>
        <w:div w:id="928200065">
          <w:marLeft w:val="640"/>
          <w:marRight w:val="0"/>
          <w:marTop w:val="0"/>
          <w:marBottom w:val="0"/>
          <w:divBdr>
            <w:top w:val="none" w:sz="0" w:space="0" w:color="auto"/>
            <w:left w:val="none" w:sz="0" w:space="0" w:color="auto"/>
            <w:bottom w:val="none" w:sz="0" w:space="0" w:color="auto"/>
            <w:right w:val="none" w:sz="0" w:space="0" w:color="auto"/>
          </w:divBdr>
        </w:div>
        <w:div w:id="986395716">
          <w:marLeft w:val="640"/>
          <w:marRight w:val="0"/>
          <w:marTop w:val="0"/>
          <w:marBottom w:val="0"/>
          <w:divBdr>
            <w:top w:val="none" w:sz="0" w:space="0" w:color="auto"/>
            <w:left w:val="none" w:sz="0" w:space="0" w:color="auto"/>
            <w:bottom w:val="none" w:sz="0" w:space="0" w:color="auto"/>
            <w:right w:val="none" w:sz="0" w:space="0" w:color="auto"/>
          </w:divBdr>
        </w:div>
        <w:div w:id="855770988">
          <w:marLeft w:val="640"/>
          <w:marRight w:val="0"/>
          <w:marTop w:val="0"/>
          <w:marBottom w:val="0"/>
          <w:divBdr>
            <w:top w:val="none" w:sz="0" w:space="0" w:color="auto"/>
            <w:left w:val="none" w:sz="0" w:space="0" w:color="auto"/>
            <w:bottom w:val="none" w:sz="0" w:space="0" w:color="auto"/>
            <w:right w:val="none" w:sz="0" w:space="0" w:color="auto"/>
          </w:divBdr>
        </w:div>
        <w:div w:id="948197099">
          <w:marLeft w:val="640"/>
          <w:marRight w:val="0"/>
          <w:marTop w:val="0"/>
          <w:marBottom w:val="0"/>
          <w:divBdr>
            <w:top w:val="none" w:sz="0" w:space="0" w:color="auto"/>
            <w:left w:val="none" w:sz="0" w:space="0" w:color="auto"/>
            <w:bottom w:val="none" w:sz="0" w:space="0" w:color="auto"/>
            <w:right w:val="none" w:sz="0" w:space="0" w:color="auto"/>
          </w:divBdr>
        </w:div>
        <w:div w:id="637491191">
          <w:marLeft w:val="640"/>
          <w:marRight w:val="0"/>
          <w:marTop w:val="0"/>
          <w:marBottom w:val="0"/>
          <w:divBdr>
            <w:top w:val="none" w:sz="0" w:space="0" w:color="auto"/>
            <w:left w:val="none" w:sz="0" w:space="0" w:color="auto"/>
            <w:bottom w:val="none" w:sz="0" w:space="0" w:color="auto"/>
            <w:right w:val="none" w:sz="0" w:space="0" w:color="auto"/>
          </w:divBdr>
        </w:div>
        <w:div w:id="958757127">
          <w:marLeft w:val="640"/>
          <w:marRight w:val="0"/>
          <w:marTop w:val="0"/>
          <w:marBottom w:val="0"/>
          <w:divBdr>
            <w:top w:val="none" w:sz="0" w:space="0" w:color="auto"/>
            <w:left w:val="none" w:sz="0" w:space="0" w:color="auto"/>
            <w:bottom w:val="none" w:sz="0" w:space="0" w:color="auto"/>
            <w:right w:val="none" w:sz="0" w:space="0" w:color="auto"/>
          </w:divBdr>
        </w:div>
        <w:div w:id="718631551">
          <w:marLeft w:val="640"/>
          <w:marRight w:val="0"/>
          <w:marTop w:val="0"/>
          <w:marBottom w:val="0"/>
          <w:divBdr>
            <w:top w:val="none" w:sz="0" w:space="0" w:color="auto"/>
            <w:left w:val="none" w:sz="0" w:space="0" w:color="auto"/>
            <w:bottom w:val="none" w:sz="0" w:space="0" w:color="auto"/>
            <w:right w:val="none" w:sz="0" w:space="0" w:color="auto"/>
          </w:divBdr>
        </w:div>
        <w:div w:id="200437318">
          <w:marLeft w:val="640"/>
          <w:marRight w:val="0"/>
          <w:marTop w:val="0"/>
          <w:marBottom w:val="0"/>
          <w:divBdr>
            <w:top w:val="none" w:sz="0" w:space="0" w:color="auto"/>
            <w:left w:val="none" w:sz="0" w:space="0" w:color="auto"/>
            <w:bottom w:val="none" w:sz="0" w:space="0" w:color="auto"/>
            <w:right w:val="none" w:sz="0" w:space="0" w:color="auto"/>
          </w:divBdr>
        </w:div>
        <w:div w:id="481848023">
          <w:marLeft w:val="640"/>
          <w:marRight w:val="0"/>
          <w:marTop w:val="0"/>
          <w:marBottom w:val="0"/>
          <w:divBdr>
            <w:top w:val="none" w:sz="0" w:space="0" w:color="auto"/>
            <w:left w:val="none" w:sz="0" w:space="0" w:color="auto"/>
            <w:bottom w:val="none" w:sz="0" w:space="0" w:color="auto"/>
            <w:right w:val="none" w:sz="0" w:space="0" w:color="auto"/>
          </w:divBdr>
        </w:div>
        <w:div w:id="1893997603">
          <w:marLeft w:val="640"/>
          <w:marRight w:val="0"/>
          <w:marTop w:val="0"/>
          <w:marBottom w:val="0"/>
          <w:divBdr>
            <w:top w:val="none" w:sz="0" w:space="0" w:color="auto"/>
            <w:left w:val="none" w:sz="0" w:space="0" w:color="auto"/>
            <w:bottom w:val="none" w:sz="0" w:space="0" w:color="auto"/>
            <w:right w:val="none" w:sz="0" w:space="0" w:color="auto"/>
          </w:divBdr>
        </w:div>
        <w:div w:id="64843531">
          <w:marLeft w:val="640"/>
          <w:marRight w:val="0"/>
          <w:marTop w:val="0"/>
          <w:marBottom w:val="0"/>
          <w:divBdr>
            <w:top w:val="none" w:sz="0" w:space="0" w:color="auto"/>
            <w:left w:val="none" w:sz="0" w:space="0" w:color="auto"/>
            <w:bottom w:val="none" w:sz="0" w:space="0" w:color="auto"/>
            <w:right w:val="none" w:sz="0" w:space="0" w:color="auto"/>
          </w:divBdr>
        </w:div>
        <w:div w:id="845363868">
          <w:marLeft w:val="640"/>
          <w:marRight w:val="0"/>
          <w:marTop w:val="0"/>
          <w:marBottom w:val="0"/>
          <w:divBdr>
            <w:top w:val="none" w:sz="0" w:space="0" w:color="auto"/>
            <w:left w:val="none" w:sz="0" w:space="0" w:color="auto"/>
            <w:bottom w:val="none" w:sz="0" w:space="0" w:color="auto"/>
            <w:right w:val="none" w:sz="0" w:space="0" w:color="auto"/>
          </w:divBdr>
        </w:div>
        <w:div w:id="317808753">
          <w:marLeft w:val="640"/>
          <w:marRight w:val="0"/>
          <w:marTop w:val="0"/>
          <w:marBottom w:val="0"/>
          <w:divBdr>
            <w:top w:val="none" w:sz="0" w:space="0" w:color="auto"/>
            <w:left w:val="none" w:sz="0" w:space="0" w:color="auto"/>
            <w:bottom w:val="none" w:sz="0" w:space="0" w:color="auto"/>
            <w:right w:val="none" w:sz="0" w:space="0" w:color="auto"/>
          </w:divBdr>
        </w:div>
        <w:div w:id="1918783353">
          <w:marLeft w:val="640"/>
          <w:marRight w:val="0"/>
          <w:marTop w:val="0"/>
          <w:marBottom w:val="0"/>
          <w:divBdr>
            <w:top w:val="none" w:sz="0" w:space="0" w:color="auto"/>
            <w:left w:val="none" w:sz="0" w:space="0" w:color="auto"/>
            <w:bottom w:val="none" w:sz="0" w:space="0" w:color="auto"/>
            <w:right w:val="none" w:sz="0" w:space="0" w:color="auto"/>
          </w:divBdr>
        </w:div>
        <w:div w:id="1673146566">
          <w:marLeft w:val="640"/>
          <w:marRight w:val="0"/>
          <w:marTop w:val="0"/>
          <w:marBottom w:val="0"/>
          <w:divBdr>
            <w:top w:val="none" w:sz="0" w:space="0" w:color="auto"/>
            <w:left w:val="none" w:sz="0" w:space="0" w:color="auto"/>
            <w:bottom w:val="none" w:sz="0" w:space="0" w:color="auto"/>
            <w:right w:val="none" w:sz="0" w:space="0" w:color="auto"/>
          </w:divBdr>
        </w:div>
      </w:divsChild>
    </w:div>
    <w:div w:id="635599407">
      <w:bodyDiv w:val="1"/>
      <w:marLeft w:val="0"/>
      <w:marRight w:val="0"/>
      <w:marTop w:val="0"/>
      <w:marBottom w:val="0"/>
      <w:divBdr>
        <w:top w:val="none" w:sz="0" w:space="0" w:color="auto"/>
        <w:left w:val="none" w:sz="0" w:space="0" w:color="auto"/>
        <w:bottom w:val="none" w:sz="0" w:space="0" w:color="auto"/>
        <w:right w:val="none" w:sz="0" w:space="0" w:color="auto"/>
      </w:divBdr>
    </w:div>
    <w:div w:id="635792654">
      <w:bodyDiv w:val="1"/>
      <w:marLeft w:val="0"/>
      <w:marRight w:val="0"/>
      <w:marTop w:val="0"/>
      <w:marBottom w:val="0"/>
      <w:divBdr>
        <w:top w:val="none" w:sz="0" w:space="0" w:color="auto"/>
        <w:left w:val="none" w:sz="0" w:space="0" w:color="auto"/>
        <w:bottom w:val="none" w:sz="0" w:space="0" w:color="auto"/>
        <w:right w:val="none" w:sz="0" w:space="0" w:color="auto"/>
      </w:divBdr>
      <w:divsChild>
        <w:div w:id="1352103132">
          <w:marLeft w:val="640"/>
          <w:marRight w:val="0"/>
          <w:marTop w:val="0"/>
          <w:marBottom w:val="0"/>
          <w:divBdr>
            <w:top w:val="none" w:sz="0" w:space="0" w:color="auto"/>
            <w:left w:val="none" w:sz="0" w:space="0" w:color="auto"/>
            <w:bottom w:val="none" w:sz="0" w:space="0" w:color="auto"/>
            <w:right w:val="none" w:sz="0" w:space="0" w:color="auto"/>
          </w:divBdr>
        </w:div>
        <w:div w:id="1101334274">
          <w:marLeft w:val="640"/>
          <w:marRight w:val="0"/>
          <w:marTop w:val="0"/>
          <w:marBottom w:val="0"/>
          <w:divBdr>
            <w:top w:val="none" w:sz="0" w:space="0" w:color="auto"/>
            <w:left w:val="none" w:sz="0" w:space="0" w:color="auto"/>
            <w:bottom w:val="none" w:sz="0" w:space="0" w:color="auto"/>
            <w:right w:val="none" w:sz="0" w:space="0" w:color="auto"/>
          </w:divBdr>
        </w:div>
        <w:div w:id="1683119024">
          <w:marLeft w:val="640"/>
          <w:marRight w:val="0"/>
          <w:marTop w:val="0"/>
          <w:marBottom w:val="0"/>
          <w:divBdr>
            <w:top w:val="none" w:sz="0" w:space="0" w:color="auto"/>
            <w:left w:val="none" w:sz="0" w:space="0" w:color="auto"/>
            <w:bottom w:val="none" w:sz="0" w:space="0" w:color="auto"/>
            <w:right w:val="none" w:sz="0" w:space="0" w:color="auto"/>
          </w:divBdr>
        </w:div>
        <w:div w:id="218244477">
          <w:marLeft w:val="640"/>
          <w:marRight w:val="0"/>
          <w:marTop w:val="0"/>
          <w:marBottom w:val="0"/>
          <w:divBdr>
            <w:top w:val="none" w:sz="0" w:space="0" w:color="auto"/>
            <w:left w:val="none" w:sz="0" w:space="0" w:color="auto"/>
            <w:bottom w:val="none" w:sz="0" w:space="0" w:color="auto"/>
            <w:right w:val="none" w:sz="0" w:space="0" w:color="auto"/>
          </w:divBdr>
        </w:div>
        <w:div w:id="1251351272">
          <w:marLeft w:val="640"/>
          <w:marRight w:val="0"/>
          <w:marTop w:val="0"/>
          <w:marBottom w:val="0"/>
          <w:divBdr>
            <w:top w:val="none" w:sz="0" w:space="0" w:color="auto"/>
            <w:left w:val="none" w:sz="0" w:space="0" w:color="auto"/>
            <w:bottom w:val="none" w:sz="0" w:space="0" w:color="auto"/>
            <w:right w:val="none" w:sz="0" w:space="0" w:color="auto"/>
          </w:divBdr>
        </w:div>
        <w:div w:id="1268348184">
          <w:marLeft w:val="640"/>
          <w:marRight w:val="0"/>
          <w:marTop w:val="0"/>
          <w:marBottom w:val="0"/>
          <w:divBdr>
            <w:top w:val="none" w:sz="0" w:space="0" w:color="auto"/>
            <w:left w:val="none" w:sz="0" w:space="0" w:color="auto"/>
            <w:bottom w:val="none" w:sz="0" w:space="0" w:color="auto"/>
            <w:right w:val="none" w:sz="0" w:space="0" w:color="auto"/>
          </w:divBdr>
        </w:div>
        <w:div w:id="1338146272">
          <w:marLeft w:val="640"/>
          <w:marRight w:val="0"/>
          <w:marTop w:val="0"/>
          <w:marBottom w:val="0"/>
          <w:divBdr>
            <w:top w:val="none" w:sz="0" w:space="0" w:color="auto"/>
            <w:left w:val="none" w:sz="0" w:space="0" w:color="auto"/>
            <w:bottom w:val="none" w:sz="0" w:space="0" w:color="auto"/>
            <w:right w:val="none" w:sz="0" w:space="0" w:color="auto"/>
          </w:divBdr>
        </w:div>
        <w:div w:id="691735061">
          <w:marLeft w:val="640"/>
          <w:marRight w:val="0"/>
          <w:marTop w:val="0"/>
          <w:marBottom w:val="0"/>
          <w:divBdr>
            <w:top w:val="none" w:sz="0" w:space="0" w:color="auto"/>
            <w:left w:val="none" w:sz="0" w:space="0" w:color="auto"/>
            <w:bottom w:val="none" w:sz="0" w:space="0" w:color="auto"/>
            <w:right w:val="none" w:sz="0" w:space="0" w:color="auto"/>
          </w:divBdr>
        </w:div>
        <w:div w:id="1118717047">
          <w:marLeft w:val="640"/>
          <w:marRight w:val="0"/>
          <w:marTop w:val="0"/>
          <w:marBottom w:val="0"/>
          <w:divBdr>
            <w:top w:val="none" w:sz="0" w:space="0" w:color="auto"/>
            <w:left w:val="none" w:sz="0" w:space="0" w:color="auto"/>
            <w:bottom w:val="none" w:sz="0" w:space="0" w:color="auto"/>
            <w:right w:val="none" w:sz="0" w:space="0" w:color="auto"/>
          </w:divBdr>
        </w:div>
        <w:div w:id="494567140">
          <w:marLeft w:val="640"/>
          <w:marRight w:val="0"/>
          <w:marTop w:val="0"/>
          <w:marBottom w:val="0"/>
          <w:divBdr>
            <w:top w:val="none" w:sz="0" w:space="0" w:color="auto"/>
            <w:left w:val="none" w:sz="0" w:space="0" w:color="auto"/>
            <w:bottom w:val="none" w:sz="0" w:space="0" w:color="auto"/>
            <w:right w:val="none" w:sz="0" w:space="0" w:color="auto"/>
          </w:divBdr>
        </w:div>
        <w:div w:id="417100951">
          <w:marLeft w:val="640"/>
          <w:marRight w:val="0"/>
          <w:marTop w:val="0"/>
          <w:marBottom w:val="0"/>
          <w:divBdr>
            <w:top w:val="none" w:sz="0" w:space="0" w:color="auto"/>
            <w:left w:val="none" w:sz="0" w:space="0" w:color="auto"/>
            <w:bottom w:val="none" w:sz="0" w:space="0" w:color="auto"/>
            <w:right w:val="none" w:sz="0" w:space="0" w:color="auto"/>
          </w:divBdr>
        </w:div>
        <w:div w:id="30157351">
          <w:marLeft w:val="640"/>
          <w:marRight w:val="0"/>
          <w:marTop w:val="0"/>
          <w:marBottom w:val="0"/>
          <w:divBdr>
            <w:top w:val="none" w:sz="0" w:space="0" w:color="auto"/>
            <w:left w:val="none" w:sz="0" w:space="0" w:color="auto"/>
            <w:bottom w:val="none" w:sz="0" w:space="0" w:color="auto"/>
            <w:right w:val="none" w:sz="0" w:space="0" w:color="auto"/>
          </w:divBdr>
        </w:div>
        <w:div w:id="612128231">
          <w:marLeft w:val="640"/>
          <w:marRight w:val="0"/>
          <w:marTop w:val="0"/>
          <w:marBottom w:val="0"/>
          <w:divBdr>
            <w:top w:val="none" w:sz="0" w:space="0" w:color="auto"/>
            <w:left w:val="none" w:sz="0" w:space="0" w:color="auto"/>
            <w:bottom w:val="none" w:sz="0" w:space="0" w:color="auto"/>
            <w:right w:val="none" w:sz="0" w:space="0" w:color="auto"/>
          </w:divBdr>
        </w:div>
        <w:div w:id="236594992">
          <w:marLeft w:val="640"/>
          <w:marRight w:val="0"/>
          <w:marTop w:val="0"/>
          <w:marBottom w:val="0"/>
          <w:divBdr>
            <w:top w:val="none" w:sz="0" w:space="0" w:color="auto"/>
            <w:left w:val="none" w:sz="0" w:space="0" w:color="auto"/>
            <w:bottom w:val="none" w:sz="0" w:space="0" w:color="auto"/>
            <w:right w:val="none" w:sz="0" w:space="0" w:color="auto"/>
          </w:divBdr>
        </w:div>
        <w:div w:id="1963226522">
          <w:marLeft w:val="640"/>
          <w:marRight w:val="0"/>
          <w:marTop w:val="0"/>
          <w:marBottom w:val="0"/>
          <w:divBdr>
            <w:top w:val="none" w:sz="0" w:space="0" w:color="auto"/>
            <w:left w:val="none" w:sz="0" w:space="0" w:color="auto"/>
            <w:bottom w:val="none" w:sz="0" w:space="0" w:color="auto"/>
            <w:right w:val="none" w:sz="0" w:space="0" w:color="auto"/>
          </w:divBdr>
        </w:div>
        <w:div w:id="1148934383">
          <w:marLeft w:val="640"/>
          <w:marRight w:val="0"/>
          <w:marTop w:val="0"/>
          <w:marBottom w:val="0"/>
          <w:divBdr>
            <w:top w:val="none" w:sz="0" w:space="0" w:color="auto"/>
            <w:left w:val="none" w:sz="0" w:space="0" w:color="auto"/>
            <w:bottom w:val="none" w:sz="0" w:space="0" w:color="auto"/>
            <w:right w:val="none" w:sz="0" w:space="0" w:color="auto"/>
          </w:divBdr>
        </w:div>
        <w:div w:id="1849326914">
          <w:marLeft w:val="640"/>
          <w:marRight w:val="0"/>
          <w:marTop w:val="0"/>
          <w:marBottom w:val="0"/>
          <w:divBdr>
            <w:top w:val="none" w:sz="0" w:space="0" w:color="auto"/>
            <w:left w:val="none" w:sz="0" w:space="0" w:color="auto"/>
            <w:bottom w:val="none" w:sz="0" w:space="0" w:color="auto"/>
            <w:right w:val="none" w:sz="0" w:space="0" w:color="auto"/>
          </w:divBdr>
        </w:div>
        <w:div w:id="1867256474">
          <w:marLeft w:val="640"/>
          <w:marRight w:val="0"/>
          <w:marTop w:val="0"/>
          <w:marBottom w:val="0"/>
          <w:divBdr>
            <w:top w:val="none" w:sz="0" w:space="0" w:color="auto"/>
            <w:left w:val="none" w:sz="0" w:space="0" w:color="auto"/>
            <w:bottom w:val="none" w:sz="0" w:space="0" w:color="auto"/>
            <w:right w:val="none" w:sz="0" w:space="0" w:color="auto"/>
          </w:divBdr>
        </w:div>
        <w:div w:id="547029100">
          <w:marLeft w:val="640"/>
          <w:marRight w:val="0"/>
          <w:marTop w:val="0"/>
          <w:marBottom w:val="0"/>
          <w:divBdr>
            <w:top w:val="none" w:sz="0" w:space="0" w:color="auto"/>
            <w:left w:val="none" w:sz="0" w:space="0" w:color="auto"/>
            <w:bottom w:val="none" w:sz="0" w:space="0" w:color="auto"/>
            <w:right w:val="none" w:sz="0" w:space="0" w:color="auto"/>
          </w:divBdr>
        </w:div>
        <w:div w:id="1233348646">
          <w:marLeft w:val="640"/>
          <w:marRight w:val="0"/>
          <w:marTop w:val="0"/>
          <w:marBottom w:val="0"/>
          <w:divBdr>
            <w:top w:val="none" w:sz="0" w:space="0" w:color="auto"/>
            <w:left w:val="none" w:sz="0" w:space="0" w:color="auto"/>
            <w:bottom w:val="none" w:sz="0" w:space="0" w:color="auto"/>
            <w:right w:val="none" w:sz="0" w:space="0" w:color="auto"/>
          </w:divBdr>
        </w:div>
        <w:div w:id="431899638">
          <w:marLeft w:val="640"/>
          <w:marRight w:val="0"/>
          <w:marTop w:val="0"/>
          <w:marBottom w:val="0"/>
          <w:divBdr>
            <w:top w:val="none" w:sz="0" w:space="0" w:color="auto"/>
            <w:left w:val="none" w:sz="0" w:space="0" w:color="auto"/>
            <w:bottom w:val="none" w:sz="0" w:space="0" w:color="auto"/>
            <w:right w:val="none" w:sz="0" w:space="0" w:color="auto"/>
          </w:divBdr>
        </w:div>
        <w:div w:id="1530606481">
          <w:marLeft w:val="640"/>
          <w:marRight w:val="0"/>
          <w:marTop w:val="0"/>
          <w:marBottom w:val="0"/>
          <w:divBdr>
            <w:top w:val="none" w:sz="0" w:space="0" w:color="auto"/>
            <w:left w:val="none" w:sz="0" w:space="0" w:color="auto"/>
            <w:bottom w:val="none" w:sz="0" w:space="0" w:color="auto"/>
            <w:right w:val="none" w:sz="0" w:space="0" w:color="auto"/>
          </w:divBdr>
        </w:div>
        <w:div w:id="1442915088">
          <w:marLeft w:val="640"/>
          <w:marRight w:val="0"/>
          <w:marTop w:val="0"/>
          <w:marBottom w:val="0"/>
          <w:divBdr>
            <w:top w:val="none" w:sz="0" w:space="0" w:color="auto"/>
            <w:left w:val="none" w:sz="0" w:space="0" w:color="auto"/>
            <w:bottom w:val="none" w:sz="0" w:space="0" w:color="auto"/>
            <w:right w:val="none" w:sz="0" w:space="0" w:color="auto"/>
          </w:divBdr>
        </w:div>
        <w:div w:id="983506870">
          <w:marLeft w:val="640"/>
          <w:marRight w:val="0"/>
          <w:marTop w:val="0"/>
          <w:marBottom w:val="0"/>
          <w:divBdr>
            <w:top w:val="none" w:sz="0" w:space="0" w:color="auto"/>
            <w:left w:val="none" w:sz="0" w:space="0" w:color="auto"/>
            <w:bottom w:val="none" w:sz="0" w:space="0" w:color="auto"/>
            <w:right w:val="none" w:sz="0" w:space="0" w:color="auto"/>
          </w:divBdr>
        </w:div>
      </w:divsChild>
    </w:div>
    <w:div w:id="641616312">
      <w:bodyDiv w:val="1"/>
      <w:marLeft w:val="0"/>
      <w:marRight w:val="0"/>
      <w:marTop w:val="0"/>
      <w:marBottom w:val="0"/>
      <w:divBdr>
        <w:top w:val="none" w:sz="0" w:space="0" w:color="auto"/>
        <w:left w:val="none" w:sz="0" w:space="0" w:color="auto"/>
        <w:bottom w:val="none" w:sz="0" w:space="0" w:color="auto"/>
        <w:right w:val="none" w:sz="0" w:space="0" w:color="auto"/>
      </w:divBdr>
      <w:divsChild>
        <w:div w:id="338893952">
          <w:marLeft w:val="640"/>
          <w:marRight w:val="0"/>
          <w:marTop w:val="0"/>
          <w:marBottom w:val="0"/>
          <w:divBdr>
            <w:top w:val="none" w:sz="0" w:space="0" w:color="auto"/>
            <w:left w:val="none" w:sz="0" w:space="0" w:color="auto"/>
            <w:bottom w:val="none" w:sz="0" w:space="0" w:color="auto"/>
            <w:right w:val="none" w:sz="0" w:space="0" w:color="auto"/>
          </w:divBdr>
        </w:div>
        <w:div w:id="1486163987">
          <w:marLeft w:val="640"/>
          <w:marRight w:val="0"/>
          <w:marTop w:val="0"/>
          <w:marBottom w:val="0"/>
          <w:divBdr>
            <w:top w:val="none" w:sz="0" w:space="0" w:color="auto"/>
            <w:left w:val="none" w:sz="0" w:space="0" w:color="auto"/>
            <w:bottom w:val="none" w:sz="0" w:space="0" w:color="auto"/>
            <w:right w:val="none" w:sz="0" w:space="0" w:color="auto"/>
          </w:divBdr>
        </w:div>
        <w:div w:id="740565523">
          <w:marLeft w:val="640"/>
          <w:marRight w:val="0"/>
          <w:marTop w:val="0"/>
          <w:marBottom w:val="0"/>
          <w:divBdr>
            <w:top w:val="none" w:sz="0" w:space="0" w:color="auto"/>
            <w:left w:val="none" w:sz="0" w:space="0" w:color="auto"/>
            <w:bottom w:val="none" w:sz="0" w:space="0" w:color="auto"/>
            <w:right w:val="none" w:sz="0" w:space="0" w:color="auto"/>
          </w:divBdr>
        </w:div>
        <w:div w:id="1274435923">
          <w:marLeft w:val="640"/>
          <w:marRight w:val="0"/>
          <w:marTop w:val="0"/>
          <w:marBottom w:val="0"/>
          <w:divBdr>
            <w:top w:val="none" w:sz="0" w:space="0" w:color="auto"/>
            <w:left w:val="none" w:sz="0" w:space="0" w:color="auto"/>
            <w:bottom w:val="none" w:sz="0" w:space="0" w:color="auto"/>
            <w:right w:val="none" w:sz="0" w:space="0" w:color="auto"/>
          </w:divBdr>
        </w:div>
        <w:div w:id="1916431438">
          <w:marLeft w:val="640"/>
          <w:marRight w:val="0"/>
          <w:marTop w:val="0"/>
          <w:marBottom w:val="0"/>
          <w:divBdr>
            <w:top w:val="none" w:sz="0" w:space="0" w:color="auto"/>
            <w:left w:val="none" w:sz="0" w:space="0" w:color="auto"/>
            <w:bottom w:val="none" w:sz="0" w:space="0" w:color="auto"/>
            <w:right w:val="none" w:sz="0" w:space="0" w:color="auto"/>
          </w:divBdr>
        </w:div>
        <w:div w:id="321933880">
          <w:marLeft w:val="640"/>
          <w:marRight w:val="0"/>
          <w:marTop w:val="0"/>
          <w:marBottom w:val="0"/>
          <w:divBdr>
            <w:top w:val="none" w:sz="0" w:space="0" w:color="auto"/>
            <w:left w:val="none" w:sz="0" w:space="0" w:color="auto"/>
            <w:bottom w:val="none" w:sz="0" w:space="0" w:color="auto"/>
            <w:right w:val="none" w:sz="0" w:space="0" w:color="auto"/>
          </w:divBdr>
        </w:div>
        <w:div w:id="1552230668">
          <w:marLeft w:val="640"/>
          <w:marRight w:val="0"/>
          <w:marTop w:val="0"/>
          <w:marBottom w:val="0"/>
          <w:divBdr>
            <w:top w:val="none" w:sz="0" w:space="0" w:color="auto"/>
            <w:left w:val="none" w:sz="0" w:space="0" w:color="auto"/>
            <w:bottom w:val="none" w:sz="0" w:space="0" w:color="auto"/>
            <w:right w:val="none" w:sz="0" w:space="0" w:color="auto"/>
          </w:divBdr>
        </w:div>
        <w:div w:id="921305144">
          <w:marLeft w:val="640"/>
          <w:marRight w:val="0"/>
          <w:marTop w:val="0"/>
          <w:marBottom w:val="0"/>
          <w:divBdr>
            <w:top w:val="none" w:sz="0" w:space="0" w:color="auto"/>
            <w:left w:val="none" w:sz="0" w:space="0" w:color="auto"/>
            <w:bottom w:val="none" w:sz="0" w:space="0" w:color="auto"/>
            <w:right w:val="none" w:sz="0" w:space="0" w:color="auto"/>
          </w:divBdr>
        </w:div>
        <w:div w:id="1946383192">
          <w:marLeft w:val="640"/>
          <w:marRight w:val="0"/>
          <w:marTop w:val="0"/>
          <w:marBottom w:val="0"/>
          <w:divBdr>
            <w:top w:val="none" w:sz="0" w:space="0" w:color="auto"/>
            <w:left w:val="none" w:sz="0" w:space="0" w:color="auto"/>
            <w:bottom w:val="none" w:sz="0" w:space="0" w:color="auto"/>
            <w:right w:val="none" w:sz="0" w:space="0" w:color="auto"/>
          </w:divBdr>
        </w:div>
        <w:div w:id="530536429">
          <w:marLeft w:val="640"/>
          <w:marRight w:val="0"/>
          <w:marTop w:val="0"/>
          <w:marBottom w:val="0"/>
          <w:divBdr>
            <w:top w:val="none" w:sz="0" w:space="0" w:color="auto"/>
            <w:left w:val="none" w:sz="0" w:space="0" w:color="auto"/>
            <w:bottom w:val="none" w:sz="0" w:space="0" w:color="auto"/>
            <w:right w:val="none" w:sz="0" w:space="0" w:color="auto"/>
          </w:divBdr>
        </w:div>
        <w:div w:id="803544439">
          <w:marLeft w:val="640"/>
          <w:marRight w:val="0"/>
          <w:marTop w:val="0"/>
          <w:marBottom w:val="0"/>
          <w:divBdr>
            <w:top w:val="none" w:sz="0" w:space="0" w:color="auto"/>
            <w:left w:val="none" w:sz="0" w:space="0" w:color="auto"/>
            <w:bottom w:val="none" w:sz="0" w:space="0" w:color="auto"/>
            <w:right w:val="none" w:sz="0" w:space="0" w:color="auto"/>
          </w:divBdr>
        </w:div>
        <w:div w:id="1948350158">
          <w:marLeft w:val="640"/>
          <w:marRight w:val="0"/>
          <w:marTop w:val="0"/>
          <w:marBottom w:val="0"/>
          <w:divBdr>
            <w:top w:val="none" w:sz="0" w:space="0" w:color="auto"/>
            <w:left w:val="none" w:sz="0" w:space="0" w:color="auto"/>
            <w:bottom w:val="none" w:sz="0" w:space="0" w:color="auto"/>
            <w:right w:val="none" w:sz="0" w:space="0" w:color="auto"/>
          </w:divBdr>
        </w:div>
        <w:div w:id="1916501777">
          <w:marLeft w:val="640"/>
          <w:marRight w:val="0"/>
          <w:marTop w:val="0"/>
          <w:marBottom w:val="0"/>
          <w:divBdr>
            <w:top w:val="none" w:sz="0" w:space="0" w:color="auto"/>
            <w:left w:val="none" w:sz="0" w:space="0" w:color="auto"/>
            <w:bottom w:val="none" w:sz="0" w:space="0" w:color="auto"/>
            <w:right w:val="none" w:sz="0" w:space="0" w:color="auto"/>
          </w:divBdr>
        </w:div>
        <w:div w:id="1370716517">
          <w:marLeft w:val="640"/>
          <w:marRight w:val="0"/>
          <w:marTop w:val="0"/>
          <w:marBottom w:val="0"/>
          <w:divBdr>
            <w:top w:val="none" w:sz="0" w:space="0" w:color="auto"/>
            <w:left w:val="none" w:sz="0" w:space="0" w:color="auto"/>
            <w:bottom w:val="none" w:sz="0" w:space="0" w:color="auto"/>
            <w:right w:val="none" w:sz="0" w:space="0" w:color="auto"/>
          </w:divBdr>
        </w:div>
        <w:div w:id="1282566526">
          <w:marLeft w:val="640"/>
          <w:marRight w:val="0"/>
          <w:marTop w:val="0"/>
          <w:marBottom w:val="0"/>
          <w:divBdr>
            <w:top w:val="none" w:sz="0" w:space="0" w:color="auto"/>
            <w:left w:val="none" w:sz="0" w:space="0" w:color="auto"/>
            <w:bottom w:val="none" w:sz="0" w:space="0" w:color="auto"/>
            <w:right w:val="none" w:sz="0" w:space="0" w:color="auto"/>
          </w:divBdr>
        </w:div>
        <w:div w:id="974605188">
          <w:marLeft w:val="640"/>
          <w:marRight w:val="0"/>
          <w:marTop w:val="0"/>
          <w:marBottom w:val="0"/>
          <w:divBdr>
            <w:top w:val="none" w:sz="0" w:space="0" w:color="auto"/>
            <w:left w:val="none" w:sz="0" w:space="0" w:color="auto"/>
            <w:bottom w:val="none" w:sz="0" w:space="0" w:color="auto"/>
            <w:right w:val="none" w:sz="0" w:space="0" w:color="auto"/>
          </w:divBdr>
        </w:div>
        <w:div w:id="487064313">
          <w:marLeft w:val="640"/>
          <w:marRight w:val="0"/>
          <w:marTop w:val="0"/>
          <w:marBottom w:val="0"/>
          <w:divBdr>
            <w:top w:val="none" w:sz="0" w:space="0" w:color="auto"/>
            <w:left w:val="none" w:sz="0" w:space="0" w:color="auto"/>
            <w:bottom w:val="none" w:sz="0" w:space="0" w:color="auto"/>
            <w:right w:val="none" w:sz="0" w:space="0" w:color="auto"/>
          </w:divBdr>
        </w:div>
        <w:div w:id="435948347">
          <w:marLeft w:val="640"/>
          <w:marRight w:val="0"/>
          <w:marTop w:val="0"/>
          <w:marBottom w:val="0"/>
          <w:divBdr>
            <w:top w:val="none" w:sz="0" w:space="0" w:color="auto"/>
            <w:left w:val="none" w:sz="0" w:space="0" w:color="auto"/>
            <w:bottom w:val="none" w:sz="0" w:space="0" w:color="auto"/>
            <w:right w:val="none" w:sz="0" w:space="0" w:color="auto"/>
          </w:divBdr>
        </w:div>
        <w:div w:id="1814327975">
          <w:marLeft w:val="640"/>
          <w:marRight w:val="0"/>
          <w:marTop w:val="0"/>
          <w:marBottom w:val="0"/>
          <w:divBdr>
            <w:top w:val="none" w:sz="0" w:space="0" w:color="auto"/>
            <w:left w:val="none" w:sz="0" w:space="0" w:color="auto"/>
            <w:bottom w:val="none" w:sz="0" w:space="0" w:color="auto"/>
            <w:right w:val="none" w:sz="0" w:space="0" w:color="auto"/>
          </w:divBdr>
        </w:div>
        <w:div w:id="403450026">
          <w:marLeft w:val="640"/>
          <w:marRight w:val="0"/>
          <w:marTop w:val="0"/>
          <w:marBottom w:val="0"/>
          <w:divBdr>
            <w:top w:val="none" w:sz="0" w:space="0" w:color="auto"/>
            <w:left w:val="none" w:sz="0" w:space="0" w:color="auto"/>
            <w:bottom w:val="none" w:sz="0" w:space="0" w:color="auto"/>
            <w:right w:val="none" w:sz="0" w:space="0" w:color="auto"/>
          </w:divBdr>
        </w:div>
        <w:div w:id="132989908">
          <w:marLeft w:val="640"/>
          <w:marRight w:val="0"/>
          <w:marTop w:val="0"/>
          <w:marBottom w:val="0"/>
          <w:divBdr>
            <w:top w:val="none" w:sz="0" w:space="0" w:color="auto"/>
            <w:left w:val="none" w:sz="0" w:space="0" w:color="auto"/>
            <w:bottom w:val="none" w:sz="0" w:space="0" w:color="auto"/>
            <w:right w:val="none" w:sz="0" w:space="0" w:color="auto"/>
          </w:divBdr>
        </w:div>
        <w:div w:id="1086925144">
          <w:marLeft w:val="640"/>
          <w:marRight w:val="0"/>
          <w:marTop w:val="0"/>
          <w:marBottom w:val="0"/>
          <w:divBdr>
            <w:top w:val="none" w:sz="0" w:space="0" w:color="auto"/>
            <w:left w:val="none" w:sz="0" w:space="0" w:color="auto"/>
            <w:bottom w:val="none" w:sz="0" w:space="0" w:color="auto"/>
            <w:right w:val="none" w:sz="0" w:space="0" w:color="auto"/>
          </w:divBdr>
        </w:div>
        <w:div w:id="538322701">
          <w:marLeft w:val="640"/>
          <w:marRight w:val="0"/>
          <w:marTop w:val="0"/>
          <w:marBottom w:val="0"/>
          <w:divBdr>
            <w:top w:val="none" w:sz="0" w:space="0" w:color="auto"/>
            <w:left w:val="none" w:sz="0" w:space="0" w:color="auto"/>
            <w:bottom w:val="none" w:sz="0" w:space="0" w:color="auto"/>
            <w:right w:val="none" w:sz="0" w:space="0" w:color="auto"/>
          </w:divBdr>
        </w:div>
        <w:div w:id="716124451">
          <w:marLeft w:val="640"/>
          <w:marRight w:val="0"/>
          <w:marTop w:val="0"/>
          <w:marBottom w:val="0"/>
          <w:divBdr>
            <w:top w:val="none" w:sz="0" w:space="0" w:color="auto"/>
            <w:left w:val="none" w:sz="0" w:space="0" w:color="auto"/>
            <w:bottom w:val="none" w:sz="0" w:space="0" w:color="auto"/>
            <w:right w:val="none" w:sz="0" w:space="0" w:color="auto"/>
          </w:divBdr>
        </w:div>
        <w:div w:id="624770481">
          <w:marLeft w:val="640"/>
          <w:marRight w:val="0"/>
          <w:marTop w:val="0"/>
          <w:marBottom w:val="0"/>
          <w:divBdr>
            <w:top w:val="none" w:sz="0" w:space="0" w:color="auto"/>
            <w:left w:val="none" w:sz="0" w:space="0" w:color="auto"/>
            <w:bottom w:val="none" w:sz="0" w:space="0" w:color="auto"/>
            <w:right w:val="none" w:sz="0" w:space="0" w:color="auto"/>
          </w:divBdr>
        </w:div>
        <w:div w:id="922760613">
          <w:marLeft w:val="640"/>
          <w:marRight w:val="0"/>
          <w:marTop w:val="0"/>
          <w:marBottom w:val="0"/>
          <w:divBdr>
            <w:top w:val="none" w:sz="0" w:space="0" w:color="auto"/>
            <w:left w:val="none" w:sz="0" w:space="0" w:color="auto"/>
            <w:bottom w:val="none" w:sz="0" w:space="0" w:color="auto"/>
            <w:right w:val="none" w:sz="0" w:space="0" w:color="auto"/>
          </w:divBdr>
        </w:div>
        <w:div w:id="463699445">
          <w:marLeft w:val="640"/>
          <w:marRight w:val="0"/>
          <w:marTop w:val="0"/>
          <w:marBottom w:val="0"/>
          <w:divBdr>
            <w:top w:val="none" w:sz="0" w:space="0" w:color="auto"/>
            <w:left w:val="none" w:sz="0" w:space="0" w:color="auto"/>
            <w:bottom w:val="none" w:sz="0" w:space="0" w:color="auto"/>
            <w:right w:val="none" w:sz="0" w:space="0" w:color="auto"/>
          </w:divBdr>
        </w:div>
        <w:div w:id="1591696561">
          <w:marLeft w:val="640"/>
          <w:marRight w:val="0"/>
          <w:marTop w:val="0"/>
          <w:marBottom w:val="0"/>
          <w:divBdr>
            <w:top w:val="none" w:sz="0" w:space="0" w:color="auto"/>
            <w:left w:val="none" w:sz="0" w:space="0" w:color="auto"/>
            <w:bottom w:val="none" w:sz="0" w:space="0" w:color="auto"/>
            <w:right w:val="none" w:sz="0" w:space="0" w:color="auto"/>
          </w:divBdr>
        </w:div>
      </w:divsChild>
    </w:div>
    <w:div w:id="643318642">
      <w:bodyDiv w:val="1"/>
      <w:marLeft w:val="0"/>
      <w:marRight w:val="0"/>
      <w:marTop w:val="0"/>
      <w:marBottom w:val="0"/>
      <w:divBdr>
        <w:top w:val="none" w:sz="0" w:space="0" w:color="auto"/>
        <w:left w:val="none" w:sz="0" w:space="0" w:color="auto"/>
        <w:bottom w:val="none" w:sz="0" w:space="0" w:color="auto"/>
        <w:right w:val="none" w:sz="0" w:space="0" w:color="auto"/>
      </w:divBdr>
      <w:divsChild>
        <w:div w:id="792020626">
          <w:marLeft w:val="640"/>
          <w:marRight w:val="0"/>
          <w:marTop w:val="0"/>
          <w:marBottom w:val="0"/>
          <w:divBdr>
            <w:top w:val="none" w:sz="0" w:space="0" w:color="auto"/>
            <w:left w:val="none" w:sz="0" w:space="0" w:color="auto"/>
            <w:bottom w:val="none" w:sz="0" w:space="0" w:color="auto"/>
            <w:right w:val="none" w:sz="0" w:space="0" w:color="auto"/>
          </w:divBdr>
        </w:div>
        <w:div w:id="1846896075">
          <w:marLeft w:val="640"/>
          <w:marRight w:val="0"/>
          <w:marTop w:val="0"/>
          <w:marBottom w:val="0"/>
          <w:divBdr>
            <w:top w:val="none" w:sz="0" w:space="0" w:color="auto"/>
            <w:left w:val="none" w:sz="0" w:space="0" w:color="auto"/>
            <w:bottom w:val="none" w:sz="0" w:space="0" w:color="auto"/>
            <w:right w:val="none" w:sz="0" w:space="0" w:color="auto"/>
          </w:divBdr>
        </w:div>
        <w:div w:id="1354964436">
          <w:marLeft w:val="640"/>
          <w:marRight w:val="0"/>
          <w:marTop w:val="0"/>
          <w:marBottom w:val="0"/>
          <w:divBdr>
            <w:top w:val="none" w:sz="0" w:space="0" w:color="auto"/>
            <w:left w:val="none" w:sz="0" w:space="0" w:color="auto"/>
            <w:bottom w:val="none" w:sz="0" w:space="0" w:color="auto"/>
            <w:right w:val="none" w:sz="0" w:space="0" w:color="auto"/>
          </w:divBdr>
        </w:div>
        <w:div w:id="1711297964">
          <w:marLeft w:val="640"/>
          <w:marRight w:val="0"/>
          <w:marTop w:val="0"/>
          <w:marBottom w:val="0"/>
          <w:divBdr>
            <w:top w:val="none" w:sz="0" w:space="0" w:color="auto"/>
            <w:left w:val="none" w:sz="0" w:space="0" w:color="auto"/>
            <w:bottom w:val="none" w:sz="0" w:space="0" w:color="auto"/>
            <w:right w:val="none" w:sz="0" w:space="0" w:color="auto"/>
          </w:divBdr>
        </w:div>
        <w:div w:id="1123765264">
          <w:marLeft w:val="640"/>
          <w:marRight w:val="0"/>
          <w:marTop w:val="0"/>
          <w:marBottom w:val="0"/>
          <w:divBdr>
            <w:top w:val="none" w:sz="0" w:space="0" w:color="auto"/>
            <w:left w:val="none" w:sz="0" w:space="0" w:color="auto"/>
            <w:bottom w:val="none" w:sz="0" w:space="0" w:color="auto"/>
            <w:right w:val="none" w:sz="0" w:space="0" w:color="auto"/>
          </w:divBdr>
        </w:div>
        <w:div w:id="443959295">
          <w:marLeft w:val="640"/>
          <w:marRight w:val="0"/>
          <w:marTop w:val="0"/>
          <w:marBottom w:val="0"/>
          <w:divBdr>
            <w:top w:val="none" w:sz="0" w:space="0" w:color="auto"/>
            <w:left w:val="none" w:sz="0" w:space="0" w:color="auto"/>
            <w:bottom w:val="none" w:sz="0" w:space="0" w:color="auto"/>
            <w:right w:val="none" w:sz="0" w:space="0" w:color="auto"/>
          </w:divBdr>
        </w:div>
        <w:div w:id="839463295">
          <w:marLeft w:val="640"/>
          <w:marRight w:val="0"/>
          <w:marTop w:val="0"/>
          <w:marBottom w:val="0"/>
          <w:divBdr>
            <w:top w:val="none" w:sz="0" w:space="0" w:color="auto"/>
            <w:left w:val="none" w:sz="0" w:space="0" w:color="auto"/>
            <w:bottom w:val="none" w:sz="0" w:space="0" w:color="auto"/>
            <w:right w:val="none" w:sz="0" w:space="0" w:color="auto"/>
          </w:divBdr>
        </w:div>
        <w:div w:id="1840804981">
          <w:marLeft w:val="640"/>
          <w:marRight w:val="0"/>
          <w:marTop w:val="0"/>
          <w:marBottom w:val="0"/>
          <w:divBdr>
            <w:top w:val="none" w:sz="0" w:space="0" w:color="auto"/>
            <w:left w:val="none" w:sz="0" w:space="0" w:color="auto"/>
            <w:bottom w:val="none" w:sz="0" w:space="0" w:color="auto"/>
            <w:right w:val="none" w:sz="0" w:space="0" w:color="auto"/>
          </w:divBdr>
        </w:div>
        <w:div w:id="1774472421">
          <w:marLeft w:val="640"/>
          <w:marRight w:val="0"/>
          <w:marTop w:val="0"/>
          <w:marBottom w:val="0"/>
          <w:divBdr>
            <w:top w:val="none" w:sz="0" w:space="0" w:color="auto"/>
            <w:left w:val="none" w:sz="0" w:space="0" w:color="auto"/>
            <w:bottom w:val="none" w:sz="0" w:space="0" w:color="auto"/>
            <w:right w:val="none" w:sz="0" w:space="0" w:color="auto"/>
          </w:divBdr>
        </w:div>
        <w:div w:id="326641412">
          <w:marLeft w:val="640"/>
          <w:marRight w:val="0"/>
          <w:marTop w:val="0"/>
          <w:marBottom w:val="0"/>
          <w:divBdr>
            <w:top w:val="none" w:sz="0" w:space="0" w:color="auto"/>
            <w:left w:val="none" w:sz="0" w:space="0" w:color="auto"/>
            <w:bottom w:val="none" w:sz="0" w:space="0" w:color="auto"/>
            <w:right w:val="none" w:sz="0" w:space="0" w:color="auto"/>
          </w:divBdr>
        </w:div>
        <w:div w:id="1194267957">
          <w:marLeft w:val="640"/>
          <w:marRight w:val="0"/>
          <w:marTop w:val="0"/>
          <w:marBottom w:val="0"/>
          <w:divBdr>
            <w:top w:val="none" w:sz="0" w:space="0" w:color="auto"/>
            <w:left w:val="none" w:sz="0" w:space="0" w:color="auto"/>
            <w:bottom w:val="none" w:sz="0" w:space="0" w:color="auto"/>
            <w:right w:val="none" w:sz="0" w:space="0" w:color="auto"/>
          </w:divBdr>
        </w:div>
        <w:div w:id="703019681">
          <w:marLeft w:val="640"/>
          <w:marRight w:val="0"/>
          <w:marTop w:val="0"/>
          <w:marBottom w:val="0"/>
          <w:divBdr>
            <w:top w:val="none" w:sz="0" w:space="0" w:color="auto"/>
            <w:left w:val="none" w:sz="0" w:space="0" w:color="auto"/>
            <w:bottom w:val="none" w:sz="0" w:space="0" w:color="auto"/>
            <w:right w:val="none" w:sz="0" w:space="0" w:color="auto"/>
          </w:divBdr>
        </w:div>
        <w:div w:id="1487669474">
          <w:marLeft w:val="640"/>
          <w:marRight w:val="0"/>
          <w:marTop w:val="0"/>
          <w:marBottom w:val="0"/>
          <w:divBdr>
            <w:top w:val="none" w:sz="0" w:space="0" w:color="auto"/>
            <w:left w:val="none" w:sz="0" w:space="0" w:color="auto"/>
            <w:bottom w:val="none" w:sz="0" w:space="0" w:color="auto"/>
            <w:right w:val="none" w:sz="0" w:space="0" w:color="auto"/>
          </w:divBdr>
        </w:div>
        <w:div w:id="1482572998">
          <w:marLeft w:val="640"/>
          <w:marRight w:val="0"/>
          <w:marTop w:val="0"/>
          <w:marBottom w:val="0"/>
          <w:divBdr>
            <w:top w:val="none" w:sz="0" w:space="0" w:color="auto"/>
            <w:left w:val="none" w:sz="0" w:space="0" w:color="auto"/>
            <w:bottom w:val="none" w:sz="0" w:space="0" w:color="auto"/>
            <w:right w:val="none" w:sz="0" w:space="0" w:color="auto"/>
          </w:divBdr>
        </w:div>
        <w:div w:id="83575734">
          <w:marLeft w:val="640"/>
          <w:marRight w:val="0"/>
          <w:marTop w:val="0"/>
          <w:marBottom w:val="0"/>
          <w:divBdr>
            <w:top w:val="none" w:sz="0" w:space="0" w:color="auto"/>
            <w:left w:val="none" w:sz="0" w:space="0" w:color="auto"/>
            <w:bottom w:val="none" w:sz="0" w:space="0" w:color="auto"/>
            <w:right w:val="none" w:sz="0" w:space="0" w:color="auto"/>
          </w:divBdr>
        </w:div>
        <w:div w:id="867447235">
          <w:marLeft w:val="640"/>
          <w:marRight w:val="0"/>
          <w:marTop w:val="0"/>
          <w:marBottom w:val="0"/>
          <w:divBdr>
            <w:top w:val="none" w:sz="0" w:space="0" w:color="auto"/>
            <w:left w:val="none" w:sz="0" w:space="0" w:color="auto"/>
            <w:bottom w:val="none" w:sz="0" w:space="0" w:color="auto"/>
            <w:right w:val="none" w:sz="0" w:space="0" w:color="auto"/>
          </w:divBdr>
        </w:div>
        <w:div w:id="581571351">
          <w:marLeft w:val="640"/>
          <w:marRight w:val="0"/>
          <w:marTop w:val="0"/>
          <w:marBottom w:val="0"/>
          <w:divBdr>
            <w:top w:val="none" w:sz="0" w:space="0" w:color="auto"/>
            <w:left w:val="none" w:sz="0" w:space="0" w:color="auto"/>
            <w:bottom w:val="none" w:sz="0" w:space="0" w:color="auto"/>
            <w:right w:val="none" w:sz="0" w:space="0" w:color="auto"/>
          </w:divBdr>
        </w:div>
        <w:div w:id="1794402044">
          <w:marLeft w:val="640"/>
          <w:marRight w:val="0"/>
          <w:marTop w:val="0"/>
          <w:marBottom w:val="0"/>
          <w:divBdr>
            <w:top w:val="none" w:sz="0" w:space="0" w:color="auto"/>
            <w:left w:val="none" w:sz="0" w:space="0" w:color="auto"/>
            <w:bottom w:val="none" w:sz="0" w:space="0" w:color="auto"/>
            <w:right w:val="none" w:sz="0" w:space="0" w:color="auto"/>
          </w:divBdr>
        </w:div>
        <w:div w:id="1866213406">
          <w:marLeft w:val="640"/>
          <w:marRight w:val="0"/>
          <w:marTop w:val="0"/>
          <w:marBottom w:val="0"/>
          <w:divBdr>
            <w:top w:val="none" w:sz="0" w:space="0" w:color="auto"/>
            <w:left w:val="none" w:sz="0" w:space="0" w:color="auto"/>
            <w:bottom w:val="none" w:sz="0" w:space="0" w:color="auto"/>
            <w:right w:val="none" w:sz="0" w:space="0" w:color="auto"/>
          </w:divBdr>
        </w:div>
        <w:div w:id="315032172">
          <w:marLeft w:val="640"/>
          <w:marRight w:val="0"/>
          <w:marTop w:val="0"/>
          <w:marBottom w:val="0"/>
          <w:divBdr>
            <w:top w:val="none" w:sz="0" w:space="0" w:color="auto"/>
            <w:left w:val="none" w:sz="0" w:space="0" w:color="auto"/>
            <w:bottom w:val="none" w:sz="0" w:space="0" w:color="auto"/>
            <w:right w:val="none" w:sz="0" w:space="0" w:color="auto"/>
          </w:divBdr>
        </w:div>
        <w:div w:id="1820531348">
          <w:marLeft w:val="640"/>
          <w:marRight w:val="0"/>
          <w:marTop w:val="0"/>
          <w:marBottom w:val="0"/>
          <w:divBdr>
            <w:top w:val="none" w:sz="0" w:space="0" w:color="auto"/>
            <w:left w:val="none" w:sz="0" w:space="0" w:color="auto"/>
            <w:bottom w:val="none" w:sz="0" w:space="0" w:color="auto"/>
            <w:right w:val="none" w:sz="0" w:space="0" w:color="auto"/>
          </w:divBdr>
        </w:div>
        <w:div w:id="821696478">
          <w:marLeft w:val="640"/>
          <w:marRight w:val="0"/>
          <w:marTop w:val="0"/>
          <w:marBottom w:val="0"/>
          <w:divBdr>
            <w:top w:val="none" w:sz="0" w:space="0" w:color="auto"/>
            <w:left w:val="none" w:sz="0" w:space="0" w:color="auto"/>
            <w:bottom w:val="none" w:sz="0" w:space="0" w:color="auto"/>
            <w:right w:val="none" w:sz="0" w:space="0" w:color="auto"/>
          </w:divBdr>
        </w:div>
        <w:div w:id="923953178">
          <w:marLeft w:val="640"/>
          <w:marRight w:val="0"/>
          <w:marTop w:val="0"/>
          <w:marBottom w:val="0"/>
          <w:divBdr>
            <w:top w:val="none" w:sz="0" w:space="0" w:color="auto"/>
            <w:left w:val="none" w:sz="0" w:space="0" w:color="auto"/>
            <w:bottom w:val="none" w:sz="0" w:space="0" w:color="auto"/>
            <w:right w:val="none" w:sz="0" w:space="0" w:color="auto"/>
          </w:divBdr>
        </w:div>
        <w:div w:id="1148518508">
          <w:marLeft w:val="640"/>
          <w:marRight w:val="0"/>
          <w:marTop w:val="0"/>
          <w:marBottom w:val="0"/>
          <w:divBdr>
            <w:top w:val="none" w:sz="0" w:space="0" w:color="auto"/>
            <w:left w:val="none" w:sz="0" w:space="0" w:color="auto"/>
            <w:bottom w:val="none" w:sz="0" w:space="0" w:color="auto"/>
            <w:right w:val="none" w:sz="0" w:space="0" w:color="auto"/>
          </w:divBdr>
        </w:div>
        <w:div w:id="894508765">
          <w:marLeft w:val="640"/>
          <w:marRight w:val="0"/>
          <w:marTop w:val="0"/>
          <w:marBottom w:val="0"/>
          <w:divBdr>
            <w:top w:val="none" w:sz="0" w:space="0" w:color="auto"/>
            <w:left w:val="none" w:sz="0" w:space="0" w:color="auto"/>
            <w:bottom w:val="none" w:sz="0" w:space="0" w:color="auto"/>
            <w:right w:val="none" w:sz="0" w:space="0" w:color="auto"/>
          </w:divBdr>
        </w:div>
        <w:div w:id="585960522">
          <w:marLeft w:val="640"/>
          <w:marRight w:val="0"/>
          <w:marTop w:val="0"/>
          <w:marBottom w:val="0"/>
          <w:divBdr>
            <w:top w:val="none" w:sz="0" w:space="0" w:color="auto"/>
            <w:left w:val="none" w:sz="0" w:space="0" w:color="auto"/>
            <w:bottom w:val="none" w:sz="0" w:space="0" w:color="auto"/>
            <w:right w:val="none" w:sz="0" w:space="0" w:color="auto"/>
          </w:divBdr>
        </w:div>
        <w:div w:id="1978682595">
          <w:marLeft w:val="640"/>
          <w:marRight w:val="0"/>
          <w:marTop w:val="0"/>
          <w:marBottom w:val="0"/>
          <w:divBdr>
            <w:top w:val="none" w:sz="0" w:space="0" w:color="auto"/>
            <w:left w:val="none" w:sz="0" w:space="0" w:color="auto"/>
            <w:bottom w:val="none" w:sz="0" w:space="0" w:color="auto"/>
            <w:right w:val="none" w:sz="0" w:space="0" w:color="auto"/>
          </w:divBdr>
        </w:div>
        <w:div w:id="915436811">
          <w:marLeft w:val="640"/>
          <w:marRight w:val="0"/>
          <w:marTop w:val="0"/>
          <w:marBottom w:val="0"/>
          <w:divBdr>
            <w:top w:val="none" w:sz="0" w:space="0" w:color="auto"/>
            <w:left w:val="none" w:sz="0" w:space="0" w:color="auto"/>
            <w:bottom w:val="none" w:sz="0" w:space="0" w:color="auto"/>
            <w:right w:val="none" w:sz="0" w:space="0" w:color="auto"/>
          </w:divBdr>
        </w:div>
        <w:div w:id="1197965092">
          <w:marLeft w:val="640"/>
          <w:marRight w:val="0"/>
          <w:marTop w:val="0"/>
          <w:marBottom w:val="0"/>
          <w:divBdr>
            <w:top w:val="none" w:sz="0" w:space="0" w:color="auto"/>
            <w:left w:val="none" w:sz="0" w:space="0" w:color="auto"/>
            <w:bottom w:val="none" w:sz="0" w:space="0" w:color="auto"/>
            <w:right w:val="none" w:sz="0" w:space="0" w:color="auto"/>
          </w:divBdr>
        </w:div>
        <w:div w:id="1167672708">
          <w:marLeft w:val="640"/>
          <w:marRight w:val="0"/>
          <w:marTop w:val="0"/>
          <w:marBottom w:val="0"/>
          <w:divBdr>
            <w:top w:val="none" w:sz="0" w:space="0" w:color="auto"/>
            <w:left w:val="none" w:sz="0" w:space="0" w:color="auto"/>
            <w:bottom w:val="none" w:sz="0" w:space="0" w:color="auto"/>
            <w:right w:val="none" w:sz="0" w:space="0" w:color="auto"/>
          </w:divBdr>
        </w:div>
        <w:div w:id="1998605682">
          <w:marLeft w:val="640"/>
          <w:marRight w:val="0"/>
          <w:marTop w:val="0"/>
          <w:marBottom w:val="0"/>
          <w:divBdr>
            <w:top w:val="none" w:sz="0" w:space="0" w:color="auto"/>
            <w:left w:val="none" w:sz="0" w:space="0" w:color="auto"/>
            <w:bottom w:val="none" w:sz="0" w:space="0" w:color="auto"/>
            <w:right w:val="none" w:sz="0" w:space="0" w:color="auto"/>
          </w:divBdr>
        </w:div>
        <w:div w:id="501550207">
          <w:marLeft w:val="640"/>
          <w:marRight w:val="0"/>
          <w:marTop w:val="0"/>
          <w:marBottom w:val="0"/>
          <w:divBdr>
            <w:top w:val="none" w:sz="0" w:space="0" w:color="auto"/>
            <w:left w:val="none" w:sz="0" w:space="0" w:color="auto"/>
            <w:bottom w:val="none" w:sz="0" w:space="0" w:color="auto"/>
            <w:right w:val="none" w:sz="0" w:space="0" w:color="auto"/>
          </w:divBdr>
        </w:div>
        <w:div w:id="1950238746">
          <w:marLeft w:val="640"/>
          <w:marRight w:val="0"/>
          <w:marTop w:val="0"/>
          <w:marBottom w:val="0"/>
          <w:divBdr>
            <w:top w:val="none" w:sz="0" w:space="0" w:color="auto"/>
            <w:left w:val="none" w:sz="0" w:space="0" w:color="auto"/>
            <w:bottom w:val="none" w:sz="0" w:space="0" w:color="auto"/>
            <w:right w:val="none" w:sz="0" w:space="0" w:color="auto"/>
          </w:divBdr>
        </w:div>
        <w:div w:id="1025981180">
          <w:marLeft w:val="640"/>
          <w:marRight w:val="0"/>
          <w:marTop w:val="0"/>
          <w:marBottom w:val="0"/>
          <w:divBdr>
            <w:top w:val="none" w:sz="0" w:space="0" w:color="auto"/>
            <w:left w:val="none" w:sz="0" w:space="0" w:color="auto"/>
            <w:bottom w:val="none" w:sz="0" w:space="0" w:color="auto"/>
            <w:right w:val="none" w:sz="0" w:space="0" w:color="auto"/>
          </w:divBdr>
        </w:div>
        <w:div w:id="1995521401">
          <w:marLeft w:val="640"/>
          <w:marRight w:val="0"/>
          <w:marTop w:val="0"/>
          <w:marBottom w:val="0"/>
          <w:divBdr>
            <w:top w:val="none" w:sz="0" w:space="0" w:color="auto"/>
            <w:left w:val="none" w:sz="0" w:space="0" w:color="auto"/>
            <w:bottom w:val="none" w:sz="0" w:space="0" w:color="auto"/>
            <w:right w:val="none" w:sz="0" w:space="0" w:color="auto"/>
          </w:divBdr>
        </w:div>
        <w:div w:id="1452436498">
          <w:marLeft w:val="640"/>
          <w:marRight w:val="0"/>
          <w:marTop w:val="0"/>
          <w:marBottom w:val="0"/>
          <w:divBdr>
            <w:top w:val="none" w:sz="0" w:space="0" w:color="auto"/>
            <w:left w:val="none" w:sz="0" w:space="0" w:color="auto"/>
            <w:bottom w:val="none" w:sz="0" w:space="0" w:color="auto"/>
            <w:right w:val="none" w:sz="0" w:space="0" w:color="auto"/>
          </w:divBdr>
        </w:div>
        <w:div w:id="159393482">
          <w:marLeft w:val="640"/>
          <w:marRight w:val="0"/>
          <w:marTop w:val="0"/>
          <w:marBottom w:val="0"/>
          <w:divBdr>
            <w:top w:val="none" w:sz="0" w:space="0" w:color="auto"/>
            <w:left w:val="none" w:sz="0" w:space="0" w:color="auto"/>
            <w:bottom w:val="none" w:sz="0" w:space="0" w:color="auto"/>
            <w:right w:val="none" w:sz="0" w:space="0" w:color="auto"/>
          </w:divBdr>
        </w:div>
        <w:div w:id="438332139">
          <w:marLeft w:val="640"/>
          <w:marRight w:val="0"/>
          <w:marTop w:val="0"/>
          <w:marBottom w:val="0"/>
          <w:divBdr>
            <w:top w:val="none" w:sz="0" w:space="0" w:color="auto"/>
            <w:left w:val="none" w:sz="0" w:space="0" w:color="auto"/>
            <w:bottom w:val="none" w:sz="0" w:space="0" w:color="auto"/>
            <w:right w:val="none" w:sz="0" w:space="0" w:color="auto"/>
          </w:divBdr>
        </w:div>
        <w:div w:id="1813212996">
          <w:marLeft w:val="640"/>
          <w:marRight w:val="0"/>
          <w:marTop w:val="0"/>
          <w:marBottom w:val="0"/>
          <w:divBdr>
            <w:top w:val="none" w:sz="0" w:space="0" w:color="auto"/>
            <w:left w:val="none" w:sz="0" w:space="0" w:color="auto"/>
            <w:bottom w:val="none" w:sz="0" w:space="0" w:color="auto"/>
            <w:right w:val="none" w:sz="0" w:space="0" w:color="auto"/>
          </w:divBdr>
        </w:div>
        <w:div w:id="508447817">
          <w:marLeft w:val="640"/>
          <w:marRight w:val="0"/>
          <w:marTop w:val="0"/>
          <w:marBottom w:val="0"/>
          <w:divBdr>
            <w:top w:val="none" w:sz="0" w:space="0" w:color="auto"/>
            <w:left w:val="none" w:sz="0" w:space="0" w:color="auto"/>
            <w:bottom w:val="none" w:sz="0" w:space="0" w:color="auto"/>
            <w:right w:val="none" w:sz="0" w:space="0" w:color="auto"/>
          </w:divBdr>
        </w:div>
        <w:div w:id="916400356">
          <w:marLeft w:val="640"/>
          <w:marRight w:val="0"/>
          <w:marTop w:val="0"/>
          <w:marBottom w:val="0"/>
          <w:divBdr>
            <w:top w:val="none" w:sz="0" w:space="0" w:color="auto"/>
            <w:left w:val="none" w:sz="0" w:space="0" w:color="auto"/>
            <w:bottom w:val="none" w:sz="0" w:space="0" w:color="auto"/>
            <w:right w:val="none" w:sz="0" w:space="0" w:color="auto"/>
          </w:divBdr>
        </w:div>
        <w:div w:id="1122923841">
          <w:marLeft w:val="640"/>
          <w:marRight w:val="0"/>
          <w:marTop w:val="0"/>
          <w:marBottom w:val="0"/>
          <w:divBdr>
            <w:top w:val="none" w:sz="0" w:space="0" w:color="auto"/>
            <w:left w:val="none" w:sz="0" w:space="0" w:color="auto"/>
            <w:bottom w:val="none" w:sz="0" w:space="0" w:color="auto"/>
            <w:right w:val="none" w:sz="0" w:space="0" w:color="auto"/>
          </w:divBdr>
        </w:div>
        <w:div w:id="1848472499">
          <w:marLeft w:val="640"/>
          <w:marRight w:val="0"/>
          <w:marTop w:val="0"/>
          <w:marBottom w:val="0"/>
          <w:divBdr>
            <w:top w:val="none" w:sz="0" w:space="0" w:color="auto"/>
            <w:left w:val="none" w:sz="0" w:space="0" w:color="auto"/>
            <w:bottom w:val="none" w:sz="0" w:space="0" w:color="auto"/>
            <w:right w:val="none" w:sz="0" w:space="0" w:color="auto"/>
          </w:divBdr>
        </w:div>
        <w:div w:id="1472095225">
          <w:marLeft w:val="640"/>
          <w:marRight w:val="0"/>
          <w:marTop w:val="0"/>
          <w:marBottom w:val="0"/>
          <w:divBdr>
            <w:top w:val="none" w:sz="0" w:space="0" w:color="auto"/>
            <w:left w:val="none" w:sz="0" w:space="0" w:color="auto"/>
            <w:bottom w:val="none" w:sz="0" w:space="0" w:color="auto"/>
            <w:right w:val="none" w:sz="0" w:space="0" w:color="auto"/>
          </w:divBdr>
        </w:div>
        <w:div w:id="1813987202">
          <w:marLeft w:val="640"/>
          <w:marRight w:val="0"/>
          <w:marTop w:val="0"/>
          <w:marBottom w:val="0"/>
          <w:divBdr>
            <w:top w:val="none" w:sz="0" w:space="0" w:color="auto"/>
            <w:left w:val="none" w:sz="0" w:space="0" w:color="auto"/>
            <w:bottom w:val="none" w:sz="0" w:space="0" w:color="auto"/>
            <w:right w:val="none" w:sz="0" w:space="0" w:color="auto"/>
          </w:divBdr>
        </w:div>
        <w:div w:id="1738747924">
          <w:marLeft w:val="640"/>
          <w:marRight w:val="0"/>
          <w:marTop w:val="0"/>
          <w:marBottom w:val="0"/>
          <w:divBdr>
            <w:top w:val="none" w:sz="0" w:space="0" w:color="auto"/>
            <w:left w:val="none" w:sz="0" w:space="0" w:color="auto"/>
            <w:bottom w:val="none" w:sz="0" w:space="0" w:color="auto"/>
            <w:right w:val="none" w:sz="0" w:space="0" w:color="auto"/>
          </w:divBdr>
        </w:div>
        <w:div w:id="2141416306">
          <w:marLeft w:val="640"/>
          <w:marRight w:val="0"/>
          <w:marTop w:val="0"/>
          <w:marBottom w:val="0"/>
          <w:divBdr>
            <w:top w:val="none" w:sz="0" w:space="0" w:color="auto"/>
            <w:left w:val="none" w:sz="0" w:space="0" w:color="auto"/>
            <w:bottom w:val="none" w:sz="0" w:space="0" w:color="auto"/>
            <w:right w:val="none" w:sz="0" w:space="0" w:color="auto"/>
          </w:divBdr>
        </w:div>
      </w:divsChild>
    </w:div>
    <w:div w:id="644505143">
      <w:bodyDiv w:val="1"/>
      <w:marLeft w:val="0"/>
      <w:marRight w:val="0"/>
      <w:marTop w:val="0"/>
      <w:marBottom w:val="0"/>
      <w:divBdr>
        <w:top w:val="none" w:sz="0" w:space="0" w:color="auto"/>
        <w:left w:val="none" w:sz="0" w:space="0" w:color="auto"/>
        <w:bottom w:val="none" w:sz="0" w:space="0" w:color="auto"/>
        <w:right w:val="none" w:sz="0" w:space="0" w:color="auto"/>
      </w:divBdr>
    </w:div>
    <w:div w:id="645158781">
      <w:bodyDiv w:val="1"/>
      <w:marLeft w:val="0"/>
      <w:marRight w:val="0"/>
      <w:marTop w:val="0"/>
      <w:marBottom w:val="0"/>
      <w:divBdr>
        <w:top w:val="none" w:sz="0" w:space="0" w:color="auto"/>
        <w:left w:val="none" w:sz="0" w:space="0" w:color="auto"/>
        <w:bottom w:val="none" w:sz="0" w:space="0" w:color="auto"/>
        <w:right w:val="none" w:sz="0" w:space="0" w:color="auto"/>
      </w:divBdr>
    </w:div>
    <w:div w:id="645166631">
      <w:bodyDiv w:val="1"/>
      <w:marLeft w:val="0"/>
      <w:marRight w:val="0"/>
      <w:marTop w:val="0"/>
      <w:marBottom w:val="0"/>
      <w:divBdr>
        <w:top w:val="none" w:sz="0" w:space="0" w:color="auto"/>
        <w:left w:val="none" w:sz="0" w:space="0" w:color="auto"/>
        <w:bottom w:val="none" w:sz="0" w:space="0" w:color="auto"/>
        <w:right w:val="none" w:sz="0" w:space="0" w:color="auto"/>
      </w:divBdr>
      <w:divsChild>
        <w:div w:id="952253557">
          <w:marLeft w:val="640"/>
          <w:marRight w:val="0"/>
          <w:marTop w:val="0"/>
          <w:marBottom w:val="0"/>
          <w:divBdr>
            <w:top w:val="none" w:sz="0" w:space="0" w:color="auto"/>
            <w:left w:val="none" w:sz="0" w:space="0" w:color="auto"/>
            <w:bottom w:val="none" w:sz="0" w:space="0" w:color="auto"/>
            <w:right w:val="none" w:sz="0" w:space="0" w:color="auto"/>
          </w:divBdr>
        </w:div>
        <w:div w:id="1600526276">
          <w:marLeft w:val="640"/>
          <w:marRight w:val="0"/>
          <w:marTop w:val="0"/>
          <w:marBottom w:val="0"/>
          <w:divBdr>
            <w:top w:val="none" w:sz="0" w:space="0" w:color="auto"/>
            <w:left w:val="none" w:sz="0" w:space="0" w:color="auto"/>
            <w:bottom w:val="none" w:sz="0" w:space="0" w:color="auto"/>
            <w:right w:val="none" w:sz="0" w:space="0" w:color="auto"/>
          </w:divBdr>
        </w:div>
        <w:div w:id="1520508504">
          <w:marLeft w:val="640"/>
          <w:marRight w:val="0"/>
          <w:marTop w:val="0"/>
          <w:marBottom w:val="0"/>
          <w:divBdr>
            <w:top w:val="none" w:sz="0" w:space="0" w:color="auto"/>
            <w:left w:val="none" w:sz="0" w:space="0" w:color="auto"/>
            <w:bottom w:val="none" w:sz="0" w:space="0" w:color="auto"/>
            <w:right w:val="none" w:sz="0" w:space="0" w:color="auto"/>
          </w:divBdr>
        </w:div>
        <w:div w:id="949510909">
          <w:marLeft w:val="640"/>
          <w:marRight w:val="0"/>
          <w:marTop w:val="0"/>
          <w:marBottom w:val="0"/>
          <w:divBdr>
            <w:top w:val="none" w:sz="0" w:space="0" w:color="auto"/>
            <w:left w:val="none" w:sz="0" w:space="0" w:color="auto"/>
            <w:bottom w:val="none" w:sz="0" w:space="0" w:color="auto"/>
            <w:right w:val="none" w:sz="0" w:space="0" w:color="auto"/>
          </w:divBdr>
        </w:div>
        <w:div w:id="890074095">
          <w:marLeft w:val="640"/>
          <w:marRight w:val="0"/>
          <w:marTop w:val="0"/>
          <w:marBottom w:val="0"/>
          <w:divBdr>
            <w:top w:val="none" w:sz="0" w:space="0" w:color="auto"/>
            <w:left w:val="none" w:sz="0" w:space="0" w:color="auto"/>
            <w:bottom w:val="none" w:sz="0" w:space="0" w:color="auto"/>
            <w:right w:val="none" w:sz="0" w:space="0" w:color="auto"/>
          </w:divBdr>
        </w:div>
        <w:div w:id="1295909225">
          <w:marLeft w:val="640"/>
          <w:marRight w:val="0"/>
          <w:marTop w:val="0"/>
          <w:marBottom w:val="0"/>
          <w:divBdr>
            <w:top w:val="none" w:sz="0" w:space="0" w:color="auto"/>
            <w:left w:val="none" w:sz="0" w:space="0" w:color="auto"/>
            <w:bottom w:val="none" w:sz="0" w:space="0" w:color="auto"/>
            <w:right w:val="none" w:sz="0" w:space="0" w:color="auto"/>
          </w:divBdr>
        </w:div>
        <w:div w:id="603802601">
          <w:marLeft w:val="640"/>
          <w:marRight w:val="0"/>
          <w:marTop w:val="0"/>
          <w:marBottom w:val="0"/>
          <w:divBdr>
            <w:top w:val="none" w:sz="0" w:space="0" w:color="auto"/>
            <w:left w:val="none" w:sz="0" w:space="0" w:color="auto"/>
            <w:bottom w:val="none" w:sz="0" w:space="0" w:color="auto"/>
            <w:right w:val="none" w:sz="0" w:space="0" w:color="auto"/>
          </w:divBdr>
        </w:div>
        <w:div w:id="1264998285">
          <w:marLeft w:val="640"/>
          <w:marRight w:val="0"/>
          <w:marTop w:val="0"/>
          <w:marBottom w:val="0"/>
          <w:divBdr>
            <w:top w:val="none" w:sz="0" w:space="0" w:color="auto"/>
            <w:left w:val="none" w:sz="0" w:space="0" w:color="auto"/>
            <w:bottom w:val="none" w:sz="0" w:space="0" w:color="auto"/>
            <w:right w:val="none" w:sz="0" w:space="0" w:color="auto"/>
          </w:divBdr>
        </w:div>
        <w:div w:id="1871331321">
          <w:marLeft w:val="640"/>
          <w:marRight w:val="0"/>
          <w:marTop w:val="0"/>
          <w:marBottom w:val="0"/>
          <w:divBdr>
            <w:top w:val="none" w:sz="0" w:space="0" w:color="auto"/>
            <w:left w:val="none" w:sz="0" w:space="0" w:color="auto"/>
            <w:bottom w:val="none" w:sz="0" w:space="0" w:color="auto"/>
            <w:right w:val="none" w:sz="0" w:space="0" w:color="auto"/>
          </w:divBdr>
        </w:div>
        <w:div w:id="1233345107">
          <w:marLeft w:val="640"/>
          <w:marRight w:val="0"/>
          <w:marTop w:val="0"/>
          <w:marBottom w:val="0"/>
          <w:divBdr>
            <w:top w:val="none" w:sz="0" w:space="0" w:color="auto"/>
            <w:left w:val="none" w:sz="0" w:space="0" w:color="auto"/>
            <w:bottom w:val="none" w:sz="0" w:space="0" w:color="auto"/>
            <w:right w:val="none" w:sz="0" w:space="0" w:color="auto"/>
          </w:divBdr>
        </w:div>
        <w:div w:id="1380936370">
          <w:marLeft w:val="640"/>
          <w:marRight w:val="0"/>
          <w:marTop w:val="0"/>
          <w:marBottom w:val="0"/>
          <w:divBdr>
            <w:top w:val="none" w:sz="0" w:space="0" w:color="auto"/>
            <w:left w:val="none" w:sz="0" w:space="0" w:color="auto"/>
            <w:bottom w:val="none" w:sz="0" w:space="0" w:color="auto"/>
            <w:right w:val="none" w:sz="0" w:space="0" w:color="auto"/>
          </w:divBdr>
        </w:div>
        <w:div w:id="1364134469">
          <w:marLeft w:val="640"/>
          <w:marRight w:val="0"/>
          <w:marTop w:val="0"/>
          <w:marBottom w:val="0"/>
          <w:divBdr>
            <w:top w:val="none" w:sz="0" w:space="0" w:color="auto"/>
            <w:left w:val="none" w:sz="0" w:space="0" w:color="auto"/>
            <w:bottom w:val="none" w:sz="0" w:space="0" w:color="auto"/>
            <w:right w:val="none" w:sz="0" w:space="0" w:color="auto"/>
          </w:divBdr>
        </w:div>
        <w:div w:id="2047363600">
          <w:marLeft w:val="640"/>
          <w:marRight w:val="0"/>
          <w:marTop w:val="0"/>
          <w:marBottom w:val="0"/>
          <w:divBdr>
            <w:top w:val="none" w:sz="0" w:space="0" w:color="auto"/>
            <w:left w:val="none" w:sz="0" w:space="0" w:color="auto"/>
            <w:bottom w:val="none" w:sz="0" w:space="0" w:color="auto"/>
            <w:right w:val="none" w:sz="0" w:space="0" w:color="auto"/>
          </w:divBdr>
        </w:div>
        <w:div w:id="1443185052">
          <w:marLeft w:val="640"/>
          <w:marRight w:val="0"/>
          <w:marTop w:val="0"/>
          <w:marBottom w:val="0"/>
          <w:divBdr>
            <w:top w:val="none" w:sz="0" w:space="0" w:color="auto"/>
            <w:left w:val="none" w:sz="0" w:space="0" w:color="auto"/>
            <w:bottom w:val="none" w:sz="0" w:space="0" w:color="auto"/>
            <w:right w:val="none" w:sz="0" w:space="0" w:color="auto"/>
          </w:divBdr>
        </w:div>
        <w:div w:id="641545092">
          <w:marLeft w:val="640"/>
          <w:marRight w:val="0"/>
          <w:marTop w:val="0"/>
          <w:marBottom w:val="0"/>
          <w:divBdr>
            <w:top w:val="none" w:sz="0" w:space="0" w:color="auto"/>
            <w:left w:val="none" w:sz="0" w:space="0" w:color="auto"/>
            <w:bottom w:val="none" w:sz="0" w:space="0" w:color="auto"/>
            <w:right w:val="none" w:sz="0" w:space="0" w:color="auto"/>
          </w:divBdr>
        </w:div>
        <w:div w:id="1904364333">
          <w:marLeft w:val="640"/>
          <w:marRight w:val="0"/>
          <w:marTop w:val="0"/>
          <w:marBottom w:val="0"/>
          <w:divBdr>
            <w:top w:val="none" w:sz="0" w:space="0" w:color="auto"/>
            <w:left w:val="none" w:sz="0" w:space="0" w:color="auto"/>
            <w:bottom w:val="none" w:sz="0" w:space="0" w:color="auto"/>
            <w:right w:val="none" w:sz="0" w:space="0" w:color="auto"/>
          </w:divBdr>
        </w:div>
        <w:div w:id="525677144">
          <w:marLeft w:val="640"/>
          <w:marRight w:val="0"/>
          <w:marTop w:val="0"/>
          <w:marBottom w:val="0"/>
          <w:divBdr>
            <w:top w:val="none" w:sz="0" w:space="0" w:color="auto"/>
            <w:left w:val="none" w:sz="0" w:space="0" w:color="auto"/>
            <w:bottom w:val="none" w:sz="0" w:space="0" w:color="auto"/>
            <w:right w:val="none" w:sz="0" w:space="0" w:color="auto"/>
          </w:divBdr>
        </w:div>
        <w:div w:id="1588536793">
          <w:marLeft w:val="640"/>
          <w:marRight w:val="0"/>
          <w:marTop w:val="0"/>
          <w:marBottom w:val="0"/>
          <w:divBdr>
            <w:top w:val="none" w:sz="0" w:space="0" w:color="auto"/>
            <w:left w:val="none" w:sz="0" w:space="0" w:color="auto"/>
            <w:bottom w:val="none" w:sz="0" w:space="0" w:color="auto"/>
            <w:right w:val="none" w:sz="0" w:space="0" w:color="auto"/>
          </w:divBdr>
        </w:div>
        <w:div w:id="385841384">
          <w:marLeft w:val="640"/>
          <w:marRight w:val="0"/>
          <w:marTop w:val="0"/>
          <w:marBottom w:val="0"/>
          <w:divBdr>
            <w:top w:val="none" w:sz="0" w:space="0" w:color="auto"/>
            <w:left w:val="none" w:sz="0" w:space="0" w:color="auto"/>
            <w:bottom w:val="none" w:sz="0" w:space="0" w:color="auto"/>
            <w:right w:val="none" w:sz="0" w:space="0" w:color="auto"/>
          </w:divBdr>
        </w:div>
        <w:div w:id="225069911">
          <w:marLeft w:val="640"/>
          <w:marRight w:val="0"/>
          <w:marTop w:val="0"/>
          <w:marBottom w:val="0"/>
          <w:divBdr>
            <w:top w:val="none" w:sz="0" w:space="0" w:color="auto"/>
            <w:left w:val="none" w:sz="0" w:space="0" w:color="auto"/>
            <w:bottom w:val="none" w:sz="0" w:space="0" w:color="auto"/>
            <w:right w:val="none" w:sz="0" w:space="0" w:color="auto"/>
          </w:divBdr>
        </w:div>
        <w:div w:id="1914310069">
          <w:marLeft w:val="640"/>
          <w:marRight w:val="0"/>
          <w:marTop w:val="0"/>
          <w:marBottom w:val="0"/>
          <w:divBdr>
            <w:top w:val="none" w:sz="0" w:space="0" w:color="auto"/>
            <w:left w:val="none" w:sz="0" w:space="0" w:color="auto"/>
            <w:bottom w:val="none" w:sz="0" w:space="0" w:color="auto"/>
            <w:right w:val="none" w:sz="0" w:space="0" w:color="auto"/>
          </w:divBdr>
        </w:div>
        <w:div w:id="1410689002">
          <w:marLeft w:val="640"/>
          <w:marRight w:val="0"/>
          <w:marTop w:val="0"/>
          <w:marBottom w:val="0"/>
          <w:divBdr>
            <w:top w:val="none" w:sz="0" w:space="0" w:color="auto"/>
            <w:left w:val="none" w:sz="0" w:space="0" w:color="auto"/>
            <w:bottom w:val="none" w:sz="0" w:space="0" w:color="auto"/>
            <w:right w:val="none" w:sz="0" w:space="0" w:color="auto"/>
          </w:divBdr>
        </w:div>
        <w:div w:id="602805923">
          <w:marLeft w:val="640"/>
          <w:marRight w:val="0"/>
          <w:marTop w:val="0"/>
          <w:marBottom w:val="0"/>
          <w:divBdr>
            <w:top w:val="none" w:sz="0" w:space="0" w:color="auto"/>
            <w:left w:val="none" w:sz="0" w:space="0" w:color="auto"/>
            <w:bottom w:val="none" w:sz="0" w:space="0" w:color="auto"/>
            <w:right w:val="none" w:sz="0" w:space="0" w:color="auto"/>
          </w:divBdr>
        </w:div>
        <w:div w:id="1951937920">
          <w:marLeft w:val="640"/>
          <w:marRight w:val="0"/>
          <w:marTop w:val="0"/>
          <w:marBottom w:val="0"/>
          <w:divBdr>
            <w:top w:val="none" w:sz="0" w:space="0" w:color="auto"/>
            <w:left w:val="none" w:sz="0" w:space="0" w:color="auto"/>
            <w:bottom w:val="none" w:sz="0" w:space="0" w:color="auto"/>
            <w:right w:val="none" w:sz="0" w:space="0" w:color="auto"/>
          </w:divBdr>
        </w:div>
        <w:div w:id="375470147">
          <w:marLeft w:val="640"/>
          <w:marRight w:val="0"/>
          <w:marTop w:val="0"/>
          <w:marBottom w:val="0"/>
          <w:divBdr>
            <w:top w:val="none" w:sz="0" w:space="0" w:color="auto"/>
            <w:left w:val="none" w:sz="0" w:space="0" w:color="auto"/>
            <w:bottom w:val="none" w:sz="0" w:space="0" w:color="auto"/>
            <w:right w:val="none" w:sz="0" w:space="0" w:color="auto"/>
          </w:divBdr>
        </w:div>
        <w:div w:id="1981688680">
          <w:marLeft w:val="640"/>
          <w:marRight w:val="0"/>
          <w:marTop w:val="0"/>
          <w:marBottom w:val="0"/>
          <w:divBdr>
            <w:top w:val="none" w:sz="0" w:space="0" w:color="auto"/>
            <w:left w:val="none" w:sz="0" w:space="0" w:color="auto"/>
            <w:bottom w:val="none" w:sz="0" w:space="0" w:color="auto"/>
            <w:right w:val="none" w:sz="0" w:space="0" w:color="auto"/>
          </w:divBdr>
        </w:div>
        <w:div w:id="921721175">
          <w:marLeft w:val="640"/>
          <w:marRight w:val="0"/>
          <w:marTop w:val="0"/>
          <w:marBottom w:val="0"/>
          <w:divBdr>
            <w:top w:val="none" w:sz="0" w:space="0" w:color="auto"/>
            <w:left w:val="none" w:sz="0" w:space="0" w:color="auto"/>
            <w:bottom w:val="none" w:sz="0" w:space="0" w:color="auto"/>
            <w:right w:val="none" w:sz="0" w:space="0" w:color="auto"/>
          </w:divBdr>
        </w:div>
        <w:div w:id="235821409">
          <w:marLeft w:val="640"/>
          <w:marRight w:val="0"/>
          <w:marTop w:val="0"/>
          <w:marBottom w:val="0"/>
          <w:divBdr>
            <w:top w:val="none" w:sz="0" w:space="0" w:color="auto"/>
            <w:left w:val="none" w:sz="0" w:space="0" w:color="auto"/>
            <w:bottom w:val="none" w:sz="0" w:space="0" w:color="auto"/>
            <w:right w:val="none" w:sz="0" w:space="0" w:color="auto"/>
          </w:divBdr>
        </w:div>
        <w:div w:id="228225334">
          <w:marLeft w:val="640"/>
          <w:marRight w:val="0"/>
          <w:marTop w:val="0"/>
          <w:marBottom w:val="0"/>
          <w:divBdr>
            <w:top w:val="none" w:sz="0" w:space="0" w:color="auto"/>
            <w:left w:val="none" w:sz="0" w:space="0" w:color="auto"/>
            <w:bottom w:val="none" w:sz="0" w:space="0" w:color="auto"/>
            <w:right w:val="none" w:sz="0" w:space="0" w:color="auto"/>
          </w:divBdr>
        </w:div>
        <w:div w:id="1404450484">
          <w:marLeft w:val="640"/>
          <w:marRight w:val="0"/>
          <w:marTop w:val="0"/>
          <w:marBottom w:val="0"/>
          <w:divBdr>
            <w:top w:val="none" w:sz="0" w:space="0" w:color="auto"/>
            <w:left w:val="none" w:sz="0" w:space="0" w:color="auto"/>
            <w:bottom w:val="none" w:sz="0" w:space="0" w:color="auto"/>
            <w:right w:val="none" w:sz="0" w:space="0" w:color="auto"/>
          </w:divBdr>
        </w:div>
      </w:divsChild>
    </w:div>
    <w:div w:id="648049165">
      <w:bodyDiv w:val="1"/>
      <w:marLeft w:val="0"/>
      <w:marRight w:val="0"/>
      <w:marTop w:val="0"/>
      <w:marBottom w:val="0"/>
      <w:divBdr>
        <w:top w:val="none" w:sz="0" w:space="0" w:color="auto"/>
        <w:left w:val="none" w:sz="0" w:space="0" w:color="auto"/>
        <w:bottom w:val="none" w:sz="0" w:space="0" w:color="auto"/>
        <w:right w:val="none" w:sz="0" w:space="0" w:color="auto"/>
      </w:divBdr>
    </w:div>
    <w:div w:id="649019121">
      <w:bodyDiv w:val="1"/>
      <w:marLeft w:val="0"/>
      <w:marRight w:val="0"/>
      <w:marTop w:val="0"/>
      <w:marBottom w:val="0"/>
      <w:divBdr>
        <w:top w:val="none" w:sz="0" w:space="0" w:color="auto"/>
        <w:left w:val="none" w:sz="0" w:space="0" w:color="auto"/>
        <w:bottom w:val="none" w:sz="0" w:space="0" w:color="auto"/>
        <w:right w:val="none" w:sz="0" w:space="0" w:color="auto"/>
      </w:divBdr>
    </w:div>
    <w:div w:id="650212401">
      <w:bodyDiv w:val="1"/>
      <w:marLeft w:val="0"/>
      <w:marRight w:val="0"/>
      <w:marTop w:val="0"/>
      <w:marBottom w:val="0"/>
      <w:divBdr>
        <w:top w:val="none" w:sz="0" w:space="0" w:color="auto"/>
        <w:left w:val="none" w:sz="0" w:space="0" w:color="auto"/>
        <w:bottom w:val="none" w:sz="0" w:space="0" w:color="auto"/>
        <w:right w:val="none" w:sz="0" w:space="0" w:color="auto"/>
      </w:divBdr>
    </w:div>
    <w:div w:id="652376147">
      <w:bodyDiv w:val="1"/>
      <w:marLeft w:val="0"/>
      <w:marRight w:val="0"/>
      <w:marTop w:val="0"/>
      <w:marBottom w:val="0"/>
      <w:divBdr>
        <w:top w:val="none" w:sz="0" w:space="0" w:color="auto"/>
        <w:left w:val="none" w:sz="0" w:space="0" w:color="auto"/>
        <w:bottom w:val="none" w:sz="0" w:space="0" w:color="auto"/>
        <w:right w:val="none" w:sz="0" w:space="0" w:color="auto"/>
      </w:divBdr>
    </w:div>
    <w:div w:id="653678326">
      <w:bodyDiv w:val="1"/>
      <w:marLeft w:val="0"/>
      <w:marRight w:val="0"/>
      <w:marTop w:val="0"/>
      <w:marBottom w:val="0"/>
      <w:divBdr>
        <w:top w:val="none" w:sz="0" w:space="0" w:color="auto"/>
        <w:left w:val="none" w:sz="0" w:space="0" w:color="auto"/>
        <w:bottom w:val="none" w:sz="0" w:space="0" w:color="auto"/>
        <w:right w:val="none" w:sz="0" w:space="0" w:color="auto"/>
      </w:divBdr>
      <w:divsChild>
        <w:div w:id="1268192569">
          <w:marLeft w:val="640"/>
          <w:marRight w:val="0"/>
          <w:marTop w:val="0"/>
          <w:marBottom w:val="0"/>
          <w:divBdr>
            <w:top w:val="none" w:sz="0" w:space="0" w:color="auto"/>
            <w:left w:val="none" w:sz="0" w:space="0" w:color="auto"/>
            <w:bottom w:val="none" w:sz="0" w:space="0" w:color="auto"/>
            <w:right w:val="none" w:sz="0" w:space="0" w:color="auto"/>
          </w:divBdr>
        </w:div>
        <w:div w:id="779034756">
          <w:marLeft w:val="640"/>
          <w:marRight w:val="0"/>
          <w:marTop w:val="0"/>
          <w:marBottom w:val="0"/>
          <w:divBdr>
            <w:top w:val="none" w:sz="0" w:space="0" w:color="auto"/>
            <w:left w:val="none" w:sz="0" w:space="0" w:color="auto"/>
            <w:bottom w:val="none" w:sz="0" w:space="0" w:color="auto"/>
            <w:right w:val="none" w:sz="0" w:space="0" w:color="auto"/>
          </w:divBdr>
        </w:div>
        <w:div w:id="1863083740">
          <w:marLeft w:val="640"/>
          <w:marRight w:val="0"/>
          <w:marTop w:val="0"/>
          <w:marBottom w:val="0"/>
          <w:divBdr>
            <w:top w:val="none" w:sz="0" w:space="0" w:color="auto"/>
            <w:left w:val="none" w:sz="0" w:space="0" w:color="auto"/>
            <w:bottom w:val="none" w:sz="0" w:space="0" w:color="auto"/>
            <w:right w:val="none" w:sz="0" w:space="0" w:color="auto"/>
          </w:divBdr>
        </w:div>
        <w:div w:id="938097020">
          <w:marLeft w:val="640"/>
          <w:marRight w:val="0"/>
          <w:marTop w:val="0"/>
          <w:marBottom w:val="0"/>
          <w:divBdr>
            <w:top w:val="none" w:sz="0" w:space="0" w:color="auto"/>
            <w:left w:val="none" w:sz="0" w:space="0" w:color="auto"/>
            <w:bottom w:val="none" w:sz="0" w:space="0" w:color="auto"/>
            <w:right w:val="none" w:sz="0" w:space="0" w:color="auto"/>
          </w:divBdr>
        </w:div>
        <w:div w:id="1382943127">
          <w:marLeft w:val="640"/>
          <w:marRight w:val="0"/>
          <w:marTop w:val="0"/>
          <w:marBottom w:val="0"/>
          <w:divBdr>
            <w:top w:val="none" w:sz="0" w:space="0" w:color="auto"/>
            <w:left w:val="none" w:sz="0" w:space="0" w:color="auto"/>
            <w:bottom w:val="none" w:sz="0" w:space="0" w:color="auto"/>
            <w:right w:val="none" w:sz="0" w:space="0" w:color="auto"/>
          </w:divBdr>
        </w:div>
        <w:div w:id="1885173742">
          <w:marLeft w:val="640"/>
          <w:marRight w:val="0"/>
          <w:marTop w:val="0"/>
          <w:marBottom w:val="0"/>
          <w:divBdr>
            <w:top w:val="none" w:sz="0" w:space="0" w:color="auto"/>
            <w:left w:val="none" w:sz="0" w:space="0" w:color="auto"/>
            <w:bottom w:val="none" w:sz="0" w:space="0" w:color="auto"/>
            <w:right w:val="none" w:sz="0" w:space="0" w:color="auto"/>
          </w:divBdr>
        </w:div>
        <w:div w:id="300966218">
          <w:marLeft w:val="640"/>
          <w:marRight w:val="0"/>
          <w:marTop w:val="0"/>
          <w:marBottom w:val="0"/>
          <w:divBdr>
            <w:top w:val="none" w:sz="0" w:space="0" w:color="auto"/>
            <w:left w:val="none" w:sz="0" w:space="0" w:color="auto"/>
            <w:bottom w:val="none" w:sz="0" w:space="0" w:color="auto"/>
            <w:right w:val="none" w:sz="0" w:space="0" w:color="auto"/>
          </w:divBdr>
        </w:div>
        <w:div w:id="1807118431">
          <w:marLeft w:val="640"/>
          <w:marRight w:val="0"/>
          <w:marTop w:val="0"/>
          <w:marBottom w:val="0"/>
          <w:divBdr>
            <w:top w:val="none" w:sz="0" w:space="0" w:color="auto"/>
            <w:left w:val="none" w:sz="0" w:space="0" w:color="auto"/>
            <w:bottom w:val="none" w:sz="0" w:space="0" w:color="auto"/>
            <w:right w:val="none" w:sz="0" w:space="0" w:color="auto"/>
          </w:divBdr>
        </w:div>
        <w:div w:id="136727073">
          <w:marLeft w:val="640"/>
          <w:marRight w:val="0"/>
          <w:marTop w:val="0"/>
          <w:marBottom w:val="0"/>
          <w:divBdr>
            <w:top w:val="none" w:sz="0" w:space="0" w:color="auto"/>
            <w:left w:val="none" w:sz="0" w:space="0" w:color="auto"/>
            <w:bottom w:val="none" w:sz="0" w:space="0" w:color="auto"/>
            <w:right w:val="none" w:sz="0" w:space="0" w:color="auto"/>
          </w:divBdr>
        </w:div>
        <w:div w:id="1867212784">
          <w:marLeft w:val="640"/>
          <w:marRight w:val="0"/>
          <w:marTop w:val="0"/>
          <w:marBottom w:val="0"/>
          <w:divBdr>
            <w:top w:val="none" w:sz="0" w:space="0" w:color="auto"/>
            <w:left w:val="none" w:sz="0" w:space="0" w:color="auto"/>
            <w:bottom w:val="none" w:sz="0" w:space="0" w:color="auto"/>
            <w:right w:val="none" w:sz="0" w:space="0" w:color="auto"/>
          </w:divBdr>
        </w:div>
        <w:div w:id="2146045446">
          <w:marLeft w:val="640"/>
          <w:marRight w:val="0"/>
          <w:marTop w:val="0"/>
          <w:marBottom w:val="0"/>
          <w:divBdr>
            <w:top w:val="none" w:sz="0" w:space="0" w:color="auto"/>
            <w:left w:val="none" w:sz="0" w:space="0" w:color="auto"/>
            <w:bottom w:val="none" w:sz="0" w:space="0" w:color="auto"/>
            <w:right w:val="none" w:sz="0" w:space="0" w:color="auto"/>
          </w:divBdr>
        </w:div>
        <w:div w:id="50739208">
          <w:marLeft w:val="640"/>
          <w:marRight w:val="0"/>
          <w:marTop w:val="0"/>
          <w:marBottom w:val="0"/>
          <w:divBdr>
            <w:top w:val="none" w:sz="0" w:space="0" w:color="auto"/>
            <w:left w:val="none" w:sz="0" w:space="0" w:color="auto"/>
            <w:bottom w:val="none" w:sz="0" w:space="0" w:color="auto"/>
            <w:right w:val="none" w:sz="0" w:space="0" w:color="auto"/>
          </w:divBdr>
        </w:div>
        <w:div w:id="801462468">
          <w:marLeft w:val="640"/>
          <w:marRight w:val="0"/>
          <w:marTop w:val="0"/>
          <w:marBottom w:val="0"/>
          <w:divBdr>
            <w:top w:val="none" w:sz="0" w:space="0" w:color="auto"/>
            <w:left w:val="none" w:sz="0" w:space="0" w:color="auto"/>
            <w:bottom w:val="none" w:sz="0" w:space="0" w:color="auto"/>
            <w:right w:val="none" w:sz="0" w:space="0" w:color="auto"/>
          </w:divBdr>
        </w:div>
        <w:div w:id="143358428">
          <w:marLeft w:val="640"/>
          <w:marRight w:val="0"/>
          <w:marTop w:val="0"/>
          <w:marBottom w:val="0"/>
          <w:divBdr>
            <w:top w:val="none" w:sz="0" w:space="0" w:color="auto"/>
            <w:left w:val="none" w:sz="0" w:space="0" w:color="auto"/>
            <w:bottom w:val="none" w:sz="0" w:space="0" w:color="auto"/>
            <w:right w:val="none" w:sz="0" w:space="0" w:color="auto"/>
          </w:divBdr>
        </w:div>
        <w:div w:id="561598458">
          <w:marLeft w:val="640"/>
          <w:marRight w:val="0"/>
          <w:marTop w:val="0"/>
          <w:marBottom w:val="0"/>
          <w:divBdr>
            <w:top w:val="none" w:sz="0" w:space="0" w:color="auto"/>
            <w:left w:val="none" w:sz="0" w:space="0" w:color="auto"/>
            <w:bottom w:val="none" w:sz="0" w:space="0" w:color="auto"/>
            <w:right w:val="none" w:sz="0" w:space="0" w:color="auto"/>
          </w:divBdr>
        </w:div>
        <w:div w:id="1285428490">
          <w:marLeft w:val="640"/>
          <w:marRight w:val="0"/>
          <w:marTop w:val="0"/>
          <w:marBottom w:val="0"/>
          <w:divBdr>
            <w:top w:val="none" w:sz="0" w:space="0" w:color="auto"/>
            <w:left w:val="none" w:sz="0" w:space="0" w:color="auto"/>
            <w:bottom w:val="none" w:sz="0" w:space="0" w:color="auto"/>
            <w:right w:val="none" w:sz="0" w:space="0" w:color="auto"/>
          </w:divBdr>
        </w:div>
        <w:div w:id="617179738">
          <w:marLeft w:val="640"/>
          <w:marRight w:val="0"/>
          <w:marTop w:val="0"/>
          <w:marBottom w:val="0"/>
          <w:divBdr>
            <w:top w:val="none" w:sz="0" w:space="0" w:color="auto"/>
            <w:left w:val="none" w:sz="0" w:space="0" w:color="auto"/>
            <w:bottom w:val="none" w:sz="0" w:space="0" w:color="auto"/>
            <w:right w:val="none" w:sz="0" w:space="0" w:color="auto"/>
          </w:divBdr>
        </w:div>
        <w:div w:id="753671381">
          <w:marLeft w:val="640"/>
          <w:marRight w:val="0"/>
          <w:marTop w:val="0"/>
          <w:marBottom w:val="0"/>
          <w:divBdr>
            <w:top w:val="none" w:sz="0" w:space="0" w:color="auto"/>
            <w:left w:val="none" w:sz="0" w:space="0" w:color="auto"/>
            <w:bottom w:val="none" w:sz="0" w:space="0" w:color="auto"/>
            <w:right w:val="none" w:sz="0" w:space="0" w:color="auto"/>
          </w:divBdr>
        </w:div>
        <w:div w:id="862208384">
          <w:marLeft w:val="640"/>
          <w:marRight w:val="0"/>
          <w:marTop w:val="0"/>
          <w:marBottom w:val="0"/>
          <w:divBdr>
            <w:top w:val="none" w:sz="0" w:space="0" w:color="auto"/>
            <w:left w:val="none" w:sz="0" w:space="0" w:color="auto"/>
            <w:bottom w:val="none" w:sz="0" w:space="0" w:color="auto"/>
            <w:right w:val="none" w:sz="0" w:space="0" w:color="auto"/>
          </w:divBdr>
        </w:div>
        <w:div w:id="1921793836">
          <w:marLeft w:val="640"/>
          <w:marRight w:val="0"/>
          <w:marTop w:val="0"/>
          <w:marBottom w:val="0"/>
          <w:divBdr>
            <w:top w:val="none" w:sz="0" w:space="0" w:color="auto"/>
            <w:left w:val="none" w:sz="0" w:space="0" w:color="auto"/>
            <w:bottom w:val="none" w:sz="0" w:space="0" w:color="auto"/>
            <w:right w:val="none" w:sz="0" w:space="0" w:color="auto"/>
          </w:divBdr>
        </w:div>
        <w:div w:id="279580522">
          <w:marLeft w:val="640"/>
          <w:marRight w:val="0"/>
          <w:marTop w:val="0"/>
          <w:marBottom w:val="0"/>
          <w:divBdr>
            <w:top w:val="none" w:sz="0" w:space="0" w:color="auto"/>
            <w:left w:val="none" w:sz="0" w:space="0" w:color="auto"/>
            <w:bottom w:val="none" w:sz="0" w:space="0" w:color="auto"/>
            <w:right w:val="none" w:sz="0" w:space="0" w:color="auto"/>
          </w:divBdr>
        </w:div>
        <w:div w:id="1366834043">
          <w:marLeft w:val="640"/>
          <w:marRight w:val="0"/>
          <w:marTop w:val="0"/>
          <w:marBottom w:val="0"/>
          <w:divBdr>
            <w:top w:val="none" w:sz="0" w:space="0" w:color="auto"/>
            <w:left w:val="none" w:sz="0" w:space="0" w:color="auto"/>
            <w:bottom w:val="none" w:sz="0" w:space="0" w:color="auto"/>
            <w:right w:val="none" w:sz="0" w:space="0" w:color="auto"/>
          </w:divBdr>
        </w:div>
        <w:div w:id="69543890">
          <w:marLeft w:val="640"/>
          <w:marRight w:val="0"/>
          <w:marTop w:val="0"/>
          <w:marBottom w:val="0"/>
          <w:divBdr>
            <w:top w:val="none" w:sz="0" w:space="0" w:color="auto"/>
            <w:left w:val="none" w:sz="0" w:space="0" w:color="auto"/>
            <w:bottom w:val="none" w:sz="0" w:space="0" w:color="auto"/>
            <w:right w:val="none" w:sz="0" w:space="0" w:color="auto"/>
          </w:divBdr>
        </w:div>
        <w:div w:id="1130124549">
          <w:marLeft w:val="640"/>
          <w:marRight w:val="0"/>
          <w:marTop w:val="0"/>
          <w:marBottom w:val="0"/>
          <w:divBdr>
            <w:top w:val="none" w:sz="0" w:space="0" w:color="auto"/>
            <w:left w:val="none" w:sz="0" w:space="0" w:color="auto"/>
            <w:bottom w:val="none" w:sz="0" w:space="0" w:color="auto"/>
            <w:right w:val="none" w:sz="0" w:space="0" w:color="auto"/>
          </w:divBdr>
        </w:div>
        <w:div w:id="1042705116">
          <w:marLeft w:val="640"/>
          <w:marRight w:val="0"/>
          <w:marTop w:val="0"/>
          <w:marBottom w:val="0"/>
          <w:divBdr>
            <w:top w:val="none" w:sz="0" w:space="0" w:color="auto"/>
            <w:left w:val="none" w:sz="0" w:space="0" w:color="auto"/>
            <w:bottom w:val="none" w:sz="0" w:space="0" w:color="auto"/>
            <w:right w:val="none" w:sz="0" w:space="0" w:color="auto"/>
          </w:divBdr>
        </w:div>
        <w:div w:id="867718659">
          <w:marLeft w:val="640"/>
          <w:marRight w:val="0"/>
          <w:marTop w:val="0"/>
          <w:marBottom w:val="0"/>
          <w:divBdr>
            <w:top w:val="none" w:sz="0" w:space="0" w:color="auto"/>
            <w:left w:val="none" w:sz="0" w:space="0" w:color="auto"/>
            <w:bottom w:val="none" w:sz="0" w:space="0" w:color="auto"/>
            <w:right w:val="none" w:sz="0" w:space="0" w:color="auto"/>
          </w:divBdr>
        </w:div>
        <w:div w:id="1157695966">
          <w:marLeft w:val="640"/>
          <w:marRight w:val="0"/>
          <w:marTop w:val="0"/>
          <w:marBottom w:val="0"/>
          <w:divBdr>
            <w:top w:val="none" w:sz="0" w:space="0" w:color="auto"/>
            <w:left w:val="none" w:sz="0" w:space="0" w:color="auto"/>
            <w:bottom w:val="none" w:sz="0" w:space="0" w:color="auto"/>
            <w:right w:val="none" w:sz="0" w:space="0" w:color="auto"/>
          </w:divBdr>
        </w:div>
        <w:div w:id="381751083">
          <w:marLeft w:val="640"/>
          <w:marRight w:val="0"/>
          <w:marTop w:val="0"/>
          <w:marBottom w:val="0"/>
          <w:divBdr>
            <w:top w:val="none" w:sz="0" w:space="0" w:color="auto"/>
            <w:left w:val="none" w:sz="0" w:space="0" w:color="auto"/>
            <w:bottom w:val="none" w:sz="0" w:space="0" w:color="auto"/>
            <w:right w:val="none" w:sz="0" w:space="0" w:color="auto"/>
          </w:divBdr>
        </w:div>
        <w:div w:id="2039623418">
          <w:marLeft w:val="640"/>
          <w:marRight w:val="0"/>
          <w:marTop w:val="0"/>
          <w:marBottom w:val="0"/>
          <w:divBdr>
            <w:top w:val="none" w:sz="0" w:space="0" w:color="auto"/>
            <w:left w:val="none" w:sz="0" w:space="0" w:color="auto"/>
            <w:bottom w:val="none" w:sz="0" w:space="0" w:color="auto"/>
            <w:right w:val="none" w:sz="0" w:space="0" w:color="auto"/>
          </w:divBdr>
        </w:div>
        <w:div w:id="857088512">
          <w:marLeft w:val="640"/>
          <w:marRight w:val="0"/>
          <w:marTop w:val="0"/>
          <w:marBottom w:val="0"/>
          <w:divBdr>
            <w:top w:val="none" w:sz="0" w:space="0" w:color="auto"/>
            <w:left w:val="none" w:sz="0" w:space="0" w:color="auto"/>
            <w:bottom w:val="none" w:sz="0" w:space="0" w:color="auto"/>
            <w:right w:val="none" w:sz="0" w:space="0" w:color="auto"/>
          </w:divBdr>
        </w:div>
        <w:div w:id="1671827793">
          <w:marLeft w:val="640"/>
          <w:marRight w:val="0"/>
          <w:marTop w:val="0"/>
          <w:marBottom w:val="0"/>
          <w:divBdr>
            <w:top w:val="none" w:sz="0" w:space="0" w:color="auto"/>
            <w:left w:val="none" w:sz="0" w:space="0" w:color="auto"/>
            <w:bottom w:val="none" w:sz="0" w:space="0" w:color="auto"/>
            <w:right w:val="none" w:sz="0" w:space="0" w:color="auto"/>
          </w:divBdr>
        </w:div>
        <w:div w:id="1500072790">
          <w:marLeft w:val="640"/>
          <w:marRight w:val="0"/>
          <w:marTop w:val="0"/>
          <w:marBottom w:val="0"/>
          <w:divBdr>
            <w:top w:val="none" w:sz="0" w:space="0" w:color="auto"/>
            <w:left w:val="none" w:sz="0" w:space="0" w:color="auto"/>
            <w:bottom w:val="none" w:sz="0" w:space="0" w:color="auto"/>
            <w:right w:val="none" w:sz="0" w:space="0" w:color="auto"/>
          </w:divBdr>
        </w:div>
        <w:div w:id="828907493">
          <w:marLeft w:val="640"/>
          <w:marRight w:val="0"/>
          <w:marTop w:val="0"/>
          <w:marBottom w:val="0"/>
          <w:divBdr>
            <w:top w:val="none" w:sz="0" w:space="0" w:color="auto"/>
            <w:left w:val="none" w:sz="0" w:space="0" w:color="auto"/>
            <w:bottom w:val="none" w:sz="0" w:space="0" w:color="auto"/>
            <w:right w:val="none" w:sz="0" w:space="0" w:color="auto"/>
          </w:divBdr>
        </w:div>
      </w:divsChild>
    </w:div>
    <w:div w:id="654993999">
      <w:bodyDiv w:val="1"/>
      <w:marLeft w:val="0"/>
      <w:marRight w:val="0"/>
      <w:marTop w:val="0"/>
      <w:marBottom w:val="0"/>
      <w:divBdr>
        <w:top w:val="none" w:sz="0" w:space="0" w:color="auto"/>
        <w:left w:val="none" w:sz="0" w:space="0" w:color="auto"/>
        <w:bottom w:val="none" w:sz="0" w:space="0" w:color="auto"/>
        <w:right w:val="none" w:sz="0" w:space="0" w:color="auto"/>
      </w:divBdr>
    </w:div>
    <w:div w:id="656344595">
      <w:bodyDiv w:val="1"/>
      <w:marLeft w:val="0"/>
      <w:marRight w:val="0"/>
      <w:marTop w:val="0"/>
      <w:marBottom w:val="0"/>
      <w:divBdr>
        <w:top w:val="none" w:sz="0" w:space="0" w:color="auto"/>
        <w:left w:val="none" w:sz="0" w:space="0" w:color="auto"/>
        <w:bottom w:val="none" w:sz="0" w:space="0" w:color="auto"/>
        <w:right w:val="none" w:sz="0" w:space="0" w:color="auto"/>
      </w:divBdr>
      <w:divsChild>
        <w:div w:id="1952857495">
          <w:marLeft w:val="640"/>
          <w:marRight w:val="0"/>
          <w:marTop w:val="0"/>
          <w:marBottom w:val="0"/>
          <w:divBdr>
            <w:top w:val="none" w:sz="0" w:space="0" w:color="auto"/>
            <w:left w:val="none" w:sz="0" w:space="0" w:color="auto"/>
            <w:bottom w:val="none" w:sz="0" w:space="0" w:color="auto"/>
            <w:right w:val="none" w:sz="0" w:space="0" w:color="auto"/>
          </w:divBdr>
        </w:div>
        <w:div w:id="1706558773">
          <w:marLeft w:val="640"/>
          <w:marRight w:val="0"/>
          <w:marTop w:val="0"/>
          <w:marBottom w:val="0"/>
          <w:divBdr>
            <w:top w:val="none" w:sz="0" w:space="0" w:color="auto"/>
            <w:left w:val="none" w:sz="0" w:space="0" w:color="auto"/>
            <w:bottom w:val="none" w:sz="0" w:space="0" w:color="auto"/>
            <w:right w:val="none" w:sz="0" w:space="0" w:color="auto"/>
          </w:divBdr>
        </w:div>
        <w:div w:id="1006833856">
          <w:marLeft w:val="640"/>
          <w:marRight w:val="0"/>
          <w:marTop w:val="0"/>
          <w:marBottom w:val="0"/>
          <w:divBdr>
            <w:top w:val="none" w:sz="0" w:space="0" w:color="auto"/>
            <w:left w:val="none" w:sz="0" w:space="0" w:color="auto"/>
            <w:bottom w:val="none" w:sz="0" w:space="0" w:color="auto"/>
            <w:right w:val="none" w:sz="0" w:space="0" w:color="auto"/>
          </w:divBdr>
        </w:div>
        <w:div w:id="699016629">
          <w:marLeft w:val="640"/>
          <w:marRight w:val="0"/>
          <w:marTop w:val="0"/>
          <w:marBottom w:val="0"/>
          <w:divBdr>
            <w:top w:val="none" w:sz="0" w:space="0" w:color="auto"/>
            <w:left w:val="none" w:sz="0" w:space="0" w:color="auto"/>
            <w:bottom w:val="none" w:sz="0" w:space="0" w:color="auto"/>
            <w:right w:val="none" w:sz="0" w:space="0" w:color="auto"/>
          </w:divBdr>
        </w:div>
        <w:div w:id="594169017">
          <w:marLeft w:val="640"/>
          <w:marRight w:val="0"/>
          <w:marTop w:val="0"/>
          <w:marBottom w:val="0"/>
          <w:divBdr>
            <w:top w:val="none" w:sz="0" w:space="0" w:color="auto"/>
            <w:left w:val="none" w:sz="0" w:space="0" w:color="auto"/>
            <w:bottom w:val="none" w:sz="0" w:space="0" w:color="auto"/>
            <w:right w:val="none" w:sz="0" w:space="0" w:color="auto"/>
          </w:divBdr>
        </w:div>
        <w:div w:id="34240611">
          <w:marLeft w:val="640"/>
          <w:marRight w:val="0"/>
          <w:marTop w:val="0"/>
          <w:marBottom w:val="0"/>
          <w:divBdr>
            <w:top w:val="none" w:sz="0" w:space="0" w:color="auto"/>
            <w:left w:val="none" w:sz="0" w:space="0" w:color="auto"/>
            <w:bottom w:val="none" w:sz="0" w:space="0" w:color="auto"/>
            <w:right w:val="none" w:sz="0" w:space="0" w:color="auto"/>
          </w:divBdr>
        </w:div>
        <w:div w:id="489641176">
          <w:marLeft w:val="640"/>
          <w:marRight w:val="0"/>
          <w:marTop w:val="0"/>
          <w:marBottom w:val="0"/>
          <w:divBdr>
            <w:top w:val="none" w:sz="0" w:space="0" w:color="auto"/>
            <w:left w:val="none" w:sz="0" w:space="0" w:color="auto"/>
            <w:bottom w:val="none" w:sz="0" w:space="0" w:color="auto"/>
            <w:right w:val="none" w:sz="0" w:space="0" w:color="auto"/>
          </w:divBdr>
        </w:div>
        <w:div w:id="1907566717">
          <w:marLeft w:val="640"/>
          <w:marRight w:val="0"/>
          <w:marTop w:val="0"/>
          <w:marBottom w:val="0"/>
          <w:divBdr>
            <w:top w:val="none" w:sz="0" w:space="0" w:color="auto"/>
            <w:left w:val="none" w:sz="0" w:space="0" w:color="auto"/>
            <w:bottom w:val="none" w:sz="0" w:space="0" w:color="auto"/>
            <w:right w:val="none" w:sz="0" w:space="0" w:color="auto"/>
          </w:divBdr>
        </w:div>
        <w:div w:id="1782068905">
          <w:marLeft w:val="640"/>
          <w:marRight w:val="0"/>
          <w:marTop w:val="0"/>
          <w:marBottom w:val="0"/>
          <w:divBdr>
            <w:top w:val="none" w:sz="0" w:space="0" w:color="auto"/>
            <w:left w:val="none" w:sz="0" w:space="0" w:color="auto"/>
            <w:bottom w:val="none" w:sz="0" w:space="0" w:color="auto"/>
            <w:right w:val="none" w:sz="0" w:space="0" w:color="auto"/>
          </w:divBdr>
        </w:div>
        <w:div w:id="2015523066">
          <w:marLeft w:val="640"/>
          <w:marRight w:val="0"/>
          <w:marTop w:val="0"/>
          <w:marBottom w:val="0"/>
          <w:divBdr>
            <w:top w:val="none" w:sz="0" w:space="0" w:color="auto"/>
            <w:left w:val="none" w:sz="0" w:space="0" w:color="auto"/>
            <w:bottom w:val="none" w:sz="0" w:space="0" w:color="auto"/>
            <w:right w:val="none" w:sz="0" w:space="0" w:color="auto"/>
          </w:divBdr>
        </w:div>
        <w:div w:id="1329022732">
          <w:marLeft w:val="640"/>
          <w:marRight w:val="0"/>
          <w:marTop w:val="0"/>
          <w:marBottom w:val="0"/>
          <w:divBdr>
            <w:top w:val="none" w:sz="0" w:space="0" w:color="auto"/>
            <w:left w:val="none" w:sz="0" w:space="0" w:color="auto"/>
            <w:bottom w:val="none" w:sz="0" w:space="0" w:color="auto"/>
            <w:right w:val="none" w:sz="0" w:space="0" w:color="auto"/>
          </w:divBdr>
        </w:div>
        <w:div w:id="818691506">
          <w:marLeft w:val="640"/>
          <w:marRight w:val="0"/>
          <w:marTop w:val="0"/>
          <w:marBottom w:val="0"/>
          <w:divBdr>
            <w:top w:val="none" w:sz="0" w:space="0" w:color="auto"/>
            <w:left w:val="none" w:sz="0" w:space="0" w:color="auto"/>
            <w:bottom w:val="none" w:sz="0" w:space="0" w:color="auto"/>
            <w:right w:val="none" w:sz="0" w:space="0" w:color="auto"/>
          </w:divBdr>
        </w:div>
        <w:div w:id="1961842469">
          <w:marLeft w:val="640"/>
          <w:marRight w:val="0"/>
          <w:marTop w:val="0"/>
          <w:marBottom w:val="0"/>
          <w:divBdr>
            <w:top w:val="none" w:sz="0" w:space="0" w:color="auto"/>
            <w:left w:val="none" w:sz="0" w:space="0" w:color="auto"/>
            <w:bottom w:val="none" w:sz="0" w:space="0" w:color="auto"/>
            <w:right w:val="none" w:sz="0" w:space="0" w:color="auto"/>
          </w:divBdr>
        </w:div>
        <w:div w:id="1231580752">
          <w:marLeft w:val="640"/>
          <w:marRight w:val="0"/>
          <w:marTop w:val="0"/>
          <w:marBottom w:val="0"/>
          <w:divBdr>
            <w:top w:val="none" w:sz="0" w:space="0" w:color="auto"/>
            <w:left w:val="none" w:sz="0" w:space="0" w:color="auto"/>
            <w:bottom w:val="none" w:sz="0" w:space="0" w:color="auto"/>
            <w:right w:val="none" w:sz="0" w:space="0" w:color="auto"/>
          </w:divBdr>
        </w:div>
        <w:div w:id="690641129">
          <w:marLeft w:val="640"/>
          <w:marRight w:val="0"/>
          <w:marTop w:val="0"/>
          <w:marBottom w:val="0"/>
          <w:divBdr>
            <w:top w:val="none" w:sz="0" w:space="0" w:color="auto"/>
            <w:left w:val="none" w:sz="0" w:space="0" w:color="auto"/>
            <w:bottom w:val="none" w:sz="0" w:space="0" w:color="auto"/>
            <w:right w:val="none" w:sz="0" w:space="0" w:color="auto"/>
          </w:divBdr>
        </w:div>
        <w:div w:id="1937394985">
          <w:marLeft w:val="640"/>
          <w:marRight w:val="0"/>
          <w:marTop w:val="0"/>
          <w:marBottom w:val="0"/>
          <w:divBdr>
            <w:top w:val="none" w:sz="0" w:space="0" w:color="auto"/>
            <w:left w:val="none" w:sz="0" w:space="0" w:color="auto"/>
            <w:bottom w:val="none" w:sz="0" w:space="0" w:color="auto"/>
            <w:right w:val="none" w:sz="0" w:space="0" w:color="auto"/>
          </w:divBdr>
        </w:div>
        <w:div w:id="714935327">
          <w:marLeft w:val="640"/>
          <w:marRight w:val="0"/>
          <w:marTop w:val="0"/>
          <w:marBottom w:val="0"/>
          <w:divBdr>
            <w:top w:val="none" w:sz="0" w:space="0" w:color="auto"/>
            <w:left w:val="none" w:sz="0" w:space="0" w:color="auto"/>
            <w:bottom w:val="none" w:sz="0" w:space="0" w:color="auto"/>
            <w:right w:val="none" w:sz="0" w:space="0" w:color="auto"/>
          </w:divBdr>
        </w:div>
        <w:div w:id="145823870">
          <w:marLeft w:val="640"/>
          <w:marRight w:val="0"/>
          <w:marTop w:val="0"/>
          <w:marBottom w:val="0"/>
          <w:divBdr>
            <w:top w:val="none" w:sz="0" w:space="0" w:color="auto"/>
            <w:left w:val="none" w:sz="0" w:space="0" w:color="auto"/>
            <w:bottom w:val="none" w:sz="0" w:space="0" w:color="auto"/>
            <w:right w:val="none" w:sz="0" w:space="0" w:color="auto"/>
          </w:divBdr>
        </w:div>
        <w:div w:id="471875188">
          <w:marLeft w:val="640"/>
          <w:marRight w:val="0"/>
          <w:marTop w:val="0"/>
          <w:marBottom w:val="0"/>
          <w:divBdr>
            <w:top w:val="none" w:sz="0" w:space="0" w:color="auto"/>
            <w:left w:val="none" w:sz="0" w:space="0" w:color="auto"/>
            <w:bottom w:val="none" w:sz="0" w:space="0" w:color="auto"/>
            <w:right w:val="none" w:sz="0" w:space="0" w:color="auto"/>
          </w:divBdr>
        </w:div>
        <w:div w:id="1951082882">
          <w:marLeft w:val="640"/>
          <w:marRight w:val="0"/>
          <w:marTop w:val="0"/>
          <w:marBottom w:val="0"/>
          <w:divBdr>
            <w:top w:val="none" w:sz="0" w:space="0" w:color="auto"/>
            <w:left w:val="none" w:sz="0" w:space="0" w:color="auto"/>
            <w:bottom w:val="none" w:sz="0" w:space="0" w:color="auto"/>
            <w:right w:val="none" w:sz="0" w:space="0" w:color="auto"/>
          </w:divBdr>
        </w:div>
        <w:div w:id="1923368682">
          <w:marLeft w:val="640"/>
          <w:marRight w:val="0"/>
          <w:marTop w:val="0"/>
          <w:marBottom w:val="0"/>
          <w:divBdr>
            <w:top w:val="none" w:sz="0" w:space="0" w:color="auto"/>
            <w:left w:val="none" w:sz="0" w:space="0" w:color="auto"/>
            <w:bottom w:val="none" w:sz="0" w:space="0" w:color="auto"/>
            <w:right w:val="none" w:sz="0" w:space="0" w:color="auto"/>
          </w:divBdr>
        </w:div>
        <w:div w:id="248078452">
          <w:marLeft w:val="640"/>
          <w:marRight w:val="0"/>
          <w:marTop w:val="0"/>
          <w:marBottom w:val="0"/>
          <w:divBdr>
            <w:top w:val="none" w:sz="0" w:space="0" w:color="auto"/>
            <w:left w:val="none" w:sz="0" w:space="0" w:color="auto"/>
            <w:bottom w:val="none" w:sz="0" w:space="0" w:color="auto"/>
            <w:right w:val="none" w:sz="0" w:space="0" w:color="auto"/>
          </w:divBdr>
        </w:div>
        <w:div w:id="1948393361">
          <w:marLeft w:val="640"/>
          <w:marRight w:val="0"/>
          <w:marTop w:val="0"/>
          <w:marBottom w:val="0"/>
          <w:divBdr>
            <w:top w:val="none" w:sz="0" w:space="0" w:color="auto"/>
            <w:left w:val="none" w:sz="0" w:space="0" w:color="auto"/>
            <w:bottom w:val="none" w:sz="0" w:space="0" w:color="auto"/>
            <w:right w:val="none" w:sz="0" w:space="0" w:color="auto"/>
          </w:divBdr>
        </w:div>
        <w:div w:id="315498338">
          <w:marLeft w:val="640"/>
          <w:marRight w:val="0"/>
          <w:marTop w:val="0"/>
          <w:marBottom w:val="0"/>
          <w:divBdr>
            <w:top w:val="none" w:sz="0" w:space="0" w:color="auto"/>
            <w:left w:val="none" w:sz="0" w:space="0" w:color="auto"/>
            <w:bottom w:val="none" w:sz="0" w:space="0" w:color="auto"/>
            <w:right w:val="none" w:sz="0" w:space="0" w:color="auto"/>
          </w:divBdr>
        </w:div>
        <w:div w:id="219176853">
          <w:marLeft w:val="640"/>
          <w:marRight w:val="0"/>
          <w:marTop w:val="0"/>
          <w:marBottom w:val="0"/>
          <w:divBdr>
            <w:top w:val="none" w:sz="0" w:space="0" w:color="auto"/>
            <w:left w:val="none" w:sz="0" w:space="0" w:color="auto"/>
            <w:bottom w:val="none" w:sz="0" w:space="0" w:color="auto"/>
            <w:right w:val="none" w:sz="0" w:space="0" w:color="auto"/>
          </w:divBdr>
        </w:div>
        <w:div w:id="2102945003">
          <w:marLeft w:val="640"/>
          <w:marRight w:val="0"/>
          <w:marTop w:val="0"/>
          <w:marBottom w:val="0"/>
          <w:divBdr>
            <w:top w:val="none" w:sz="0" w:space="0" w:color="auto"/>
            <w:left w:val="none" w:sz="0" w:space="0" w:color="auto"/>
            <w:bottom w:val="none" w:sz="0" w:space="0" w:color="auto"/>
            <w:right w:val="none" w:sz="0" w:space="0" w:color="auto"/>
          </w:divBdr>
        </w:div>
      </w:divsChild>
    </w:div>
    <w:div w:id="659582975">
      <w:bodyDiv w:val="1"/>
      <w:marLeft w:val="0"/>
      <w:marRight w:val="0"/>
      <w:marTop w:val="0"/>
      <w:marBottom w:val="0"/>
      <w:divBdr>
        <w:top w:val="none" w:sz="0" w:space="0" w:color="auto"/>
        <w:left w:val="none" w:sz="0" w:space="0" w:color="auto"/>
        <w:bottom w:val="none" w:sz="0" w:space="0" w:color="auto"/>
        <w:right w:val="none" w:sz="0" w:space="0" w:color="auto"/>
      </w:divBdr>
      <w:divsChild>
        <w:div w:id="92823988">
          <w:marLeft w:val="640"/>
          <w:marRight w:val="0"/>
          <w:marTop w:val="0"/>
          <w:marBottom w:val="0"/>
          <w:divBdr>
            <w:top w:val="none" w:sz="0" w:space="0" w:color="auto"/>
            <w:left w:val="none" w:sz="0" w:space="0" w:color="auto"/>
            <w:bottom w:val="none" w:sz="0" w:space="0" w:color="auto"/>
            <w:right w:val="none" w:sz="0" w:space="0" w:color="auto"/>
          </w:divBdr>
        </w:div>
        <w:div w:id="1380277598">
          <w:marLeft w:val="640"/>
          <w:marRight w:val="0"/>
          <w:marTop w:val="0"/>
          <w:marBottom w:val="0"/>
          <w:divBdr>
            <w:top w:val="none" w:sz="0" w:space="0" w:color="auto"/>
            <w:left w:val="none" w:sz="0" w:space="0" w:color="auto"/>
            <w:bottom w:val="none" w:sz="0" w:space="0" w:color="auto"/>
            <w:right w:val="none" w:sz="0" w:space="0" w:color="auto"/>
          </w:divBdr>
        </w:div>
        <w:div w:id="196049689">
          <w:marLeft w:val="640"/>
          <w:marRight w:val="0"/>
          <w:marTop w:val="0"/>
          <w:marBottom w:val="0"/>
          <w:divBdr>
            <w:top w:val="none" w:sz="0" w:space="0" w:color="auto"/>
            <w:left w:val="none" w:sz="0" w:space="0" w:color="auto"/>
            <w:bottom w:val="none" w:sz="0" w:space="0" w:color="auto"/>
            <w:right w:val="none" w:sz="0" w:space="0" w:color="auto"/>
          </w:divBdr>
        </w:div>
        <w:div w:id="334650312">
          <w:marLeft w:val="640"/>
          <w:marRight w:val="0"/>
          <w:marTop w:val="0"/>
          <w:marBottom w:val="0"/>
          <w:divBdr>
            <w:top w:val="none" w:sz="0" w:space="0" w:color="auto"/>
            <w:left w:val="none" w:sz="0" w:space="0" w:color="auto"/>
            <w:bottom w:val="none" w:sz="0" w:space="0" w:color="auto"/>
            <w:right w:val="none" w:sz="0" w:space="0" w:color="auto"/>
          </w:divBdr>
        </w:div>
        <w:div w:id="470708860">
          <w:marLeft w:val="640"/>
          <w:marRight w:val="0"/>
          <w:marTop w:val="0"/>
          <w:marBottom w:val="0"/>
          <w:divBdr>
            <w:top w:val="none" w:sz="0" w:space="0" w:color="auto"/>
            <w:left w:val="none" w:sz="0" w:space="0" w:color="auto"/>
            <w:bottom w:val="none" w:sz="0" w:space="0" w:color="auto"/>
            <w:right w:val="none" w:sz="0" w:space="0" w:color="auto"/>
          </w:divBdr>
        </w:div>
        <w:div w:id="458688774">
          <w:marLeft w:val="640"/>
          <w:marRight w:val="0"/>
          <w:marTop w:val="0"/>
          <w:marBottom w:val="0"/>
          <w:divBdr>
            <w:top w:val="none" w:sz="0" w:space="0" w:color="auto"/>
            <w:left w:val="none" w:sz="0" w:space="0" w:color="auto"/>
            <w:bottom w:val="none" w:sz="0" w:space="0" w:color="auto"/>
            <w:right w:val="none" w:sz="0" w:space="0" w:color="auto"/>
          </w:divBdr>
        </w:div>
        <w:div w:id="798959028">
          <w:marLeft w:val="640"/>
          <w:marRight w:val="0"/>
          <w:marTop w:val="0"/>
          <w:marBottom w:val="0"/>
          <w:divBdr>
            <w:top w:val="none" w:sz="0" w:space="0" w:color="auto"/>
            <w:left w:val="none" w:sz="0" w:space="0" w:color="auto"/>
            <w:bottom w:val="none" w:sz="0" w:space="0" w:color="auto"/>
            <w:right w:val="none" w:sz="0" w:space="0" w:color="auto"/>
          </w:divBdr>
        </w:div>
        <w:div w:id="209725799">
          <w:marLeft w:val="640"/>
          <w:marRight w:val="0"/>
          <w:marTop w:val="0"/>
          <w:marBottom w:val="0"/>
          <w:divBdr>
            <w:top w:val="none" w:sz="0" w:space="0" w:color="auto"/>
            <w:left w:val="none" w:sz="0" w:space="0" w:color="auto"/>
            <w:bottom w:val="none" w:sz="0" w:space="0" w:color="auto"/>
            <w:right w:val="none" w:sz="0" w:space="0" w:color="auto"/>
          </w:divBdr>
        </w:div>
        <w:div w:id="1510438455">
          <w:marLeft w:val="640"/>
          <w:marRight w:val="0"/>
          <w:marTop w:val="0"/>
          <w:marBottom w:val="0"/>
          <w:divBdr>
            <w:top w:val="none" w:sz="0" w:space="0" w:color="auto"/>
            <w:left w:val="none" w:sz="0" w:space="0" w:color="auto"/>
            <w:bottom w:val="none" w:sz="0" w:space="0" w:color="auto"/>
            <w:right w:val="none" w:sz="0" w:space="0" w:color="auto"/>
          </w:divBdr>
        </w:div>
        <w:div w:id="883640684">
          <w:marLeft w:val="640"/>
          <w:marRight w:val="0"/>
          <w:marTop w:val="0"/>
          <w:marBottom w:val="0"/>
          <w:divBdr>
            <w:top w:val="none" w:sz="0" w:space="0" w:color="auto"/>
            <w:left w:val="none" w:sz="0" w:space="0" w:color="auto"/>
            <w:bottom w:val="none" w:sz="0" w:space="0" w:color="auto"/>
            <w:right w:val="none" w:sz="0" w:space="0" w:color="auto"/>
          </w:divBdr>
        </w:div>
        <w:div w:id="1532302636">
          <w:marLeft w:val="640"/>
          <w:marRight w:val="0"/>
          <w:marTop w:val="0"/>
          <w:marBottom w:val="0"/>
          <w:divBdr>
            <w:top w:val="none" w:sz="0" w:space="0" w:color="auto"/>
            <w:left w:val="none" w:sz="0" w:space="0" w:color="auto"/>
            <w:bottom w:val="none" w:sz="0" w:space="0" w:color="auto"/>
            <w:right w:val="none" w:sz="0" w:space="0" w:color="auto"/>
          </w:divBdr>
        </w:div>
        <w:div w:id="1208953731">
          <w:marLeft w:val="640"/>
          <w:marRight w:val="0"/>
          <w:marTop w:val="0"/>
          <w:marBottom w:val="0"/>
          <w:divBdr>
            <w:top w:val="none" w:sz="0" w:space="0" w:color="auto"/>
            <w:left w:val="none" w:sz="0" w:space="0" w:color="auto"/>
            <w:bottom w:val="none" w:sz="0" w:space="0" w:color="auto"/>
            <w:right w:val="none" w:sz="0" w:space="0" w:color="auto"/>
          </w:divBdr>
        </w:div>
        <w:div w:id="1244221183">
          <w:marLeft w:val="640"/>
          <w:marRight w:val="0"/>
          <w:marTop w:val="0"/>
          <w:marBottom w:val="0"/>
          <w:divBdr>
            <w:top w:val="none" w:sz="0" w:space="0" w:color="auto"/>
            <w:left w:val="none" w:sz="0" w:space="0" w:color="auto"/>
            <w:bottom w:val="none" w:sz="0" w:space="0" w:color="auto"/>
            <w:right w:val="none" w:sz="0" w:space="0" w:color="auto"/>
          </w:divBdr>
        </w:div>
        <w:div w:id="691607990">
          <w:marLeft w:val="640"/>
          <w:marRight w:val="0"/>
          <w:marTop w:val="0"/>
          <w:marBottom w:val="0"/>
          <w:divBdr>
            <w:top w:val="none" w:sz="0" w:space="0" w:color="auto"/>
            <w:left w:val="none" w:sz="0" w:space="0" w:color="auto"/>
            <w:bottom w:val="none" w:sz="0" w:space="0" w:color="auto"/>
            <w:right w:val="none" w:sz="0" w:space="0" w:color="auto"/>
          </w:divBdr>
        </w:div>
        <w:div w:id="1981836087">
          <w:marLeft w:val="640"/>
          <w:marRight w:val="0"/>
          <w:marTop w:val="0"/>
          <w:marBottom w:val="0"/>
          <w:divBdr>
            <w:top w:val="none" w:sz="0" w:space="0" w:color="auto"/>
            <w:left w:val="none" w:sz="0" w:space="0" w:color="auto"/>
            <w:bottom w:val="none" w:sz="0" w:space="0" w:color="auto"/>
            <w:right w:val="none" w:sz="0" w:space="0" w:color="auto"/>
          </w:divBdr>
        </w:div>
        <w:div w:id="933517332">
          <w:marLeft w:val="640"/>
          <w:marRight w:val="0"/>
          <w:marTop w:val="0"/>
          <w:marBottom w:val="0"/>
          <w:divBdr>
            <w:top w:val="none" w:sz="0" w:space="0" w:color="auto"/>
            <w:left w:val="none" w:sz="0" w:space="0" w:color="auto"/>
            <w:bottom w:val="none" w:sz="0" w:space="0" w:color="auto"/>
            <w:right w:val="none" w:sz="0" w:space="0" w:color="auto"/>
          </w:divBdr>
        </w:div>
        <w:div w:id="225529224">
          <w:marLeft w:val="640"/>
          <w:marRight w:val="0"/>
          <w:marTop w:val="0"/>
          <w:marBottom w:val="0"/>
          <w:divBdr>
            <w:top w:val="none" w:sz="0" w:space="0" w:color="auto"/>
            <w:left w:val="none" w:sz="0" w:space="0" w:color="auto"/>
            <w:bottom w:val="none" w:sz="0" w:space="0" w:color="auto"/>
            <w:right w:val="none" w:sz="0" w:space="0" w:color="auto"/>
          </w:divBdr>
        </w:div>
        <w:div w:id="2009669450">
          <w:marLeft w:val="640"/>
          <w:marRight w:val="0"/>
          <w:marTop w:val="0"/>
          <w:marBottom w:val="0"/>
          <w:divBdr>
            <w:top w:val="none" w:sz="0" w:space="0" w:color="auto"/>
            <w:left w:val="none" w:sz="0" w:space="0" w:color="auto"/>
            <w:bottom w:val="none" w:sz="0" w:space="0" w:color="auto"/>
            <w:right w:val="none" w:sz="0" w:space="0" w:color="auto"/>
          </w:divBdr>
        </w:div>
        <w:div w:id="1733428798">
          <w:marLeft w:val="640"/>
          <w:marRight w:val="0"/>
          <w:marTop w:val="0"/>
          <w:marBottom w:val="0"/>
          <w:divBdr>
            <w:top w:val="none" w:sz="0" w:space="0" w:color="auto"/>
            <w:left w:val="none" w:sz="0" w:space="0" w:color="auto"/>
            <w:bottom w:val="none" w:sz="0" w:space="0" w:color="auto"/>
            <w:right w:val="none" w:sz="0" w:space="0" w:color="auto"/>
          </w:divBdr>
        </w:div>
        <w:div w:id="12418303">
          <w:marLeft w:val="640"/>
          <w:marRight w:val="0"/>
          <w:marTop w:val="0"/>
          <w:marBottom w:val="0"/>
          <w:divBdr>
            <w:top w:val="none" w:sz="0" w:space="0" w:color="auto"/>
            <w:left w:val="none" w:sz="0" w:space="0" w:color="auto"/>
            <w:bottom w:val="none" w:sz="0" w:space="0" w:color="auto"/>
            <w:right w:val="none" w:sz="0" w:space="0" w:color="auto"/>
          </w:divBdr>
        </w:div>
        <w:div w:id="2005890076">
          <w:marLeft w:val="640"/>
          <w:marRight w:val="0"/>
          <w:marTop w:val="0"/>
          <w:marBottom w:val="0"/>
          <w:divBdr>
            <w:top w:val="none" w:sz="0" w:space="0" w:color="auto"/>
            <w:left w:val="none" w:sz="0" w:space="0" w:color="auto"/>
            <w:bottom w:val="none" w:sz="0" w:space="0" w:color="auto"/>
            <w:right w:val="none" w:sz="0" w:space="0" w:color="auto"/>
          </w:divBdr>
        </w:div>
        <w:div w:id="1884558142">
          <w:marLeft w:val="640"/>
          <w:marRight w:val="0"/>
          <w:marTop w:val="0"/>
          <w:marBottom w:val="0"/>
          <w:divBdr>
            <w:top w:val="none" w:sz="0" w:space="0" w:color="auto"/>
            <w:left w:val="none" w:sz="0" w:space="0" w:color="auto"/>
            <w:bottom w:val="none" w:sz="0" w:space="0" w:color="auto"/>
            <w:right w:val="none" w:sz="0" w:space="0" w:color="auto"/>
          </w:divBdr>
        </w:div>
        <w:div w:id="1369063089">
          <w:marLeft w:val="640"/>
          <w:marRight w:val="0"/>
          <w:marTop w:val="0"/>
          <w:marBottom w:val="0"/>
          <w:divBdr>
            <w:top w:val="none" w:sz="0" w:space="0" w:color="auto"/>
            <w:left w:val="none" w:sz="0" w:space="0" w:color="auto"/>
            <w:bottom w:val="none" w:sz="0" w:space="0" w:color="auto"/>
            <w:right w:val="none" w:sz="0" w:space="0" w:color="auto"/>
          </w:divBdr>
        </w:div>
        <w:div w:id="786242021">
          <w:marLeft w:val="640"/>
          <w:marRight w:val="0"/>
          <w:marTop w:val="0"/>
          <w:marBottom w:val="0"/>
          <w:divBdr>
            <w:top w:val="none" w:sz="0" w:space="0" w:color="auto"/>
            <w:left w:val="none" w:sz="0" w:space="0" w:color="auto"/>
            <w:bottom w:val="none" w:sz="0" w:space="0" w:color="auto"/>
            <w:right w:val="none" w:sz="0" w:space="0" w:color="auto"/>
          </w:divBdr>
        </w:div>
        <w:div w:id="2077622942">
          <w:marLeft w:val="640"/>
          <w:marRight w:val="0"/>
          <w:marTop w:val="0"/>
          <w:marBottom w:val="0"/>
          <w:divBdr>
            <w:top w:val="none" w:sz="0" w:space="0" w:color="auto"/>
            <w:left w:val="none" w:sz="0" w:space="0" w:color="auto"/>
            <w:bottom w:val="none" w:sz="0" w:space="0" w:color="auto"/>
            <w:right w:val="none" w:sz="0" w:space="0" w:color="auto"/>
          </w:divBdr>
        </w:div>
        <w:div w:id="1959214807">
          <w:marLeft w:val="640"/>
          <w:marRight w:val="0"/>
          <w:marTop w:val="0"/>
          <w:marBottom w:val="0"/>
          <w:divBdr>
            <w:top w:val="none" w:sz="0" w:space="0" w:color="auto"/>
            <w:left w:val="none" w:sz="0" w:space="0" w:color="auto"/>
            <w:bottom w:val="none" w:sz="0" w:space="0" w:color="auto"/>
            <w:right w:val="none" w:sz="0" w:space="0" w:color="auto"/>
          </w:divBdr>
        </w:div>
        <w:div w:id="1527671904">
          <w:marLeft w:val="640"/>
          <w:marRight w:val="0"/>
          <w:marTop w:val="0"/>
          <w:marBottom w:val="0"/>
          <w:divBdr>
            <w:top w:val="none" w:sz="0" w:space="0" w:color="auto"/>
            <w:left w:val="none" w:sz="0" w:space="0" w:color="auto"/>
            <w:bottom w:val="none" w:sz="0" w:space="0" w:color="auto"/>
            <w:right w:val="none" w:sz="0" w:space="0" w:color="auto"/>
          </w:divBdr>
        </w:div>
        <w:div w:id="1405377155">
          <w:marLeft w:val="640"/>
          <w:marRight w:val="0"/>
          <w:marTop w:val="0"/>
          <w:marBottom w:val="0"/>
          <w:divBdr>
            <w:top w:val="none" w:sz="0" w:space="0" w:color="auto"/>
            <w:left w:val="none" w:sz="0" w:space="0" w:color="auto"/>
            <w:bottom w:val="none" w:sz="0" w:space="0" w:color="auto"/>
            <w:right w:val="none" w:sz="0" w:space="0" w:color="auto"/>
          </w:divBdr>
        </w:div>
        <w:div w:id="1906380565">
          <w:marLeft w:val="640"/>
          <w:marRight w:val="0"/>
          <w:marTop w:val="0"/>
          <w:marBottom w:val="0"/>
          <w:divBdr>
            <w:top w:val="none" w:sz="0" w:space="0" w:color="auto"/>
            <w:left w:val="none" w:sz="0" w:space="0" w:color="auto"/>
            <w:bottom w:val="none" w:sz="0" w:space="0" w:color="auto"/>
            <w:right w:val="none" w:sz="0" w:space="0" w:color="auto"/>
          </w:divBdr>
        </w:div>
      </w:divsChild>
    </w:div>
    <w:div w:id="668827476">
      <w:bodyDiv w:val="1"/>
      <w:marLeft w:val="0"/>
      <w:marRight w:val="0"/>
      <w:marTop w:val="0"/>
      <w:marBottom w:val="0"/>
      <w:divBdr>
        <w:top w:val="none" w:sz="0" w:space="0" w:color="auto"/>
        <w:left w:val="none" w:sz="0" w:space="0" w:color="auto"/>
        <w:bottom w:val="none" w:sz="0" w:space="0" w:color="auto"/>
        <w:right w:val="none" w:sz="0" w:space="0" w:color="auto"/>
      </w:divBdr>
      <w:divsChild>
        <w:div w:id="442531807">
          <w:marLeft w:val="640"/>
          <w:marRight w:val="0"/>
          <w:marTop w:val="0"/>
          <w:marBottom w:val="0"/>
          <w:divBdr>
            <w:top w:val="none" w:sz="0" w:space="0" w:color="auto"/>
            <w:left w:val="none" w:sz="0" w:space="0" w:color="auto"/>
            <w:bottom w:val="none" w:sz="0" w:space="0" w:color="auto"/>
            <w:right w:val="none" w:sz="0" w:space="0" w:color="auto"/>
          </w:divBdr>
        </w:div>
        <w:div w:id="935671301">
          <w:marLeft w:val="640"/>
          <w:marRight w:val="0"/>
          <w:marTop w:val="0"/>
          <w:marBottom w:val="0"/>
          <w:divBdr>
            <w:top w:val="none" w:sz="0" w:space="0" w:color="auto"/>
            <w:left w:val="none" w:sz="0" w:space="0" w:color="auto"/>
            <w:bottom w:val="none" w:sz="0" w:space="0" w:color="auto"/>
            <w:right w:val="none" w:sz="0" w:space="0" w:color="auto"/>
          </w:divBdr>
        </w:div>
        <w:div w:id="1981155231">
          <w:marLeft w:val="640"/>
          <w:marRight w:val="0"/>
          <w:marTop w:val="0"/>
          <w:marBottom w:val="0"/>
          <w:divBdr>
            <w:top w:val="none" w:sz="0" w:space="0" w:color="auto"/>
            <w:left w:val="none" w:sz="0" w:space="0" w:color="auto"/>
            <w:bottom w:val="none" w:sz="0" w:space="0" w:color="auto"/>
            <w:right w:val="none" w:sz="0" w:space="0" w:color="auto"/>
          </w:divBdr>
        </w:div>
        <w:div w:id="1497377863">
          <w:marLeft w:val="640"/>
          <w:marRight w:val="0"/>
          <w:marTop w:val="0"/>
          <w:marBottom w:val="0"/>
          <w:divBdr>
            <w:top w:val="none" w:sz="0" w:space="0" w:color="auto"/>
            <w:left w:val="none" w:sz="0" w:space="0" w:color="auto"/>
            <w:bottom w:val="none" w:sz="0" w:space="0" w:color="auto"/>
            <w:right w:val="none" w:sz="0" w:space="0" w:color="auto"/>
          </w:divBdr>
        </w:div>
        <w:div w:id="1049111231">
          <w:marLeft w:val="640"/>
          <w:marRight w:val="0"/>
          <w:marTop w:val="0"/>
          <w:marBottom w:val="0"/>
          <w:divBdr>
            <w:top w:val="none" w:sz="0" w:space="0" w:color="auto"/>
            <w:left w:val="none" w:sz="0" w:space="0" w:color="auto"/>
            <w:bottom w:val="none" w:sz="0" w:space="0" w:color="auto"/>
            <w:right w:val="none" w:sz="0" w:space="0" w:color="auto"/>
          </w:divBdr>
        </w:div>
        <w:div w:id="1740592513">
          <w:marLeft w:val="640"/>
          <w:marRight w:val="0"/>
          <w:marTop w:val="0"/>
          <w:marBottom w:val="0"/>
          <w:divBdr>
            <w:top w:val="none" w:sz="0" w:space="0" w:color="auto"/>
            <w:left w:val="none" w:sz="0" w:space="0" w:color="auto"/>
            <w:bottom w:val="none" w:sz="0" w:space="0" w:color="auto"/>
            <w:right w:val="none" w:sz="0" w:space="0" w:color="auto"/>
          </w:divBdr>
        </w:div>
        <w:div w:id="1227182210">
          <w:marLeft w:val="640"/>
          <w:marRight w:val="0"/>
          <w:marTop w:val="0"/>
          <w:marBottom w:val="0"/>
          <w:divBdr>
            <w:top w:val="none" w:sz="0" w:space="0" w:color="auto"/>
            <w:left w:val="none" w:sz="0" w:space="0" w:color="auto"/>
            <w:bottom w:val="none" w:sz="0" w:space="0" w:color="auto"/>
            <w:right w:val="none" w:sz="0" w:space="0" w:color="auto"/>
          </w:divBdr>
        </w:div>
        <w:div w:id="933132838">
          <w:marLeft w:val="640"/>
          <w:marRight w:val="0"/>
          <w:marTop w:val="0"/>
          <w:marBottom w:val="0"/>
          <w:divBdr>
            <w:top w:val="none" w:sz="0" w:space="0" w:color="auto"/>
            <w:left w:val="none" w:sz="0" w:space="0" w:color="auto"/>
            <w:bottom w:val="none" w:sz="0" w:space="0" w:color="auto"/>
            <w:right w:val="none" w:sz="0" w:space="0" w:color="auto"/>
          </w:divBdr>
        </w:div>
        <w:div w:id="973681288">
          <w:marLeft w:val="640"/>
          <w:marRight w:val="0"/>
          <w:marTop w:val="0"/>
          <w:marBottom w:val="0"/>
          <w:divBdr>
            <w:top w:val="none" w:sz="0" w:space="0" w:color="auto"/>
            <w:left w:val="none" w:sz="0" w:space="0" w:color="auto"/>
            <w:bottom w:val="none" w:sz="0" w:space="0" w:color="auto"/>
            <w:right w:val="none" w:sz="0" w:space="0" w:color="auto"/>
          </w:divBdr>
        </w:div>
        <w:div w:id="740834696">
          <w:marLeft w:val="640"/>
          <w:marRight w:val="0"/>
          <w:marTop w:val="0"/>
          <w:marBottom w:val="0"/>
          <w:divBdr>
            <w:top w:val="none" w:sz="0" w:space="0" w:color="auto"/>
            <w:left w:val="none" w:sz="0" w:space="0" w:color="auto"/>
            <w:bottom w:val="none" w:sz="0" w:space="0" w:color="auto"/>
            <w:right w:val="none" w:sz="0" w:space="0" w:color="auto"/>
          </w:divBdr>
        </w:div>
        <w:div w:id="443962129">
          <w:marLeft w:val="640"/>
          <w:marRight w:val="0"/>
          <w:marTop w:val="0"/>
          <w:marBottom w:val="0"/>
          <w:divBdr>
            <w:top w:val="none" w:sz="0" w:space="0" w:color="auto"/>
            <w:left w:val="none" w:sz="0" w:space="0" w:color="auto"/>
            <w:bottom w:val="none" w:sz="0" w:space="0" w:color="auto"/>
            <w:right w:val="none" w:sz="0" w:space="0" w:color="auto"/>
          </w:divBdr>
        </w:div>
        <w:div w:id="1391688581">
          <w:marLeft w:val="640"/>
          <w:marRight w:val="0"/>
          <w:marTop w:val="0"/>
          <w:marBottom w:val="0"/>
          <w:divBdr>
            <w:top w:val="none" w:sz="0" w:space="0" w:color="auto"/>
            <w:left w:val="none" w:sz="0" w:space="0" w:color="auto"/>
            <w:bottom w:val="none" w:sz="0" w:space="0" w:color="auto"/>
            <w:right w:val="none" w:sz="0" w:space="0" w:color="auto"/>
          </w:divBdr>
        </w:div>
        <w:div w:id="1281110402">
          <w:marLeft w:val="640"/>
          <w:marRight w:val="0"/>
          <w:marTop w:val="0"/>
          <w:marBottom w:val="0"/>
          <w:divBdr>
            <w:top w:val="none" w:sz="0" w:space="0" w:color="auto"/>
            <w:left w:val="none" w:sz="0" w:space="0" w:color="auto"/>
            <w:bottom w:val="none" w:sz="0" w:space="0" w:color="auto"/>
            <w:right w:val="none" w:sz="0" w:space="0" w:color="auto"/>
          </w:divBdr>
        </w:div>
        <w:div w:id="1754161790">
          <w:marLeft w:val="640"/>
          <w:marRight w:val="0"/>
          <w:marTop w:val="0"/>
          <w:marBottom w:val="0"/>
          <w:divBdr>
            <w:top w:val="none" w:sz="0" w:space="0" w:color="auto"/>
            <w:left w:val="none" w:sz="0" w:space="0" w:color="auto"/>
            <w:bottom w:val="none" w:sz="0" w:space="0" w:color="auto"/>
            <w:right w:val="none" w:sz="0" w:space="0" w:color="auto"/>
          </w:divBdr>
        </w:div>
        <w:div w:id="643630389">
          <w:marLeft w:val="640"/>
          <w:marRight w:val="0"/>
          <w:marTop w:val="0"/>
          <w:marBottom w:val="0"/>
          <w:divBdr>
            <w:top w:val="none" w:sz="0" w:space="0" w:color="auto"/>
            <w:left w:val="none" w:sz="0" w:space="0" w:color="auto"/>
            <w:bottom w:val="none" w:sz="0" w:space="0" w:color="auto"/>
            <w:right w:val="none" w:sz="0" w:space="0" w:color="auto"/>
          </w:divBdr>
        </w:div>
        <w:div w:id="1232155292">
          <w:marLeft w:val="640"/>
          <w:marRight w:val="0"/>
          <w:marTop w:val="0"/>
          <w:marBottom w:val="0"/>
          <w:divBdr>
            <w:top w:val="none" w:sz="0" w:space="0" w:color="auto"/>
            <w:left w:val="none" w:sz="0" w:space="0" w:color="auto"/>
            <w:bottom w:val="none" w:sz="0" w:space="0" w:color="auto"/>
            <w:right w:val="none" w:sz="0" w:space="0" w:color="auto"/>
          </w:divBdr>
        </w:div>
        <w:div w:id="843008306">
          <w:marLeft w:val="640"/>
          <w:marRight w:val="0"/>
          <w:marTop w:val="0"/>
          <w:marBottom w:val="0"/>
          <w:divBdr>
            <w:top w:val="none" w:sz="0" w:space="0" w:color="auto"/>
            <w:left w:val="none" w:sz="0" w:space="0" w:color="auto"/>
            <w:bottom w:val="none" w:sz="0" w:space="0" w:color="auto"/>
            <w:right w:val="none" w:sz="0" w:space="0" w:color="auto"/>
          </w:divBdr>
        </w:div>
        <w:div w:id="236941413">
          <w:marLeft w:val="640"/>
          <w:marRight w:val="0"/>
          <w:marTop w:val="0"/>
          <w:marBottom w:val="0"/>
          <w:divBdr>
            <w:top w:val="none" w:sz="0" w:space="0" w:color="auto"/>
            <w:left w:val="none" w:sz="0" w:space="0" w:color="auto"/>
            <w:bottom w:val="none" w:sz="0" w:space="0" w:color="auto"/>
            <w:right w:val="none" w:sz="0" w:space="0" w:color="auto"/>
          </w:divBdr>
        </w:div>
        <w:div w:id="121728265">
          <w:marLeft w:val="640"/>
          <w:marRight w:val="0"/>
          <w:marTop w:val="0"/>
          <w:marBottom w:val="0"/>
          <w:divBdr>
            <w:top w:val="none" w:sz="0" w:space="0" w:color="auto"/>
            <w:left w:val="none" w:sz="0" w:space="0" w:color="auto"/>
            <w:bottom w:val="none" w:sz="0" w:space="0" w:color="auto"/>
            <w:right w:val="none" w:sz="0" w:space="0" w:color="auto"/>
          </w:divBdr>
        </w:div>
        <w:div w:id="603656942">
          <w:marLeft w:val="640"/>
          <w:marRight w:val="0"/>
          <w:marTop w:val="0"/>
          <w:marBottom w:val="0"/>
          <w:divBdr>
            <w:top w:val="none" w:sz="0" w:space="0" w:color="auto"/>
            <w:left w:val="none" w:sz="0" w:space="0" w:color="auto"/>
            <w:bottom w:val="none" w:sz="0" w:space="0" w:color="auto"/>
            <w:right w:val="none" w:sz="0" w:space="0" w:color="auto"/>
          </w:divBdr>
        </w:div>
        <w:div w:id="1419978890">
          <w:marLeft w:val="640"/>
          <w:marRight w:val="0"/>
          <w:marTop w:val="0"/>
          <w:marBottom w:val="0"/>
          <w:divBdr>
            <w:top w:val="none" w:sz="0" w:space="0" w:color="auto"/>
            <w:left w:val="none" w:sz="0" w:space="0" w:color="auto"/>
            <w:bottom w:val="none" w:sz="0" w:space="0" w:color="auto"/>
            <w:right w:val="none" w:sz="0" w:space="0" w:color="auto"/>
          </w:divBdr>
        </w:div>
        <w:div w:id="1336227118">
          <w:marLeft w:val="640"/>
          <w:marRight w:val="0"/>
          <w:marTop w:val="0"/>
          <w:marBottom w:val="0"/>
          <w:divBdr>
            <w:top w:val="none" w:sz="0" w:space="0" w:color="auto"/>
            <w:left w:val="none" w:sz="0" w:space="0" w:color="auto"/>
            <w:bottom w:val="none" w:sz="0" w:space="0" w:color="auto"/>
            <w:right w:val="none" w:sz="0" w:space="0" w:color="auto"/>
          </w:divBdr>
        </w:div>
        <w:div w:id="762803725">
          <w:marLeft w:val="640"/>
          <w:marRight w:val="0"/>
          <w:marTop w:val="0"/>
          <w:marBottom w:val="0"/>
          <w:divBdr>
            <w:top w:val="none" w:sz="0" w:space="0" w:color="auto"/>
            <w:left w:val="none" w:sz="0" w:space="0" w:color="auto"/>
            <w:bottom w:val="none" w:sz="0" w:space="0" w:color="auto"/>
            <w:right w:val="none" w:sz="0" w:space="0" w:color="auto"/>
          </w:divBdr>
        </w:div>
        <w:div w:id="72822948">
          <w:marLeft w:val="640"/>
          <w:marRight w:val="0"/>
          <w:marTop w:val="0"/>
          <w:marBottom w:val="0"/>
          <w:divBdr>
            <w:top w:val="none" w:sz="0" w:space="0" w:color="auto"/>
            <w:left w:val="none" w:sz="0" w:space="0" w:color="auto"/>
            <w:bottom w:val="none" w:sz="0" w:space="0" w:color="auto"/>
            <w:right w:val="none" w:sz="0" w:space="0" w:color="auto"/>
          </w:divBdr>
        </w:div>
        <w:div w:id="593854402">
          <w:marLeft w:val="640"/>
          <w:marRight w:val="0"/>
          <w:marTop w:val="0"/>
          <w:marBottom w:val="0"/>
          <w:divBdr>
            <w:top w:val="none" w:sz="0" w:space="0" w:color="auto"/>
            <w:left w:val="none" w:sz="0" w:space="0" w:color="auto"/>
            <w:bottom w:val="none" w:sz="0" w:space="0" w:color="auto"/>
            <w:right w:val="none" w:sz="0" w:space="0" w:color="auto"/>
          </w:divBdr>
        </w:div>
        <w:div w:id="1690720790">
          <w:marLeft w:val="640"/>
          <w:marRight w:val="0"/>
          <w:marTop w:val="0"/>
          <w:marBottom w:val="0"/>
          <w:divBdr>
            <w:top w:val="none" w:sz="0" w:space="0" w:color="auto"/>
            <w:left w:val="none" w:sz="0" w:space="0" w:color="auto"/>
            <w:bottom w:val="none" w:sz="0" w:space="0" w:color="auto"/>
            <w:right w:val="none" w:sz="0" w:space="0" w:color="auto"/>
          </w:divBdr>
        </w:div>
        <w:div w:id="301080140">
          <w:marLeft w:val="640"/>
          <w:marRight w:val="0"/>
          <w:marTop w:val="0"/>
          <w:marBottom w:val="0"/>
          <w:divBdr>
            <w:top w:val="none" w:sz="0" w:space="0" w:color="auto"/>
            <w:left w:val="none" w:sz="0" w:space="0" w:color="auto"/>
            <w:bottom w:val="none" w:sz="0" w:space="0" w:color="auto"/>
            <w:right w:val="none" w:sz="0" w:space="0" w:color="auto"/>
          </w:divBdr>
        </w:div>
        <w:div w:id="1396972290">
          <w:marLeft w:val="640"/>
          <w:marRight w:val="0"/>
          <w:marTop w:val="0"/>
          <w:marBottom w:val="0"/>
          <w:divBdr>
            <w:top w:val="none" w:sz="0" w:space="0" w:color="auto"/>
            <w:left w:val="none" w:sz="0" w:space="0" w:color="auto"/>
            <w:bottom w:val="none" w:sz="0" w:space="0" w:color="auto"/>
            <w:right w:val="none" w:sz="0" w:space="0" w:color="auto"/>
          </w:divBdr>
        </w:div>
        <w:div w:id="940837918">
          <w:marLeft w:val="640"/>
          <w:marRight w:val="0"/>
          <w:marTop w:val="0"/>
          <w:marBottom w:val="0"/>
          <w:divBdr>
            <w:top w:val="none" w:sz="0" w:space="0" w:color="auto"/>
            <w:left w:val="none" w:sz="0" w:space="0" w:color="auto"/>
            <w:bottom w:val="none" w:sz="0" w:space="0" w:color="auto"/>
            <w:right w:val="none" w:sz="0" w:space="0" w:color="auto"/>
          </w:divBdr>
        </w:div>
        <w:div w:id="1863393169">
          <w:marLeft w:val="640"/>
          <w:marRight w:val="0"/>
          <w:marTop w:val="0"/>
          <w:marBottom w:val="0"/>
          <w:divBdr>
            <w:top w:val="none" w:sz="0" w:space="0" w:color="auto"/>
            <w:left w:val="none" w:sz="0" w:space="0" w:color="auto"/>
            <w:bottom w:val="none" w:sz="0" w:space="0" w:color="auto"/>
            <w:right w:val="none" w:sz="0" w:space="0" w:color="auto"/>
          </w:divBdr>
        </w:div>
        <w:div w:id="422340319">
          <w:marLeft w:val="640"/>
          <w:marRight w:val="0"/>
          <w:marTop w:val="0"/>
          <w:marBottom w:val="0"/>
          <w:divBdr>
            <w:top w:val="none" w:sz="0" w:space="0" w:color="auto"/>
            <w:left w:val="none" w:sz="0" w:space="0" w:color="auto"/>
            <w:bottom w:val="none" w:sz="0" w:space="0" w:color="auto"/>
            <w:right w:val="none" w:sz="0" w:space="0" w:color="auto"/>
          </w:divBdr>
        </w:div>
        <w:div w:id="312180200">
          <w:marLeft w:val="640"/>
          <w:marRight w:val="0"/>
          <w:marTop w:val="0"/>
          <w:marBottom w:val="0"/>
          <w:divBdr>
            <w:top w:val="none" w:sz="0" w:space="0" w:color="auto"/>
            <w:left w:val="none" w:sz="0" w:space="0" w:color="auto"/>
            <w:bottom w:val="none" w:sz="0" w:space="0" w:color="auto"/>
            <w:right w:val="none" w:sz="0" w:space="0" w:color="auto"/>
          </w:divBdr>
        </w:div>
        <w:div w:id="1396775685">
          <w:marLeft w:val="640"/>
          <w:marRight w:val="0"/>
          <w:marTop w:val="0"/>
          <w:marBottom w:val="0"/>
          <w:divBdr>
            <w:top w:val="none" w:sz="0" w:space="0" w:color="auto"/>
            <w:left w:val="none" w:sz="0" w:space="0" w:color="auto"/>
            <w:bottom w:val="none" w:sz="0" w:space="0" w:color="auto"/>
            <w:right w:val="none" w:sz="0" w:space="0" w:color="auto"/>
          </w:divBdr>
        </w:div>
        <w:div w:id="380328208">
          <w:marLeft w:val="640"/>
          <w:marRight w:val="0"/>
          <w:marTop w:val="0"/>
          <w:marBottom w:val="0"/>
          <w:divBdr>
            <w:top w:val="none" w:sz="0" w:space="0" w:color="auto"/>
            <w:left w:val="none" w:sz="0" w:space="0" w:color="auto"/>
            <w:bottom w:val="none" w:sz="0" w:space="0" w:color="auto"/>
            <w:right w:val="none" w:sz="0" w:space="0" w:color="auto"/>
          </w:divBdr>
        </w:div>
        <w:div w:id="1807383131">
          <w:marLeft w:val="640"/>
          <w:marRight w:val="0"/>
          <w:marTop w:val="0"/>
          <w:marBottom w:val="0"/>
          <w:divBdr>
            <w:top w:val="none" w:sz="0" w:space="0" w:color="auto"/>
            <w:left w:val="none" w:sz="0" w:space="0" w:color="auto"/>
            <w:bottom w:val="none" w:sz="0" w:space="0" w:color="auto"/>
            <w:right w:val="none" w:sz="0" w:space="0" w:color="auto"/>
          </w:divBdr>
        </w:div>
      </w:divsChild>
    </w:div>
    <w:div w:id="669989905">
      <w:bodyDiv w:val="1"/>
      <w:marLeft w:val="0"/>
      <w:marRight w:val="0"/>
      <w:marTop w:val="0"/>
      <w:marBottom w:val="0"/>
      <w:divBdr>
        <w:top w:val="none" w:sz="0" w:space="0" w:color="auto"/>
        <w:left w:val="none" w:sz="0" w:space="0" w:color="auto"/>
        <w:bottom w:val="none" w:sz="0" w:space="0" w:color="auto"/>
        <w:right w:val="none" w:sz="0" w:space="0" w:color="auto"/>
      </w:divBdr>
    </w:div>
    <w:div w:id="670253567">
      <w:bodyDiv w:val="1"/>
      <w:marLeft w:val="0"/>
      <w:marRight w:val="0"/>
      <w:marTop w:val="0"/>
      <w:marBottom w:val="0"/>
      <w:divBdr>
        <w:top w:val="none" w:sz="0" w:space="0" w:color="auto"/>
        <w:left w:val="none" w:sz="0" w:space="0" w:color="auto"/>
        <w:bottom w:val="none" w:sz="0" w:space="0" w:color="auto"/>
        <w:right w:val="none" w:sz="0" w:space="0" w:color="auto"/>
      </w:divBdr>
    </w:div>
    <w:div w:id="672562741">
      <w:bodyDiv w:val="1"/>
      <w:marLeft w:val="0"/>
      <w:marRight w:val="0"/>
      <w:marTop w:val="0"/>
      <w:marBottom w:val="0"/>
      <w:divBdr>
        <w:top w:val="none" w:sz="0" w:space="0" w:color="auto"/>
        <w:left w:val="none" w:sz="0" w:space="0" w:color="auto"/>
        <w:bottom w:val="none" w:sz="0" w:space="0" w:color="auto"/>
        <w:right w:val="none" w:sz="0" w:space="0" w:color="auto"/>
      </w:divBdr>
    </w:div>
    <w:div w:id="673073307">
      <w:bodyDiv w:val="1"/>
      <w:marLeft w:val="0"/>
      <w:marRight w:val="0"/>
      <w:marTop w:val="0"/>
      <w:marBottom w:val="0"/>
      <w:divBdr>
        <w:top w:val="none" w:sz="0" w:space="0" w:color="auto"/>
        <w:left w:val="none" w:sz="0" w:space="0" w:color="auto"/>
        <w:bottom w:val="none" w:sz="0" w:space="0" w:color="auto"/>
        <w:right w:val="none" w:sz="0" w:space="0" w:color="auto"/>
      </w:divBdr>
    </w:div>
    <w:div w:id="673607404">
      <w:bodyDiv w:val="1"/>
      <w:marLeft w:val="0"/>
      <w:marRight w:val="0"/>
      <w:marTop w:val="0"/>
      <w:marBottom w:val="0"/>
      <w:divBdr>
        <w:top w:val="none" w:sz="0" w:space="0" w:color="auto"/>
        <w:left w:val="none" w:sz="0" w:space="0" w:color="auto"/>
        <w:bottom w:val="none" w:sz="0" w:space="0" w:color="auto"/>
        <w:right w:val="none" w:sz="0" w:space="0" w:color="auto"/>
      </w:divBdr>
    </w:div>
    <w:div w:id="676616795">
      <w:bodyDiv w:val="1"/>
      <w:marLeft w:val="0"/>
      <w:marRight w:val="0"/>
      <w:marTop w:val="0"/>
      <w:marBottom w:val="0"/>
      <w:divBdr>
        <w:top w:val="none" w:sz="0" w:space="0" w:color="auto"/>
        <w:left w:val="none" w:sz="0" w:space="0" w:color="auto"/>
        <w:bottom w:val="none" w:sz="0" w:space="0" w:color="auto"/>
        <w:right w:val="none" w:sz="0" w:space="0" w:color="auto"/>
      </w:divBdr>
    </w:div>
    <w:div w:id="677387822">
      <w:bodyDiv w:val="1"/>
      <w:marLeft w:val="0"/>
      <w:marRight w:val="0"/>
      <w:marTop w:val="0"/>
      <w:marBottom w:val="0"/>
      <w:divBdr>
        <w:top w:val="none" w:sz="0" w:space="0" w:color="auto"/>
        <w:left w:val="none" w:sz="0" w:space="0" w:color="auto"/>
        <w:bottom w:val="none" w:sz="0" w:space="0" w:color="auto"/>
        <w:right w:val="none" w:sz="0" w:space="0" w:color="auto"/>
      </w:divBdr>
      <w:divsChild>
        <w:div w:id="521867203">
          <w:marLeft w:val="640"/>
          <w:marRight w:val="0"/>
          <w:marTop w:val="0"/>
          <w:marBottom w:val="0"/>
          <w:divBdr>
            <w:top w:val="none" w:sz="0" w:space="0" w:color="auto"/>
            <w:left w:val="none" w:sz="0" w:space="0" w:color="auto"/>
            <w:bottom w:val="none" w:sz="0" w:space="0" w:color="auto"/>
            <w:right w:val="none" w:sz="0" w:space="0" w:color="auto"/>
          </w:divBdr>
        </w:div>
        <w:div w:id="964241176">
          <w:marLeft w:val="640"/>
          <w:marRight w:val="0"/>
          <w:marTop w:val="0"/>
          <w:marBottom w:val="0"/>
          <w:divBdr>
            <w:top w:val="none" w:sz="0" w:space="0" w:color="auto"/>
            <w:left w:val="none" w:sz="0" w:space="0" w:color="auto"/>
            <w:bottom w:val="none" w:sz="0" w:space="0" w:color="auto"/>
            <w:right w:val="none" w:sz="0" w:space="0" w:color="auto"/>
          </w:divBdr>
        </w:div>
        <w:div w:id="1682199328">
          <w:marLeft w:val="640"/>
          <w:marRight w:val="0"/>
          <w:marTop w:val="0"/>
          <w:marBottom w:val="0"/>
          <w:divBdr>
            <w:top w:val="none" w:sz="0" w:space="0" w:color="auto"/>
            <w:left w:val="none" w:sz="0" w:space="0" w:color="auto"/>
            <w:bottom w:val="none" w:sz="0" w:space="0" w:color="auto"/>
            <w:right w:val="none" w:sz="0" w:space="0" w:color="auto"/>
          </w:divBdr>
        </w:div>
        <w:div w:id="37169324">
          <w:marLeft w:val="640"/>
          <w:marRight w:val="0"/>
          <w:marTop w:val="0"/>
          <w:marBottom w:val="0"/>
          <w:divBdr>
            <w:top w:val="none" w:sz="0" w:space="0" w:color="auto"/>
            <w:left w:val="none" w:sz="0" w:space="0" w:color="auto"/>
            <w:bottom w:val="none" w:sz="0" w:space="0" w:color="auto"/>
            <w:right w:val="none" w:sz="0" w:space="0" w:color="auto"/>
          </w:divBdr>
        </w:div>
        <w:div w:id="1342245595">
          <w:marLeft w:val="640"/>
          <w:marRight w:val="0"/>
          <w:marTop w:val="0"/>
          <w:marBottom w:val="0"/>
          <w:divBdr>
            <w:top w:val="none" w:sz="0" w:space="0" w:color="auto"/>
            <w:left w:val="none" w:sz="0" w:space="0" w:color="auto"/>
            <w:bottom w:val="none" w:sz="0" w:space="0" w:color="auto"/>
            <w:right w:val="none" w:sz="0" w:space="0" w:color="auto"/>
          </w:divBdr>
        </w:div>
        <w:div w:id="2134326288">
          <w:marLeft w:val="640"/>
          <w:marRight w:val="0"/>
          <w:marTop w:val="0"/>
          <w:marBottom w:val="0"/>
          <w:divBdr>
            <w:top w:val="none" w:sz="0" w:space="0" w:color="auto"/>
            <w:left w:val="none" w:sz="0" w:space="0" w:color="auto"/>
            <w:bottom w:val="none" w:sz="0" w:space="0" w:color="auto"/>
            <w:right w:val="none" w:sz="0" w:space="0" w:color="auto"/>
          </w:divBdr>
        </w:div>
        <w:div w:id="1372917802">
          <w:marLeft w:val="640"/>
          <w:marRight w:val="0"/>
          <w:marTop w:val="0"/>
          <w:marBottom w:val="0"/>
          <w:divBdr>
            <w:top w:val="none" w:sz="0" w:space="0" w:color="auto"/>
            <w:left w:val="none" w:sz="0" w:space="0" w:color="auto"/>
            <w:bottom w:val="none" w:sz="0" w:space="0" w:color="auto"/>
            <w:right w:val="none" w:sz="0" w:space="0" w:color="auto"/>
          </w:divBdr>
        </w:div>
        <w:div w:id="817189832">
          <w:marLeft w:val="640"/>
          <w:marRight w:val="0"/>
          <w:marTop w:val="0"/>
          <w:marBottom w:val="0"/>
          <w:divBdr>
            <w:top w:val="none" w:sz="0" w:space="0" w:color="auto"/>
            <w:left w:val="none" w:sz="0" w:space="0" w:color="auto"/>
            <w:bottom w:val="none" w:sz="0" w:space="0" w:color="auto"/>
            <w:right w:val="none" w:sz="0" w:space="0" w:color="auto"/>
          </w:divBdr>
        </w:div>
        <w:div w:id="1368797995">
          <w:marLeft w:val="640"/>
          <w:marRight w:val="0"/>
          <w:marTop w:val="0"/>
          <w:marBottom w:val="0"/>
          <w:divBdr>
            <w:top w:val="none" w:sz="0" w:space="0" w:color="auto"/>
            <w:left w:val="none" w:sz="0" w:space="0" w:color="auto"/>
            <w:bottom w:val="none" w:sz="0" w:space="0" w:color="auto"/>
            <w:right w:val="none" w:sz="0" w:space="0" w:color="auto"/>
          </w:divBdr>
        </w:div>
        <w:div w:id="182406215">
          <w:marLeft w:val="640"/>
          <w:marRight w:val="0"/>
          <w:marTop w:val="0"/>
          <w:marBottom w:val="0"/>
          <w:divBdr>
            <w:top w:val="none" w:sz="0" w:space="0" w:color="auto"/>
            <w:left w:val="none" w:sz="0" w:space="0" w:color="auto"/>
            <w:bottom w:val="none" w:sz="0" w:space="0" w:color="auto"/>
            <w:right w:val="none" w:sz="0" w:space="0" w:color="auto"/>
          </w:divBdr>
        </w:div>
        <w:div w:id="1460338875">
          <w:marLeft w:val="640"/>
          <w:marRight w:val="0"/>
          <w:marTop w:val="0"/>
          <w:marBottom w:val="0"/>
          <w:divBdr>
            <w:top w:val="none" w:sz="0" w:space="0" w:color="auto"/>
            <w:left w:val="none" w:sz="0" w:space="0" w:color="auto"/>
            <w:bottom w:val="none" w:sz="0" w:space="0" w:color="auto"/>
            <w:right w:val="none" w:sz="0" w:space="0" w:color="auto"/>
          </w:divBdr>
        </w:div>
        <w:div w:id="138885907">
          <w:marLeft w:val="640"/>
          <w:marRight w:val="0"/>
          <w:marTop w:val="0"/>
          <w:marBottom w:val="0"/>
          <w:divBdr>
            <w:top w:val="none" w:sz="0" w:space="0" w:color="auto"/>
            <w:left w:val="none" w:sz="0" w:space="0" w:color="auto"/>
            <w:bottom w:val="none" w:sz="0" w:space="0" w:color="auto"/>
            <w:right w:val="none" w:sz="0" w:space="0" w:color="auto"/>
          </w:divBdr>
        </w:div>
        <w:div w:id="1900168194">
          <w:marLeft w:val="640"/>
          <w:marRight w:val="0"/>
          <w:marTop w:val="0"/>
          <w:marBottom w:val="0"/>
          <w:divBdr>
            <w:top w:val="none" w:sz="0" w:space="0" w:color="auto"/>
            <w:left w:val="none" w:sz="0" w:space="0" w:color="auto"/>
            <w:bottom w:val="none" w:sz="0" w:space="0" w:color="auto"/>
            <w:right w:val="none" w:sz="0" w:space="0" w:color="auto"/>
          </w:divBdr>
        </w:div>
        <w:div w:id="666859295">
          <w:marLeft w:val="640"/>
          <w:marRight w:val="0"/>
          <w:marTop w:val="0"/>
          <w:marBottom w:val="0"/>
          <w:divBdr>
            <w:top w:val="none" w:sz="0" w:space="0" w:color="auto"/>
            <w:left w:val="none" w:sz="0" w:space="0" w:color="auto"/>
            <w:bottom w:val="none" w:sz="0" w:space="0" w:color="auto"/>
            <w:right w:val="none" w:sz="0" w:space="0" w:color="auto"/>
          </w:divBdr>
        </w:div>
        <w:div w:id="479658296">
          <w:marLeft w:val="640"/>
          <w:marRight w:val="0"/>
          <w:marTop w:val="0"/>
          <w:marBottom w:val="0"/>
          <w:divBdr>
            <w:top w:val="none" w:sz="0" w:space="0" w:color="auto"/>
            <w:left w:val="none" w:sz="0" w:space="0" w:color="auto"/>
            <w:bottom w:val="none" w:sz="0" w:space="0" w:color="auto"/>
            <w:right w:val="none" w:sz="0" w:space="0" w:color="auto"/>
          </w:divBdr>
        </w:div>
        <w:div w:id="1530947150">
          <w:marLeft w:val="640"/>
          <w:marRight w:val="0"/>
          <w:marTop w:val="0"/>
          <w:marBottom w:val="0"/>
          <w:divBdr>
            <w:top w:val="none" w:sz="0" w:space="0" w:color="auto"/>
            <w:left w:val="none" w:sz="0" w:space="0" w:color="auto"/>
            <w:bottom w:val="none" w:sz="0" w:space="0" w:color="auto"/>
            <w:right w:val="none" w:sz="0" w:space="0" w:color="auto"/>
          </w:divBdr>
        </w:div>
        <w:div w:id="1525165453">
          <w:marLeft w:val="640"/>
          <w:marRight w:val="0"/>
          <w:marTop w:val="0"/>
          <w:marBottom w:val="0"/>
          <w:divBdr>
            <w:top w:val="none" w:sz="0" w:space="0" w:color="auto"/>
            <w:left w:val="none" w:sz="0" w:space="0" w:color="auto"/>
            <w:bottom w:val="none" w:sz="0" w:space="0" w:color="auto"/>
            <w:right w:val="none" w:sz="0" w:space="0" w:color="auto"/>
          </w:divBdr>
        </w:div>
        <w:div w:id="312566514">
          <w:marLeft w:val="640"/>
          <w:marRight w:val="0"/>
          <w:marTop w:val="0"/>
          <w:marBottom w:val="0"/>
          <w:divBdr>
            <w:top w:val="none" w:sz="0" w:space="0" w:color="auto"/>
            <w:left w:val="none" w:sz="0" w:space="0" w:color="auto"/>
            <w:bottom w:val="none" w:sz="0" w:space="0" w:color="auto"/>
            <w:right w:val="none" w:sz="0" w:space="0" w:color="auto"/>
          </w:divBdr>
        </w:div>
        <w:div w:id="228617099">
          <w:marLeft w:val="640"/>
          <w:marRight w:val="0"/>
          <w:marTop w:val="0"/>
          <w:marBottom w:val="0"/>
          <w:divBdr>
            <w:top w:val="none" w:sz="0" w:space="0" w:color="auto"/>
            <w:left w:val="none" w:sz="0" w:space="0" w:color="auto"/>
            <w:bottom w:val="none" w:sz="0" w:space="0" w:color="auto"/>
            <w:right w:val="none" w:sz="0" w:space="0" w:color="auto"/>
          </w:divBdr>
        </w:div>
        <w:div w:id="1319336232">
          <w:marLeft w:val="640"/>
          <w:marRight w:val="0"/>
          <w:marTop w:val="0"/>
          <w:marBottom w:val="0"/>
          <w:divBdr>
            <w:top w:val="none" w:sz="0" w:space="0" w:color="auto"/>
            <w:left w:val="none" w:sz="0" w:space="0" w:color="auto"/>
            <w:bottom w:val="none" w:sz="0" w:space="0" w:color="auto"/>
            <w:right w:val="none" w:sz="0" w:space="0" w:color="auto"/>
          </w:divBdr>
        </w:div>
        <w:div w:id="215972980">
          <w:marLeft w:val="640"/>
          <w:marRight w:val="0"/>
          <w:marTop w:val="0"/>
          <w:marBottom w:val="0"/>
          <w:divBdr>
            <w:top w:val="none" w:sz="0" w:space="0" w:color="auto"/>
            <w:left w:val="none" w:sz="0" w:space="0" w:color="auto"/>
            <w:bottom w:val="none" w:sz="0" w:space="0" w:color="auto"/>
            <w:right w:val="none" w:sz="0" w:space="0" w:color="auto"/>
          </w:divBdr>
        </w:div>
        <w:div w:id="660278486">
          <w:marLeft w:val="640"/>
          <w:marRight w:val="0"/>
          <w:marTop w:val="0"/>
          <w:marBottom w:val="0"/>
          <w:divBdr>
            <w:top w:val="none" w:sz="0" w:space="0" w:color="auto"/>
            <w:left w:val="none" w:sz="0" w:space="0" w:color="auto"/>
            <w:bottom w:val="none" w:sz="0" w:space="0" w:color="auto"/>
            <w:right w:val="none" w:sz="0" w:space="0" w:color="auto"/>
          </w:divBdr>
        </w:div>
        <w:div w:id="144473432">
          <w:marLeft w:val="640"/>
          <w:marRight w:val="0"/>
          <w:marTop w:val="0"/>
          <w:marBottom w:val="0"/>
          <w:divBdr>
            <w:top w:val="none" w:sz="0" w:space="0" w:color="auto"/>
            <w:left w:val="none" w:sz="0" w:space="0" w:color="auto"/>
            <w:bottom w:val="none" w:sz="0" w:space="0" w:color="auto"/>
            <w:right w:val="none" w:sz="0" w:space="0" w:color="auto"/>
          </w:divBdr>
        </w:div>
        <w:div w:id="1005865170">
          <w:marLeft w:val="640"/>
          <w:marRight w:val="0"/>
          <w:marTop w:val="0"/>
          <w:marBottom w:val="0"/>
          <w:divBdr>
            <w:top w:val="none" w:sz="0" w:space="0" w:color="auto"/>
            <w:left w:val="none" w:sz="0" w:space="0" w:color="auto"/>
            <w:bottom w:val="none" w:sz="0" w:space="0" w:color="auto"/>
            <w:right w:val="none" w:sz="0" w:space="0" w:color="auto"/>
          </w:divBdr>
        </w:div>
        <w:div w:id="1263223327">
          <w:marLeft w:val="640"/>
          <w:marRight w:val="0"/>
          <w:marTop w:val="0"/>
          <w:marBottom w:val="0"/>
          <w:divBdr>
            <w:top w:val="none" w:sz="0" w:space="0" w:color="auto"/>
            <w:left w:val="none" w:sz="0" w:space="0" w:color="auto"/>
            <w:bottom w:val="none" w:sz="0" w:space="0" w:color="auto"/>
            <w:right w:val="none" w:sz="0" w:space="0" w:color="auto"/>
          </w:divBdr>
        </w:div>
        <w:div w:id="879364483">
          <w:marLeft w:val="640"/>
          <w:marRight w:val="0"/>
          <w:marTop w:val="0"/>
          <w:marBottom w:val="0"/>
          <w:divBdr>
            <w:top w:val="none" w:sz="0" w:space="0" w:color="auto"/>
            <w:left w:val="none" w:sz="0" w:space="0" w:color="auto"/>
            <w:bottom w:val="none" w:sz="0" w:space="0" w:color="auto"/>
            <w:right w:val="none" w:sz="0" w:space="0" w:color="auto"/>
          </w:divBdr>
        </w:div>
        <w:div w:id="2138446881">
          <w:marLeft w:val="640"/>
          <w:marRight w:val="0"/>
          <w:marTop w:val="0"/>
          <w:marBottom w:val="0"/>
          <w:divBdr>
            <w:top w:val="none" w:sz="0" w:space="0" w:color="auto"/>
            <w:left w:val="none" w:sz="0" w:space="0" w:color="auto"/>
            <w:bottom w:val="none" w:sz="0" w:space="0" w:color="auto"/>
            <w:right w:val="none" w:sz="0" w:space="0" w:color="auto"/>
          </w:divBdr>
        </w:div>
        <w:div w:id="1098015921">
          <w:marLeft w:val="640"/>
          <w:marRight w:val="0"/>
          <w:marTop w:val="0"/>
          <w:marBottom w:val="0"/>
          <w:divBdr>
            <w:top w:val="none" w:sz="0" w:space="0" w:color="auto"/>
            <w:left w:val="none" w:sz="0" w:space="0" w:color="auto"/>
            <w:bottom w:val="none" w:sz="0" w:space="0" w:color="auto"/>
            <w:right w:val="none" w:sz="0" w:space="0" w:color="auto"/>
          </w:divBdr>
        </w:div>
        <w:div w:id="127599315">
          <w:marLeft w:val="640"/>
          <w:marRight w:val="0"/>
          <w:marTop w:val="0"/>
          <w:marBottom w:val="0"/>
          <w:divBdr>
            <w:top w:val="none" w:sz="0" w:space="0" w:color="auto"/>
            <w:left w:val="none" w:sz="0" w:space="0" w:color="auto"/>
            <w:bottom w:val="none" w:sz="0" w:space="0" w:color="auto"/>
            <w:right w:val="none" w:sz="0" w:space="0" w:color="auto"/>
          </w:divBdr>
        </w:div>
        <w:div w:id="1610434547">
          <w:marLeft w:val="640"/>
          <w:marRight w:val="0"/>
          <w:marTop w:val="0"/>
          <w:marBottom w:val="0"/>
          <w:divBdr>
            <w:top w:val="none" w:sz="0" w:space="0" w:color="auto"/>
            <w:left w:val="none" w:sz="0" w:space="0" w:color="auto"/>
            <w:bottom w:val="none" w:sz="0" w:space="0" w:color="auto"/>
            <w:right w:val="none" w:sz="0" w:space="0" w:color="auto"/>
          </w:divBdr>
        </w:div>
        <w:div w:id="1078869012">
          <w:marLeft w:val="640"/>
          <w:marRight w:val="0"/>
          <w:marTop w:val="0"/>
          <w:marBottom w:val="0"/>
          <w:divBdr>
            <w:top w:val="none" w:sz="0" w:space="0" w:color="auto"/>
            <w:left w:val="none" w:sz="0" w:space="0" w:color="auto"/>
            <w:bottom w:val="none" w:sz="0" w:space="0" w:color="auto"/>
            <w:right w:val="none" w:sz="0" w:space="0" w:color="auto"/>
          </w:divBdr>
        </w:div>
        <w:div w:id="1446268020">
          <w:marLeft w:val="640"/>
          <w:marRight w:val="0"/>
          <w:marTop w:val="0"/>
          <w:marBottom w:val="0"/>
          <w:divBdr>
            <w:top w:val="none" w:sz="0" w:space="0" w:color="auto"/>
            <w:left w:val="none" w:sz="0" w:space="0" w:color="auto"/>
            <w:bottom w:val="none" w:sz="0" w:space="0" w:color="auto"/>
            <w:right w:val="none" w:sz="0" w:space="0" w:color="auto"/>
          </w:divBdr>
        </w:div>
      </w:divsChild>
    </w:div>
    <w:div w:id="678696650">
      <w:bodyDiv w:val="1"/>
      <w:marLeft w:val="0"/>
      <w:marRight w:val="0"/>
      <w:marTop w:val="0"/>
      <w:marBottom w:val="0"/>
      <w:divBdr>
        <w:top w:val="none" w:sz="0" w:space="0" w:color="auto"/>
        <w:left w:val="none" w:sz="0" w:space="0" w:color="auto"/>
        <w:bottom w:val="none" w:sz="0" w:space="0" w:color="auto"/>
        <w:right w:val="none" w:sz="0" w:space="0" w:color="auto"/>
      </w:divBdr>
      <w:divsChild>
        <w:div w:id="2034106979">
          <w:marLeft w:val="640"/>
          <w:marRight w:val="0"/>
          <w:marTop w:val="0"/>
          <w:marBottom w:val="0"/>
          <w:divBdr>
            <w:top w:val="none" w:sz="0" w:space="0" w:color="auto"/>
            <w:left w:val="none" w:sz="0" w:space="0" w:color="auto"/>
            <w:bottom w:val="none" w:sz="0" w:space="0" w:color="auto"/>
            <w:right w:val="none" w:sz="0" w:space="0" w:color="auto"/>
          </w:divBdr>
        </w:div>
        <w:div w:id="312103085">
          <w:marLeft w:val="640"/>
          <w:marRight w:val="0"/>
          <w:marTop w:val="0"/>
          <w:marBottom w:val="0"/>
          <w:divBdr>
            <w:top w:val="none" w:sz="0" w:space="0" w:color="auto"/>
            <w:left w:val="none" w:sz="0" w:space="0" w:color="auto"/>
            <w:bottom w:val="none" w:sz="0" w:space="0" w:color="auto"/>
            <w:right w:val="none" w:sz="0" w:space="0" w:color="auto"/>
          </w:divBdr>
        </w:div>
        <w:div w:id="251817403">
          <w:marLeft w:val="640"/>
          <w:marRight w:val="0"/>
          <w:marTop w:val="0"/>
          <w:marBottom w:val="0"/>
          <w:divBdr>
            <w:top w:val="none" w:sz="0" w:space="0" w:color="auto"/>
            <w:left w:val="none" w:sz="0" w:space="0" w:color="auto"/>
            <w:bottom w:val="none" w:sz="0" w:space="0" w:color="auto"/>
            <w:right w:val="none" w:sz="0" w:space="0" w:color="auto"/>
          </w:divBdr>
        </w:div>
        <w:div w:id="1133983100">
          <w:marLeft w:val="640"/>
          <w:marRight w:val="0"/>
          <w:marTop w:val="0"/>
          <w:marBottom w:val="0"/>
          <w:divBdr>
            <w:top w:val="none" w:sz="0" w:space="0" w:color="auto"/>
            <w:left w:val="none" w:sz="0" w:space="0" w:color="auto"/>
            <w:bottom w:val="none" w:sz="0" w:space="0" w:color="auto"/>
            <w:right w:val="none" w:sz="0" w:space="0" w:color="auto"/>
          </w:divBdr>
        </w:div>
        <w:div w:id="1710571664">
          <w:marLeft w:val="640"/>
          <w:marRight w:val="0"/>
          <w:marTop w:val="0"/>
          <w:marBottom w:val="0"/>
          <w:divBdr>
            <w:top w:val="none" w:sz="0" w:space="0" w:color="auto"/>
            <w:left w:val="none" w:sz="0" w:space="0" w:color="auto"/>
            <w:bottom w:val="none" w:sz="0" w:space="0" w:color="auto"/>
            <w:right w:val="none" w:sz="0" w:space="0" w:color="auto"/>
          </w:divBdr>
        </w:div>
        <w:div w:id="1874229803">
          <w:marLeft w:val="640"/>
          <w:marRight w:val="0"/>
          <w:marTop w:val="0"/>
          <w:marBottom w:val="0"/>
          <w:divBdr>
            <w:top w:val="none" w:sz="0" w:space="0" w:color="auto"/>
            <w:left w:val="none" w:sz="0" w:space="0" w:color="auto"/>
            <w:bottom w:val="none" w:sz="0" w:space="0" w:color="auto"/>
            <w:right w:val="none" w:sz="0" w:space="0" w:color="auto"/>
          </w:divBdr>
        </w:div>
        <w:div w:id="1733036995">
          <w:marLeft w:val="640"/>
          <w:marRight w:val="0"/>
          <w:marTop w:val="0"/>
          <w:marBottom w:val="0"/>
          <w:divBdr>
            <w:top w:val="none" w:sz="0" w:space="0" w:color="auto"/>
            <w:left w:val="none" w:sz="0" w:space="0" w:color="auto"/>
            <w:bottom w:val="none" w:sz="0" w:space="0" w:color="auto"/>
            <w:right w:val="none" w:sz="0" w:space="0" w:color="auto"/>
          </w:divBdr>
        </w:div>
        <w:div w:id="1442916113">
          <w:marLeft w:val="640"/>
          <w:marRight w:val="0"/>
          <w:marTop w:val="0"/>
          <w:marBottom w:val="0"/>
          <w:divBdr>
            <w:top w:val="none" w:sz="0" w:space="0" w:color="auto"/>
            <w:left w:val="none" w:sz="0" w:space="0" w:color="auto"/>
            <w:bottom w:val="none" w:sz="0" w:space="0" w:color="auto"/>
            <w:right w:val="none" w:sz="0" w:space="0" w:color="auto"/>
          </w:divBdr>
        </w:div>
        <w:div w:id="951942299">
          <w:marLeft w:val="640"/>
          <w:marRight w:val="0"/>
          <w:marTop w:val="0"/>
          <w:marBottom w:val="0"/>
          <w:divBdr>
            <w:top w:val="none" w:sz="0" w:space="0" w:color="auto"/>
            <w:left w:val="none" w:sz="0" w:space="0" w:color="auto"/>
            <w:bottom w:val="none" w:sz="0" w:space="0" w:color="auto"/>
            <w:right w:val="none" w:sz="0" w:space="0" w:color="auto"/>
          </w:divBdr>
        </w:div>
        <w:div w:id="1721898204">
          <w:marLeft w:val="640"/>
          <w:marRight w:val="0"/>
          <w:marTop w:val="0"/>
          <w:marBottom w:val="0"/>
          <w:divBdr>
            <w:top w:val="none" w:sz="0" w:space="0" w:color="auto"/>
            <w:left w:val="none" w:sz="0" w:space="0" w:color="auto"/>
            <w:bottom w:val="none" w:sz="0" w:space="0" w:color="auto"/>
            <w:right w:val="none" w:sz="0" w:space="0" w:color="auto"/>
          </w:divBdr>
        </w:div>
        <w:div w:id="1125780445">
          <w:marLeft w:val="640"/>
          <w:marRight w:val="0"/>
          <w:marTop w:val="0"/>
          <w:marBottom w:val="0"/>
          <w:divBdr>
            <w:top w:val="none" w:sz="0" w:space="0" w:color="auto"/>
            <w:left w:val="none" w:sz="0" w:space="0" w:color="auto"/>
            <w:bottom w:val="none" w:sz="0" w:space="0" w:color="auto"/>
            <w:right w:val="none" w:sz="0" w:space="0" w:color="auto"/>
          </w:divBdr>
        </w:div>
        <w:div w:id="636227602">
          <w:marLeft w:val="640"/>
          <w:marRight w:val="0"/>
          <w:marTop w:val="0"/>
          <w:marBottom w:val="0"/>
          <w:divBdr>
            <w:top w:val="none" w:sz="0" w:space="0" w:color="auto"/>
            <w:left w:val="none" w:sz="0" w:space="0" w:color="auto"/>
            <w:bottom w:val="none" w:sz="0" w:space="0" w:color="auto"/>
            <w:right w:val="none" w:sz="0" w:space="0" w:color="auto"/>
          </w:divBdr>
        </w:div>
        <w:div w:id="565458379">
          <w:marLeft w:val="640"/>
          <w:marRight w:val="0"/>
          <w:marTop w:val="0"/>
          <w:marBottom w:val="0"/>
          <w:divBdr>
            <w:top w:val="none" w:sz="0" w:space="0" w:color="auto"/>
            <w:left w:val="none" w:sz="0" w:space="0" w:color="auto"/>
            <w:bottom w:val="none" w:sz="0" w:space="0" w:color="auto"/>
            <w:right w:val="none" w:sz="0" w:space="0" w:color="auto"/>
          </w:divBdr>
        </w:div>
        <w:div w:id="1287735955">
          <w:marLeft w:val="640"/>
          <w:marRight w:val="0"/>
          <w:marTop w:val="0"/>
          <w:marBottom w:val="0"/>
          <w:divBdr>
            <w:top w:val="none" w:sz="0" w:space="0" w:color="auto"/>
            <w:left w:val="none" w:sz="0" w:space="0" w:color="auto"/>
            <w:bottom w:val="none" w:sz="0" w:space="0" w:color="auto"/>
            <w:right w:val="none" w:sz="0" w:space="0" w:color="auto"/>
          </w:divBdr>
        </w:div>
        <w:div w:id="27534703">
          <w:marLeft w:val="640"/>
          <w:marRight w:val="0"/>
          <w:marTop w:val="0"/>
          <w:marBottom w:val="0"/>
          <w:divBdr>
            <w:top w:val="none" w:sz="0" w:space="0" w:color="auto"/>
            <w:left w:val="none" w:sz="0" w:space="0" w:color="auto"/>
            <w:bottom w:val="none" w:sz="0" w:space="0" w:color="auto"/>
            <w:right w:val="none" w:sz="0" w:space="0" w:color="auto"/>
          </w:divBdr>
        </w:div>
        <w:div w:id="323431390">
          <w:marLeft w:val="640"/>
          <w:marRight w:val="0"/>
          <w:marTop w:val="0"/>
          <w:marBottom w:val="0"/>
          <w:divBdr>
            <w:top w:val="none" w:sz="0" w:space="0" w:color="auto"/>
            <w:left w:val="none" w:sz="0" w:space="0" w:color="auto"/>
            <w:bottom w:val="none" w:sz="0" w:space="0" w:color="auto"/>
            <w:right w:val="none" w:sz="0" w:space="0" w:color="auto"/>
          </w:divBdr>
        </w:div>
        <w:div w:id="1798256564">
          <w:marLeft w:val="640"/>
          <w:marRight w:val="0"/>
          <w:marTop w:val="0"/>
          <w:marBottom w:val="0"/>
          <w:divBdr>
            <w:top w:val="none" w:sz="0" w:space="0" w:color="auto"/>
            <w:left w:val="none" w:sz="0" w:space="0" w:color="auto"/>
            <w:bottom w:val="none" w:sz="0" w:space="0" w:color="auto"/>
            <w:right w:val="none" w:sz="0" w:space="0" w:color="auto"/>
          </w:divBdr>
        </w:div>
        <w:div w:id="321740766">
          <w:marLeft w:val="640"/>
          <w:marRight w:val="0"/>
          <w:marTop w:val="0"/>
          <w:marBottom w:val="0"/>
          <w:divBdr>
            <w:top w:val="none" w:sz="0" w:space="0" w:color="auto"/>
            <w:left w:val="none" w:sz="0" w:space="0" w:color="auto"/>
            <w:bottom w:val="none" w:sz="0" w:space="0" w:color="auto"/>
            <w:right w:val="none" w:sz="0" w:space="0" w:color="auto"/>
          </w:divBdr>
        </w:div>
        <w:div w:id="1910381117">
          <w:marLeft w:val="640"/>
          <w:marRight w:val="0"/>
          <w:marTop w:val="0"/>
          <w:marBottom w:val="0"/>
          <w:divBdr>
            <w:top w:val="none" w:sz="0" w:space="0" w:color="auto"/>
            <w:left w:val="none" w:sz="0" w:space="0" w:color="auto"/>
            <w:bottom w:val="none" w:sz="0" w:space="0" w:color="auto"/>
            <w:right w:val="none" w:sz="0" w:space="0" w:color="auto"/>
          </w:divBdr>
        </w:div>
        <w:div w:id="519466495">
          <w:marLeft w:val="640"/>
          <w:marRight w:val="0"/>
          <w:marTop w:val="0"/>
          <w:marBottom w:val="0"/>
          <w:divBdr>
            <w:top w:val="none" w:sz="0" w:space="0" w:color="auto"/>
            <w:left w:val="none" w:sz="0" w:space="0" w:color="auto"/>
            <w:bottom w:val="none" w:sz="0" w:space="0" w:color="auto"/>
            <w:right w:val="none" w:sz="0" w:space="0" w:color="auto"/>
          </w:divBdr>
        </w:div>
        <w:div w:id="1958557874">
          <w:marLeft w:val="640"/>
          <w:marRight w:val="0"/>
          <w:marTop w:val="0"/>
          <w:marBottom w:val="0"/>
          <w:divBdr>
            <w:top w:val="none" w:sz="0" w:space="0" w:color="auto"/>
            <w:left w:val="none" w:sz="0" w:space="0" w:color="auto"/>
            <w:bottom w:val="none" w:sz="0" w:space="0" w:color="auto"/>
            <w:right w:val="none" w:sz="0" w:space="0" w:color="auto"/>
          </w:divBdr>
        </w:div>
        <w:div w:id="611400093">
          <w:marLeft w:val="640"/>
          <w:marRight w:val="0"/>
          <w:marTop w:val="0"/>
          <w:marBottom w:val="0"/>
          <w:divBdr>
            <w:top w:val="none" w:sz="0" w:space="0" w:color="auto"/>
            <w:left w:val="none" w:sz="0" w:space="0" w:color="auto"/>
            <w:bottom w:val="none" w:sz="0" w:space="0" w:color="auto"/>
            <w:right w:val="none" w:sz="0" w:space="0" w:color="auto"/>
          </w:divBdr>
        </w:div>
        <w:div w:id="1570918804">
          <w:marLeft w:val="640"/>
          <w:marRight w:val="0"/>
          <w:marTop w:val="0"/>
          <w:marBottom w:val="0"/>
          <w:divBdr>
            <w:top w:val="none" w:sz="0" w:space="0" w:color="auto"/>
            <w:left w:val="none" w:sz="0" w:space="0" w:color="auto"/>
            <w:bottom w:val="none" w:sz="0" w:space="0" w:color="auto"/>
            <w:right w:val="none" w:sz="0" w:space="0" w:color="auto"/>
          </w:divBdr>
        </w:div>
        <w:div w:id="970209938">
          <w:marLeft w:val="640"/>
          <w:marRight w:val="0"/>
          <w:marTop w:val="0"/>
          <w:marBottom w:val="0"/>
          <w:divBdr>
            <w:top w:val="none" w:sz="0" w:space="0" w:color="auto"/>
            <w:left w:val="none" w:sz="0" w:space="0" w:color="auto"/>
            <w:bottom w:val="none" w:sz="0" w:space="0" w:color="auto"/>
            <w:right w:val="none" w:sz="0" w:space="0" w:color="auto"/>
          </w:divBdr>
        </w:div>
        <w:div w:id="286815922">
          <w:marLeft w:val="640"/>
          <w:marRight w:val="0"/>
          <w:marTop w:val="0"/>
          <w:marBottom w:val="0"/>
          <w:divBdr>
            <w:top w:val="none" w:sz="0" w:space="0" w:color="auto"/>
            <w:left w:val="none" w:sz="0" w:space="0" w:color="auto"/>
            <w:bottom w:val="none" w:sz="0" w:space="0" w:color="auto"/>
            <w:right w:val="none" w:sz="0" w:space="0" w:color="auto"/>
          </w:divBdr>
        </w:div>
        <w:div w:id="1170681749">
          <w:marLeft w:val="640"/>
          <w:marRight w:val="0"/>
          <w:marTop w:val="0"/>
          <w:marBottom w:val="0"/>
          <w:divBdr>
            <w:top w:val="none" w:sz="0" w:space="0" w:color="auto"/>
            <w:left w:val="none" w:sz="0" w:space="0" w:color="auto"/>
            <w:bottom w:val="none" w:sz="0" w:space="0" w:color="auto"/>
            <w:right w:val="none" w:sz="0" w:space="0" w:color="auto"/>
          </w:divBdr>
        </w:div>
        <w:div w:id="1976987856">
          <w:marLeft w:val="640"/>
          <w:marRight w:val="0"/>
          <w:marTop w:val="0"/>
          <w:marBottom w:val="0"/>
          <w:divBdr>
            <w:top w:val="none" w:sz="0" w:space="0" w:color="auto"/>
            <w:left w:val="none" w:sz="0" w:space="0" w:color="auto"/>
            <w:bottom w:val="none" w:sz="0" w:space="0" w:color="auto"/>
            <w:right w:val="none" w:sz="0" w:space="0" w:color="auto"/>
          </w:divBdr>
        </w:div>
        <w:div w:id="2065785527">
          <w:marLeft w:val="640"/>
          <w:marRight w:val="0"/>
          <w:marTop w:val="0"/>
          <w:marBottom w:val="0"/>
          <w:divBdr>
            <w:top w:val="none" w:sz="0" w:space="0" w:color="auto"/>
            <w:left w:val="none" w:sz="0" w:space="0" w:color="auto"/>
            <w:bottom w:val="none" w:sz="0" w:space="0" w:color="auto"/>
            <w:right w:val="none" w:sz="0" w:space="0" w:color="auto"/>
          </w:divBdr>
        </w:div>
        <w:div w:id="963119778">
          <w:marLeft w:val="640"/>
          <w:marRight w:val="0"/>
          <w:marTop w:val="0"/>
          <w:marBottom w:val="0"/>
          <w:divBdr>
            <w:top w:val="none" w:sz="0" w:space="0" w:color="auto"/>
            <w:left w:val="none" w:sz="0" w:space="0" w:color="auto"/>
            <w:bottom w:val="none" w:sz="0" w:space="0" w:color="auto"/>
            <w:right w:val="none" w:sz="0" w:space="0" w:color="auto"/>
          </w:divBdr>
        </w:div>
        <w:div w:id="2002999810">
          <w:marLeft w:val="640"/>
          <w:marRight w:val="0"/>
          <w:marTop w:val="0"/>
          <w:marBottom w:val="0"/>
          <w:divBdr>
            <w:top w:val="none" w:sz="0" w:space="0" w:color="auto"/>
            <w:left w:val="none" w:sz="0" w:space="0" w:color="auto"/>
            <w:bottom w:val="none" w:sz="0" w:space="0" w:color="auto"/>
            <w:right w:val="none" w:sz="0" w:space="0" w:color="auto"/>
          </w:divBdr>
        </w:div>
      </w:divsChild>
    </w:div>
    <w:div w:id="679084376">
      <w:bodyDiv w:val="1"/>
      <w:marLeft w:val="0"/>
      <w:marRight w:val="0"/>
      <w:marTop w:val="0"/>
      <w:marBottom w:val="0"/>
      <w:divBdr>
        <w:top w:val="none" w:sz="0" w:space="0" w:color="auto"/>
        <w:left w:val="none" w:sz="0" w:space="0" w:color="auto"/>
        <w:bottom w:val="none" w:sz="0" w:space="0" w:color="auto"/>
        <w:right w:val="none" w:sz="0" w:space="0" w:color="auto"/>
      </w:divBdr>
    </w:div>
    <w:div w:id="680015452">
      <w:bodyDiv w:val="1"/>
      <w:marLeft w:val="0"/>
      <w:marRight w:val="0"/>
      <w:marTop w:val="0"/>
      <w:marBottom w:val="0"/>
      <w:divBdr>
        <w:top w:val="none" w:sz="0" w:space="0" w:color="auto"/>
        <w:left w:val="none" w:sz="0" w:space="0" w:color="auto"/>
        <w:bottom w:val="none" w:sz="0" w:space="0" w:color="auto"/>
        <w:right w:val="none" w:sz="0" w:space="0" w:color="auto"/>
      </w:divBdr>
      <w:divsChild>
        <w:div w:id="1023631396">
          <w:marLeft w:val="640"/>
          <w:marRight w:val="0"/>
          <w:marTop w:val="0"/>
          <w:marBottom w:val="0"/>
          <w:divBdr>
            <w:top w:val="none" w:sz="0" w:space="0" w:color="auto"/>
            <w:left w:val="none" w:sz="0" w:space="0" w:color="auto"/>
            <w:bottom w:val="none" w:sz="0" w:space="0" w:color="auto"/>
            <w:right w:val="none" w:sz="0" w:space="0" w:color="auto"/>
          </w:divBdr>
        </w:div>
        <w:div w:id="1471097826">
          <w:marLeft w:val="640"/>
          <w:marRight w:val="0"/>
          <w:marTop w:val="0"/>
          <w:marBottom w:val="0"/>
          <w:divBdr>
            <w:top w:val="none" w:sz="0" w:space="0" w:color="auto"/>
            <w:left w:val="none" w:sz="0" w:space="0" w:color="auto"/>
            <w:bottom w:val="none" w:sz="0" w:space="0" w:color="auto"/>
            <w:right w:val="none" w:sz="0" w:space="0" w:color="auto"/>
          </w:divBdr>
        </w:div>
        <w:div w:id="568460145">
          <w:marLeft w:val="640"/>
          <w:marRight w:val="0"/>
          <w:marTop w:val="0"/>
          <w:marBottom w:val="0"/>
          <w:divBdr>
            <w:top w:val="none" w:sz="0" w:space="0" w:color="auto"/>
            <w:left w:val="none" w:sz="0" w:space="0" w:color="auto"/>
            <w:bottom w:val="none" w:sz="0" w:space="0" w:color="auto"/>
            <w:right w:val="none" w:sz="0" w:space="0" w:color="auto"/>
          </w:divBdr>
        </w:div>
        <w:div w:id="2098285221">
          <w:marLeft w:val="640"/>
          <w:marRight w:val="0"/>
          <w:marTop w:val="0"/>
          <w:marBottom w:val="0"/>
          <w:divBdr>
            <w:top w:val="none" w:sz="0" w:space="0" w:color="auto"/>
            <w:left w:val="none" w:sz="0" w:space="0" w:color="auto"/>
            <w:bottom w:val="none" w:sz="0" w:space="0" w:color="auto"/>
            <w:right w:val="none" w:sz="0" w:space="0" w:color="auto"/>
          </w:divBdr>
        </w:div>
        <w:div w:id="1270970314">
          <w:marLeft w:val="640"/>
          <w:marRight w:val="0"/>
          <w:marTop w:val="0"/>
          <w:marBottom w:val="0"/>
          <w:divBdr>
            <w:top w:val="none" w:sz="0" w:space="0" w:color="auto"/>
            <w:left w:val="none" w:sz="0" w:space="0" w:color="auto"/>
            <w:bottom w:val="none" w:sz="0" w:space="0" w:color="auto"/>
            <w:right w:val="none" w:sz="0" w:space="0" w:color="auto"/>
          </w:divBdr>
        </w:div>
        <w:div w:id="920409542">
          <w:marLeft w:val="640"/>
          <w:marRight w:val="0"/>
          <w:marTop w:val="0"/>
          <w:marBottom w:val="0"/>
          <w:divBdr>
            <w:top w:val="none" w:sz="0" w:space="0" w:color="auto"/>
            <w:left w:val="none" w:sz="0" w:space="0" w:color="auto"/>
            <w:bottom w:val="none" w:sz="0" w:space="0" w:color="auto"/>
            <w:right w:val="none" w:sz="0" w:space="0" w:color="auto"/>
          </w:divBdr>
        </w:div>
        <w:div w:id="988830272">
          <w:marLeft w:val="640"/>
          <w:marRight w:val="0"/>
          <w:marTop w:val="0"/>
          <w:marBottom w:val="0"/>
          <w:divBdr>
            <w:top w:val="none" w:sz="0" w:space="0" w:color="auto"/>
            <w:left w:val="none" w:sz="0" w:space="0" w:color="auto"/>
            <w:bottom w:val="none" w:sz="0" w:space="0" w:color="auto"/>
            <w:right w:val="none" w:sz="0" w:space="0" w:color="auto"/>
          </w:divBdr>
        </w:div>
        <w:div w:id="1555660355">
          <w:marLeft w:val="640"/>
          <w:marRight w:val="0"/>
          <w:marTop w:val="0"/>
          <w:marBottom w:val="0"/>
          <w:divBdr>
            <w:top w:val="none" w:sz="0" w:space="0" w:color="auto"/>
            <w:left w:val="none" w:sz="0" w:space="0" w:color="auto"/>
            <w:bottom w:val="none" w:sz="0" w:space="0" w:color="auto"/>
            <w:right w:val="none" w:sz="0" w:space="0" w:color="auto"/>
          </w:divBdr>
        </w:div>
        <w:div w:id="220016964">
          <w:marLeft w:val="640"/>
          <w:marRight w:val="0"/>
          <w:marTop w:val="0"/>
          <w:marBottom w:val="0"/>
          <w:divBdr>
            <w:top w:val="none" w:sz="0" w:space="0" w:color="auto"/>
            <w:left w:val="none" w:sz="0" w:space="0" w:color="auto"/>
            <w:bottom w:val="none" w:sz="0" w:space="0" w:color="auto"/>
            <w:right w:val="none" w:sz="0" w:space="0" w:color="auto"/>
          </w:divBdr>
        </w:div>
        <w:div w:id="582419689">
          <w:marLeft w:val="640"/>
          <w:marRight w:val="0"/>
          <w:marTop w:val="0"/>
          <w:marBottom w:val="0"/>
          <w:divBdr>
            <w:top w:val="none" w:sz="0" w:space="0" w:color="auto"/>
            <w:left w:val="none" w:sz="0" w:space="0" w:color="auto"/>
            <w:bottom w:val="none" w:sz="0" w:space="0" w:color="auto"/>
            <w:right w:val="none" w:sz="0" w:space="0" w:color="auto"/>
          </w:divBdr>
        </w:div>
        <w:div w:id="1950315461">
          <w:marLeft w:val="640"/>
          <w:marRight w:val="0"/>
          <w:marTop w:val="0"/>
          <w:marBottom w:val="0"/>
          <w:divBdr>
            <w:top w:val="none" w:sz="0" w:space="0" w:color="auto"/>
            <w:left w:val="none" w:sz="0" w:space="0" w:color="auto"/>
            <w:bottom w:val="none" w:sz="0" w:space="0" w:color="auto"/>
            <w:right w:val="none" w:sz="0" w:space="0" w:color="auto"/>
          </w:divBdr>
        </w:div>
        <w:div w:id="1866748655">
          <w:marLeft w:val="640"/>
          <w:marRight w:val="0"/>
          <w:marTop w:val="0"/>
          <w:marBottom w:val="0"/>
          <w:divBdr>
            <w:top w:val="none" w:sz="0" w:space="0" w:color="auto"/>
            <w:left w:val="none" w:sz="0" w:space="0" w:color="auto"/>
            <w:bottom w:val="none" w:sz="0" w:space="0" w:color="auto"/>
            <w:right w:val="none" w:sz="0" w:space="0" w:color="auto"/>
          </w:divBdr>
        </w:div>
        <w:div w:id="1075475111">
          <w:marLeft w:val="640"/>
          <w:marRight w:val="0"/>
          <w:marTop w:val="0"/>
          <w:marBottom w:val="0"/>
          <w:divBdr>
            <w:top w:val="none" w:sz="0" w:space="0" w:color="auto"/>
            <w:left w:val="none" w:sz="0" w:space="0" w:color="auto"/>
            <w:bottom w:val="none" w:sz="0" w:space="0" w:color="auto"/>
            <w:right w:val="none" w:sz="0" w:space="0" w:color="auto"/>
          </w:divBdr>
        </w:div>
        <w:div w:id="325670315">
          <w:marLeft w:val="640"/>
          <w:marRight w:val="0"/>
          <w:marTop w:val="0"/>
          <w:marBottom w:val="0"/>
          <w:divBdr>
            <w:top w:val="none" w:sz="0" w:space="0" w:color="auto"/>
            <w:left w:val="none" w:sz="0" w:space="0" w:color="auto"/>
            <w:bottom w:val="none" w:sz="0" w:space="0" w:color="auto"/>
            <w:right w:val="none" w:sz="0" w:space="0" w:color="auto"/>
          </w:divBdr>
        </w:div>
      </w:divsChild>
    </w:div>
    <w:div w:id="681249274">
      <w:bodyDiv w:val="1"/>
      <w:marLeft w:val="0"/>
      <w:marRight w:val="0"/>
      <w:marTop w:val="0"/>
      <w:marBottom w:val="0"/>
      <w:divBdr>
        <w:top w:val="none" w:sz="0" w:space="0" w:color="auto"/>
        <w:left w:val="none" w:sz="0" w:space="0" w:color="auto"/>
        <w:bottom w:val="none" w:sz="0" w:space="0" w:color="auto"/>
        <w:right w:val="none" w:sz="0" w:space="0" w:color="auto"/>
      </w:divBdr>
      <w:divsChild>
        <w:div w:id="1301306788">
          <w:marLeft w:val="640"/>
          <w:marRight w:val="0"/>
          <w:marTop w:val="0"/>
          <w:marBottom w:val="0"/>
          <w:divBdr>
            <w:top w:val="none" w:sz="0" w:space="0" w:color="auto"/>
            <w:left w:val="none" w:sz="0" w:space="0" w:color="auto"/>
            <w:bottom w:val="none" w:sz="0" w:space="0" w:color="auto"/>
            <w:right w:val="none" w:sz="0" w:space="0" w:color="auto"/>
          </w:divBdr>
        </w:div>
        <w:div w:id="2056391841">
          <w:marLeft w:val="640"/>
          <w:marRight w:val="0"/>
          <w:marTop w:val="0"/>
          <w:marBottom w:val="0"/>
          <w:divBdr>
            <w:top w:val="none" w:sz="0" w:space="0" w:color="auto"/>
            <w:left w:val="none" w:sz="0" w:space="0" w:color="auto"/>
            <w:bottom w:val="none" w:sz="0" w:space="0" w:color="auto"/>
            <w:right w:val="none" w:sz="0" w:space="0" w:color="auto"/>
          </w:divBdr>
        </w:div>
        <w:div w:id="233857700">
          <w:marLeft w:val="640"/>
          <w:marRight w:val="0"/>
          <w:marTop w:val="0"/>
          <w:marBottom w:val="0"/>
          <w:divBdr>
            <w:top w:val="none" w:sz="0" w:space="0" w:color="auto"/>
            <w:left w:val="none" w:sz="0" w:space="0" w:color="auto"/>
            <w:bottom w:val="none" w:sz="0" w:space="0" w:color="auto"/>
            <w:right w:val="none" w:sz="0" w:space="0" w:color="auto"/>
          </w:divBdr>
        </w:div>
        <w:div w:id="1415668388">
          <w:marLeft w:val="640"/>
          <w:marRight w:val="0"/>
          <w:marTop w:val="0"/>
          <w:marBottom w:val="0"/>
          <w:divBdr>
            <w:top w:val="none" w:sz="0" w:space="0" w:color="auto"/>
            <w:left w:val="none" w:sz="0" w:space="0" w:color="auto"/>
            <w:bottom w:val="none" w:sz="0" w:space="0" w:color="auto"/>
            <w:right w:val="none" w:sz="0" w:space="0" w:color="auto"/>
          </w:divBdr>
        </w:div>
        <w:div w:id="1343121906">
          <w:marLeft w:val="640"/>
          <w:marRight w:val="0"/>
          <w:marTop w:val="0"/>
          <w:marBottom w:val="0"/>
          <w:divBdr>
            <w:top w:val="none" w:sz="0" w:space="0" w:color="auto"/>
            <w:left w:val="none" w:sz="0" w:space="0" w:color="auto"/>
            <w:bottom w:val="none" w:sz="0" w:space="0" w:color="auto"/>
            <w:right w:val="none" w:sz="0" w:space="0" w:color="auto"/>
          </w:divBdr>
        </w:div>
        <w:div w:id="417026127">
          <w:marLeft w:val="640"/>
          <w:marRight w:val="0"/>
          <w:marTop w:val="0"/>
          <w:marBottom w:val="0"/>
          <w:divBdr>
            <w:top w:val="none" w:sz="0" w:space="0" w:color="auto"/>
            <w:left w:val="none" w:sz="0" w:space="0" w:color="auto"/>
            <w:bottom w:val="none" w:sz="0" w:space="0" w:color="auto"/>
            <w:right w:val="none" w:sz="0" w:space="0" w:color="auto"/>
          </w:divBdr>
        </w:div>
        <w:div w:id="366419785">
          <w:marLeft w:val="640"/>
          <w:marRight w:val="0"/>
          <w:marTop w:val="0"/>
          <w:marBottom w:val="0"/>
          <w:divBdr>
            <w:top w:val="none" w:sz="0" w:space="0" w:color="auto"/>
            <w:left w:val="none" w:sz="0" w:space="0" w:color="auto"/>
            <w:bottom w:val="none" w:sz="0" w:space="0" w:color="auto"/>
            <w:right w:val="none" w:sz="0" w:space="0" w:color="auto"/>
          </w:divBdr>
        </w:div>
        <w:div w:id="1400833464">
          <w:marLeft w:val="640"/>
          <w:marRight w:val="0"/>
          <w:marTop w:val="0"/>
          <w:marBottom w:val="0"/>
          <w:divBdr>
            <w:top w:val="none" w:sz="0" w:space="0" w:color="auto"/>
            <w:left w:val="none" w:sz="0" w:space="0" w:color="auto"/>
            <w:bottom w:val="none" w:sz="0" w:space="0" w:color="auto"/>
            <w:right w:val="none" w:sz="0" w:space="0" w:color="auto"/>
          </w:divBdr>
        </w:div>
        <w:div w:id="1777822350">
          <w:marLeft w:val="640"/>
          <w:marRight w:val="0"/>
          <w:marTop w:val="0"/>
          <w:marBottom w:val="0"/>
          <w:divBdr>
            <w:top w:val="none" w:sz="0" w:space="0" w:color="auto"/>
            <w:left w:val="none" w:sz="0" w:space="0" w:color="auto"/>
            <w:bottom w:val="none" w:sz="0" w:space="0" w:color="auto"/>
            <w:right w:val="none" w:sz="0" w:space="0" w:color="auto"/>
          </w:divBdr>
        </w:div>
        <w:div w:id="2010912411">
          <w:marLeft w:val="640"/>
          <w:marRight w:val="0"/>
          <w:marTop w:val="0"/>
          <w:marBottom w:val="0"/>
          <w:divBdr>
            <w:top w:val="none" w:sz="0" w:space="0" w:color="auto"/>
            <w:left w:val="none" w:sz="0" w:space="0" w:color="auto"/>
            <w:bottom w:val="none" w:sz="0" w:space="0" w:color="auto"/>
            <w:right w:val="none" w:sz="0" w:space="0" w:color="auto"/>
          </w:divBdr>
        </w:div>
        <w:div w:id="897936848">
          <w:marLeft w:val="640"/>
          <w:marRight w:val="0"/>
          <w:marTop w:val="0"/>
          <w:marBottom w:val="0"/>
          <w:divBdr>
            <w:top w:val="none" w:sz="0" w:space="0" w:color="auto"/>
            <w:left w:val="none" w:sz="0" w:space="0" w:color="auto"/>
            <w:bottom w:val="none" w:sz="0" w:space="0" w:color="auto"/>
            <w:right w:val="none" w:sz="0" w:space="0" w:color="auto"/>
          </w:divBdr>
        </w:div>
        <w:div w:id="1537422200">
          <w:marLeft w:val="640"/>
          <w:marRight w:val="0"/>
          <w:marTop w:val="0"/>
          <w:marBottom w:val="0"/>
          <w:divBdr>
            <w:top w:val="none" w:sz="0" w:space="0" w:color="auto"/>
            <w:left w:val="none" w:sz="0" w:space="0" w:color="auto"/>
            <w:bottom w:val="none" w:sz="0" w:space="0" w:color="auto"/>
            <w:right w:val="none" w:sz="0" w:space="0" w:color="auto"/>
          </w:divBdr>
        </w:div>
        <w:div w:id="598683223">
          <w:marLeft w:val="640"/>
          <w:marRight w:val="0"/>
          <w:marTop w:val="0"/>
          <w:marBottom w:val="0"/>
          <w:divBdr>
            <w:top w:val="none" w:sz="0" w:space="0" w:color="auto"/>
            <w:left w:val="none" w:sz="0" w:space="0" w:color="auto"/>
            <w:bottom w:val="none" w:sz="0" w:space="0" w:color="auto"/>
            <w:right w:val="none" w:sz="0" w:space="0" w:color="auto"/>
          </w:divBdr>
        </w:div>
        <w:div w:id="1223105068">
          <w:marLeft w:val="640"/>
          <w:marRight w:val="0"/>
          <w:marTop w:val="0"/>
          <w:marBottom w:val="0"/>
          <w:divBdr>
            <w:top w:val="none" w:sz="0" w:space="0" w:color="auto"/>
            <w:left w:val="none" w:sz="0" w:space="0" w:color="auto"/>
            <w:bottom w:val="none" w:sz="0" w:space="0" w:color="auto"/>
            <w:right w:val="none" w:sz="0" w:space="0" w:color="auto"/>
          </w:divBdr>
        </w:div>
        <w:div w:id="179206509">
          <w:marLeft w:val="640"/>
          <w:marRight w:val="0"/>
          <w:marTop w:val="0"/>
          <w:marBottom w:val="0"/>
          <w:divBdr>
            <w:top w:val="none" w:sz="0" w:space="0" w:color="auto"/>
            <w:left w:val="none" w:sz="0" w:space="0" w:color="auto"/>
            <w:bottom w:val="none" w:sz="0" w:space="0" w:color="auto"/>
            <w:right w:val="none" w:sz="0" w:space="0" w:color="auto"/>
          </w:divBdr>
        </w:div>
        <w:div w:id="1979609820">
          <w:marLeft w:val="640"/>
          <w:marRight w:val="0"/>
          <w:marTop w:val="0"/>
          <w:marBottom w:val="0"/>
          <w:divBdr>
            <w:top w:val="none" w:sz="0" w:space="0" w:color="auto"/>
            <w:left w:val="none" w:sz="0" w:space="0" w:color="auto"/>
            <w:bottom w:val="none" w:sz="0" w:space="0" w:color="auto"/>
            <w:right w:val="none" w:sz="0" w:space="0" w:color="auto"/>
          </w:divBdr>
        </w:div>
        <w:div w:id="2097048002">
          <w:marLeft w:val="640"/>
          <w:marRight w:val="0"/>
          <w:marTop w:val="0"/>
          <w:marBottom w:val="0"/>
          <w:divBdr>
            <w:top w:val="none" w:sz="0" w:space="0" w:color="auto"/>
            <w:left w:val="none" w:sz="0" w:space="0" w:color="auto"/>
            <w:bottom w:val="none" w:sz="0" w:space="0" w:color="auto"/>
            <w:right w:val="none" w:sz="0" w:space="0" w:color="auto"/>
          </w:divBdr>
        </w:div>
        <w:div w:id="1522352878">
          <w:marLeft w:val="640"/>
          <w:marRight w:val="0"/>
          <w:marTop w:val="0"/>
          <w:marBottom w:val="0"/>
          <w:divBdr>
            <w:top w:val="none" w:sz="0" w:space="0" w:color="auto"/>
            <w:left w:val="none" w:sz="0" w:space="0" w:color="auto"/>
            <w:bottom w:val="none" w:sz="0" w:space="0" w:color="auto"/>
            <w:right w:val="none" w:sz="0" w:space="0" w:color="auto"/>
          </w:divBdr>
        </w:div>
        <w:div w:id="1378358891">
          <w:marLeft w:val="640"/>
          <w:marRight w:val="0"/>
          <w:marTop w:val="0"/>
          <w:marBottom w:val="0"/>
          <w:divBdr>
            <w:top w:val="none" w:sz="0" w:space="0" w:color="auto"/>
            <w:left w:val="none" w:sz="0" w:space="0" w:color="auto"/>
            <w:bottom w:val="none" w:sz="0" w:space="0" w:color="auto"/>
            <w:right w:val="none" w:sz="0" w:space="0" w:color="auto"/>
          </w:divBdr>
        </w:div>
        <w:div w:id="183056336">
          <w:marLeft w:val="640"/>
          <w:marRight w:val="0"/>
          <w:marTop w:val="0"/>
          <w:marBottom w:val="0"/>
          <w:divBdr>
            <w:top w:val="none" w:sz="0" w:space="0" w:color="auto"/>
            <w:left w:val="none" w:sz="0" w:space="0" w:color="auto"/>
            <w:bottom w:val="none" w:sz="0" w:space="0" w:color="auto"/>
            <w:right w:val="none" w:sz="0" w:space="0" w:color="auto"/>
          </w:divBdr>
        </w:div>
        <w:div w:id="924537333">
          <w:marLeft w:val="640"/>
          <w:marRight w:val="0"/>
          <w:marTop w:val="0"/>
          <w:marBottom w:val="0"/>
          <w:divBdr>
            <w:top w:val="none" w:sz="0" w:space="0" w:color="auto"/>
            <w:left w:val="none" w:sz="0" w:space="0" w:color="auto"/>
            <w:bottom w:val="none" w:sz="0" w:space="0" w:color="auto"/>
            <w:right w:val="none" w:sz="0" w:space="0" w:color="auto"/>
          </w:divBdr>
        </w:div>
        <w:div w:id="1139146809">
          <w:marLeft w:val="640"/>
          <w:marRight w:val="0"/>
          <w:marTop w:val="0"/>
          <w:marBottom w:val="0"/>
          <w:divBdr>
            <w:top w:val="none" w:sz="0" w:space="0" w:color="auto"/>
            <w:left w:val="none" w:sz="0" w:space="0" w:color="auto"/>
            <w:bottom w:val="none" w:sz="0" w:space="0" w:color="auto"/>
            <w:right w:val="none" w:sz="0" w:space="0" w:color="auto"/>
          </w:divBdr>
        </w:div>
        <w:div w:id="544098518">
          <w:marLeft w:val="640"/>
          <w:marRight w:val="0"/>
          <w:marTop w:val="0"/>
          <w:marBottom w:val="0"/>
          <w:divBdr>
            <w:top w:val="none" w:sz="0" w:space="0" w:color="auto"/>
            <w:left w:val="none" w:sz="0" w:space="0" w:color="auto"/>
            <w:bottom w:val="none" w:sz="0" w:space="0" w:color="auto"/>
            <w:right w:val="none" w:sz="0" w:space="0" w:color="auto"/>
          </w:divBdr>
        </w:div>
        <w:div w:id="1627542987">
          <w:marLeft w:val="640"/>
          <w:marRight w:val="0"/>
          <w:marTop w:val="0"/>
          <w:marBottom w:val="0"/>
          <w:divBdr>
            <w:top w:val="none" w:sz="0" w:space="0" w:color="auto"/>
            <w:left w:val="none" w:sz="0" w:space="0" w:color="auto"/>
            <w:bottom w:val="none" w:sz="0" w:space="0" w:color="auto"/>
            <w:right w:val="none" w:sz="0" w:space="0" w:color="auto"/>
          </w:divBdr>
        </w:div>
        <w:div w:id="1883127441">
          <w:marLeft w:val="640"/>
          <w:marRight w:val="0"/>
          <w:marTop w:val="0"/>
          <w:marBottom w:val="0"/>
          <w:divBdr>
            <w:top w:val="none" w:sz="0" w:space="0" w:color="auto"/>
            <w:left w:val="none" w:sz="0" w:space="0" w:color="auto"/>
            <w:bottom w:val="none" w:sz="0" w:space="0" w:color="auto"/>
            <w:right w:val="none" w:sz="0" w:space="0" w:color="auto"/>
          </w:divBdr>
        </w:div>
        <w:div w:id="1485244684">
          <w:marLeft w:val="640"/>
          <w:marRight w:val="0"/>
          <w:marTop w:val="0"/>
          <w:marBottom w:val="0"/>
          <w:divBdr>
            <w:top w:val="none" w:sz="0" w:space="0" w:color="auto"/>
            <w:left w:val="none" w:sz="0" w:space="0" w:color="auto"/>
            <w:bottom w:val="none" w:sz="0" w:space="0" w:color="auto"/>
            <w:right w:val="none" w:sz="0" w:space="0" w:color="auto"/>
          </w:divBdr>
        </w:div>
        <w:div w:id="777679203">
          <w:marLeft w:val="640"/>
          <w:marRight w:val="0"/>
          <w:marTop w:val="0"/>
          <w:marBottom w:val="0"/>
          <w:divBdr>
            <w:top w:val="none" w:sz="0" w:space="0" w:color="auto"/>
            <w:left w:val="none" w:sz="0" w:space="0" w:color="auto"/>
            <w:bottom w:val="none" w:sz="0" w:space="0" w:color="auto"/>
            <w:right w:val="none" w:sz="0" w:space="0" w:color="auto"/>
          </w:divBdr>
        </w:div>
        <w:div w:id="249628027">
          <w:marLeft w:val="640"/>
          <w:marRight w:val="0"/>
          <w:marTop w:val="0"/>
          <w:marBottom w:val="0"/>
          <w:divBdr>
            <w:top w:val="none" w:sz="0" w:space="0" w:color="auto"/>
            <w:left w:val="none" w:sz="0" w:space="0" w:color="auto"/>
            <w:bottom w:val="none" w:sz="0" w:space="0" w:color="auto"/>
            <w:right w:val="none" w:sz="0" w:space="0" w:color="auto"/>
          </w:divBdr>
        </w:div>
        <w:div w:id="1007754182">
          <w:marLeft w:val="640"/>
          <w:marRight w:val="0"/>
          <w:marTop w:val="0"/>
          <w:marBottom w:val="0"/>
          <w:divBdr>
            <w:top w:val="none" w:sz="0" w:space="0" w:color="auto"/>
            <w:left w:val="none" w:sz="0" w:space="0" w:color="auto"/>
            <w:bottom w:val="none" w:sz="0" w:space="0" w:color="auto"/>
            <w:right w:val="none" w:sz="0" w:space="0" w:color="auto"/>
          </w:divBdr>
        </w:div>
        <w:div w:id="177546767">
          <w:marLeft w:val="640"/>
          <w:marRight w:val="0"/>
          <w:marTop w:val="0"/>
          <w:marBottom w:val="0"/>
          <w:divBdr>
            <w:top w:val="none" w:sz="0" w:space="0" w:color="auto"/>
            <w:left w:val="none" w:sz="0" w:space="0" w:color="auto"/>
            <w:bottom w:val="none" w:sz="0" w:space="0" w:color="auto"/>
            <w:right w:val="none" w:sz="0" w:space="0" w:color="auto"/>
          </w:divBdr>
        </w:div>
      </w:divsChild>
    </w:div>
    <w:div w:id="683478694">
      <w:bodyDiv w:val="1"/>
      <w:marLeft w:val="0"/>
      <w:marRight w:val="0"/>
      <w:marTop w:val="0"/>
      <w:marBottom w:val="0"/>
      <w:divBdr>
        <w:top w:val="none" w:sz="0" w:space="0" w:color="auto"/>
        <w:left w:val="none" w:sz="0" w:space="0" w:color="auto"/>
        <w:bottom w:val="none" w:sz="0" w:space="0" w:color="auto"/>
        <w:right w:val="none" w:sz="0" w:space="0" w:color="auto"/>
      </w:divBdr>
    </w:div>
    <w:div w:id="686101737">
      <w:bodyDiv w:val="1"/>
      <w:marLeft w:val="0"/>
      <w:marRight w:val="0"/>
      <w:marTop w:val="0"/>
      <w:marBottom w:val="0"/>
      <w:divBdr>
        <w:top w:val="none" w:sz="0" w:space="0" w:color="auto"/>
        <w:left w:val="none" w:sz="0" w:space="0" w:color="auto"/>
        <w:bottom w:val="none" w:sz="0" w:space="0" w:color="auto"/>
        <w:right w:val="none" w:sz="0" w:space="0" w:color="auto"/>
      </w:divBdr>
      <w:divsChild>
        <w:div w:id="1751535001">
          <w:marLeft w:val="640"/>
          <w:marRight w:val="0"/>
          <w:marTop w:val="0"/>
          <w:marBottom w:val="0"/>
          <w:divBdr>
            <w:top w:val="none" w:sz="0" w:space="0" w:color="auto"/>
            <w:left w:val="none" w:sz="0" w:space="0" w:color="auto"/>
            <w:bottom w:val="none" w:sz="0" w:space="0" w:color="auto"/>
            <w:right w:val="none" w:sz="0" w:space="0" w:color="auto"/>
          </w:divBdr>
        </w:div>
        <w:div w:id="377052222">
          <w:marLeft w:val="640"/>
          <w:marRight w:val="0"/>
          <w:marTop w:val="0"/>
          <w:marBottom w:val="0"/>
          <w:divBdr>
            <w:top w:val="none" w:sz="0" w:space="0" w:color="auto"/>
            <w:left w:val="none" w:sz="0" w:space="0" w:color="auto"/>
            <w:bottom w:val="none" w:sz="0" w:space="0" w:color="auto"/>
            <w:right w:val="none" w:sz="0" w:space="0" w:color="auto"/>
          </w:divBdr>
        </w:div>
        <w:div w:id="1325166961">
          <w:marLeft w:val="640"/>
          <w:marRight w:val="0"/>
          <w:marTop w:val="0"/>
          <w:marBottom w:val="0"/>
          <w:divBdr>
            <w:top w:val="none" w:sz="0" w:space="0" w:color="auto"/>
            <w:left w:val="none" w:sz="0" w:space="0" w:color="auto"/>
            <w:bottom w:val="none" w:sz="0" w:space="0" w:color="auto"/>
            <w:right w:val="none" w:sz="0" w:space="0" w:color="auto"/>
          </w:divBdr>
        </w:div>
        <w:div w:id="362024547">
          <w:marLeft w:val="640"/>
          <w:marRight w:val="0"/>
          <w:marTop w:val="0"/>
          <w:marBottom w:val="0"/>
          <w:divBdr>
            <w:top w:val="none" w:sz="0" w:space="0" w:color="auto"/>
            <w:left w:val="none" w:sz="0" w:space="0" w:color="auto"/>
            <w:bottom w:val="none" w:sz="0" w:space="0" w:color="auto"/>
            <w:right w:val="none" w:sz="0" w:space="0" w:color="auto"/>
          </w:divBdr>
        </w:div>
        <w:div w:id="2011564057">
          <w:marLeft w:val="640"/>
          <w:marRight w:val="0"/>
          <w:marTop w:val="0"/>
          <w:marBottom w:val="0"/>
          <w:divBdr>
            <w:top w:val="none" w:sz="0" w:space="0" w:color="auto"/>
            <w:left w:val="none" w:sz="0" w:space="0" w:color="auto"/>
            <w:bottom w:val="none" w:sz="0" w:space="0" w:color="auto"/>
            <w:right w:val="none" w:sz="0" w:space="0" w:color="auto"/>
          </w:divBdr>
        </w:div>
        <w:div w:id="599948916">
          <w:marLeft w:val="640"/>
          <w:marRight w:val="0"/>
          <w:marTop w:val="0"/>
          <w:marBottom w:val="0"/>
          <w:divBdr>
            <w:top w:val="none" w:sz="0" w:space="0" w:color="auto"/>
            <w:left w:val="none" w:sz="0" w:space="0" w:color="auto"/>
            <w:bottom w:val="none" w:sz="0" w:space="0" w:color="auto"/>
            <w:right w:val="none" w:sz="0" w:space="0" w:color="auto"/>
          </w:divBdr>
        </w:div>
        <w:div w:id="1150441024">
          <w:marLeft w:val="640"/>
          <w:marRight w:val="0"/>
          <w:marTop w:val="0"/>
          <w:marBottom w:val="0"/>
          <w:divBdr>
            <w:top w:val="none" w:sz="0" w:space="0" w:color="auto"/>
            <w:left w:val="none" w:sz="0" w:space="0" w:color="auto"/>
            <w:bottom w:val="none" w:sz="0" w:space="0" w:color="auto"/>
            <w:right w:val="none" w:sz="0" w:space="0" w:color="auto"/>
          </w:divBdr>
        </w:div>
        <w:div w:id="135536846">
          <w:marLeft w:val="640"/>
          <w:marRight w:val="0"/>
          <w:marTop w:val="0"/>
          <w:marBottom w:val="0"/>
          <w:divBdr>
            <w:top w:val="none" w:sz="0" w:space="0" w:color="auto"/>
            <w:left w:val="none" w:sz="0" w:space="0" w:color="auto"/>
            <w:bottom w:val="none" w:sz="0" w:space="0" w:color="auto"/>
            <w:right w:val="none" w:sz="0" w:space="0" w:color="auto"/>
          </w:divBdr>
        </w:div>
        <w:div w:id="584000312">
          <w:marLeft w:val="640"/>
          <w:marRight w:val="0"/>
          <w:marTop w:val="0"/>
          <w:marBottom w:val="0"/>
          <w:divBdr>
            <w:top w:val="none" w:sz="0" w:space="0" w:color="auto"/>
            <w:left w:val="none" w:sz="0" w:space="0" w:color="auto"/>
            <w:bottom w:val="none" w:sz="0" w:space="0" w:color="auto"/>
            <w:right w:val="none" w:sz="0" w:space="0" w:color="auto"/>
          </w:divBdr>
        </w:div>
        <w:div w:id="572423918">
          <w:marLeft w:val="640"/>
          <w:marRight w:val="0"/>
          <w:marTop w:val="0"/>
          <w:marBottom w:val="0"/>
          <w:divBdr>
            <w:top w:val="none" w:sz="0" w:space="0" w:color="auto"/>
            <w:left w:val="none" w:sz="0" w:space="0" w:color="auto"/>
            <w:bottom w:val="none" w:sz="0" w:space="0" w:color="auto"/>
            <w:right w:val="none" w:sz="0" w:space="0" w:color="auto"/>
          </w:divBdr>
        </w:div>
        <w:div w:id="441193507">
          <w:marLeft w:val="640"/>
          <w:marRight w:val="0"/>
          <w:marTop w:val="0"/>
          <w:marBottom w:val="0"/>
          <w:divBdr>
            <w:top w:val="none" w:sz="0" w:space="0" w:color="auto"/>
            <w:left w:val="none" w:sz="0" w:space="0" w:color="auto"/>
            <w:bottom w:val="none" w:sz="0" w:space="0" w:color="auto"/>
            <w:right w:val="none" w:sz="0" w:space="0" w:color="auto"/>
          </w:divBdr>
        </w:div>
        <w:div w:id="177277547">
          <w:marLeft w:val="640"/>
          <w:marRight w:val="0"/>
          <w:marTop w:val="0"/>
          <w:marBottom w:val="0"/>
          <w:divBdr>
            <w:top w:val="none" w:sz="0" w:space="0" w:color="auto"/>
            <w:left w:val="none" w:sz="0" w:space="0" w:color="auto"/>
            <w:bottom w:val="none" w:sz="0" w:space="0" w:color="auto"/>
            <w:right w:val="none" w:sz="0" w:space="0" w:color="auto"/>
          </w:divBdr>
        </w:div>
        <w:div w:id="635062089">
          <w:marLeft w:val="640"/>
          <w:marRight w:val="0"/>
          <w:marTop w:val="0"/>
          <w:marBottom w:val="0"/>
          <w:divBdr>
            <w:top w:val="none" w:sz="0" w:space="0" w:color="auto"/>
            <w:left w:val="none" w:sz="0" w:space="0" w:color="auto"/>
            <w:bottom w:val="none" w:sz="0" w:space="0" w:color="auto"/>
            <w:right w:val="none" w:sz="0" w:space="0" w:color="auto"/>
          </w:divBdr>
        </w:div>
        <w:div w:id="1573199228">
          <w:marLeft w:val="640"/>
          <w:marRight w:val="0"/>
          <w:marTop w:val="0"/>
          <w:marBottom w:val="0"/>
          <w:divBdr>
            <w:top w:val="none" w:sz="0" w:space="0" w:color="auto"/>
            <w:left w:val="none" w:sz="0" w:space="0" w:color="auto"/>
            <w:bottom w:val="none" w:sz="0" w:space="0" w:color="auto"/>
            <w:right w:val="none" w:sz="0" w:space="0" w:color="auto"/>
          </w:divBdr>
        </w:div>
        <w:div w:id="890308118">
          <w:marLeft w:val="640"/>
          <w:marRight w:val="0"/>
          <w:marTop w:val="0"/>
          <w:marBottom w:val="0"/>
          <w:divBdr>
            <w:top w:val="none" w:sz="0" w:space="0" w:color="auto"/>
            <w:left w:val="none" w:sz="0" w:space="0" w:color="auto"/>
            <w:bottom w:val="none" w:sz="0" w:space="0" w:color="auto"/>
            <w:right w:val="none" w:sz="0" w:space="0" w:color="auto"/>
          </w:divBdr>
        </w:div>
        <w:div w:id="270404005">
          <w:marLeft w:val="640"/>
          <w:marRight w:val="0"/>
          <w:marTop w:val="0"/>
          <w:marBottom w:val="0"/>
          <w:divBdr>
            <w:top w:val="none" w:sz="0" w:space="0" w:color="auto"/>
            <w:left w:val="none" w:sz="0" w:space="0" w:color="auto"/>
            <w:bottom w:val="none" w:sz="0" w:space="0" w:color="auto"/>
            <w:right w:val="none" w:sz="0" w:space="0" w:color="auto"/>
          </w:divBdr>
        </w:div>
        <w:div w:id="302197546">
          <w:marLeft w:val="640"/>
          <w:marRight w:val="0"/>
          <w:marTop w:val="0"/>
          <w:marBottom w:val="0"/>
          <w:divBdr>
            <w:top w:val="none" w:sz="0" w:space="0" w:color="auto"/>
            <w:left w:val="none" w:sz="0" w:space="0" w:color="auto"/>
            <w:bottom w:val="none" w:sz="0" w:space="0" w:color="auto"/>
            <w:right w:val="none" w:sz="0" w:space="0" w:color="auto"/>
          </w:divBdr>
        </w:div>
        <w:div w:id="2133818023">
          <w:marLeft w:val="640"/>
          <w:marRight w:val="0"/>
          <w:marTop w:val="0"/>
          <w:marBottom w:val="0"/>
          <w:divBdr>
            <w:top w:val="none" w:sz="0" w:space="0" w:color="auto"/>
            <w:left w:val="none" w:sz="0" w:space="0" w:color="auto"/>
            <w:bottom w:val="none" w:sz="0" w:space="0" w:color="auto"/>
            <w:right w:val="none" w:sz="0" w:space="0" w:color="auto"/>
          </w:divBdr>
        </w:div>
        <w:div w:id="32198463">
          <w:marLeft w:val="640"/>
          <w:marRight w:val="0"/>
          <w:marTop w:val="0"/>
          <w:marBottom w:val="0"/>
          <w:divBdr>
            <w:top w:val="none" w:sz="0" w:space="0" w:color="auto"/>
            <w:left w:val="none" w:sz="0" w:space="0" w:color="auto"/>
            <w:bottom w:val="none" w:sz="0" w:space="0" w:color="auto"/>
            <w:right w:val="none" w:sz="0" w:space="0" w:color="auto"/>
          </w:divBdr>
        </w:div>
        <w:div w:id="1337997105">
          <w:marLeft w:val="640"/>
          <w:marRight w:val="0"/>
          <w:marTop w:val="0"/>
          <w:marBottom w:val="0"/>
          <w:divBdr>
            <w:top w:val="none" w:sz="0" w:space="0" w:color="auto"/>
            <w:left w:val="none" w:sz="0" w:space="0" w:color="auto"/>
            <w:bottom w:val="none" w:sz="0" w:space="0" w:color="auto"/>
            <w:right w:val="none" w:sz="0" w:space="0" w:color="auto"/>
          </w:divBdr>
        </w:div>
        <w:div w:id="1715276073">
          <w:marLeft w:val="640"/>
          <w:marRight w:val="0"/>
          <w:marTop w:val="0"/>
          <w:marBottom w:val="0"/>
          <w:divBdr>
            <w:top w:val="none" w:sz="0" w:space="0" w:color="auto"/>
            <w:left w:val="none" w:sz="0" w:space="0" w:color="auto"/>
            <w:bottom w:val="none" w:sz="0" w:space="0" w:color="auto"/>
            <w:right w:val="none" w:sz="0" w:space="0" w:color="auto"/>
          </w:divBdr>
        </w:div>
        <w:div w:id="1670907119">
          <w:marLeft w:val="640"/>
          <w:marRight w:val="0"/>
          <w:marTop w:val="0"/>
          <w:marBottom w:val="0"/>
          <w:divBdr>
            <w:top w:val="none" w:sz="0" w:space="0" w:color="auto"/>
            <w:left w:val="none" w:sz="0" w:space="0" w:color="auto"/>
            <w:bottom w:val="none" w:sz="0" w:space="0" w:color="auto"/>
            <w:right w:val="none" w:sz="0" w:space="0" w:color="auto"/>
          </w:divBdr>
        </w:div>
        <w:div w:id="1091320831">
          <w:marLeft w:val="640"/>
          <w:marRight w:val="0"/>
          <w:marTop w:val="0"/>
          <w:marBottom w:val="0"/>
          <w:divBdr>
            <w:top w:val="none" w:sz="0" w:space="0" w:color="auto"/>
            <w:left w:val="none" w:sz="0" w:space="0" w:color="auto"/>
            <w:bottom w:val="none" w:sz="0" w:space="0" w:color="auto"/>
            <w:right w:val="none" w:sz="0" w:space="0" w:color="auto"/>
          </w:divBdr>
        </w:div>
        <w:div w:id="1353609788">
          <w:marLeft w:val="640"/>
          <w:marRight w:val="0"/>
          <w:marTop w:val="0"/>
          <w:marBottom w:val="0"/>
          <w:divBdr>
            <w:top w:val="none" w:sz="0" w:space="0" w:color="auto"/>
            <w:left w:val="none" w:sz="0" w:space="0" w:color="auto"/>
            <w:bottom w:val="none" w:sz="0" w:space="0" w:color="auto"/>
            <w:right w:val="none" w:sz="0" w:space="0" w:color="auto"/>
          </w:divBdr>
        </w:div>
        <w:div w:id="401561355">
          <w:marLeft w:val="640"/>
          <w:marRight w:val="0"/>
          <w:marTop w:val="0"/>
          <w:marBottom w:val="0"/>
          <w:divBdr>
            <w:top w:val="none" w:sz="0" w:space="0" w:color="auto"/>
            <w:left w:val="none" w:sz="0" w:space="0" w:color="auto"/>
            <w:bottom w:val="none" w:sz="0" w:space="0" w:color="auto"/>
            <w:right w:val="none" w:sz="0" w:space="0" w:color="auto"/>
          </w:divBdr>
        </w:div>
        <w:div w:id="1681348417">
          <w:marLeft w:val="640"/>
          <w:marRight w:val="0"/>
          <w:marTop w:val="0"/>
          <w:marBottom w:val="0"/>
          <w:divBdr>
            <w:top w:val="none" w:sz="0" w:space="0" w:color="auto"/>
            <w:left w:val="none" w:sz="0" w:space="0" w:color="auto"/>
            <w:bottom w:val="none" w:sz="0" w:space="0" w:color="auto"/>
            <w:right w:val="none" w:sz="0" w:space="0" w:color="auto"/>
          </w:divBdr>
        </w:div>
        <w:div w:id="1961035669">
          <w:marLeft w:val="640"/>
          <w:marRight w:val="0"/>
          <w:marTop w:val="0"/>
          <w:marBottom w:val="0"/>
          <w:divBdr>
            <w:top w:val="none" w:sz="0" w:space="0" w:color="auto"/>
            <w:left w:val="none" w:sz="0" w:space="0" w:color="auto"/>
            <w:bottom w:val="none" w:sz="0" w:space="0" w:color="auto"/>
            <w:right w:val="none" w:sz="0" w:space="0" w:color="auto"/>
          </w:divBdr>
        </w:div>
        <w:div w:id="1688752222">
          <w:marLeft w:val="640"/>
          <w:marRight w:val="0"/>
          <w:marTop w:val="0"/>
          <w:marBottom w:val="0"/>
          <w:divBdr>
            <w:top w:val="none" w:sz="0" w:space="0" w:color="auto"/>
            <w:left w:val="none" w:sz="0" w:space="0" w:color="auto"/>
            <w:bottom w:val="none" w:sz="0" w:space="0" w:color="auto"/>
            <w:right w:val="none" w:sz="0" w:space="0" w:color="auto"/>
          </w:divBdr>
        </w:div>
        <w:div w:id="1251310612">
          <w:marLeft w:val="640"/>
          <w:marRight w:val="0"/>
          <w:marTop w:val="0"/>
          <w:marBottom w:val="0"/>
          <w:divBdr>
            <w:top w:val="none" w:sz="0" w:space="0" w:color="auto"/>
            <w:left w:val="none" w:sz="0" w:space="0" w:color="auto"/>
            <w:bottom w:val="none" w:sz="0" w:space="0" w:color="auto"/>
            <w:right w:val="none" w:sz="0" w:space="0" w:color="auto"/>
          </w:divBdr>
        </w:div>
        <w:div w:id="862942458">
          <w:marLeft w:val="640"/>
          <w:marRight w:val="0"/>
          <w:marTop w:val="0"/>
          <w:marBottom w:val="0"/>
          <w:divBdr>
            <w:top w:val="none" w:sz="0" w:space="0" w:color="auto"/>
            <w:left w:val="none" w:sz="0" w:space="0" w:color="auto"/>
            <w:bottom w:val="none" w:sz="0" w:space="0" w:color="auto"/>
            <w:right w:val="none" w:sz="0" w:space="0" w:color="auto"/>
          </w:divBdr>
        </w:div>
        <w:div w:id="1408457071">
          <w:marLeft w:val="640"/>
          <w:marRight w:val="0"/>
          <w:marTop w:val="0"/>
          <w:marBottom w:val="0"/>
          <w:divBdr>
            <w:top w:val="none" w:sz="0" w:space="0" w:color="auto"/>
            <w:left w:val="none" w:sz="0" w:space="0" w:color="auto"/>
            <w:bottom w:val="none" w:sz="0" w:space="0" w:color="auto"/>
            <w:right w:val="none" w:sz="0" w:space="0" w:color="auto"/>
          </w:divBdr>
        </w:div>
        <w:div w:id="176116866">
          <w:marLeft w:val="640"/>
          <w:marRight w:val="0"/>
          <w:marTop w:val="0"/>
          <w:marBottom w:val="0"/>
          <w:divBdr>
            <w:top w:val="none" w:sz="0" w:space="0" w:color="auto"/>
            <w:left w:val="none" w:sz="0" w:space="0" w:color="auto"/>
            <w:bottom w:val="none" w:sz="0" w:space="0" w:color="auto"/>
            <w:right w:val="none" w:sz="0" w:space="0" w:color="auto"/>
          </w:divBdr>
        </w:div>
      </w:divsChild>
    </w:div>
    <w:div w:id="686440731">
      <w:bodyDiv w:val="1"/>
      <w:marLeft w:val="0"/>
      <w:marRight w:val="0"/>
      <w:marTop w:val="0"/>
      <w:marBottom w:val="0"/>
      <w:divBdr>
        <w:top w:val="none" w:sz="0" w:space="0" w:color="auto"/>
        <w:left w:val="none" w:sz="0" w:space="0" w:color="auto"/>
        <w:bottom w:val="none" w:sz="0" w:space="0" w:color="auto"/>
        <w:right w:val="none" w:sz="0" w:space="0" w:color="auto"/>
      </w:divBdr>
    </w:div>
    <w:div w:id="687365987">
      <w:bodyDiv w:val="1"/>
      <w:marLeft w:val="0"/>
      <w:marRight w:val="0"/>
      <w:marTop w:val="0"/>
      <w:marBottom w:val="0"/>
      <w:divBdr>
        <w:top w:val="none" w:sz="0" w:space="0" w:color="auto"/>
        <w:left w:val="none" w:sz="0" w:space="0" w:color="auto"/>
        <w:bottom w:val="none" w:sz="0" w:space="0" w:color="auto"/>
        <w:right w:val="none" w:sz="0" w:space="0" w:color="auto"/>
      </w:divBdr>
    </w:div>
    <w:div w:id="687371738">
      <w:bodyDiv w:val="1"/>
      <w:marLeft w:val="0"/>
      <w:marRight w:val="0"/>
      <w:marTop w:val="0"/>
      <w:marBottom w:val="0"/>
      <w:divBdr>
        <w:top w:val="none" w:sz="0" w:space="0" w:color="auto"/>
        <w:left w:val="none" w:sz="0" w:space="0" w:color="auto"/>
        <w:bottom w:val="none" w:sz="0" w:space="0" w:color="auto"/>
        <w:right w:val="none" w:sz="0" w:space="0" w:color="auto"/>
      </w:divBdr>
    </w:div>
    <w:div w:id="687374230">
      <w:bodyDiv w:val="1"/>
      <w:marLeft w:val="0"/>
      <w:marRight w:val="0"/>
      <w:marTop w:val="0"/>
      <w:marBottom w:val="0"/>
      <w:divBdr>
        <w:top w:val="none" w:sz="0" w:space="0" w:color="auto"/>
        <w:left w:val="none" w:sz="0" w:space="0" w:color="auto"/>
        <w:bottom w:val="none" w:sz="0" w:space="0" w:color="auto"/>
        <w:right w:val="none" w:sz="0" w:space="0" w:color="auto"/>
      </w:divBdr>
    </w:div>
    <w:div w:id="688525106">
      <w:bodyDiv w:val="1"/>
      <w:marLeft w:val="0"/>
      <w:marRight w:val="0"/>
      <w:marTop w:val="0"/>
      <w:marBottom w:val="0"/>
      <w:divBdr>
        <w:top w:val="none" w:sz="0" w:space="0" w:color="auto"/>
        <w:left w:val="none" w:sz="0" w:space="0" w:color="auto"/>
        <w:bottom w:val="none" w:sz="0" w:space="0" w:color="auto"/>
        <w:right w:val="none" w:sz="0" w:space="0" w:color="auto"/>
      </w:divBdr>
    </w:div>
    <w:div w:id="690495015">
      <w:bodyDiv w:val="1"/>
      <w:marLeft w:val="0"/>
      <w:marRight w:val="0"/>
      <w:marTop w:val="0"/>
      <w:marBottom w:val="0"/>
      <w:divBdr>
        <w:top w:val="none" w:sz="0" w:space="0" w:color="auto"/>
        <w:left w:val="none" w:sz="0" w:space="0" w:color="auto"/>
        <w:bottom w:val="none" w:sz="0" w:space="0" w:color="auto"/>
        <w:right w:val="none" w:sz="0" w:space="0" w:color="auto"/>
      </w:divBdr>
    </w:div>
    <w:div w:id="691734669">
      <w:bodyDiv w:val="1"/>
      <w:marLeft w:val="0"/>
      <w:marRight w:val="0"/>
      <w:marTop w:val="0"/>
      <w:marBottom w:val="0"/>
      <w:divBdr>
        <w:top w:val="none" w:sz="0" w:space="0" w:color="auto"/>
        <w:left w:val="none" w:sz="0" w:space="0" w:color="auto"/>
        <w:bottom w:val="none" w:sz="0" w:space="0" w:color="auto"/>
        <w:right w:val="none" w:sz="0" w:space="0" w:color="auto"/>
      </w:divBdr>
    </w:div>
    <w:div w:id="691885429">
      <w:bodyDiv w:val="1"/>
      <w:marLeft w:val="0"/>
      <w:marRight w:val="0"/>
      <w:marTop w:val="0"/>
      <w:marBottom w:val="0"/>
      <w:divBdr>
        <w:top w:val="none" w:sz="0" w:space="0" w:color="auto"/>
        <w:left w:val="none" w:sz="0" w:space="0" w:color="auto"/>
        <w:bottom w:val="none" w:sz="0" w:space="0" w:color="auto"/>
        <w:right w:val="none" w:sz="0" w:space="0" w:color="auto"/>
      </w:divBdr>
    </w:div>
    <w:div w:id="694114067">
      <w:bodyDiv w:val="1"/>
      <w:marLeft w:val="0"/>
      <w:marRight w:val="0"/>
      <w:marTop w:val="0"/>
      <w:marBottom w:val="0"/>
      <w:divBdr>
        <w:top w:val="none" w:sz="0" w:space="0" w:color="auto"/>
        <w:left w:val="none" w:sz="0" w:space="0" w:color="auto"/>
        <w:bottom w:val="none" w:sz="0" w:space="0" w:color="auto"/>
        <w:right w:val="none" w:sz="0" w:space="0" w:color="auto"/>
      </w:divBdr>
    </w:div>
    <w:div w:id="695271928">
      <w:bodyDiv w:val="1"/>
      <w:marLeft w:val="0"/>
      <w:marRight w:val="0"/>
      <w:marTop w:val="0"/>
      <w:marBottom w:val="0"/>
      <w:divBdr>
        <w:top w:val="none" w:sz="0" w:space="0" w:color="auto"/>
        <w:left w:val="none" w:sz="0" w:space="0" w:color="auto"/>
        <w:bottom w:val="none" w:sz="0" w:space="0" w:color="auto"/>
        <w:right w:val="none" w:sz="0" w:space="0" w:color="auto"/>
      </w:divBdr>
    </w:div>
    <w:div w:id="697318760">
      <w:bodyDiv w:val="1"/>
      <w:marLeft w:val="0"/>
      <w:marRight w:val="0"/>
      <w:marTop w:val="0"/>
      <w:marBottom w:val="0"/>
      <w:divBdr>
        <w:top w:val="none" w:sz="0" w:space="0" w:color="auto"/>
        <w:left w:val="none" w:sz="0" w:space="0" w:color="auto"/>
        <w:bottom w:val="none" w:sz="0" w:space="0" w:color="auto"/>
        <w:right w:val="none" w:sz="0" w:space="0" w:color="auto"/>
      </w:divBdr>
    </w:div>
    <w:div w:id="697705287">
      <w:bodyDiv w:val="1"/>
      <w:marLeft w:val="0"/>
      <w:marRight w:val="0"/>
      <w:marTop w:val="0"/>
      <w:marBottom w:val="0"/>
      <w:divBdr>
        <w:top w:val="none" w:sz="0" w:space="0" w:color="auto"/>
        <w:left w:val="none" w:sz="0" w:space="0" w:color="auto"/>
        <w:bottom w:val="none" w:sz="0" w:space="0" w:color="auto"/>
        <w:right w:val="none" w:sz="0" w:space="0" w:color="auto"/>
      </w:divBdr>
    </w:div>
    <w:div w:id="699166530">
      <w:bodyDiv w:val="1"/>
      <w:marLeft w:val="0"/>
      <w:marRight w:val="0"/>
      <w:marTop w:val="0"/>
      <w:marBottom w:val="0"/>
      <w:divBdr>
        <w:top w:val="none" w:sz="0" w:space="0" w:color="auto"/>
        <w:left w:val="none" w:sz="0" w:space="0" w:color="auto"/>
        <w:bottom w:val="none" w:sz="0" w:space="0" w:color="auto"/>
        <w:right w:val="none" w:sz="0" w:space="0" w:color="auto"/>
      </w:divBdr>
      <w:divsChild>
        <w:div w:id="1247883234">
          <w:marLeft w:val="640"/>
          <w:marRight w:val="0"/>
          <w:marTop w:val="0"/>
          <w:marBottom w:val="0"/>
          <w:divBdr>
            <w:top w:val="none" w:sz="0" w:space="0" w:color="auto"/>
            <w:left w:val="none" w:sz="0" w:space="0" w:color="auto"/>
            <w:bottom w:val="none" w:sz="0" w:space="0" w:color="auto"/>
            <w:right w:val="none" w:sz="0" w:space="0" w:color="auto"/>
          </w:divBdr>
        </w:div>
        <w:div w:id="101804023">
          <w:marLeft w:val="640"/>
          <w:marRight w:val="0"/>
          <w:marTop w:val="0"/>
          <w:marBottom w:val="0"/>
          <w:divBdr>
            <w:top w:val="none" w:sz="0" w:space="0" w:color="auto"/>
            <w:left w:val="none" w:sz="0" w:space="0" w:color="auto"/>
            <w:bottom w:val="none" w:sz="0" w:space="0" w:color="auto"/>
            <w:right w:val="none" w:sz="0" w:space="0" w:color="auto"/>
          </w:divBdr>
        </w:div>
        <w:div w:id="482937066">
          <w:marLeft w:val="640"/>
          <w:marRight w:val="0"/>
          <w:marTop w:val="0"/>
          <w:marBottom w:val="0"/>
          <w:divBdr>
            <w:top w:val="none" w:sz="0" w:space="0" w:color="auto"/>
            <w:left w:val="none" w:sz="0" w:space="0" w:color="auto"/>
            <w:bottom w:val="none" w:sz="0" w:space="0" w:color="auto"/>
            <w:right w:val="none" w:sz="0" w:space="0" w:color="auto"/>
          </w:divBdr>
        </w:div>
        <w:div w:id="2131969067">
          <w:marLeft w:val="640"/>
          <w:marRight w:val="0"/>
          <w:marTop w:val="0"/>
          <w:marBottom w:val="0"/>
          <w:divBdr>
            <w:top w:val="none" w:sz="0" w:space="0" w:color="auto"/>
            <w:left w:val="none" w:sz="0" w:space="0" w:color="auto"/>
            <w:bottom w:val="none" w:sz="0" w:space="0" w:color="auto"/>
            <w:right w:val="none" w:sz="0" w:space="0" w:color="auto"/>
          </w:divBdr>
        </w:div>
        <w:div w:id="924415893">
          <w:marLeft w:val="640"/>
          <w:marRight w:val="0"/>
          <w:marTop w:val="0"/>
          <w:marBottom w:val="0"/>
          <w:divBdr>
            <w:top w:val="none" w:sz="0" w:space="0" w:color="auto"/>
            <w:left w:val="none" w:sz="0" w:space="0" w:color="auto"/>
            <w:bottom w:val="none" w:sz="0" w:space="0" w:color="auto"/>
            <w:right w:val="none" w:sz="0" w:space="0" w:color="auto"/>
          </w:divBdr>
        </w:div>
        <w:div w:id="854002424">
          <w:marLeft w:val="640"/>
          <w:marRight w:val="0"/>
          <w:marTop w:val="0"/>
          <w:marBottom w:val="0"/>
          <w:divBdr>
            <w:top w:val="none" w:sz="0" w:space="0" w:color="auto"/>
            <w:left w:val="none" w:sz="0" w:space="0" w:color="auto"/>
            <w:bottom w:val="none" w:sz="0" w:space="0" w:color="auto"/>
            <w:right w:val="none" w:sz="0" w:space="0" w:color="auto"/>
          </w:divBdr>
        </w:div>
        <w:div w:id="1193762614">
          <w:marLeft w:val="640"/>
          <w:marRight w:val="0"/>
          <w:marTop w:val="0"/>
          <w:marBottom w:val="0"/>
          <w:divBdr>
            <w:top w:val="none" w:sz="0" w:space="0" w:color="auto"/>
            <w:left w:val="none" w:sz="0" w:space="0" w:color="auto"/>
            <w:bottom w:val="none" w:sz="0" w:space="0" w:color="auto"/>
            <w:right w:val="none" w:sz="0" w:space="0" w:color="auto"/>
          </w:divBdr>
        </w:div>
        <w:div w:id="1321932138">
          <w:marLeft w:val="640"/>
          <w:marRight w:val="0"/>
          <w:marTop w:val="0"/>
          <w:marBottom w:val="0"/>
          <w:divBdr>
            <w:top w:val="none" w:sz="0" w:space="0" w:color="auto"/>
            <w:left w:val="none" w:sz="0" w:space="0" w:color="auto"/>
            <w:bottom w:val="none" w:sz="0" w:space="0" w:color="auto"/>
            <w:right w:val="none" w:sz="0" w:space="0" w:color="auto"/>
          </w:divBdr>
        </w:div>
        <w:div w:id="408891092">
          <w:marLeft w:val="640"/>
          <w:marRight w:val="0"/>
          <w:marTop w:val="0"/>
          <w:marBottom w:val="0"/>
          <w:divBdr>
            <w:top w:val="none" w:sz="0" w:space="0" w:color="auto"/>
            <w:left w:val="none" w:sz="0" w:space="0" w:color="auto"/>
            <w:bottom w:val="none" w:sz="0" w:space="0" w:color="auto"/>
            <w:right w:val="none" w:sz="0" w:space="0" w:color="auto"/>
          </w:divBdr>
        </w:div>
        <w:div w:id="568268009">
          <w:marLeft w:val="640"/>
          <w:marRight w:val="0"/>
          <w:marTop w:val="0"/>
          <w:marBottom w:val="0"/>
          <w:divBdr>
            <w:top w:val="none" w:sz="0" w:space="0" w:color="auto"/>
            <w:left w:val="none" w:sz="0" w:space="0" w:color="auto"/>
            <w:bottom w:val="none" w:sz="0" w:space="0" w:color="auto"/>
            <w:right w:val="none" w:sz="0" w:space="0" w:color="auto"/>
          </w:divBdr>
        </w:div>
        <w:div w:id="1060712334">
          <w:marLeft w:val="640"/>
          <w:marRight w:val="0"/>
          <w:marTop w:val="0"/>
          <w:marBottom w:val="0"/>
          <w:divBdr>
            <w:top w:val="none" w:sz="0" w:space="0" w:color="auto"/>
            <w:left w:val="none" w:sz="0" w:space="0" w:color="auto"/>
            <w:bottom w:val="none" w:sz="0" w:space="0" w:color="auto"/>
            <w:right w:val="none" w:sz="0" w:space="0" w:color="auto"/>
          </w:divBdr>
        </w:div>
        <w:div w:id="1900088076">
          <w:marLeft w:val="640"/>
          <w:marRight w:val="0"/>
          <w:marTop w:val="0"/>
          <w:marBottom w:val="0"/>
          <w:divBdr>
            <w:top w:val="none" w:sz="0" w:space="0" w:color="auto"/>
            <w:left w:val="none" w:sz="0" w:space="0" w:color="auto"/>
            <w:bottom w:val="none" w:sz="0" w:space="0" w:color="auto"/>
            <w:right w:val="none" w:sz="0" w:space="0" w:color="auto"/>
          </w:divBdr>
        </w:div>
        <w:div w:id="1636182140">
          <w:marLeft w:val="640"/>
          <w:marRight w:val="0"/>
          <w:marTop w:val="0"/>
          <w:marBottom w:val="0"/>
          <w:divBdr>
            <w:top w:val="none" w:sz="0" w:space="0" w:color="auto"/>
            <w:left w:val="none" w:sz="0" w:space="0" w:color="auto"/>
            <w:bottom w:val="none" w:sz="0" w:space="0" w:color="auto"/>
            <w:right w:val="none" w:sz="0" w:space="0" w:color="auto"/>
          </w:divBdr>
        </w:div>
        <w:div w:id="1034161867">
          <w:marLeft w:val="640"/>
          <w:marRight w:val="0"/>
          <w:marTop w:val="0"/>
          <w:marBottom w:val="0"/>
          <w:divBdr>
            <w:top w:val="none" w:sz="0" w:space="0" w:color="auto"/>
            <w:left w:val="none" w:sz="0" w:space="0" w:color="auto"/>
            <w:bottom w:val="none" w:sz="0" w:space="0" w:color="auto"/>
            <w:right w:val="none" w:sz="0" w:space="0" w:color="auto"/>
          </w:divBdr>
        </w:div>
        <w:div w:id="285938898">
          <w:marLeft w:val="640"/>
          <w:marRight w:val="0"/>
          <w:marTop w:val="0"/>
          <w:marBottom w:val="0"/>
          <w:divBdr>
            <w:top w:val="none" w:sz="0" w:space="0" w:color="auto"/>
            <w:left w:val="none" w:sz="0" w:space="0" w:color="auto"/>
            <w:bottom w:val="none" w:sz="0" w:space="0" w:color="auto"/>
            <w:right w:val="none" w:sz="0" w:space="0" w:color="auto"/>
          </w:divBdr>
        </w:div>
        <w:div w:id="1393456648">
          <w:marLeft w:val="640"/>
          <w:marRight w:val="0"/>
          <w:marTop w:val="0"/>
          <w:marBottom w:val="0"/>
          <w:divBdr>
            <w:top w:val="none" w:sz="0" w:space="0" w:color="auto"/>
            <w:left w:val="none" w:sz="0" w:space="0" w:color="auto"/>
            <w:bottom w:val="none" w:sz="0" w:space="0" w:color="auto"/>
            <w:right w:val="none" w:sz="0" w:space="0" w:color="auto"/>
          </w:divBdr>
        </w:div>
        <w:div w:id="782308269">
          <w:marLeft w:val="640"/>
          <w:marRight w:val="0"/>
          <w:marTop w:val="0"/>
          <w:marBottom w:val="0"/>
          <w:divBdr>
            <w:top w:val="none" w:sz="0" w:space="0" w:color="auto"/>
            <w:left w:val="none" w:sz="0" w:space="0" w:color="auto"/>
            <w:bottom w:val="none" w:sz="0" w:space="0" w:color="auto"/>
            <w:right w:val="none" w:sz="0" w:space="0" w:color="auto"/>
          </w:divBdr>
        </w:div>
        <w:div w:id="1536505870">
          <w:marLeft w:val="640"/>
          <w:marRight w:val="0"/>
          <w:marTop w:val="0"/>
          <w:marBottom w:val="0"/>
          <w:divBdr>
            <w:top w:val="none" w:sz="0" w:space="0" w:color="auto"/>
            <w:left w:val="none" w:sz="0" w:space="0" w:color="auto"/>
            <w:bottom w:val="none" w:sz="0" w:space="0" w:color="auto"/>
            <w:right w:val="none" w:sz="0" w:space="0" w:color="auto"/>
          </w:divBdr>
        </w:div>
        <w:div w:id="320037576">
          <w:marLeft w:val="640"/>
          <w:marRight w:val="0"/>
          <w:marTop w:val="0"/>
          <w:marBottom w:val="0"/>
          <w:divBdr>
            <w:top w:val="none" w:sz="0" w:space="0" w:color="auto"/>
            <w:left w:val="none" w:sz="0" w:space="0" w:color="auto"/>
            <w:bottom w:val="none" w:sz="0" w:space="0" w:color="auto"/>
            <w:right w:val="none" w:sz="0" w:space="0" w:color="auto"/>
          </w:divBdr>
        </w:div>
        <w:div w:id="1260991586">
          <w:marLeft w:val="640"/>
          <w:marRight w:val="0"/>
          <w:marTop w:val="0"/>
          <w:marBottom w:val="0"/>
          <w:divBdr>
            <w:top w:val="none" w:sz="0" w:space="0" w:color="auto"/>
            <w:left w:val="none" w:sz="0" w:space="0" w:color="auto"/>
            <w:bottom w:val="none" w:sz="0" w:space="0" w:color="auto"/>
            <w:right w:val="none" w:sz="0" w:space="0" w:color="auto"/>
          </w:divBdr>
        </w:div>
        <w:div w:id="672611682">
          <w:marLeft w:val="640"/>
          <w:marRight w:val="0"/>
          <w:marTop w:val="0"/>
          <w:marBottom w:val="0"/>
          <w:divBdr>
            <w:top w:val="none" w:sz="0" w:space="0" w:color="auto"/>
            <w:left w:val="none" w:sz="0" w:space="0" w:color="auto"/>
            <w:bottom w:val="none" w:sz="0" w:space="0" w:color="auto"/>
            <w:right w:val="none" w:sz="0" w:space="0" w:color="auto"/>
          </w:divBdr>
        </w:div>
        <w:div w:id="1851066390">
          <w:marLeft w:val="640"/>
          <w:marRight w:val="0"/>
          <w:marTop w:val="0"/>
          <w:marBottom w:val="0"/>
          <w:divBdr>
            <w:top w:val="none" w:sz="0" w:space="0" w:color="auto"/>
            <w:left w:val="none" w:sz="0" w:space="0" w:color="auto"/>
            <w:bottom w:val="none" w:sz="0" w:space="0" w:color="auto"/>
            <w:right w:val="none" w:sz="0" w:space="0" w:color="auto"/>
          </w:divBdr>
        </w:div>
        <w:div w:id="1279070158">
          <w:marLeft w:val="640"/>
          <w:marRight w:val="0"/>
          <w:marTop w:val="0"/>
          <w:marBottom w:val="0"/>
          <w:divBdr>
            <w:top w:val="none" w:sz="0" w:space="0" w:color="auto"/>
            <w:left w:val="none" w:sz="0" w:space="0" w:color="auto"/>
            <w:bottom w:val="none" w:sz="0" w:space="0" w:color="auto"/>
            <w:right w:val="none" w:sz="0" w:space="0" w:color="auto"/>
          </w:divBdr>
        </w:div>
        <w:div w:id="1351376380">
          <w:marLeft w:val="640"/>
          <w:marRight w:val="0"/>
          <w:marTop w:val="0"/>
          <w:marBottom w:val="0"/>
          <w:divBdr>
            <w:top w:val="none" w:sz="0" w:space="0" w:color="auto"/>
            <w:left w:val="none" w:sz="0" w:space="0" w:color="auto"/>
            <w:bottom w:val="none" w:sz="0" w:space="0" w:color="auto"/>
            <w:right w:val="none" w:sz="0" w:space="0" w:color="auto"/>
          </w:divBdr>
        </w:div>
        <w:div w:id="1105806562">
          <w:marLeft w:val="640"/>
          <w:marRight w:val="0"/>
          <w:marTop w:val="0"/>
          <w:marBottom w:val="0"/>
          <w:divBdr>
            <w:top w:val="none" w:sz="0" w:space="0" w:color="auto"/>
            <w:left w:val="none" w:sz="0" w:space="0" w:color="auto"/>
            <w:bottom w:val="none" w:sz="0" w:space="0" w:color="auto"/>
            <w:right w:val="none" w:sz="0" w:space="0" w:color="auto"/>
          </w:divBdr>
        </w:div>
        <w:div w:id="770585420">
          <w:marLeft w:val="640"/>
          <w:marRight w:val="0"/>
          <w:marTop w:val="0"/>
          <w:marBottom w:val="0"/>
          <w:divBdr>
            <w:top w:val="none" w:sz="0" w:space="0" w:color="auto"/>
            <w:left w:val="none" w:sz="0" w:space="0" w:color="auto"/>
            <w:bottom w:val="none" w:sz="0" w:space="0" w:color="auto"/>
            <w:right w:val="none" w:sz="0" w:space="0" w:color="auto"/>
          </w:divBdr>
        </w:div>
        <w:div w:id="226652264">
          <w:marLeft w:val="640"/>
          <w:marRight w:val="0"/>
          <w:marTop w:val="0"/>
          <w:marBottom w:val="0"/>
          <w:divBdr>
            <w:top w:val="none" w:sz="0" w:space="0" w:color="auto"/>
            <w:left w:val="none" w:sz="0" w:space="0" w:color="auto"/>
            <w:bottom w:val="none" w:sz="0" w:space="0" w:color="auto"/>
            <w:right w:val="none" w:sz="0" w:space="0" w:color="auto"/>
          </w:divBdr>
        </w:div>
        <w:div w:id="1848324488">
          <w:marLeft w:val="640"/>
          <w:marRight w:val="0"/>
          <w:marTop w:val="0"/>
          <w:marBottom w:val="0"/>
          <w:divBdr>
            <w:top w:val="none" w:sz="0" w:space="0" w:color="auto"/>
            <w:left w:val="none" w:sz="0" w:space="0" w:color="auto"/>
            <w:bottom w:val="none" w:sz="0" w:space="0" w:color="auto"/>
            <w:right w:val="none" w:sz="0" w:space="0" w:color="auto"/>
          </w:divBdr>
        </w:div>
        <w:div w:id="882904259">
          <w:marLeft w:val="640"/>
          <w:marRight w:val="0"/>
          <w:marTop w:val="0"/>
          <w:marBottom w:val="0"/>
          <w:divBdr>
            <w:top w:val="none" w:sz="0" w:space="0" w:color="auto"/>
            <w:left w:val="none" w:sz="0" w:space="0" w:color="auto"/>
            <w:bottom w:val="none" w:sz="0" w:space="0" w:color="auto"/>
            <w:right w:val="none" w:sz="0" w:space="0" w:color="auto"/>
          </w:divBdr>
        </w:div>
        <w:div w:id="780759570">
          <w:marLeft w:val="640"/>
          <w:marRight w:val="0"/>
          <w:marTop w:val="0"/>
          <w:marBottom w:val="0"/>
          <w:divBdr>
            <w:top w:val="none" w:sz="0" w:space="0" w:color="auto"/>
            <w:left w:val="none" w:sz="0" w:space="0" w:color="auto"/>
            <w:bottom w:val="none" w:sz="0" w:space="0" w:color="auto"/>
            <w:right w:val="none" w:sz="0" w:space="0" w:color="auto"/>
          </w:divBdr>
        </w:div>
        <w:div w:id="1349067307">
          <w:marLeft w:val="640"/>
          <w:marRight w:val="0"/>
          <w:marTop w:val="0"/>
          <w:marBottom w:val="0"/>
          <w:divBdr>
            <w:top w:val="none" w:sz="0" w:space="0" w:color="auto"/>
            <w:left w:val="none" w:sz="0" w:space="0" w:color="auto"/>
            <w:bottom w:val="none" w:sz="0" w:space="0" w:color="auto"/>
            <w:right w:val="none" w:sz="0" w:space="0" w:color="auto"/>
          </w:divBdr>
        </w:div>
        <w:div w:id="1713269881">
          <w:marLeft w:val="640"/>
          <w:marRight w:val="0"/>
          <w:marTop w:val="0"/>
          <w:marBottom w:val="0"/>
          <w:divBdr>
            <w:top w:val="none" w:sz="0" w:space="0" w:color="auto"/>
            <w:left w:val="none" w:sz="0" w:space="0" w:color="auto"/>
            <w:bottom w:val="none" w:sz="0" w:space="0" w:color="auto"/>
            <w:right w:val="none" w:sz="0" w:space="0" w:color="auto"/>
          </w:divBdr>
        </w:div>
        <w:div w:id="362875198">
          <w:marLeft w:val="640"/>
          <w:marRight w:val="0"/>
          <w:marTop w:val="0"/>
          <w:marBottom w:val="0"/>
          <w:divBdr>
            <w:top w:val="none" w:sz="0" w:space="0" w:color="auto"/>
            <w:left w:val="none" w:sz="0" w:space="0" w:color="auto"/>
            <w:bottom w:val="none" w:sz="0" w:space="0" w:color="auto"/>
            <w:right w:val="none" w:sz="0" w:space="0" w:color="auto"/>
          </w:divBdr>
        </w:div>
        <w:div w:id="140854973">
          <w:marLeft w:val="640"/>
          <w:marRight w:val="0"/>
          <w:marTop w:val="0"/>
          <w:marBottom w:val="0"/>
          <w:divBdr>
            <w:top w:val="none" w:sz="0" w:space="0" w:color="auto"/>
            <w:left w:val="none" w:sz="0" w:space="0" w:color="auto"/>
            <w:bottom w:val="none" w:sz="0" w:space="0" w:color="auto"/>
            <w:right w:val="none" w:sz="0" w:space="0" w:color="auto"/>
          </w:divBdr>
        </w:div>
        <w:div w:id="1675261779">
          <w:marLeft w:val="640"/>
          <w:marRight w:val="0"/>
          <w:marTop w:val="0"/>
          <w:marBottom w:val="0"/>
          <w:divBdr>
            <w:top w:val="none" w:sz="0" w:space="0" w:color="auto"/>
            <w:left w:val="none" w:sz="0" w:space="0" w:color="auto"/>
            <w:bottom w:val="none" w:sz="0" w:space="0" w:color="auto"/>
            <w:right w:val="none" w:sz="0" w:space="0" w:color="auto"/>
          </w:divBdr>
        </w:div>
        <w:div w:id="1435593084">
          <w:marLeft w:val="640"/>
          <w:marRight w:val="0"/>
          <w:marTop w:val="0"/>
          <w:marBottom w:val="0"/>
          <w:divBdr>
            <w:top w:val="none" w:sz="0" w:space="0" w:color="auto"/>
            <w:left w:val="none" w:sz="0" w:space="0" w:color="auto"/>
            <w:bottom w:val="none" w:sz="0" w:space="0" w:color="auto"/>
            <w:right w:val="none" w:sz="0" w:space="0" w:color="auto"/>
          </w:divBdr>
        </w:div>
        <w:div w:id="1501845473">
          <w:marLeft w:val="640"/>
          <w:marRight w:val="0"/>
          <w:marTop w:val="0"/>
          <w:marBottom w:val="0"/>
          <w:divBdr>
            <w:top w:val="none" w:sz="0" w:space="0" w:color="auto"/>
            <w:left w:val="none" w:sz="0" w:space="0" w:color="auto"/>
            <w:bottom w:val="none" w:sz="0" w:space="0" w:color="auto"/>
            <w:right w:val="none" w:sz="0" w:space="0" w:color="auto"/>
          </w:divBdr>
        </w:div>
        <w:div w:id="1650793219">
          <w:marLeft w:val="640"/>
          <w:marRight w:val="0"/>
          <w:marTop w:val="0"/>
          <w:marBottom w:val="0"/>
          <w:divBdr>
            <w:top w:val="none" w:sz="0" w:space="0" w:color="auto"/>
            <w:left w:val="none" w:sz="0" w:space="0" w:color="auto"/>
            <w:bottom w:val="none" w:sz="0" w:space="0" w:color="auto"/>
            <w:right w:val="none" w:sz="0" w:space="0" w:color="auto"/>
          </w:divBdr>
        </w:div>
        <w:div w:id="1362900753">
          <w:marLeft w:val="640"/>
          <w:marRight w:val="0"/>
          <w:marTop w:val="0"/>
          <w:marBottom w:val="0"/>
          <w:divBdr>
            <w:top w:val="none" w:sz="0" w:space="0" w:color="auto"/>
            <w:left w:val="none" w:sz="0" w:space="0" w:color="auto"/>
            <w:bottom w:val="none" w:sz="0" w:space="0" w:color="auto"/>
            <w:right w:val="none" w:sz="0" w:space="0" w:color="auto"/>
          </w:divBdr>
        </w:div>
        <w:div w:id="804080950">
          <w:marLeft w:val="640"/>
          <w:marRight w:val="0"/>
          <w:marTop w:val="0"/>
          <w:marBottom w:val="0"/>
          <w:divBdr>
            <w:top w:val="none" w:sz="0" w:space="0" w:color="auto"/>
            <w:left w:val="none" w:sz="0" w:space="0" w:color="auto"/>
            <w:bottom w:val="none" w:sz="0" w:space="0" w:color="auto"/>
            <w:right w:val="none" w:sz="0" w:space="0" w:color="auto"/>
          </w:divBdr>
        </w:div>
        <w:div w:id="864364033">
          <w:marLeft w:val="640"/>
          <w:marRight w:val="0"/>
          <w:marTop w:val="0"/>
          <w:marBottom w:val="0"/>
          <w:divBdr>
            <w:top w:val="none" w:sz="0" w:space="0" w:color="auto"/>
            <w:left w:val="none" w:sz="0" w:space="0" w:color="auto"/>
            <w:bottom w:val="none" w:sz="0" w:space="0" w:color="auto"/>
            <w:right w:val="none" w:sz="0" w:space="0" w:color="auto"/>
          </w:divBdr>
        </w:div>
        <w:div w:id="267473899">
          <w:marLeft w:val="640"/>
          <w:marRight w:val="0"/>
          <w:marTop w:val="0"/>
          <w:marBottom w:val="0"/>
          <w:divBdr>
            <w:top w:val="none" w:sz="0" w:space="0" w:color="auto"/>
            <w:left w:val="none" w:sz="0" w:space="0" w:color="auto"/>
            <w:bottom w:val="none" w:sz="0" w:space="0" w:color="auto"/>
            <w:right w:val="none" w:sz="0" w:space="0" w:color="auto"/>
          </w:divBdr>
        </w:div>
        <w:div w:id="2142964284">
          <w:marLeft w:val="640"/>
          <w:marRight w:val="0"/>
          <w:marTop w:val="0"/>
          <w:marBottom w:val="0"/>
          <w:divBdr>
            <w:top w:val="none" w:sz="0" w:space="0" w:color="auto"/>
            <w:left w:val="none" w:sz="0" w:space="0" w:color="auto"/>
            <w:bottom w:val="none" w:sz="0" w:space="0" w:color="auto"/>
            <w:right w:val="none" w:sz="0" w:space="0" w:color="auto"/>
          </w:divBdr>
        </w:div>
        <w:div w:id="404769242">
          <w:marLeft w:val="640"/>
          <w:marRight w:val="0"/>
          <w:marTop w:val="0"/>
          <w:marBottom w:val="0"/>
          <w:divBdr>
            <w:top w:val="none" w:sz="0" w:space="0" w:color="auto"/>
            <w:left w:val="none" w:sz="0" w:space="0" w:color="auto"/>
            <w:bottom w:val="none" w:sz="0" w:space="0" w:color="auto"/>
            <w:right w:val="none" w:sz="0" w:space="0" w:color="auto"/>
          </w:divBdr>
        </w:div>
        <w:div w:id="1129009809">
          <w:marLeft w:val="640"/>
          <w:marRight w:val="0"/>
          <w:marTop w:val="0"/>
          <w:marBottom w:val="0"/>
          <w:divBdr>
            <w:top w:val="none" w:sz="0" w:space="0" w:color="auto"/>
            <w:left w:val="none" w:sz="0" w:space="0" w:color="auto"/>
            <w:bottom w:val="none" w:sz="0" w:space="0" w:color="auto"/>
            <w:right w:val="none" w:sz="0" w:space="0" w:color="auto"/>
          </w:divBdr>
        </w:div>
        <w:div w:id="308705946">
          <w:marLeft w:val="640"/>
          <w:marRight w:val="0"/>
          <w:marTop w:val="0"/>
          <w:marBottom w:val="0"/>
          <w:divBdr>
            <w:top w:val="none" w:sz="0" w:space="0" w:color="auto"/>
            <w:left w:val="none" w:sz="0" w:space="0" w:color="auto"/>
            <w:bottom w:val="none" w:sz="0" w:space="0" w:color="auto"/>
            <w:right w:val="none" w:sz="0" w:space="0" w:color="auto"/>
          </w:divBdr>
        </w:div>
        <w:div w:id="271978465">
          <w:marLeft w:val="640"/>
          <w:marRight w:val="0"/>
          <w:marTop w:val="0"/>
          <w:marBottom w:val="0"/>
          <w:divBdr>
            <w:top w:val="none" w:sz="0" w:space="0" w:color="auto"/>
            <w:left w:val="none" w:sz="0" w:space="0" w:color="auto"/>
            <w:bottom w:val="none" w:sz="0" w:space="0" w:color="auto"/>
            <w:right w:val="none" w:sz="0" w:space="0" w:color="auto"/>
          </w:divBdr>
        </w:div>
      </w:divsChild>
    </w:div>
    <w:div w:id="701855988">
      <w:bodyDiv w:val="1"/>
      <w:marLeft w:val="0"/>
      <w:marRight w:val="0"/>
      <w:marTop w:val="0"/>
      <w:marBottom w:val="0"/>
      <w:divBdr>
        <w:top w:val="none" w:sz="0" w:space="0" w:color="auto"/>
        <w:left w:val="none" w:sz="0" w:space="0" w:color="auto"/>
        <w:bottom w:val="none" w:sz="0" w:space="0" w:color="auto"/>
        <w:right w:val="none" w:sz="0" w:space="0" w:color="auto"/>
      </w:divBdr>
      <w:divsChild>
        <w:div w:id="1092094431">
          <w:marLeft w:val="640"/>
          <w:marRight w:val="0"/>
          <w:marTop w:val="0"/>
          <w:marBottom w:val="0"/>
          <w:divBdr>
            <w:top w:val="none" w:sz="0" w:space="0" w:color="auto"/>
            <w:left w:val="none" w:sz="0" w:space="0" w:color="auto"/>
            <w:bottom w:val="none" w:sz="0" w:space="0" w:color="auto"/>
            <w:right w:val="none" w:sz="0" w:space="0" w:color="auto"/>
          </w:divBdr>
        </w:div>
        <w:div w:id="1227447275">
          <w:marLeft w:val="640"/>
          <w:marRight w:val="0"/>
          <w:marTop w:val="0"/>
          <w:marBottom w:val="0"/>
          <w:divBdr>
            <w:top w:val="none" w:sz="0" w:space="0" w:color="auto"/>
            <w:left w:val="none" w:sz="0" w:space="0" w:color="auto"/>
            <w:bottom w:val="none" w:sz="0" w:space="0" w:color="auto"/>
            <w:right w:val="none" w:sz="0" w:space="0" w:color="auto"/>
          </w:divBdr>
        </w:div>
        <w:div w:id="1804276917">
          <w:marLeft w:val="640"/>
          <w:marRight w:val="0"/>
          <w:marTop w:val="0"/>
          <w:marBottom w:val="0"/>
          <w:divBdr>
            <w:top w:val="none" w:sz="0" w:space="0" w:color="auto"/>
            <w:left w:val="none" w:sz="0" w:space="0" w:color="auto"/>
            <w:bottom w:val="none" w:sz="0" w:space="0" w:color="auto"/>
            <w:right w:val="none" w:sz="0" w:space="0" w:color="auto"/>
          </w:divBdr>
        </w:div>
        <w:div w:id="1662389840">
          <w:marLeft w:val="640"/>
          <w:marRight w:val="0"/>
          <w:marTop w:val="0"/>
          <w:marBottom w:val="0"/>
          <w:divBdr>
            <w:top w:val="none" w:sz="0" w:space="0" w:color="auto"/>
            <w:left w:val="none" w:sz="0" w:space="0" w:color="auto"/>
            <w:bottom w:val="none" w:sz="0" w:space="0" w:color="auto"/>
            <w:right w:val="none" w:sz="0" w:space="0" w:color="auto"/>
          </w:divBdr>
        </w:div>
        <w:div w:id="518810159">
          <w:marLeft w:val="640"/>
          <w:marRight w:val="0"/>
          <w:marTop w:val="0"/>
          <w:marBottom w:val="0"/>
          <w:divBdr>
            <w:top w:val="none" w:sz="0" w:space="0" w:color="auto"/>
            <w:left w:val="none" w:sz="0" w:space="0" w:color="auto"/>
            <w:bottom w:val="none" w:sz="0" w:space="0" w:color="auto"/>
            <w:right w:val="none" w:sz="0" w:space="0" w:color="auto"/>
          </w:divBdr>
        </w:div>
        <w:div w:id="1153135006">
          <w:marLeft w:val="640"/>
          <w:marRight w:val="0"/>
          <w:marTop w:val="0"/>
          <w:marBottom w:val="0"/>
          <w:divBdr>
            <w:top w:val="none" w:sz="0" w:space="0" w:color="auto"/>
            <w:left w:val="none" w:sz="0" w:space="0" w:color="auto"/>
            <w:bottom w:val="none" w:sz="0" w:space="0" w:color="auto"/>
            <w:right w:val="none" w:sz="0" w:space="0" w:color="auto"/>
          </w:divBdr>
        </w:div>
        <w:div w:id="1987584750">
          <w:marLeft w:val="640"/>
          <w:marRight w:val="0"/>
          <w:marTop w:val="0"/>
          <w:marBottom w:val="0"/>
          <w:divBdr>
            <w:top w:val="none" w:sz="0" w:space="0" w:color="auto"/>
            <w:left w:val="none" w:sz="0" w:space="0" w:color="auto"/>
            <w:bottom w:val="none" w:sz="0" w:space="0" w:color="auto"/>
            <w:right w:val="none" w:sz="0" w:space="0" w:color="auto"/>
          </w:divBdr>
        </w:div>
        <w:div w:id="169833923">
          <w:marLeft w:val="640"/>
          <w:marRight w:val="0"/>
          <w:marTop w:val="0"/>
          <w:marBottom w:val="0"/>
          <w:divBdr>
            <w:top w:val="none" w:sz="0" w:space="0" w:color="auto"/>
            <w:left w:val="none" w:sz="0" w:space="0" w:color="auto"/>
            <w:bottom w:val="none" w:sz="0" w:space="0" w:color="auto"/>
            <w:right w:val="none" w:sz="0" w:space="0" w:color="auto"/>
          </w:divBdr>
        </w:div>
        <w:div w:id="1448739699">
          <w:marLeft w:val="640"/>
          <w:marRight w:val="0"/>
          <w:marTop w:val="0"/>
          <w:marBottom w:val="0"/>
          <w:divBdr>
            <w:top w:val="none" w:sz="0" w:space="0" w:color="auto"/>
            <w:left w:val="none" w:sz="0" w:space="0" w:color="auto"/>
            <w:bottom w:val="none" w:sz="0" w:space="0" w:color="auto"/>
            <w:right w:val="none" w:sz="0" w:space="0" w:color="auto"/>
          </w:divBdr>
        </w:div>
        <w:div w:id="1543131550">
          <w:marLeft w:val="640"/>
          <w:marRight w:val="0"/>
          <w:marTop w:val="0"/>
          <w:marBottom w:val="0"/>
          <w:divBdr>
            <w:top w:val="none" w:sz="0" w:space="0" w:color="auto"/>
            <w:left w:val="none" w:sz="0" w:space="0" w:color="auto"/>
            <w:bottom w:val="none" w:sz="0" w:space="0" w:color="auto"/>
            <w:right w:val="none" w:sz="0" w:space="0" w:color="auto"/>
          </w:divBdr>
        </w:div>
        <w:div w:id="795876022">
          <w:marLeft w:val="640"/>
          <w:marRight w:val="0"/>
          <w:marTop w:val="0"/>
          <w:marBottom w:val="0"/>
          <w:divBdr>
            <w:top w:val="none" w:sz="0" w:space="0" w:color="auto"/>
            <w:left w:val="none" w:sz="0" w:space="0" w:color="auto"/>
            <w:bottom w:val="none" w:sz="0" w:space="0" w:color="auto"/>
            <w:right w:val="none" w:sz="0" w:space="0" w:color="auto"/>
          </w:divBdr>
        </w:div>
        <w:div w:id="1186942480">
          <w:marLeft w:val="640"/>
          <w:marRight w:val="0"/>
          <w:marTop w:val="0"/>
          <w:marBottom w:val="0"/>
          <w:divBdr>
            <w:top w:val="none" w:sz="0" w:space="0" w:color="auto"/>
            <w:left w:val="none" w:sz="0" w:space="0" w:color="auto"/>
            <w:bottom w:val="none" w:sz="0" w:space="0" w:color="auto"/>
            <w:right w:val="none" w:sz="0" w:space="0" w:color="auto"/>
          </w:divBdr>
        </w:div>
        <w:div w:id="1270747018">
          <w:marLeft w:val="640"/>
          <w:marRight w:val="0"/>
          <w:marTop w:val="0"/>
          <w:marBottom w:val="0"/>
          <w:divBdr>
            <w:top w:val="none" w:sz="0" w:space="0" w:color="auto"/>
            <w:left w:val="none" w:sz="0" w:space="0" w:color="auto"/>
            <w:bottom w:val="none" w:sz="0" w:space="0" w:color="auto"/>
            <w:right w:val="none" w:sz="0" w:space="0" w:color="auto"/>
          </w:divBdr>
        </w:div>
        <w:div w:id="801339826">
          <w:marLeft w:val="640"/>
          <w:marRight w:val="0"/>
          <w:marTop w:val="0"/>
          <w:marBottom w:val="0"/>
          <w:divBdr>
            <w:top w:val="none" w:sz="0" w:space="0" w:color="auto"/>
            <w:left w:val="none" w:sz="0" w:space="0" w:color="auto"/>
            <w:bottom w:val="none" w:sz="0" w:space="0" w:color="auto"/>
            <w:right w:val="none" w:sz="0" w:space="0" w:color="auto"/>
          </w:divBdr>
        </w:div>
        <w:div w:id="1055204609">
          <w:marLeft w:val="640"/>
          <w:marRight w:val="0"/>
          <w:marTop w:val="0"/>
          <w:marBottom w:val="0"/>
          <w:divBdr>
            <w:top w:val="none" w:sz="0" w:space="0" w:color="auto"/>
            <w:left w:val="none" w:sz="0" w:space="0" w:color="auto"/>
            <w:bottom w:val="none" w:sz="0" w:space="0" w:color="auto"/>
            <w:right w:val="none" w:sz="0" w:space="0" w:color="auto"/>
          </w:divBdr>
        </w:div>
        <w:div w:id="587539688">
          <w:marLeft w:val="640"/>
          <w:marRight w:val="0"/>
          <w:marTop w:val="0"/>
          <w:marBottom w:val="0"/>
          <w:divBdr>
            <w:top w:val="none" w:sz="0" w:space="0" w:color="auto"/>
            <w:left w:val="none" w:sz="0" w:space="0" w:color="auto"/>
            <w:bottom w:val="none" w:sz="0" w:space="0" w:color="auto"/>
            <w:right w:val="none" w:sz="0" w:space="0" w:color="auto"/>
          </w:divBdr>
        </w:div>
        <w:div w:id="1953436597">
          <w:marLeft w:val="640"/>
          <w:marRight w:val="0"/>
          <w:marTop w:val="0"/>
          <w:marBottom w:val="0"/>
          <w:divBdr>
            <w:top w:val="none" w:sz="0" w:space="0" w:color="auto"/>
            <w:left w:val="none" w:sz="0" w:space="0" w:color="auto"/>
            <w:bottom w:val="none" w:sz="0" w:space="0" w:color="auto"/>
            <w:right w:val="none" w:sz="0" w:space="0" w:color="auto"/>
          </w:divBdr>
        </w:div>
        <w:div w:id="240650465">
          <w:marLeft w:val="640"/>
          <w:marRight w:val="0"/>
          <w:marTop w:val="0"/>
          <w:marBottom w:val="0"/>
          <w:divBdr>
            <w:top w:val="none" w:sz="0" w:space="0" w:color="auto"/>
            <w:left w:val="none" w:sz="0" w:space="0" w:color="auto"/>
            <w:bottom w:val="none" w:sz="0" w:space="0" w:color="auto"/>
            <w:right w:val="none" w:sz="0" w:space="0" w:color="auto"/>
          </w:divBdr>
        </w:div>
        <w:div w:id="489641473">
          <w:marLeft w:val="640"/>
          <w:marRight w:val="0"/>
          <w:marTop w:val="0"/>
          <w:marBottom w:val="0"/>
          <w:divBdr>
            <w:top w:val="none" w:sz="0" w:space="0" w:color="auto"/>
            <w:left w:val="none" w:sz="0" w:space="0" w:color="auto"/>
            <w:bottom w:val="none" w:sz="0" w:space="0" w:color="auto"/>
            <w:right w:val="none" w:sz="0" w:space="0" w:color="auto"/>
          </w:divBdr>
        </w:div>
        <w:div w:id="268245734">
          <w:marLeft w:val="640"/>
          <w:marRight w:val="0"/>
          <w:marTop w:val="0"/>
          <w:marBottom w:val="0"/>
          <w:divBdr>
            <w:top w:val="none" w:sz="0" w:space="0" w:color="auto"/>
            <w:left w:val="none" w:sz="0" w:space="0" w:color="auto"/>
            <w:bottom w:val="none" w:sz="0" w:space="0" w:color="auto"/>
            <w:right w:val="none" w:sz="0" w:space="0" w:color="auto"/>
          </w:divBdr>
        </w:div>
        <w:div w:id="1994871426">
          <w:marLeft w:val="640"/>
          <w:marRight w:val="0"/>
          <w:marTop w:val="0"/>
          <w:marBottom w:val="0"/>
          <w:divBdr>
            <w:top w:val="none" w:sz="0" w:space="0" w:color="auto"/>
            <w:left w:val="none" w:sz="0" w:space="0" w:color="auto"/>
            <w:bottom w:val="none" w:sz="0" w:space="0" w:color="auto"/>
            <w:right w:val="none" w:sz="0" w:space="0" w:color="auto"/>
          </w:divBdr>
        </w:div>
        <w:div w:id="1921330864">
          <w:marLeft w:val="640"/>
          <w:marRight w:val="0"/>
          <w:marTop w:val="0"/>
          <w:marBottom w:val="0"/>
          <w:divBdr>
            <w:top w:val="none" w:sz="0" w:space="0" w:color="auto"/>
            <w:left w:val="none" w:sz="0" w:space="0" w:color="auto"/>
            <w:bottom w:val="none" w:sz="0" w:space="0" w:color="auto"/>
            <w:right w:val="none" w:sz="0" w:space="0" w:color="auto"/>
          </w:divBdr>
        </w:div>
        <w:div w:id="851410707">
          <w:marLeft w:val="640"/>
          <w:marRight w:val="0"/>
          <w:marTop w:val="0"/>
          <w:marBottom w:val="0"/>
          <w:divBdr>
            <w:top w:val="none" w:sz="0" w:space="0" w:color="auto"/>
            <w:left w:val="none" w:sz="0" w:space="0" w:color="auto"/>
            <w:bottom w:val="none" w:sz="0" w:space="0" w:color="auto"/>
            <w:right w:val="none" w:sz="0" w:space="0" w:color="auto"/>
          </w:divBdr>
        </w:div>
        <w:div w:id="846208663">
          <w:marLeft w:val="640"/>
          <w:marRight w:val="0"/>
          <w:marTop w:val="0"/>
          <w:marBottom w:val="0"/>
          <w:divBdr>
            <w:top w:val="none" w:sz="0" w:space="0" w:color="auto"/>
            <w:left w:val="none" w:sz="0" w:space="0" w:color="auto"/>
            <w:bottom w:val="none" w:sz="0" w:space="0" w:color="auto"/>
            <w:right w:val="none" w:sz="0" w:space="0" w:color="auto"/>
          </w:divBdr>
        </w:div>
        <w:div w:id="248317796">
          <w:marLeft w:val="640"/>
          <w:marRight w:val="0"/>
          <w:marTop w:val="0"/>
          <w:marBottom w:val="0"/>
          <w:divBdr>
            <w:top w:val="none" w:sz="0" w:space="0" w:color="auto"/>
            <w:left w:val="none" w:sz="0" w:space="0" w:color="auto"/>
            <w:bottom w:val="none" w:sz="0" w:space="0" w:color="auto"/>
            <w:right w:val="none" w:sz="0" w:space="0" w:color="auto"/>
          </w:divBdr>
        </w:div>
        <w:div w:id="568538727">
          <w:marLeft w:val="640"/>
          <w:marRight w:val="0"/>
          <w:marTop w:val="0"/>
          <w:marBottom w:val="0"/>
          <w:divBdr>
            <w:top w:val="none" w:sz="0" w:space="0" w:color="auto"/>
            <w:left w:val="none" w:sz="0" w:space="0" w:color="auto"/>
            <w:bottom w:val="none" w:sz="0" w:space="0" w:color="auto"/>
            <w:right w:val="none" w:sz="0" w:space="0" w:color="auto"/>
          </w:divBdr>
        </w:div>
        <w:div w:id="388461430">
          <w:marLeft w:val="640"/>
          <w:marRight w:val="0"/>
          <w:marTop w:val="0"/>
          <w:marBottom w:val="0"/>
          <w:divBdr>
            <w:top w:val="none" w:sz="0" w:space="0" w:color="auto"/>
            <w:left w:val="none" w:sz="0" w:space="0" w:color="auto"/>
            <w:bottom w:val="none" w:sz="0" w:space="0" w:color="auto"/>
            <w:right w:val="none" w:sz="0" w:space="0" w:color="auto"/>
          </w:divBdr>
        </w:div>
      </w:divsChild>
    </w:div>
    <w:div w:id="702483499">
      <w:bodyDiv w:val="1"/>
      <w:marLeft w:val="0"/>
      <w:marRight w:val="0"/>
      <w:marTop w:val="0"/>
      <w:marBottom w:val="0"/>
      <w:divBdr>
        <w:top w:val="none" w:sz="0" w:space="0" w:color="auto"/>
        <w:left w:val="none" w:sz="0" w:space="0" w:color="auto"/>
        <w:bottom w:val="none" w:sz="0" w:space="0" w:color="auto"/>
        <w:right w:val="none" w:sz="0" w:space="0" w:color="auto"/>
      </w:divBdr>
    </w:div>
    <w:div w:id="704402930">
      <w:bodyDiv w:val="1"/>
      <w:marLeft w:val="0"/>
      <w:marRight w:val="0"/>
      <w:marTop w:val="0"/>
      <w:marBottom w:val="0"/>
      <w:divBdr>
        <w:top w:val="none" w:sz="0" w:space="0" w:color="auto"/>
        <w:left w:val="none" w:sz="0" w:space="0" w:color="auto"/>
        <w:bottom w:val="none" w:sz="0" w:space="0" w:color="auto"/>
        <w:right w:val="none" w:sz="0" w:space="0" w:color="auto"/>
      </w:divBdr>
    </w:div>
    <w:div w:id="704914944">
      <w:bodyDiv w:val="1"/>
      <w:marLeft w:val="0"/>
      <w:marRight w:val="0"/>
      <w:marTop w:val="0"/>
      <w:marBottom w:val="0"/>
      <w:divBdr>
        <w:top w:val="none" w:sz="0" w:space="0" w:color="auto"/>
        <w:left w:val="none" w:sz="0" w:space="0" w:color="auto"/>
        <w:bottom w:val="none" w:sz="0" w:space="0" w:color="auto"/>
        <w:right w:val="none" w:sz="0" w:space="0" w:color="auto"/>
      </w:divBdr>
    </w:div>
    <w:div w:id="705062933">
      <w:bodyDiv w:val="1"/>
      <w:marLeft w:val="0"/>
      <w:marRight w:val="0"/>
      <w:marTop w:val="0"/>
      <w:marBottom w:val="0"/>
      <w:divBdr>
        <w:top w:val="none" w:sz="0" w:space="0" w:color="auto"/>
        <w:left w:val="none" w:sz="0" w:space="0" w:color="auto"/>
        <w:bottom w:val="none" w:sz="0" w:space="0" w:color="auto"/>
        <w:right w:val="none" w:sz="0" w:space="0" w:color="auto"/>
      </w:divBdr>
    </w:div>
    <w:div w:id="705448509">
      <w:bodyDiv w:val="1"/>
      <w:marLeft w:val="0"/>
      <w:marRight w:val="0"/>
      <w:marTop w:val="0"/>
      <w:marBottom w:val="0"/>
      <w:divBdr>
        <w:top w:val="none" w:sz="0" w:space="0" w:color="auto"/>
        <w:left w:val="none" w:sz="0" w:space="0" w:color="auto"/>
        <w:bottom w:val="none" w:sz="0" w:space="0" w:color="auto"/>
        <w:right w:val="none" w:sz="0" w:space="0" w:color="auto"/>
      </w:divBdr>
    </w:div>
    <w:div w:id="705713422">
      <w:bodyDiv w:val="1"/>
      <w:marLeft w:val="0"/>
      <w:marRight w:val="0"/>
      <w:marTop w:val="0"/>
      <w:marBottom w:val="0"/>
      <w:divBdr>
        <w:top w:val="none" w:sz="0" w:space="0" w:color="auto"/>
        <w:left w:val="none" w:sz="0" w:space="0" w:color="auto"/>
        <w:bottom w:val="none" w:sz="0" w:space="0" w:color="auto"/>
        <w:right w:val="none" w:sz="0" w:space="0" w:color="auto"/>
      </w:divBdr>
    </w:div>
    <w:div w:id="705787349">
      <w:bodyDiv w:val="1"/>
      <w:marLeft w:val="0"/>
      <w:marRight w:val="0"/>
      <w:marTop w:val="0"/>
      <w:marBottom w:val="0"/>
      <w:divBdr>
        <w:top w:val="none" w:sz="0" w:space="0" w:color="auto"/>
        <w:left w:val="none" w:sz="0" w:space="0" w:color="auto"/>
        <w:bottom w:val="none" w:sz="0" w:space="0" w:color="auto"/>
        <w:right w:val="none" w:sz="0" w:space="0" w:color="auto"/>
      </w:divBdr>
      <w:divsChild>
        <w:div w:id="1877231303">
          <w:marLeft w:val="640"/>
          <w:marRight w:val="0"/>
          <w:marTop w:val="0"/>
          <w:marBottom w:val="0"/>
          <w:divBdr>
            <w:top w:val="none" w:sz="0" w:space="0" w:color="auto"/>
            <w:left w:val="none" w:sz="0" w:space="0" w:color="auto"/>
            <w:bottom w:val="none" w:sz="0" w:space="0" w:color="auto"/>
            <w:right w:val="none" w:sz="0" w:space="0" w:color="auto"/>
          </w:divBdr>
        </w:div>
        <w:div w:id="1805150725">
          <w:marLeft w:val="640"/>
          <w:marRight w:val="0"/>
          <w:marTop w:val="0"/>
          <w:marBottom w:val="0"/>
          <w:divBdr>
            <w:top w:val="none" w:sz="0" w:space="0" w:color="auto"/>
            <w:left w:val="none" w:sz="0" w:space="0" w:color="auto"/>
            <w:bottom w:val="none" w:sz="0" w:space="0" w:color="auto"/>
            <w:right w:val="none" w:sz="0" w:space="0" w:color="auto"/>
          </w:divBdr>
        </w:div>
        <w:div w:id="1647466070">
          <w:marLeft w:val="640"/>
          <w:marRight w:val="0"/>
          <w:marTop w:val="0"/>
          <w:marBottom w:val="0"/>
          <w:divBdr>
            <w:top w:val="none" w:sz="0" w:space="0" w:color="auto"/>
            <w:left w:val="none" w:sz="0" w:space="0" w:color="auto"/>
            <w:bottom w:val="none" w:sz="0" w:space="0" w:color="auto"/>
            <w:right w:val="none" w:sz="0" w:space="0" w:color="auto"/>
          </w:divBdr>
        </w:div>
        <w:div w:id="866798060">
          <w:marLeft w:val="640"/>
          <w:marRight w:val="0"/>
          <w:marTop w:val="0"/>
          <w:marBottom w:val="0"/>
          <w:divBdr>
            <w:top w:val="none" w:sz="0" w:space="0" w:color="auto"/>
            <w:left w:val="none" w:sz="0" w:space="0" w:color="auto"/>
            <w:bottom w:val="none" w:sz="0" w:space="0" w:color="auto"/>
            <w:right w:val="none" w:sz="0" w:space="0" w:color="auto"/>
          </w:divBdr>
        </w:div>
        <w:div w:id="2117868531">
          <w:marLeft w:val="640"/>
          <w:marRight w:val="0"/>
          <w:marTop w:val="0"/>
          <w:marBottom w:val="0"/>
          <w:divBdr>
            <w:top w:val="none" w:sz="0" w:space="0" w:color="auto"/>
            <w:left w:val="none" w:sz="0" w:space="0" w:color="auto"/>
            <w:bottom w:val="none" w:sz="0" w:space="0" w:color="auto"/>
            <w:right w:val="none" w:sz="0" w:space="0" w:color="auto"/>
          </w:divBdr>
        </w:div>
        <w:div w:id="1333947700">
          <w:marLeft w:val="640"/>
          <w:marRight w:val="0"/>
          <w:marTop w:val="0"/>
          <w:marBottom w:val="0"/>
          <w:divBdr>
            <w:top w:val="none" w:sz="0" w:space="0" w:color="auto"/>
            <w:left w:val="none" w:sz="0" w:space="0" w:color="auto"/>
            <w:bottom w:val="none" w:sz="0" w:space="0" w:color="auto"/>
            <w:right w:val="none" w:sz="0" w:space="0" w:color="auto"/>
          </w:divBdr>
        </w:div>
        <w:div w:id="2049064446">
          <w:marLeft w:val="640"/>
          <w:marRight w:val="0"/>
          <w:marTop w:val="0"/>
          <w:marBottom w:val="0"/>
          <w:divBdr>
            <w:top w:val="none" w:sz="0" w:space="0" w:color="auto"/>
            <w:left w:val="none" w:sz="0" w:space="0" w:color="auto"/>
            <w:bottom w:val="none" w:sz="0" w:space="0" w:color="auto"/>
            <w:right w:val="none" w:sz="0" w:space="0" w:color="auto"/>
          </w:divBdr>
        </w:div>
        <w:div w:id="1104112475">
          <w:marLeft w:val="640"/>
          <w:marRight w:val="0"/>
          <w:marTop w:val="0"/>
          <w:marBottom w:val="0"/>
          <w:divBdr>
            <w:top w:val="none" w:sz="0" w:space="0" w:color="auto"/>
            <w:left w:val="none" w:sz="0" w:space="0" w:color="auto"/>
            <w:bottom w:val="none" w:sz="0" w:space="0" w:color="auto"/>
            <w:right w:val="none" w:sz="0" w:space="0" w:color="auto"/>
          </w:divBdr>
        </w:div>
        <w:div w:id="814183372">
          <w:marLeft w:val="640"/>
          <w:marRight w:val="0"/>
          <w:marTop w:val="0"/>
          <w:marBottom w:val="0"/>
          <w:divBdr>
            <w:top w:val="none" w:sz="0" w:space="0" w:color="auto"/>
            <w:left w:val="none" w:sz="0" w:space="0" w:color="auto"/>
            <w:bottom w:val="none" w:sz="0" w:space="0" w:color="auto"/>
            <w:right w:val="none" w:sz="0" w:space="0" w:color="auto"/>
          </w:divBdr>
        </w:div>
        <w:div w:id="2035183566">
          <w:marLeft w:val="640"/>
          <w:marRight w:val="0"/>
          <w:marTop w:val="0"/>
          <w:marBottom w:val="0"/>
          <w:divBdr>
            <w:top w:val="none" w:sz="0" w:space="0" w:color="auto"/>
            <w:left w:val="none" w:sz="0" w:space="0" w:color="auto"/>
            <w:bottom w:val="none" w:sz="0" w:space="0" w:color="auto"/>
            <w:right w:val="none" w:sz="0" w:space="0" w:color="auto"/>
          </w:divBdr>
        </w:div>
        <w:div w:id="1270089130">
          <w:marLeft w:val="640"/>
          <w:marRight w:val="0"/>
          <w:marTop w:val="0"/>
          <w:marBottom w:val="0"/>
          <w:divBdr>
            <w:top w:val="none" w:sz="0" w:space="0" w:color="auto"/>
            <w:left w:val="none" w:sz="0" w:space="0" w:color="auto"/>
            <w:bottom w:val="none" w:sz="0" w:space="0" w:color="auto"/>
            <w:right w:val="none" w:sz="0" w:space="0" w:color="auto"/>
          </w:divBdr>
        </w:div>
        <w:div w:id="1276984214">
          <w:marLeft w:val="640"/>
          <w:marRight w:val="0"/>
          <w:marTop w:val="0"/>
          <w:marBottom w:val="0"/>
          <w:divBdr>
            <w:top w:val="none" w:sz="0" w:space="0" w:color="auto"/>
            <w:left w:val="none" w:sz="0" w:space="0" w:color="auto"/>
            <w:bottom w:val="none" w:sz="0" w:space="0" w:color="auto"/>
            <w:right w:val="none" w:sz="0" w:space="0" w:color="auto"/>
          </w:divBdr>
        </w:div>
        <w:div w:id="304970721">
          <w:marLeft w:val="640"/>
          <w:marRight w:val="0"/>
          <w:marTop w:val="0"/>
          <w:marBottom w:val="0"/>
          <w:divBdr>
            <w:top w:val="none" w:sz="0" w:space="0" w:color="auto"/>
            <w:left w:val="none" w:sz="0" w:space="0" w:color="auto"/>
            <w:bottom w:val="none" w:sz="0" w:space="0" w:color="auto"/>
            <w:right w:val="none" w:sz="0" w:space="0" w:color="auto"/>
          </w:divBdr>
        </w:div>
        <w:div w:id="456530650">
          <w:marLeft w:val="640"/>
          <w:marRight w:val="0"/>
          <w:marTop w:val="0"/>
          <w:marBottom w:val="0"/>
          <w:divBdr>
            <w:top w:val="none" w:sz="0" w:space="0" w:color="auto"/>
            <w:left w:val="none" w:sz="0" w:space="0" w:color="auto"/>
            <w:bottom w:val="none" w:sz="0" w:space="0" w:color="auto"/>
            <w:right w:val="none" w:sz="0" w:space="0" w:color="auto"/>
          </w:divBdr>
        </w:div>
        <w:div w:id="511145021">
          <w:marLeft w:val="640"/>
          <w:marRight w:val="0"/>
          <w:marTop w:val="0"/>
          <w:marBottom w:val="0"/>
          <w:divBdr>
            <w:top w:val="none" w:sz="0" w:space="0" w:color="auto"/>
            <w:left w:val="none" w:sz="0" w:space="0" w:color="auto"/>
            <w:bottom w:val="none" w:sz="0" w:space="0" w:color="auto"/>
            <w:right w:val="none" w:sz="0" w:space="0" w:color="auto"/>
          </w:divBdr>
        </w:div>
        <w:div w:id="1638145165">
          <w:marLeft w:val="640"/>
          <w:marRight w:val="0"/>
          <w:marTop w:val="0"/>
          <w:marBottom w:val="0"/>
          <w:divBdr>
            <w:top w:val="none" w:sz="0" w:space="0" w:color="auto"/>
            <w:left w:val="none" w:sz="0" w:space="0" w:color="auto"/>
            <w:bottom w:val="none" w:sz="0" w:space="0" w:color="auto"/>
            <w:right w:val="none" w:sz="0" w:space="0" w:color="auto"/>
          </w:divBdr>
        </w:div>
        <w:div w:id="1837526917">
          <w:marLeft w:val="640"/>
          <w:marRight w:val="0"/>
          <w:marTop w:val="0"/>
          <w:marBottom w:val="0"/>
          <w:divBdr>
            <w:top w:val="none" w:sz="0" w:space="0" w:color="auto"/>
            <w:left w:val="none" w:sz="0" w:space="0" w:color="auto"/>
            <w:bottom w:val="none" w:sz="0" w:space="0" w:color="auto"/>
            <w:right w:val="none" w:sz="0" w:space="0" w:color="auto"/>
          </w:divBdr>
        </w:div>
        <w:div w:id="2035426242">
          <w:marLeft w:val="640"/>
          <w:marRight w:val="0"/>
          <w:marTop w:val="0"/>
          <w:marBottom w:val="0"/>
          <w:divBdr>
            <w:top w:val="none" w:sz="0" w:space="0" w:color="auto"/>
            <w:left w:val="none" w:sz="0" w:space="0" w:color="auto"/>
            <w:bottom w:val="none" w:sz="0" w:space="0" w:color="auto"/>
            <w:right w:val="none" w:sz="0" w:space="0" w:color="auto"/>
          </w:divBdr>
        </w:div>
        <w:div w:id="1339193253">
          <w:marLeft w:val="640"/>
          <w:marRight w:val="0"/>
          <w:marTop w:val="0"/>
          <w:marBottom w:val="0"/>
          <w:divBdr>
            <w:top w:val="none" w:sz="0" w:space="0" w:color="auto"/>
            <w:left w:val="none" w:sz="0" w:space="0" w:color="auto"/>
            <w:bottom w:val="none" w:sz="0" w:space="0" w:color="auto"/>
            <w:right w:val="none" w:sz="0" w:space="0" w:color="auto"/>
          </w:divBdr>
        </w:div>
        <w:div w:id="362097647">
          <w:marLeft w:val="640"/>
          <w:marRight w:val="0"/>
          <w:marTop w:val="0"/>
          <w:marBottom w:val="0"/>
          <w:divBdr>
            <w:top w:val="none" w:sz="0" w:space="0" w:color="auto"/>
            <w:left w:val="none" w:sz="0" w:space="0" w:color="auto"/>
            <w:bottom w:val="none" w:sz="0" w:space="0" w:color="auto"/>
            <w:right w:val="none" w:sz="0" w:space="0" w:color="auto"/>
          </w:divBdr>
        </w:div>
        <w:div w:id="1985700521">
          <w:marLeft w:val="640"/>
          <w:marRight w:val="0"/>
          <w:marTop w:val="0"/>
          <w:marBottom w:val="0"/>
          <w:divBdr>
            <w:top w:val="none" w:sz="0" w:space="0" w:color="auto"/>
            <w:left w:val="none" w:sz="0" w:space="0" w:color="auto"/>
            <w:bottom w:val="none" w:sz="0" w:space="0" w:color="auto"/>
            <w:right w:val="none" w:sz="0" w:space="0" w:color="auto"/>
          </w:divBdr>
        </w:div>
        <w:div w:id="281420286">
          <w:marLeft w:val="640"/>
          <w:marRight w:val="0"/>
          <w:marTop w:val="0"/>
          <w:marBottom w:val="0"/>
          <w:divBdr>
            <w:top w:val="none" w:sz="0" w:space="0" w:color="auto"/>
            <w:left w:val="none" w:sz="0" w:space="0" w:color="auto"/>
            <w:bottom w:val="none" w:sz="0" w:space="0" w:color="auto"/>
            <w:right w:val="none" w:sz="0" w:space="0" w:color="auto"/>
          </w:divBdr>
        </w:div>
      </w:divsChild>
    </w:div>
    <w:div w:id="707996092">
      <w:bodyDiv w:val="1"/>
      <w:marLeft w:val="0"/>
      <w:marRight w:val="0"/>
      <w:marTop w:val="0"/>
      <w:marBottom w:val="0"/>
      <w:divBdr>
        <w:top w:val="none" w:sz="0" w:space="0" w:color="auto"/>
        <w:left w:val="none" w:sz="0" w:space="0" w:color="auto"/>
        <w:bottom w:val="none" w:sz="0" w:space="0" w:color="auto"/>
        <w:right w:val="none" w:sz="0" w:space="0" w:color="auto"/>
      </w:divBdr>
    </w:div>
    <w:div w:id="708535239">
      <w:bodyDiv w:val="1"/>
      <w:marLeft w:val="0"/>
      <w:marRight w:val="0"/>
      <w:marTop w:val="0"/>
      <w:marBottom w:val="0"/>
      <w:divBdr>
        <w:top w:val="none" w:sz="0" w:space="0" w:color="auto"/>
        <w:left w:val="none" w:sz="0" w:space="0" w:color="auto"/>
        <w:bottom w:val="none" w:sz="0" w:space="0" w:color="auto"/>
        <w:right w:val="none" w:sz="0" w:space="0" w:color="auto"/>
      </w:divBdr>
    </w:div>
    <w:div w:id="709258237">
      <w:bodyDiv w:val="1"/>
      <w:marLeft w:val="0"/>
      <w:marRight w:val="0"/>
      <w:marTop w:val="0"/>
      <w:marBottom w:val="0"/>
      <w:divBdr>
        <w:top w:val="none" w:sz="0" w:space="0" w:color="auto"/>
        <w:left w:val="none" w:sz="0" w:space="0" w:color="auto"/>
        <w:bottom w:val="none" w:sz="0" w:space="0" w:color="auto"/>
        <w:right w:val="none" w:sz="0" w:space="0" w:color="auto"/>
      </w:divBdr>
    </w:div>
    <w:div w:id="709650377">
      <w:bodyDiv w:val="1"/>
      <w:marLeft w:val="0"/>
      <w:marRight w:val="0"/>
      <w:marTop w:val="0"/>
      <w:marBottom w:val="0"/>
      <w:divBdr>
        <w:top w:val="none" w:sz="0" w:space="0" w:color="auto"/>
        <w:left w:val="none" w:sz="0" w:space="0" w:color="auto"/>
        <w:bottom w:val="none" w:sz="0" w:space="0" w:color="auto"/>
        <w:right w:val="none" w:sz="0" w:space="0" w:color="auto"/>
      </w:divBdr>
      <w:divsChild>
        <w:div w:id="317267738">
          <w:marLeft w:val="640"/>
          <w:marRight w:val="0"/>
          <w:marTop w:val="0"/>
          <w:marBottom w:val="0"/>
          <w:divBdr>
            <w:top w:val="none" w:sz="0" w:space="0" w:color="auto"/>
            <w:left w:val="none" w:sz="0" w:space="0" w:color="auto"/>
            <w:bottom w:val="none" w:sz="0" w:space="0" w:color="auto"/>
            <w:right w:val="none" w:sz="0" w:space="0" w:color="auto"/>
          </w:divBdr>
        </w:div>
        <w:div w:id="1245724370">
          <w:marLeft w:val="640"/>
          <w:marRight w:val="0"/>
          <w:marTop w:val="0"/>
          <w:marBottom w:val="0"/>
          <w:divBdr>
            <w:top w:val="none" w:sz="0" w:space="0" w:color="auto"/>
            <w:left w:val="none" w:sz="0" w:space="0" w:color="auto"/>
            <w:bottom w:val="none" w:sz="0" w:space="0" w:color="auto"/>
            <w:right w:val="none" w:sz="0" w:space="0" w:color="auto"/>
          </w:divBdr>
        </w:div>
        <w:div w:id="234630221">
          <w:marLeft w:val="640"/>
          <w:marRight w:val="0"/>
          <w:marTop w:val="0"/>
          <w:marBottom w:val="0"/>
          <w:divBdr>
            <w:top w:val="none" w:sz="0" w:space="0" w:color="auto"/>
            <w:left w:val="none" w:sz="0" w:space="0" w:color="auto"/>
            <w:bottom w:val="none" w:sz="0" w:space="0" w:color="auto"/>
            <w:right w:val="none" w:sz="0" w:space="0" w:color="auto"/>
          </w:divBdr>
        </w:div>
        <w:div w:id="650409587">
          <w:marLeft w:val="640"/>
          <w:marRight w:val="0"/>
          <w:marTop w:val="0"/>
          <w:marBottom w:val="0"/>
          <w:divBdr>
            <w:top w:val="none" w:sz="0" w:space="0" w:color="auto"/>
            <w:left w:val="none" w:sz="0" w:space="0" w:color="auto"/>
            <w:bottom w:val="none" w:sz="0" w:space="0" w:color="auto"/>
            <w:right w:val="none" w:sz="0" w:space="0" w:color="auto"/>
          </w:divBdr>
        </w:div>
        <w:div w:id="932207127">
          <w:marLeft w:val="640"/>
          <w:marRight w:val="0"/>
          <w:marTop w:val="0"/>
          <w:marBottom w:val="0"/>
          <w:divBdr>
            <w:top w:val="none" w:sz="0" w:space="0" w:color="auto"/>
            <w:left w:val="none" w:sz="0" w:space="0" w:color="auto"/>
            <w:bottom w:val="none" w:sz="0" w:space="0" w:color="auto"/>
            <w:right w:val="none" w:sz="0" w:space="0" w:color="auto"/>
          </w:divBdr>
        </w:div>
        <w:div w:id="915241210">
          <w:marLeft w:val="640"/>
          <w:marRight w:val="0"/>
          <w:marTop w:val="0"/>
          <w:marBottom w:val="0"/>
          <w:divBdr>
            <w:top w:val="none" w:sz="0" w:space="0" w:color="auto"/>
            <w:left w:val="none" w:sz="0" w:space="0" w:color="auto"/>
            <w:bottom w:val="none" w:sz="0" w:space="0" w:color="auto"/>
            <w:right w:val="none" w:sz="0" w:space="0" w:color="auto"/>
          </w:divBdr>
        </w:div>
        <w:div w:id="1145122143">
          <w:marLeft w:val="640"/>
          <w:marRight w:val="0"/>
          <w:marTop w:val="0"/>
          <w:marBottom w:val="0"/>
          <w:divBdr>
            <w:top w:val="none" w:sz="0" w:space="0" w:color="auto"/>
            <w:left w:val="none" w:sz="0" w:space="0" w:color="auto"/>
            <w:bottom w:val="none" w:sz="0" w:space="0" w:color="auto"/>
            <w:right w:val="none" w:sz="0" w:space="0" w:color="auto"/>
          </w:divBdr>
        </w:div>
        <w:div w:id="907348248">
          <w:marLeft w:val="640"/>
          <w:marRight w:val="0"/>
          <w:marTop w:val="0"/>
          <w:marBottom w:val="0"/>
          <w:divBdr>
            <w:top w:val="none" w:sz="0" w:space="0" w:color="auto"/>
            <w:left w:val="none" w:sz="0" w:space="0" w:color="auto"/>
            <w:bottom w:val="none" w:sz="0" w:space="0" w:color="auto"/>
            <w:right w:val="none" w:sz="0" w:space="0" w:color="auto"/>
          </w:divBdr>
        </w:div>
        <w:div w:id="2025008327">
          <w:marLeft w:val="640"/>
          <w:marRight w:val="0"/>
          <w:marTop w:val="0"/>
          <w:marBottom w:val="0"/>
          <w:divBdr>
            <w:top w:val="none" w:sz="0" w:space="0" w:color="auto"/>
            <w:left w:val="none" w:sz="0" w:space="0" w:color="auto"/>
            <w:bottom w:val="none" w:sz="0" w:space="0" w:color="auto"/>
            <w:right w:val="none" w:sz="0" w:space="0" w:color="auto"/>
          </w:divBdr>
        </w:div>
        <w:div w:id="1648051694">
          <w:marLeft w:val="640"/>
          <w:marRight w:val="0"/>
          <w:marTop w:val="0"/>
          <w:marBottom w:val="0"/>
          <w:divBdr>
            <w:top w:val="none" w:sz="0" w:space="0" w:color="auto"/>
            <w:left w:val="none" w:sz="0" w:space="0" w:color="auto"/>
            <w:bottom w:val="none" w:sz="0" w:space="0" w:color="auto"/>
            <w:right w:val="none" w:sz="0" w:space="0" w:color="auto"/>
          </w:divBdr>
        </w:div>
        <w:div w:id="1171989497">
          <w:marLeft w:val="640"/>
          <w:marRight w:val="0"/>
          <w:marTop w:val="0"/>
          <w:marBottom w:val="0"/>
          <w:divBdr>
            <w:top w:val="none" w:sz="0" w:space="0" w:color="auto"/>
            <w:left w:val="none" w:sz="0" w:space="0" w:color="auto"/>
            <w:bottom w:val="none" w:sz="0" w:space="0" w:color="auto"/>
            <w:right w:val="none" w:sz="0" w:space="0" w:color="auto"/>
          </w:divBdr>
        </w:div>
        <w:div w:id="437916600">
          <w:marLeft w:val="640"/>
          <w:marRight w:val="0"/>
          <w:marTop w:val="0"/>
          <w:marBottom w:val="0"/>
          <w:divBdr>
            <w:top w:val="none" w:sz="0" w:space="0" w:color="auto"/>
            <w:left w:val="none" w:sz="0" w:space="0" w:color="auto"/>
            <w:bottom w:val="none" w:sz="0" w:space="0" w:color="auto"/>
            <w:right w:val="none" w:sz="0" w:space="0" w:color="auto"/>
          </w:divBdr>
        </w:div>
        <w:div w:id="3095643">
          <w:marLeft w:val="640"/>
          <w:marRight w:val="0"/>
          <w:marTop w:val="0"/>
          <w:marBottom w:val="0"/>
          <w:divBdr>
            <w:top w:val="none" w:sz="0" w:space="0" w:color="auto"/>
            <w:left w:val="none" w:sz="0" w:space="0" w:color="auto"/>
            <w:bottom w:val="none" w:sz="0" w:space="0" w:color="auto"/>
            <w:right w:val="none" w:sz="0" w:space="0" w:color="auto"/>
          </w:divBdr>
        </w:div>
        <w:div w:id="2053142642">
          <w:marLeft w:val="640"/>
          <w:marRight w:val="0"/>
          <w:marTop w:val="0"/>
          <w:marBottom w:val="0"/>
          <w:divBdr>
            <w:top w:val="none" w:sz="0" w:space="0" w:color="auto"/>
            <w:left w:val="none" w:sz="0" w:space="0" w:color="auto"/>
            <w:bottom w:val="none" w:sz="0" w:space="0" w:color="auto"/>
            <w:right w:val="none" w:sz="0" w:space="0" w:color="auto"/>
          </w:divBdr>
        </w:div>
        <w:div w:id="1637367859">
          <w:marLeft w:val="640"/>
          <w:marRight w:val="0"/>
          <w:marTop w:val="0"/>
          <w:marBottom w:val="0"/>
          <w:divBdr>
            <w:top w:val="none" w:sz="0" w:space="0" w:color="auto"/>
            <w:left w:val="none" w:sz="0" w:space="0" w:color="auto"/>
            <w:bottom w:val="none" w:sz="0" w:space="0" w:color="auto"/>
            <w:right w:val="none" w:sz="0" w:space="0" w:color="auto"/>
          </w:divBdr>
        </w:div>
        <w:div w:id="2014065076">
          <w:marLeft w:val="640"/>
          <w:marRight w:val="0"/>
          <w:marTop w:val="0"/>
          <w:marBottom w:val="0"/>
          <w:divBdr>
            <w:top w:val="none" w:sz="0" w:space="0" w:color="auto"/>
            <w:left w:val="none" w:sz="0" w:space="0" w:color="auto"/>
            <w:bottom w:val="none" w:sz="0" w:space="0" w:color="auto"/>
            <w:right w:val="none" w:sz="0" w:space="0" w:color="auto"/>
          </w:divBdr>
        </w:div>
        <w:div w:id="1759671424">
          <w:marLeft w:val="640"/>
          <w:marRight w:val="0"/>
          <w:marTop w:val="0"/>
          <w:marBottom w:val="0"/>
          <w:divBdr>
            <w:top w:val="none" w:sz="0" w:space="0" w:color="auto"/>
            <w:left w:val="none" w:sz="0" w:space="0" w:color="auto"/>
            <w:bottom w:val="none" w:sz="0" w:space="0" w:color="auto"/>
            <w:right w:val="none" w:sz="0" w:space="0" w:color="auto"/>
          </w:divBdr>
        </w:div>
        <w:div w:id="1858233779">
          <w:marLeft w:val="640"/>
          <w:marRight w:val="0"/>
          <w:marTop w:val="0"/>
          <w:marBottom w:val="0"/>
          <w:divBdr>
            <w:top w:val="none" w:sz="0" w:space="0" w:color="auto"/>
            <w:left w:val="none" w:sz="0" w:space="0" w:color="auto"/>
            <w:bottom w:val="none" w:sz="0" w:space="0" w:color="auto"/>
            <w:right w:val="none" w:sz="0" w:space="0" w:color="auto"/>
          </w:divBdr>
        </w:div>
        <w:div w:id="394935009">
          <w:marLeft w:val="640"/>
          <w:marRight w:val="0"/>
          <w:marTop w:val="0"/>
          <w:marBottom w:val="0"/>
          <w:divBdr>
            <w:top w:val="none" w:sz="0" w:space="0" w:color="auto"/>
            <w:left w:val="none" w:sz="0" w:space="0" w:color="auto"/>
            <w:bottom w:val="none" w:sz="0" w:space="0" w:color="auto"/>
            <w:right w:val="none" w:sz="0" w:space="0" w:color="auto"/>
          </w:divBdr>
        </w:div>
        <w:div w:id="1860001626">
          <w:marLeft w:val="640"/>
          <w:marRight w:val="0"/>
          <w:marTop w:val="0"/>
          <w:marBottom w:val="0"/>
          <w:divBdr>
            <w:top w:val="none" w:sz="0" w:space="0" w:color="auto"/>
            <w:left w:val="none" w:sz="0" w:space="0" w:color="auto"/>
            <w:bottom w:val="none" w:sz="0" w:space="0" w:color="auto"/>
            <w:right w:val="none" w:sz="0" w:space="0" w:color="auto"/>
          </w:divBdr>
        </w:div>
        <w:div w:id="680817800">
          <w:marLeft w:val="640"/>
          <w:marRight w:val="0"/>
          <w:marTop w:val="0"/>
          <w:marBottom w:val="0"/>
          <w:divBdr>
            <w:top w:val="none" w:sz="0" w:space="0" w:color="auto"/>
            <w:left w:val="none" w:sz="0" w:space="0" w:color="auto"/>
            <w:bottom w:val="none" w:sz="0" w:space="0" w:color="auto"/>
            <w:right w:val="none" w:sz="0" w:space="0" w:color="auto"/>
          </w:divBdr>
        </w:div>
      </w:divsChild>
    </w:div>
    <w:div w:id="716667390">
      <w:bodyDiv w:val="1"/>
      <w:marLeft w:val="0"/>
      <w:marRight w:val="0"/>
      <w:marTop w:val="0"/>
      <w:marBottom w:val="0"/>
      <w:divBdr>
        <w:top w:val="none" w:sz="0" w:space="0" w:color="auto"/>
        <w:left w:val="none" w:sz="0" w:space="0" w:color="auto"/>
        <w:bottom w:val="none" w:sz="0" w:space="0" w:color="auto"/>
        <w:right w:val="none" w:sz="0" w:space="0" w:color="auto"/>
      </w:divBdr>
      <w:divsChild>
        <w:div w:id="113792735">
          <w:marLeft w:val="640"/>
          <w:marRight w:val="0"/>
          <w:marTop w:val="0"/>
          <w:marBottom w:val="0"/>
          <w:divBdr>
            <w:top w:val="none" w:sz="0" w:space="0" w:color="auto"/>
            <w:left w:val="none" w:sz="0" w:space="0" w:color="auto"/>
            <w:bottom w:val="none" w:sz="0" w:space="0" w:color="auto"/>
            <w:right w:val="none" w:sz="0" w:space="0" w:color="auto"/>
          </w:divBdr>
        </w:div>
        <w:div w:id="1149787886">
          <w:marLeft w:val="640"/>
          <w:marRight w:val="0"/>
          <w:marTop w:val="0"/>
          <w:marBottom w:val="0"/>
          <w:divBdr>
            <w:top w:val="none" w:sz="0" w:space="0" w:color="auto"/>
            <w:left w:val="none" w:sz="0" w:space="0" w:color="auto"/>
            <w:bottom w:val="none" w:sz="0" w:space="0" w:color="auto"/>
            <w:right w:val="none" w:sz="0" w:space="0" w:color="auto"/>
          </w:divBdr>
        </w:div>
        <w:div w:id="426536248">
          <w:marLeft w:val="640"/>
          <w:marRight w:val="0"/>
          <w:marTop w:val="0"/>
          <w:marBottom w:val="0"/>
          <w:divBdr>
            <w:top w:val="none" w:sz="0" w:space="0" w:color="auto"/>
            <w:left w:val="none" w:sz="0" w:space="0" w:color="auto"/>
            <w:bottom w:val="none" w:sz="0" w:space="0" w:color="auto"/>
            <w:right w:val="none" w:sz="0" w:space="0" w:color="auto"/>
          </w:divBdr>
        </w:div>
        <w:div w:id="1105073879">
          <w:marLeft w:val="640"/>
          <w:marRight w:val="0"/>
          <w:marTop w:val="0"/>
          <w:marBottom w:val="0"/>
          <w:divBdr>
            <w:top w:val="none" w:sz="0" w:space="0" w:color="auto"/>
            <w:left w:val="none" w:sz="0" w:space="0" w:color="auto"/>
            <w:bottom w:val="none" w:sz="0" w:space="0" w:color="auto"/>
            <w:right w:val="none" w:sz="0" w:space="0" w:color="auto"/>
          </w:divBdr>
        </w:div>
        <w:div w:id="166798547">
          <w:marLeft w:val="640"/>
          <w:marRight w:val="0"/>
          <w:marTop w:val="0"/>
          <w:marBottom w:val="0"/>
          <w:divBdr>
            <w:top w:val="none" w:sz="0" w:space="0" w:color="auto"/>
            <w:left w:val="none" w:sz="0" w:space="0" w:color="auto"/>
            <w:bottom w:val="none" w:sz="0" w:space="0" w:color="auto"/>
            <w:right w:val="none" w:sz="0" w:space="0" w:color="auto"/>
          </w:divBdr>
        </w:div>
        <w:div w:id="2118518012">
          <w:marLeft w:val="640"/>
          <w:marRight w:val="0"/>
          <w:marTop w:val="0"/>
          <w:marBottom w:val="0"/>
          <w:divBdr>
            <w:top w:val="none" w:sz="0" w:space="0" w:color="auto"/>
            <w:left w:val="none" w:sz="0" w:space="0" w:color="auto"/>
            <w:bottom w:val="none" w:sz="0" w:space="0" w:color="auto"/>
            <w:right w:val="none" w:sz="0" w:space="0" w:color="auto"/>
          </w:divBdr>
        </w:div>
        <w:div w:id="2041779212">
          <w:marLeft w:val="640"/>
          <w:marRight w:val="0"/>
          <w:marTop w:val="0"/>
          <w:marBottom w:val="0"/>
          <w:divBdr>
            <w:top w:val="none" w:sz="0" w:space="0" w:color="auto"/>
            <w:left w:val="none" w:sz="0" w:space="0" w:color="auto"/>
            <w:bottom w:val="none" w:sz="0" w:space="0" w:color="auto"/>
            <w:right w:val="none" w:sz="0" w:space="0" w:color="auto"/>
          </w:divBdr>
        </w:div>
        <w:div w:id="1326281760">
          <w:marLeft w:val="640"/>
          <w:marRight w:val="0"/>
          <w:marTop w:val="0"/>
          <w:marBottom w:val="0"/>
          <w:divBdr>
            <w:top w:val="none" w:sz="0" w:space="0" w:color="auto"/>
            <w:left w:val="none" w:sz="0" w:space="0" w:color="auto"/>
            <w:bottom w:val="none" w:sz="0" w:space="0" w:color="auto"/>
            <w:right w:val="none" w:sz="0" w:space="0" w:color="auto"/>
          </w:divBdr>
        </w:div>
        <w:div w:id="2100758296">
          <w:marLeft w:val="640"/>
          <w:marRight w:val="0"/>
          <w:marTop w:val="0"/>
          <w:marBottom w:val="0"/>
          <w:divBdr>
            <w:top w:val="none" w:sz="0" w:space="0" w:color="auto"/>
            <w:left w:val="none" w:sz="0" w:space="0" w:color="auto"/>
            <w:bottom w:val="none" w:sz="0" w:space="0" w:color="auto"/>
            <w:right w:val="none" w:sz="0" w:space="0" w:color="auto"/>
          </w:divBdr>
        </w:div>
        <w:div w:id="2128230908">
          <w:marLeft w:val="640"/>
          <w:marRight w:val="0"/>
          <w:marTop w:val="0"/>
          <w:marBottom w:val="0"/>
          <w:divBdr>
            <w:top w:val="none" w:sz="0" w:space="0" w:color="auto"/>
            <w:left w:val="none" w:sz="0" w:space="0" w:color="auto"/>
            <w:bottom w:val="none" w:sz="0" w:space="0" w:color="auto"/>
            <w:right w:val="none" w:sz="0" w:space="0" w:color="auto"/>
          </w:divBdr>
        </w:div>
        <w:div w:id="131214108">
          <w:marLeft w:val="640"/>
          <w:marRight w:val="0"/>
          <w:marTop w:val="0"/>
          <w:marBottom w:val="0"/>
          <w:divBdr>
            <w:top w:val="none" w:sz="0" w:space="0" w:color="auto"/>
            <w:left w:val="none" w:sz="0" w:space="0" w:color="auto"/>
            <w:bottom w:val="none" w:sz="0" w:space="0" w:color="auto"/>
            <w:right w:val="none" w:sz="0" w:space="0" w:color="auto"/>
          </w:divBdr>
        </w:div>
        <w:div w:id="925387127">
          <w:marLeft w:val="640"/>
          <w:marRight w:val="0"/>
          <w:marTop w:val="0"/>
          <w:marBottom w:val="0"/>
          <w:divBdr>
            <w:top w:val="none" w:sz="0" w:space="0" w:color="auto"/>
            <w:left w:val="none" w:sz="0" w:space="0" w:color="auto"/>
            <w:bottom w:val="none" w:sz="0" w:space="0" w:color="auto"/>
            <w:right w:val="none" w:sz="0" w:space="0" w:color="auto"/>
          </w:divBdr>
        </w:div>
        <w:div w:id="1467428915">
          <w:marLeft w:val="640"/>
          <w:marRight w:val="0"/>
          <w:marTop w:val="0"/>
          <w:marBottom w:val="0"/>
          <w:divBdr>
            <w:top w:val="none" w:sz="0" w:space="0" w:color="auto"/>
            <w:left w:val="none" w:sz="0" w:space="0" w:color="auto"/>
            <w:bottom w:val="none" w:sz="0" w:space="0" w:color="auto"/>
            <w:right w:val="none" w:sz="0" w:space="0" w:color="auto"/>
          </w:divBdr>
        </w:div>
        <w:div w:id="1133524871">
          <w:marLeft w:val="640"/>
          <w:marRight w:val="0"/>
          <w:marTop w:val="0"/>
          <w:marBottom w:val="0"/>
          <w:divBdr>
            <w:top w:val="none" w:sz="0" w:space="0" w:color="auto"/>
            <w:left w:val="none" w:sz="0" w:space="0" w:color="auto"/>
            <w:bottom w:val="none" w:sz="0" w:space="0" w:color="auto"/>
            <w:right w:val="none" w:sz="0" w:space="0" w:color="auto"/>
          </w:divBdr>
        </w:div>
        <w:div w:id="1197936350">
          <w:marLeft w:val="640"/>
          <w:marRight w:val="0"/>
          <w:marTop w:val="0"/>
          <w:marBottom w:val="0"/>
          <w:divBdr>
            <w:top w:val="none" w:sz="0" w:space="0" w:color="auto"/>
            <w:left w:val="none" w:sz="0" w:space="0" w:color="auto"/>
            <w:bottom w:val="none" w:sz="0" w:space="0" w:color="auto"/>
            <w:right w:val="none" w:sz="0" w:space="0" w:color="auto"/>
          </w:divBdr>
        </w:div>
        <w:div w:id="1591040135">
          <w:marLeft w:val="640"/>
          <w:marRight w:val="0"/>
          <w:marTop w:val="0"/>
          <w:marBottom w:val="0"/>
          <w:divBdr>
            <w:top w:val="none" w:sz="0" w:space="0" w:color="auto"/>
            <w:left w:val="none" w:sz="0" w:space="0" w:color="auto"/>
            <w:bottom w:val="none" w:sz="0" w:space="0" w:color="auto"/>
            <w:right w:val="none" w:sz="0" w:space="0" w:color="auto"/>
          </w:divBdr>
        </w:div>
        <w:div w:id="100227588">
          <w:marLeft w:val="640"/>
          <w:marRight w:val="0"/>
          <w:marTop w:val="0"/>
          <w:marBottom w:val="0"/>
          <w:divBdr>
            <w:top w:val="none" w:sz="0" w:space="0" w:color="auto"/>
            <w:left w:val="none" w:sz="0" w:space="0" w:color="auto"/>
            <w:bottom w:val="none" w:sz="0" w:space="0" w:color="auto"/>
            <w:right w:val="none" w:sz="0" w:space="0" w:color="auto"/>
          </w:divBdr>
        </w:div>
        <w:div w:id="1931886811">
          <w:marLeft w:val="640"/>
          <w:marRight w:val="0"/>
          <w:marTop w:val="0"/>
          <w:marBottom w:val="0"/>
          <w:divBdr>
            <w:top w:val="none" w:sz="0" w:space="0" w:color="auto"/>
            <w:left w:val="none" w:sz="0" w:space="0" w:color="auto"/>
            <w:bottom w:val="none" w:sz="0" w:space="0" w:color="auto"/>
            <w:right w:val="none" w:sz="0" w:space="0" w:color="auto"/>
          </w:divBdr>
        </w:div>
        <w:div w:id="1773696001">
          <w:marLeft w:val="640"/>
          <w:marRight w:val="0"/>
          <w:marTop w:val="0"/>
          <w:marBottom w:val="0"/>
          <w:divBdr>
            <w:top w:val="none" w:sz="0" w:space="0" w:color="auto"/>
            <w:left w:val="none" w:sz="0" w:space="0" w:color="auto"/>
            <w:bottom w:val="none" w:sz="0" w:space="0" w:color="auto"/>
            <w:right w:val="none" w:sz="0" w:space="0" w:color="auto"/>
          </w:divBdr>
        </w:div>
        <w:div w:id="1289437194">
          <w:marLeft w:val="640"/>
          <w:marRight w:val="0"/>
          <w:marTop w:val="0"/>
          <w:marBottom w:val="0"/>
          <w:divBdr>
            <w:top w:val="none" w:sz="0" w:space="0" w:color="auto"/>
            <w:left w:val="none" w:sz="0" w:space="0" w:color="auto"/>
            <w:bottom w:val="none" w:sz="0" w:space="0" w:color="auto"/>
            <w:right w:val="none" w:sz="0" w:space="0" w:color="auto"/>
          </w:divBdr>
        </w:div>
        <w:div w:id="337004552">
          <w:marLeft w:val="640"/>
          <w:marRight w:val="0"/>
          <w:marTop w:val="0"/>
          <w:marBottom w:val="0"/>
          <w:divBdr>
            <w:top w:val="none" w:sz="0" w:space="0" w:color="auto"/>
            <w:left w:val="none" w:sz="0" w:space="0" w:color="auto"/>
            <w:bottom w:val="none" w:sz="0" w:space="0" w:color="auto"/>
            <w:right w:val="none" w:sz="0" w:space="0" w:color="auto"/>
          </w:divBdr>
        </w:div>
        <w:div w:id="1873152675">
          <w:marLeft w:val="640"/>
          <w:marRight w:val="0"/>
          <w:marTop w:val="0"/>
          <w:marBottom w:val="0"/>
          <w:divBdr>
            <w:top w:val="none" w:sz="0" w:space="0" w:color="auto"/>
            <w:left w:val="none" w:sz="0" w:space="0" w:color="auto"/>
            <w:bottom w:val="none" w:sz="0" w:space="0" w:color="auto"/>
            <w:right w:val="none" w:sz="0" w:space="0" w:color="auto"/>
          </w:divBdr>
        </w:div>
        <w:div w:id="1108042045">
          <w:marLeft w:val="640"/>
          <w:marRight w:val="0"/>
          <w:marTop w:val="0"/>
          <w:marBottom w:val="0"/>
          <w:divBdr>
            <w:top w:val="none" w:sz="0" w:space="0" w:color="auto"/>
            <w:left w:val="none" w:sz="0" w:space="0" w:color="auto"/>
            <w:bottom w:val="none" w:sz="0" w:space="0" w:color="auto"/>
            <w:right w:val="none" w:sz="0" w:space="0" w:color="auto"/>
          </w:divBdr>
        </w:div>
        <w:div w:id="1795245333">
          <w:marLeft w:val="640"/>
          <w:marRight w:val="0"/>
          <w:marTop w:val="0"/>
          <w:marBottom w:val="0"/>
          <w:divBdr>
            <w:top w:val="none" w:sz="0" w:space="0" w:color="auto"/>
            <w:left w:val="none" w:sz="0" w:space="0" w:color="auto"/>
            <w:bottom w:val="none" w:sz="0" w:space="0" w:color="auto"/>
            <w:right w:val="none" w:sz="0" w:space="0" w:color="auto"/>
          </w:divBdr>
        </w:div>
        <w:div w:id="591208419">
          <w:marLeft w:val="640"/>
          <w:marRight w:val="0"/>
          <w:marTop w:val="0"/>
          <w:marBottom w:val="0"/>
          <w:divBdr>
            <w:top w:val="none" w:sz="0" w:space="0" w:color="auto"/>
            <w:left w:val="none" w:sz="0" w:space="0" w:color="auto"/>
            <w:bottom w:val="none" w:sz="0" w:space="0" w:color="auto"/>
            <w:right w:val="none" w:sz="0" w:space="0" w:color="auto"/>
          </w:divBdr>
        </w:div>
        <w:div w:id="744690918">
          <w:marLeft w:val="640"/>
          <w:marRight w:val="0"/>
          <w:marTop w:val="0"/>
          <w:marBottom w:val="0"/>
          <w:divBdr>
            <w:top w:val="none" w:sz="0" w:space="0" w:color="auto"/>
            <w:left w:val="none" w:sz="0" w:space="0" w:color="auto"/>
            <w:bottom w:val="none" w:sz="0" w:space="0" w:color="auto"/>
            <w:right w:val="none" w:sz="0" w:space="0" w:color="auto"/>
          </w:divBdr>
        </w:div>
        <w:div w:id="1005791926">
          <w:marLeft w:val="640"/>
          <w:marRight w:val="0"/>
          <w:marTop w:val="0"/>
          <w:marBottom w:val="0"/>
          <w:divBdr>
            <w:top w:val="none" w:sz="0" w:space="0" w:color="auto"/>
            <w:left w:val="none" w:sz="0" w:space="0" w:color="auto"/>
            <w:bottom w:val="none" w:sz="0" w:space="0" w:color="auto"/>
            <w:right w:val="none" w:sz="0" w:space="0" w:color="auto"/>
          </w:divBdr>
        </w:div>
        <w:div w:id="31082190">
          <w:marLeft w:val="640"/>
          <w:marRight w:val="0"/>
          <w:marTop w:val="0"/>
          <w:marBottom w:val="0"/>
          <w:divBdr>
            <w:top w:val="none" w:sz="0" w:space="0" w:color="auto"/>
            <w:left w:val="none" w:sz="0" w:space="0" w:color="auto"/>
            <w:bottom w:val="none" w:sz="0" w:space="0" w:color="auto"/>
            <w:right w:val="none" w:sz="0" w:space="0" w:color="auto"/>
          </w:divBdr>
        </w:div>
        <w:div w:id="892621979">
          <w:marLeft w:val="640"/>
          <w:marRight w:val="0"/>
          <w:marTop w:val="0"/>
          <w:marBottom w:val="0"/>
          <w:divBdr>
            <w:top w:val="none" w:sz="0" w:space="0" w:color="auto"/>
            <w:left w:val="none" w:sz="0" w:space="0" w:color="auto"/>
            <w:bottom w:val="none" w:sz="0" w:space="0" w:color="auto"/>
            <w:right w:val="none" w:sz="0" w:space="0" w:color="auto"/>
          </w:divBdr>
        </w:div>
        <w:div w:id="126317464">
          <w:marLeft w:val="640"/>
          <w:marRight w:val="0"/>
          <w:marTop w:val="0"/>
          <w:marBottom w:val="0"/>
          <w:divBdr>
            <w:top w:val="none" w:sz="0" w:space="0" w:color="auto"/>
            <w:left w:val="none" w:sz="0" w:space="0" w:color="auto"/>
            <w:bottom w:val="none" w:sz="0" w:space="0" w:color="auto"/>
            <w:right w:val="none" w:sz="0" w:space="0" w:color="auto"/>
          </w:divBdr>
        </w:div>
        <w:div w:id="1367606521">
          <w:marLeft w:val="640"/>
          <w:marRight w:val="0"/>
          <w:marTop w:val="0"/>
          <w:marBottom w:val="0"/>
          <w:divBdr>
            <w:top w:val="none" w:sz="0" w:space="0" w:color="auto"/>
            <w:left w:val="none" w:sz="0" w:space="0" w:color="auto"/>
            <w:bottom w:val="none" w:sz="0" w:space="0" w:color="auto"/>
            <w:right w:val="none" w:sz="0" w:space="0" w:color="auto"/>
          </w:divBdr>
        </w:div>
        <w:div w:id="1648704562">
          <w:marLeft w:val="640"/>
          <w:marRight w:val="0"/>
          <w:marTop w:val="0"/>
          <w:marBottom w:val="0"/>
          <w:divBdr>
            <w:top w:val="none" w:sz="0" w:space="0" w:color="auto"/>
            <w:left w:val="none" w:sz="0" w:space="0" w:color="auto"/>
            <w:bottom w:val="none" w:sz="0" w:space="0" w:color="auto"/>
            <w:right w:val="none" w:sz="0" w:space="0" w:color="auto"/>
          </w:divBdr>
        </w:div>
        <w:div w:id="966548056">
          <w:marLeft w:val="640"/>
          <w:marRight w:val="0"/>
          <w:marTop w:val="0"/>
          <w:marBottom w:val="0"/>
          <w:divBdr>
            <w:top w:val="none" w:sz="0" w:space="0" w:color="auto"/>
            <w:left w:val="none" w:sz="0" w:space="0" w:color="auto"/>
            <w:bottom w:val="none" w:sz="0" w:space="0" w:color="auto"/>
            <w:right w:val="none" w:sz="0" w:space="0" w:color="auto"/>
          </w:divBdr>
        </w:div>
        <w:div w:id="2049605538">
          <w:marLeft w:val="640"/>
          <w:marRight w:val="0"/>
          <w:marTop w:val="0"/>
          <w:marBottom w:val="0"/>
          <w:divBdr>
            <w:top w:val="none" w:sz="0" w:space="0" w:color="auto"/>
            <w:left w:val="none" w:sz="0" w:space="0" w:color="auto"/>
            <w:bottom w:val="none" w:sz="0" w:space="0" w:color="auto"/>
            <w:right w:val="none" w:sz="0" w:space="0" w:color="auto"/>
          </w:divBdr>
        </w:div>
        <w:div w:id="1025597556">
          <w:marLeft w:val="640"/>
          <w:marRight w:val="0"/>
          <w:marTop w:val="0"/>
          <w:marBottom w:val="0"/>
          <w:divBdr>
            <w:top w:val="none" w:sz="0" w:space="0" w:color="auto"/>
            <w:left w:val="none" w:sz="0" w:space="0" w:color="auto"/>
            <w:bottom w:val="none" w:sz="0" w:space="0" w:color="auto"/>
            <w:right w:val="none" w:sz="0" w:space="0" w:color="auto"/>
          </w:divBdr>
        </w:div>
        <w:div w:id="971248142">
          <w:marLeft w:val="640"/>
          <w:marRight w:val="0"/>
          <w:marTop w:val="0"/>
          <w:marBottom w:val="0"/>
          <w:divBdr>
            <w:top w:val="none" w:sz="0" w:space="0" w:color="auto"/>
            <w:left w:val="none" w:sz="0" w:space="0" w:color="auto"/>
            <w:bottom w:val="none" w:sz="0" w:space="0" w:color="auto"/>
            <w:right w:val="none" w:sz="0" w:space="0" w:color="auto"/>
          </w:divBdr>
        </w:div>
        <w:div w:id="1659992648">
          <w:marLeft w:val="640"/>
          <w:marRight w:val="0"/>
          <w:marTop w:val="0"/>
          <w:marBottom w:val="0"/>
          <w:divBdr>
            <w:top w:val="none" w:sz="0" w:space="0" w:color="auto"/>
            <w:left w:val="none" w:sz="0" w:space="0" w:color="auto"/>
            <w:bottom w:val="none" w:sz="0" w:space="0" w:color="auto"/>
            <w:right w:val="none" w:sz="0" w:space="0" w:color="auto"/>
          </w:divBdr>
        </w:div>
        <w:div w:id="837230374">
          <w:marLeft w:val="640"/>
          <w:marRight w:val="0"/>
          <w:marTop w:val="0"/>
          <w:marBottom w:val="0"/>
          <w:divBdr>
            <w:top w:val="none" w:sz="0" w:space="0" w:color="auto"/>
            <w:left w:val="none" w:sz="0" w:space="0" w:color="auto"/>
            <w:bottom w:val="none" w:sz="0" w:space="0" w:color="auto"/>
            <w:right w:val="none" w:sz="0" w:space="0" w:color="auto"/>
          </w:divBdr>
        </w:div>
        <w:div w:id="1680083789">
          <w:marLeft w:val="640"/>
          <w:marRight w:val="0"/>
          <w:marTop w:val="0"/>
          <w:marBottom w:val="0"/>
          <w:divBdr>
            <w:top w:val="none" w:sz="0" w:space="0" w:color="auto"/>
            <w:left w:val="none" w:sz="0" w:space="0" w:color="auto"/>
            <w:bottom w:val="none" w:sz="0" w:space="0" w:color="auto"/>
            <w:right w:val="none" w:sz="0" w:space="0" w:color="auto"/>
          </w:divBdr>
        </w:div>
        <w:div w:id="1345324297">
          <w:marLeft w:val="640"/>
          <w:marRight w:val="0"/>
          <w:marTop w:val="0"/>
          <w:marBottom w:val="0"/>
          <w:divBdr>
            <w:top w:val="none" w:sz="0" w:space="0" w:color="auto"/>
            <w:left w:val="none" w:sz="0" w:space="0" w:color="auto"/>
            <w:bottom w:val="none" w:sz="0" w:space="0" w:color="auto"/>
            <w:right w:val="none" w:sz="0" w:space="0" w:color="auto"/>
          </w:divBdr>
        </w:div>
        <w:div w:id="537931656">
          <w:marLeft w:val="640"/>
          <w:marRight w:val="0"/>
          <w:marTop w:val="0"/>
          <w:marBottom w:val="0"/>
          <w:divBdr>
            <w:top w:val="none" w:sz="0" w:space="0" w:color="auto"/>
            <w:left w:val="none" w:sz="0" w:space="0" w:color="auto"/>
            <w:bottom w:val="none" w:sz="0" w:space="0" w:color="auto"/>
            <w:right w:val="none" w:sz="0" w:space="0" w:color="auto"/>
          </w:divBdr>
        </w:div>
        <w:div w:id="129639449">
          <w:marLeft w:val="640"/>
          <w:marRight w:val="0"/>
          <w:marTop w:val="0"/>
          <w:marBottom w:val="0"/>
          <w:divBdr>
            <w:top w:val="none" w:sz="0" w:space="0" w:color="auto"/>
            <w:left w:val="none" w:sz="0" w:space="0" w:color="auto"/>
            <w:bottom w:val="none" w:sz="0" w:space="0" w:color="auto"/>
            <w:right w:val="none" w:sz="0" w:space="0" w:color="auto"/>
          </w:divBdr>
        </w:div>
        <w:div w:id="589311178">
          <w:marLeft w:val="640"/>
          <w:marRight w:val="0"/>
          <w:marTop w:val="0"/>
          <w:marBottom w:val="0"/>
          <w:divBdr>
            <w:top w:val="none" w:sz="0" w:space="0" w:color="auto"/>
            <w:left w:val="none" w:sz="0" w:space="0" w:color="auto"/>
            <w:bottom w:val="none" w:sz="0" w:space="0" w:color="auto"/>
            <w:right w:val="none" w:sz="0" w:space="0" w:color="auto"/>
          </w:divBdr>
        </w:div>
        <w:div w:id="571816509">
          <w:marLeft w:val="640"/>
          <w:marRight w:val="0"/>
          <w:marTop w:val="0"/>
          <w:marBottom w:val="0"/>
          <w:divBdr>
            <w:top w:val="none" w:sz="0" w:space="0" w:color="auto"/>
            <w:left w:val="none" w:sz="0" w:space="0" w:color="auto"/>
            <w:bottom w:val="none" w:sz="0" w:space="0" w:color="auto"/>
            <w:right w:val="none" w:sz="0" w:space="0" w:color="auto"/>
          </w:divBdr>
        </w:div>
        <w:div w:id="1707874330">
          <w:marLeft w:val="640"/>
          <w:marRight w:val="0"/>
          <w:marTop w:val="0"/>
          <w:marBottom w:val="0"/>
          <w:divBdr>
            <w:top w:val="none" w:sz="0" w:space="0" w:color="auto"/>
            <w:left w:val="none" w:sz="0" w:space="0" w:color="auto"/>
            <w:bottom w:val="none" w:sz="0" w:space="0" w:color="auto"/>
            <w:right w:val="none" w:sz="0" w:space="0" w:color="auto"/>
          </w:divBdr>
        </w:div>
        <w:div w:id="671953407">
          <w:marLeft w:val="640"/>
          <w:marRight w:val="0"/>
          <w:marTop w:val="0"/>
          <w:marBottom w:val="0"/>
          <w:divBdr>
            <w:top w:val="none" w:sz="0" w:space="0" w:color="auto"/>
            <w:left w:val="none" w:sz="0" w:space="0" w:color="auto"/>
            <w:bottom w:val="none" w:sz="0" w:space="0" w:color="auto"/>
            <w:right w:val="none" w:sz="0" w:space="0" w:color="auto"/>
          </w:divBdr>
        </w:div>
        <w:div w:id="1733580665">
          <w:marLeft w:val="640"/>
          <w:marRight w:val="0"/>
          <w:marTop w:val="0"/>
          <w:marBottom w:val="0"/>
          <w:divBdr>
            <w:top w:val="none" w:sz="0" w:space="0" w:color="auto"/>
            <w:left w:val="none" w:sz="0" w:space="0" w:color="auto"/>
            <w:bottom w:val="none" w:sz="0" w:space="0" w:color="auto"/>
            <w:right w:val="none" w:sz="0" w:space="0" w:color="auto"/>
          </w:divBdr>
        </w:div>
      </w:divsChild>
    </w:div>
    <w:div w:id="721100169">
      <w:bodyDiv w:val="1"/>
      <w:marLeft w:val="0"/>
      <w:marRight w:val="0"/>
      <w:marTop w:val="0"/>
      <w:marBottom w:val="0"/>
      <w:divBdr>
        <w:top w:val="none" w:sz="0" w:space="0" w:color="auto"/>
        <w:left w:val="none" w:sz="0" w:space="0" w:color="auto"/>
        <w:bottom w:val="none" w:sz="0" w:space="0" w:color="auto"/>
        <w:right w:val="none" w:sz="0" w:space="0" w:color="auto"/>
      </w:divBdr>
    </w:div>
    <w:div w:id="726341751">
      <w:bodyDiv w:val="1"/>
      <w:marLeft w:val="0"/>
      <w:marRight w:val="0"/>
      <w:marTop w:val="0"/>
      <w:marBottom w:val="0"/>
      <w:divBdr>
        <w:top w:val="none" w:sz="0" w:space="0" w:color="auto"/>
        <w:left w:val="none" w:sz="0" w:space="0" w:color="auto"/>
        <w:bottom w:val="none" w:sz="0" w:space="0" w:color="auto"/>
        <w:right w:val="none" w:sz="0" w:space="0" w:color="auto"/>
      </w:divBdr>
    </w:div>
    <w:div w:id="727648814">
      <w:bodyDiv w:val="1"/>
      <w:marLeft w:val="0"/>
      <w:marRight w:val="0"/>
      <w:marTop w:val="0"/>
      <w:marBottom w:val="0"/>
      <w:divBdr>
        <w:top w:val="none" w:sz="0" w:space="0" w:color="auto"/>
        <w:left w:val="none" w:sz="0" w:space="0" w:color="auto"/>
        <w:bottom w:val="none" w:sz="0" w:space="0" w:color="auto"/>
        <w:right w:val="none" w:sz="0" w:space="0" w:color="auto"/>
      </w:divBdr>
    </w:div>
    <w:div w:id="728189263">
      <w:bodyDiv w:val="1"/>
      <w:marLeft w:val="0"/>
      <w:marRight w:val="0"/>
      <w:marTop w:val="0"/>
      <w:marBottom w:val="0"/>
      <w:divBdr>
        <w:top w:val="none" w:sz="0" w:space="0" w:color="auto"/>
        <w:left w:val="none" w:sz="0" w:space="0" w:color="auto"/>
        <w:bottom w:val="none" w:sz="0" w:space="0" w:color="auto"/>
        <w:right w:val="none" w:sz="0" w:space="0" w:color="auto"/>
      </w:divBdr>
    </w:div>
    <w:div w:id="729622548">
      <w:bodyDiv w:val="1"/>
      <w:marLeft w:val="0"/>
      <w:marRight w:val="0"/>
      <w:marTop w:val="0"/>
      <w:marBottom w:val="0"/>
      <w:divBdr>
        <w:top w:val="none" w:sz="0" w:space="0" w:color="auto"/>
        <w:left w:val="none" w:sz="0" w:space="0" w:color="auto"/>
        <w:bottom w:val="none" w:sz="0" w:space="0" w:color="auto"/>
        <w:right w:val="none" w:sz="0" w:space="0" w:color="auto"/>
      </w:divBdr>
    </w:div>
    <w:div w:id="730424387">
      <w:bodyDiv w:val="1"/>
      <w:marLeft w:val="0"/>
      <w:marRight w:val="0"/>
      <w:marTop w:val="0"/>
      <w:marBottom w:val="0"/>
      <w:divBdr>
        <w:top w:val="none" w:sz="0" w:space="0" w:color="auto"/>
        <w:left w:val="none" w:sz="0" w:space="0" w:color="auto"/>
        <w:bottom w:val="none" w:sz="0" w:space="0" w:color="auto"/>
        <w:right w:val="none" w:sz="0" w:space="0" w:color="auto"/>
      </w:divBdr>
    </w:div>
    <w:div w:id="731584075">
      <w:bodyDiv w:val="1"/>
      <w:marLeft w:val="0"/>
      <w:marRight w:val="0"/>
      <w:marTop w:val="0"/>
      <w:marBottom w:val="0"/>
      <w:divBdr>
        <w:top w:val="none" w:sz="0" w:space="0" w:color="auto"/>
        <w:left w:val="none" w:sz="0" w:space="0" w:color="auto"/>
        <w:bottom w:val="none" w:sz="0" w:space="0" w:color="auto"/>
        <w:right w:val="none" w:sz="0" w:space="0" w:color="auto"/>
      </w:divBdr>
    </w:div>
    <w:div w:id="732118041">
      <w:bodyDiv w:val="1"/>
      <w:marLeft w:val="0"/>
      <w:marRight w:val="0"/>
      <w:marTop w:val="0"/>
      <w:marBottom w:val="0"/>
      <w:divBdr>
        <w:top w:val="none" w:sz="0" w:space="0" w:color="auto"/>
        <w:left w:val="none" w:sz="0" w:space="0" w:color="auto"/>
        <w:bottom w:val="none" w:sz="0" w:space="0" w:color="auto"/>
        <w:right w:val="none" w:sz="0" w:space="0" w:color="auto"/>
      </w:divBdr>
    </w:div>
    <w:div w:id="732314816">
      <w:bodyDiv w:val="1"/>
      <w:marLeft w:val="0"/>
      <w:marRight w:val="0"/>
      <w:marTop w:val="0"/>
      <w:marBottom w:val="0"/>
      <w:divBdr>
        <w:top w:val="none" w:sz="0" w:space="0" w:color="auto"/>
        <w:left w:val="none" w:sz="0" w:space="0" w:color="auto"/>
        <w:bottom w:val="none" w:sz="0" w:space="0" w:color="auto"/>
        <w:right w:val="none" w:sz="0" w:space="0" w:color="auto"/>
      </w:divBdr>
      <w:divsChild>
        <w:div w:id="1818186999">
          <w:marLeft w:val="640"/>
          <w:marRight w:val="0"/>
          <w:marTop w:val="0"/>
          <w:marBottom w:val="0"/>
          <w:divBdr>
            <w:top w:val="none" w:sz="0" w:space="0" w:color="auto"/>
            <w:left w:val="none" w:sz="0" w:space="0" w:color="auto"/>
            <w:bottom w:val="none" w:sz="0" w:space="0" w:color="auto"/>
            <w:right w:val="none" w:sz="0" w:space="0" w:color="auto"/>
          </w:divBdr>
        </w:div>
        <w:div w:id="993413609">
          <w:marLeft w:val="640"/>
          <w:marRight w:val="0"/>
          <w:marTop w:val="0"/>
          <w:marBottom w:val="0"/>
          <w:divBdr>
            <w:top w:val="none" w:sz="0" w:space="0" w:color="auto"/>
            <w:left w:val="none" w:sz="0" w:space="0" w:color="auto"/>
            <w:bottom w:val="none" w:sz="0" w:space="0" w:color="auto"/>
            <w:right w:val="none" w:sz="0" w:space="0" w:color="auto"/>
          </w:divBdr>
        </w:div>
        <w:div w:id="454636670">
          <w:marLeft w:val="640"/>
          <w:marRight w:val="0"/>
          <w:marTop w:val="0"/>
          <w:marBottom w:val="0"/>
          <w:divBdr>
            <w:top w:val="none" w:sz="0" w:space="0" w:color="auto"/>
            <w:left w:val="none" w:sz="0" w:space="0" w:color="auto"/>
            <w:bottom w:val="none" w:sz="0" w:space="0" w:color="auto"/>
            <w:right w:val="none" w:sz="0" w:space="0" w:color="auto"/>
          </w:divBdr>
        </w:div>
        <w:div w:id="1880162744">
          <w:marLeft w:val="640"/>
          <w:marRight w:val="0"/>
          <w:marTop w:val="0"/>
          <w:marBottom w:val="0"/>
          <w:divBdr>
            <w:top w:val="none" w:sz="0" w:space="0" w:color="auto"/>
            <w:left w:val="none" w:sz="0" w:space="0" w:color="auto"/>
            <w:bottom w:val="none" w:sz="0" w:space="0" w:color="auto"/>
            <w:right w:val="none" w:sz="0" w:space="0" w:color="auto"/>
          </w:divBdr>
        </w:div>
        <w:div w:id="1923102444">
          <w:marLeft w:val="640"/>
          <w:marRight w:val="0"/>
          <w:marTop w:val="0"/>
          <w:marBottom w:val="0"/>
          <w:divBdr>
            <w:top w:val="none" w:sz="0" w:space="0" w:color="auto"/>
            <w:left w:val="none" w:sz="0" w:space="0" w:color="auto"/>
            <w:bottom w:val="none" w:sz="0" w:space="0" w:color="auto"/>
            <w:right w:val="none" w:sz="0" w:space="0" w:color="auto"/>
          </w:divBdr>
        </w:div>
        <w:div w:id="198082142">
          <w:marLeft w:val="640"/>
          <w:marRight w:val="0"/>
          <w:marTop w:val="0"/>
          <w:marBottom w:val="0"/>
          <w:divBdr>
            <w:top w:val="none" w:sz="0" w:space="0" w:color="auto"/>
            <w:left w:val="none" w:sz="0" w:space="0" w:color="auto"/>
            <w:bottom w:val="none" w:sz="0" w:space="0" w:color="auto"/>
            <w:right w:val="none" w:sz="0" w:space="0" w:color="auto"/>
          </w:divBdr>
        </w:div>
        <w:div w:id="102768146">
          <w:marLeft w:val="640"/>
          <w:marRight w:val="0"/>
          <w:marTop w:val="0"/>
          <w:marBottom w:val="0"/>
          <w:divBdr>
            <w:top w:val="none" w:sz="0" w:space="0" w:color="auto"/>
            <w:left w:val="none" w:sz="0" w:space="0" w:color="auto"/>
            <w:bottom w:val="none" w:sz="0" w:space="0" w:color="auto"/>
            <w:right w:val="none" w:sz="0" w:space="0" w:color="auto"/>
          </w:divBdr>
        </w:div>
        <w:div w:id="970015027">
          <w:marLeft w:val="640"/>
          <w:marRight w:val="0"/>
          <w:marTop w:val="0"/>
          <w:marBottom w:val="0"/>
          <w:divBdr>
            <w:top w:val="none" w:sz="0" w:space="0" w:color="auto"/>
            <w:left w:val="none" w:sz="0" w:space="0" w:color="auto"/>
            <w:bottom w:val="none" w:sz="0" w:space="0" w:color="auto"/>
            <w:right w:val="none" w:sz="0" w:space="0" w:color="auto"/>
          </w:divBdr>
        </w:div>
        <w:div w:id="1615357055">
          <w:marLeft w:val="640"/>
          <w:marRight w:val="0"/>
          <w:marTop w:val="0"/>
          <w:marBottom w:val="0"/>
          <w:divBdr>
            <w:top w:val="none" w:sz="0" w:space="0" w:color="auto"/>
            <w:left w:val="none" w:sz="0" w:space="0" w:color="auto"/>
            <w:bottom w:val="none" w:sz="0" w:space="0" w:color="auto"/>
            <w:right w:val="none" w:sz="0" w:space="0" w:color="auto"/>
          </w:divBdr>
        </w:div>
        <w:div w:id="1894390840">
          <w:marLeft w:val="640"/>
          <w:marRight w:val="0"/>
          <w:marTop w:val="0"/>
          <w:marBottom w:val="0"/>
          <w:divBdr>
            <w:top w:val="none" w:sz="0" w:space="0" w:color="auto"/>
            <w:left w:val="none" w:sz="0" w:space="0" w:color="auto"/>
            <w:bottom w:val="none" w:sz="0" w:space="0" w:color="auto"/>
            <w:right w:val="none" w:sz="0" w:space="0" w:color="auto"/>
          </w:divBdr>
        </w:div>
        <w:div w:id="277378713">
          <w:marLeft w:val="640"/>
          <w:marRight w:val="0"/>
          <w:marTop w:val="0"/>
          <w:marBottom w:val="0"/>
          <w:divBdr>
            <w:top w:val="none" w:sz="0" w:space="0" w:color="auto"/>
            <w:left w:val="none" w:sz="0" w:space="0" w:color="auto"/>
            <w:bottom w:val="none" w:sz="0" w:space="0" w:color="auto"/>
            <w:right w:val="none" w:sz="0" w:space="0" w:color="auto"/>
          </w:divBdr>
        </w:div>
        <w:div w:id="2131584160">
          <w:marLeft w:val="640"/>
          <w:marRight w:val="0"/>
          <w:marTop w:val="0"/>
          <w:marBottom w:val="0"/>
          <w:divBdr>
            <w:top w:val="none" w:sz="0" w:space="0" w:color="auto"/>
            <w:left w:val="none" w:sz="0" w:space="0" w:color="auto"/>
            <w:bottom w:val="none" w:sz="0" w:space="0" w:color="auto"/>
            <w:right w:val="none" w:sz="0" w:space="0" w:color="auto"/>
          </w:divBdr>
        </w:div>
        <w:div w:id="1818299075">
          <w:marLeft w:val="640"/>
          <w:marRight w:val="0"/>
          <w:marTop w:val="0"/>
          <w:marBottom w:val="0"/>
          <w:divBdr>
            <w:top w:val="none" w:sz="0" w:space="0" w:color="auto"/>
            <w:left w:val="none" w:sz="0" w:space="0" w:color="auto"/>
            <w:bottom w:val="none" w:sz="0" w:space="0" w:color="auto"/>
            <w:right w:val="none" w:sz="0" w:space="0" w:color="auto"/>
          </w:divBdr>
        </w:div>
        <w:div w:id="1582568212">
          <w:marLeft w:val="640"/>
          <w:marRight w:val="0"/>
          <w:marTop w:val="0"/>
          <w:marBottom w:val="0"/>
          <w:divBdr>
            <w:top w:val="none" w:sz="0" w:space="0" w:color="auto"/>
            <w:left w:val="none" w:sz="0" w:space="0" w:color="auto"/>
            <w:bottom w:val="none" w:sz="0" w:space="0" w:color="auto"/>
            <w:right w:val="none" w:sz="0" w:space="0" w:color="auto"/>
          </w:divBdr>
        </w:div>
        <w:div w:id="1937253259">
          <w:marLeft w:val="640"/>
          <w:marRight w:val="0"/>
          <w:marTop w:val="0"/>
          <w:marBottom w:val="0"/>
          <w:divBdr>
            <w:top w:val="none" w:sz="0" w:space="0" w:color="auto"/>
            <w:left w:val="none" w:sz="0" w:space="0" w:color="auto"/>
            <w:bottom w:val="none" w:sz="0" w:space="0" w:color="auto"/>
            <w:right w:val="none" w:sz="0" w:space="0" w:color="auto"/>
          </w:divBdr>
        </w:div>
        <w:div w:id="242225467">
          <w:marLeft w:val="640"/>
          <w:marRight w:val="0"/>
          <w:marTop w:val="0"/>
          <w:marBottom w:val="0"/>
          <w:divBdr>
            <w:top w:val="none" w:sz="0" w:space="0" w:color="auto"/>
            <w:left w:val="none" w:sz="0" w:space="0" w:color="auto"/>
            <w:bottom w:val="none" w:sz="0" w:space="0" w:color="auto"/>
            <w:right w:val="none" w:sz="0" w:space="0" w:color="auto"/>
          </w:divBdr>
        </w:div>
        <w:div w:id="141503158">
          <w:marLeft w:val="640"/>
          <w:marRight w:val="0"/>
          <w:marTop w:val="0"/>
          <w:marBottom w:val="0"/>
          <w:divBdr>
            <w:top w:val="none" w:sz="0" w:space="0" w:color="auto"/>
            <w:left w:val="none" w:sz="0" w:space="0" w:color="auto"/>
            <w:bottom w:val="none" w:sz="0" w:space="0" w:color="auto"/>
            <w:right w:val="none" w:sz="0" w:space="0" w:color="auto"/>
          </w:divBdr>
        </w:div>
      </w:divsChild>
    </w:div>
    <w:div w:id="735738211">
      <w:bodyDiv w:val="1"/>
      <w:marLeft w:val="0"/>
      <w:marRight w:val="0"/>
      <w:marTop w:val="0"/>
      <w:marBottom w:val="0"/>
      <w:divBdr>
        <w:top w:val="none" w:sz="0" w:space="0" w:color="auto"/>
        <w:left w:val="none" w:sz="0" w:space="0" w:color="auto"/>
        <w:bottom w:val="none" w:sz="0" w:space="0" w:color="auto"/>
        <w:right w:val="none" w:sz="0" w:space="0" w:color="auto"/>
      </w:divBdr>
    </w:div>
    <w:div w:id="736981146">
      <w:bodyDiv w:val="1"/>
      <w:marLeft w:val="0"/>
      <w:marRight w:val="0"/>
      <w:marTop w:val="0"/>
      <w:marBottom w:val="0"/>
      <w:divBdr>
        <w:top w:val="none" w:sz="0" w:space="0" w:color="auto"/>
        <w:left w:val="none" w:sz="0" w:space="0" w:color="auto"/>
        <w:bottom w:val="none" w:sz="0" w:space="0" w:color="auto"/>
        <w:right w:val="none" w:sz="0" w:space="0" w:color="auto"/>
      </w:divBdr>
      <w:divsChild>
        <w:div w:id="1541475436">
          <w:marLeft w:val="640"/>
          <w:marRight w:val="0"/>
          <w:marTop w:val="0"/>
          <w:marBottom w:val="0"/>
          <w:divBdr>
            <w:top w:val="none" w:sz="0" w:space="0" w:color="auto"/>
            <w:left w:val="none" w:sz="0" w:space="0" w:color="auto"/>
            <w:bottom w:val="none" w:sz="0" w:space="0" w:color="auto"/>
            <w:right w:val="none" w:sz="0" w:space="0" w:color="auto"/>
          </w:divBdr>
        </w:div>
        <w:div w:id="312175919">
          <w:marLeft w:val="640"/>
          <w:marRight w:val="0"/>
          <w:marTop w:val="0"/>
          <w:marBottom w:val="0"/>
          <w:divBdr>
            <w:top w:val="none" w:sz="0" w:space="0" w:color="auto"/>
            <w:left w:val="none" w:sz="0" w:space="0" w:color="auto"/>
            <w:bottom w:val="none" w:sz="0" w:space="0" w:color="auto"/>
            <w:right w:val="none" w:sz="0" w:space="0" w:color="auto"/>
          </w:divBdr>
        </w:div>
        <w:div w:id="1094596140">
          <w:marLeft w:val="640"/>
          <w:marRight w:val="0"/>
          <w:marTop w:val="0"/>
          <w:marBottom w:val="0"/>
          <w:divBdr>
            <w:top w:val="none" w:sz="0" w:space="0" w:color="auto"/>
            <w:left w:val="none" w:sz="0" w:space="0" w:color="auto"/>
            <w:bottom w:val="none" w:sz="0" w:space="0" w:color="auto"/>
            <w:right w:val="none" w:sz="0" w:space="0" w:color="auto"/>
          </w:divBdr>
        </w:div>
        <w:div w:id="1393121464">
          <w:marLeft w:val="640"/>
          <w:marRight w:val="0"/>
          <w:marTop w:val="0"/>
          <w:marBottom w:val="0"/>
          <w:divBdr>
            <w:top w:val="none" w:sz="0" w:space="0" w:color="auto"/>
            <w:left w:val="none" w:sz="0" w:space="0" w:color="auto"/>
            <w:bottom w:val="none" w:sz="0" w:space="0" w:color="auto"/>
            <w:right w:val="none" w:sz="0" w:space="0" w:color="auto"/>
          </w:divBdr>
        </w:div>
        <w:div w:id="967707317">
          <w:marLeft w:val="640"/>
          <w:marRight w:val="0"/>
          <w:marTop w:val="0"/>
          <w:marBottom w:val="0"/>
          <w:divBdr>
            <w:top w:val="none" w:sz="0" w:space="0" w:color="auto"/>
            <w:left w:val="none" w:sz="0" w:space="0" w:color="auto"/>
            <w:bottom w:val="none" w:sz="0" w:space="0" w:color="auto"/>
            <w:right w:val="none" w:sz="0" w:space="0" w:color="auto"/>
          </w:divBdr>
        </w:div>
        <w:div w:id="1426266579">
          <w:marLeft w:val="640"/>
          <w:marRight w:val="0"/>
          <w:marTop w:val="0"/>
          <w:marBottom w:val="0"/>
          <w:divBdr>
            <w:top w:val="none" w:sz="0" w:space="0" w:color="auto"/>
            <w:left w:val="none" w:sz="0" w:space="0" w:color="auto"/>
            <w:bottom w:val="none" w:sz="0" w:space="0" w:color="auto"/>
            <w:right w:val="none" w:sz="0" w:space="0" w:color="auto"/>
          </w:divBdr>
        </w:div>
        <w:div w:id="1274166302">
          <w:marLeft w:val="640"/>
          <w:marRight w:val="0"/>
          <w:marTop w:val="0"/>
          <w:marBottom w:val="0"/>
          <w:divBdr>
            <w:top w:val="none" w:sz="0" w:space="0" w:color="auto"/>
            <w:left w:val="none" w:sz="0" w:space="0" w:color="auto"/>
            <w:bottom w:val="none" w:sz="0" w:space="0" w:color="auto"/>
            <w:right w:val="none" w:sz="0" w:space="0" w:color="auto"/>
          </w:divBdr>
        </w:div>
        <w:div w:id="1989630320">
          <w:marLeft w:val="640"/>
          <w:marRight w:val="0"/>
          <w:marTop w:val="0"/>
          <w:marBottom w:val="0"/>
          <w:divBdr>
            <w:top w:val="none" w:sz="0" w:space="0" w:color="auto"/>
            <w:left w:val="none" w:sz="0" w:space="0" w:color="auto"/>
            <w:bottom w:val="none" w:sz="0" w:space="0" w:color="auto"/>
            <w:right w:val="none" w:sz="0" w:space="0" w:color="auto"/>
          </w:divBdr>
        </w:div>
        <w:div w:id="1202549665">
          <w:marLeft w:val="640"/>
          <w:marRight w:val="0"/>
          <w:marTop w:val="0"/>
          <w:marBottom w:val="0"/>
          <w:divBdr>
            <w:top w:val="none" w:sz="0" w:space="0" w:color="auto"/>
            <w:left w:val="none" w:sz="0" w:space="0" w:color="auto"/>
            <w:bottom w:val="none" w:sz="0" w:space="0" w:color="auto"/>
            <w:right w:val="none" w:sz="0" w:space="0" w:color="auto"/>
          </w:divBdr>
        </w:div>
        <w:div w:id="277909">
          <w:marLeft w:val="640"/>
          <w:marRight w:val="0"/>
          <w:marTop w:val="0"/>
          <w:marBottom w:val="0"/>
          <w:divBdr>
            <w:top w:val="none" w:sz="0" w:space="0" w:color="auto"/>
            <w:left w:val="none" w:sz="0" w:space="0" w:color="auto"/>
            <w:bottom w:val="none" w:sz="0" w:space="0" w:color="auto"/>
            <w:right w:val="none" w:sz="0" w:space="0" w:color="auto"/>
          </w:divBdr>
        </w:div>
        <w:div w:id="372002156">
          <w:marLeft w:val="640"/>
          <w:marRight w:val="0"/>
          <w:marTop w:val="0"/>
          <w:marBottom w:val="0"/>
          <w:divBdr>
            <w:top w:val="none" w:sz="0" w:space="0" w:color="auto"/>
            <w:left w:val="none" w:sz="0" w:space="0" w:color="auto"/>
            <w:bottom w:val="none" w:sz="0" w:space="0" w:color="auto"/>
            <w:right w:val="none" w:sz="0" w:space="0" w:color="auto"/>
          </w:divBdr>
        </w:div>
        <w:div w:id="1403288023">
          <w:marLeft w:val="640"/>
          <w:marRight w:val="0"/>
          <w:marTop w:val="0"/>
          <w:marBottom w:val="0"/>
          <w:divBdr>
            <w:top w:val="none" w:sz="0" w:space="0" w:color="auto"/>
            <w:left w:val="none" w:sz="0" w:space="0" w:color="auto"/>
            <w:bottom w:val="none" w:sz="0" w:space="0" w:color="auto"/>
            <w:right w:val="none" w:sz="0" w:space="0" w:color="auto"/>
          </w:divBdr>
        </w:div>
        <w:div w:id="1365861531">
          <w:marLeft w:val="640"/>
          <w:marRight w:val="0"/>
          <w:marTop w:val="0"/>
          <w:marBottom w:val="0"/>
          <w:divBdr>
            <w:top w:val="none" w:sz="0" w:space="0" w:color="auto"/>
            <w:left w:val="none" w:sz="0" w:space="0" w:color="auto"/>
            <w:bottom w:val="none" w:sz="0" w:space="0" w:color="auto"/>
            <w:right w:val="none" w:sz="0" w:space="0" w:color="auto"/>
          </w:divBdr>
        </w:div>
        <w:div w:id="708073362">
          <w:marLeft w:val="640"/>
          <w:marRight w:val="0"/>
          <w:marTop w:val="0"/>
          <w:marBottom w:val="0"/>
          <w:divBdr>
            <w:top w:val="none" w:sz="0" w:space="0" w:color="auto"/>
            <w:left w:val="none" w:sz="0" w:space="0" w:color="auto"/>
            <w:bottom w:val="none" w:sz="0" w:space="0" w:color="auto"/>
            <w:right w:val="none" w:sz="0" w:space="0" w:color="auto"/>
          </w:divBdr>
        </w:div>
        <w:div w:id="728456031">
          <w:marLeft w:val="640"/>
          <w:marRight w:val="0"/>
          <w:marTop w:val="0"/>
          <w:marBottom w:val="0"/>
          <w:divBdr>
            <w:top w:val="none" w:sz="0" w:space="0" w:color="auto"/>
            <w:left w:val="none" w:sz="0" w:space="0" w:color="auto"/>
            <w:bottom w:val="none" w:sz="0" w:space="0" w:color="auto"/>
            <w:right w:val="none" w:sz="0" w:space="0" w:color="auto"/>
          </w:divBdr>
        </w:div>
        <w:div w:id="1758166795">
          <w:marLeft w:val="640"/>
          <w:marRight w:val="0"/>
          <w:marTop w:val="0"/>
          <w:marBottom w:val="0"/>
          <w:divBdr>
            <w:top w:val="none" w:sz="0" w:space="0" w:color="auto"/>
            <w:left w:val="none" w:sz="0" w:space="0" w:color="auto"/>
            <w:bottom w:val="none" w:sz="0" w:space="0" w:color="auto"/>
            <w:right w:val="none" w:sz="0" w:space="0" w:color="auto"/>
          </w:divBdr>
        </w:div>
        <w:div w:id="1854755770">
          <w:marLeft w:val="640"/>
          <w:marRight w:val="0"/>
          <w:marTop w:val="0"/>
          <w:marBottom w:val="0"/>
          <w:divBdr>
            <w:top w:val="none" w:sz="0" w:space="0" w:color="auto"/>
            <w:left w:val="none" w:sz="0" w:space="0" w:color="auto"/>
            <w:bottom w:val="none" w:sz="0" w:space="0" w:color="auto"/>
            <w:right w:val="none" w:sz="0" w:space="0" w:color="auto"/>
          </w:divBdr>
        </w:div>
        <w:div w:id="584613638">
          <w:marLeft w:val="640"/>
          <w:marRight w:val="0"/>
          <w:marTop w:val="0"/>
          <w:marBottom w:val="0"/>
          <w:divBdr>
            <w:top w:val="none" w:sz="0" w:space="0" w:color="auto"/>
            <w:left w:val="none" w:sz="0" w:space="0" w:color="auto"/>
            <w:bottom w:val="none" w:sz="0" w:space="0" w:color="auto"/>
            <w:right w:val="none" w:sz="0" w:space="0" w:color="auto"/>
          </w:divBdr>
        </w:div>
        <w:div w:id="1199272243">
          <w:marLeft w:val="640"/>
          <w:marRight w:val="0"/>
          <w:marTop w:val="0"/>
          <w:marBottom w:val="0"/>
          <w:divBdr>
            <w:top w:val="none" w:sz="0" w:space="0" w:color="auto"/>
            <w:left w:val="none" w:sz="0" w:space="0" w:color="auto"/>
            <w:bottom w:val="none" w:sz="0" w:space="0" w:color="auto"/>
            <w:right w:val="none" w:sz="0" w:space="0" w:color="auto"/>
          </w:divBdr>
        </w:div>
        <w:div w:id="1413963074">
          <w:marLeft w:val="640"/>
          <w:marRight w:val="0"/>
          <w:marTop w:val="0"/>
          <w:marBottom w:val="0"/>
          <w:divBdr>
            <w:top w:val="none" w:sz="0" w:space="0" w:color="auto"/>
            <w:left w:val="none" w:sz="0" w:space="0" w:color="auto"/>
            <w:bottom w:val="none" w:sz="0" w:space="0" w:color="auto"/>
            <w:right w:val="none" w:sz="0" w:space="0" w:color="auto"/>
          </w:divBdr>
        </w:div>
        <w:div w:id="1120031844">
          <w:marLeft w:val="640"/>
          <w:marRight w:val="0"/>
          <w:marTop w:val="0"/>
          <w:marBottom w:val="0"/>
          <w:divBdr>
            <w:top w:val="none" w:sz="0" w:space="0" w:color="auto"/>
            <w:left w:val="none" w:sz="0" w:space="0" w:color="auto"/>
            <w:bottom w:val="none" w:sz="0" w:space="0" w:color="auto"/>
            <w:right w:val="none" w:sz="0" w:space="0" w:color="auto"/>
          </w:divBdr>
        </w:div>
        <w:div w:id="515386643">
          <w:marLeft w:val="640"/>
          <w:marRight w:val="0"/>
          <w:marTop w:val="0"/>
          <w:marBottom w:val="0"/>
          <w:divBdr>
            <w:top w:val="none" w:sz="0" w:space="0" w:color="auto"/>
            <w:left w:val="none" w:sz="0" w:space="0" w:color="auto"/>
            <w:bottom w:val="none" w:sz="0" w:space="0" w:color="auto"/>
            <w:right w:val="none" w:sz="0" w:space="0" w:color="auto"/>
          </w:divBdr>
        </w:div>
        <w:div w:id="1052273907">
          <w:marLeft w:val="640"/>
          <w:marRight w:val="0"/>
          <w:marTop w:val="0"/>
          <w:marBottom w:val="0"/>
          <w:divBdr>
            <w:top w:val="none" w:sz="0" w:space="0" w:color="auto"/>
            <w:left w:val="none" w:sz="0" w:space="0" w:color="auto"/>
            <w:bottom w:val="none" w:sz="0" w:space="0" w:color="auto"/>
            <w:right w:val="none" w:sz="0" w:space="0" w:color="auto"/>
          </w:divBdr>
        </w:div>
        <w:div w:id="1223327630">
          <w:marLeft w:val="640"/>
          <w:marRight w:val="0"/>
          <w:marTop w:val="0"/>
          <w:marBottom w:val="0"/>
          <w:divBdr>
            <w:top w:val="none" w:sz="0" w:space="0" w:color="auto"/>
            <w:left w:val="none" w:sz="0" w:space="0" w:color="auto"/>
            <w:bottom w:val="none" w:sz="0" w:space="0" w:color="auto"/>
            <w:right w:val="none" w:sz="0" w:space="0" w:color="auto"/>
          </w:divBdr>
        </w:div>
        <w:div w:id="189807007">
          <w:marLeft w:val="640"/>
          <w:marRight w:val="0"/>
          <w:marTop w:val="0"/>
          <w:marBottom w:val="0"/>
          <w:divBdr>
            <w:top w:val="none" w:sz="0" w:space="0" w:color="auto"/>
            <w:left w:val="none" w:sz="0" w:space="0" w:color="auto"/>
            <w:bottom w:val="none" w:sz="0" w:space="0" w:color="auto"/>
            <w:right w:val="none" w:sz="0" w:space="0" w:color="auto"/>
          </w:divBdr>
        </w:div>
        <w:div w:id="803349558">
          <w:marLeft w:val="640"/>
          <w:marRight w:val="0"/>
          <w:marTop w:val="0"/>
          <w:marBottom w:val="0"/>
          <w:divBdr>
            <w:top w:val="none" w:sz="0" w:space="0" w:color="auto"/>
            <w:left w:val="none" w:sz="0" w:space="0" w:color="auto"/>
            <w:bottom w:val="none" w:sz="0" w:space="0" w:color="auto"/>
            <w:right w:val="none" w:sz="0" w:space="0" w:color="auto"/>
          </w:divBdr>
        </w:div>
        <w:div w:id="1076129825">
          <w:marLeft w:val="640"/>
          <w:marRight w:val="0"/>
          <w:marTop w:val="0"/>
          <w:marBottom w:val="0"/>
          <w:divBdr>
            <w:top w:val="none" w:sz="0" w:space="0" w:color="auto"/>
            <w:left w:val="none" w:sz="0" w:space="0" w:color="auto"/>
            <w:bottom w:val="none" w:sz="0" w:space="0" w:color="auto"/>
            <w:right w:val="none" w:sz="0" w:space="0" w:color="auto"/>
          </w:divBdr>
        </w:div>
        <w:div w:id="1002470283">
          <w:marLeft w:val="640"/>
          <w:marRight w:val="0"/>
          <w:marTop w:val="0"/>
          <w:marBottom w:val="0"/>
          <w:divBdr>
            <w:top w:val="none" w:sz="0" w:space="0" w:color="auto"/>
            <w:left w:val="none" w:sz="0" w:space="0" w:color="auto"/>
            <w:bottom w:val="none" w:sz="0" w:space="0" w:color="auto"/>
            <w:right w:val="none" w:sz="0" w:space="0" w:color="auto"/>
          </w:divBdr>
        </w:div>
      </w:divsChild>
    </w:div>
    <w:div w:id="741178881">
      <w:bodyDiv w:val="1"/>
      <w:marLeft w:val="0"/>
      <w:marRight w:val="0"/>
      <w:marTop w:val="0"/>
      <w:marBottom w:val="0"/>
      <w:divBdr>
        <w:top w:val="none" w:sz="0" w:space="0" w:color="auto"/>
        <w:left w:val="none" w:sz="0" w:space="0" w:color="auto"/>
        <w:bottom w:val="none" w:sz="0" w:space="0" w:color="auto"/>
        <w:right w:val="none" w:sz="0" w:space="0" w:color="auto"/>
      </w:divBdr>
    </w:div>
    <w:div w:id="749501942">
      <w:bodyDiv w:val="1"/>
      <w:marLeft w:val="0"/>
      <w:marRight w:val="0"/>
      <w:marTop w:val="0"/>
      <w:marBottom w:val="0"/>
      <w:divBdr>
        <w:top w:val="none" w:sz="0" w:space="0" w:color="auto"/>
        <w:left w:val="none" w:sz="0" w:space="0" w:color="auto"/>
        <w:bottom w:val="none" w:sz="0" w:space="0" w:color="auto"/>
        <w:right w:val="none" w:sz="0" w:space="0" w:color="auto"/>
      </w:divBdr>
    </w:div>
    <w:div w:id="751121982">
      <w:bodyDiv w:val="1"/>
      <w:marLeft w:val="0"/>
      <w:marRight w:val="0"/>
      <w:marTop w:val="0"/>
      <w:marBottom w:val="0"/>
      <w:divBdr>
        <w:top w:val="none" w:sz="0" w:space="0" w:color="auto"/>
        <w:left w:val="none" w:sz="0" w:space="0" w:color="auto"/>
        <w:bottom w:val="none" w:sz="0" w:space="0" w:color="auto"/>
        <w:right w:val="none" w:sz="0" w:space="0" w:color="auto"/>
      </w:divBdr>
    </w:div>
    <w:div w:id="751320064">
      <w:bodyDiv w:val="1"/>
      <w:marLeft w:val="0"/>
      <w:marRight w:val="0"/>
      <w:marTop w:val="0"/>
      <w:marBottom w:val="0"/>
      <w:divBdr>
        <w:top w:val="none" w:sz="0" w:space="0" w:color="auto"/>
        <w:left w:val="none" w:sz="0" w:space="0" w:color="auto"/>
        <w:bottom w:val="none" w:sz="0" w:space="0" w:color="auto"/>
        <w:right w:val="none" w:sz="0" w:space="0" w:color="auto"/>
      </w:divBdr>
      <w:divsChild>
        <w:div w:id="1402172276">
          <w:marLeft w:val="640"/>
          <w:marRight w:val="0"/>
          <w:marTop w:val="0"/>
          <w:marBottom w:val="0"/>
          <w:divBdr>
            <w:top w:val="none" w:sz="0" w:space="0" w:color="auto"/>
            <w:left w:val="none" w:sz="0" w:space="0" w:color="auto"/>
            <w:bottom w:val="none" w:sz="0" w:space="0" w:color="auto"/>
            <w:right w:val="none" w:sz="0" w:space="0" w:color="auto"/>
          </w:divBdr>
        </w:div>
        <w:div w:id="1455906838">
          <w:marLeft w:val="640"/>
          <w:marRight w:val="0"/>
          <w:marTop w:val="0"/>
          <w:marBottom w:val="0"/>
          <w:divBdr>
            <w:top w:val="none" w:sz="0" w:space="0" w:color="auto"/>
            <w:left w:val="none" w:sz="0" w:space="0" w:color="auto"/>
            <w:bottom w:val="none" w:sz="0" w:space="0" w:color="auto"/>
            <w:right w:val="none" w:sz="0" w:space="0" w:color="auto"/>
          </w:divBdr>
        </w:div>
        <w:div w:id="1243221036">
          <w:marLeft w:val="640"/>
          <w:marRight w:val="0"/>
          <w:marTop w:val="0"/>
          <w:marBottom w:val="0"/>
          <w:divBdr>
            <w:top w:val="none" w:sz="0" w:space="0" w:color="auto"/>
            <w:left w:val="none" w:sz="0" w:space="0" w:color="auto"/>
            <w:bottom w:val="none" w:sz="0" w:space="0" w:color="auto"/>
            <w:right w:val="none" w:sz="0" w:space="0" w:color="auto"/>
          </w:divBdr>
        </w:div>
        <w:div w:id="193351773">
          <w:marLeft w:val="640"/>
          <w:marRight w:val="0"/>
          <w:marTop w:val="0"/>
          <w:marBottom w:val="0"/>
          <w:divBdr>
            <w:top w:val="none" w:sz="0" w:space="0" w:color="auto"/>
            <w:left w:val="none" w:sz="0" w:space="0" w:color="auto"/>
            <w:bottom w:val="none" w:sz="0" w:space="0" w:color="auto"/>
            <w:right w:val="none" w:sz="0" w:space="0" w:color="auto"/>
          </w:divBdr>
        </w:div>
        <w:div w:id="543180280">
          <w:marLeft w:val="640"/>
          <w:marRight w:val="0"/>
          <w:marTop w:val="0"/>
          <w:marBottom w:val="0"/>
          <w:divBdr>
            <w:top w:val="none" w:sz="0" w:space="0" w:color="auto"/>
            <w:left w:val="none" w:sz="0" w:space="0" w:color="auto"/>
            <w:bottom w:val="none" w:sz="0" w:space="0" w:color="auto"/>
            <w:right w:val="none" w:sz="0" w:space="0" w:color="auto"/>
          </w:divBdr>
        </w:div>
        <w:div w:id="1750879659">
          <w:marLeft w:val="640"/>
          <w:marRight w:val="0"/>
          <w:marTop w:val="0"/>
          <w:marBottom w:val="0"/>
          <w:divBdr>
            <w:top w:val="none" w:sz="0" w:space="0" w:color="auto"/>
            <w:left w:val="none" w:sz="0" w:space="0" w:color="auto"/>
            <w:bottom w:val="none" w:sz="0" w:space="0" w:color="auto"/>
            <w:right w:val="none" w:sz="0" w:space="0" w:color="auto"/>
          </w:divBdr>
        </w:div>
        <w:div w:id="668214370">
          <w:marLeft w:val="640"/>
          <w:marRight w:val="0"/>
          <w:marTop w:val="0"/>
          <w:marBottom w:val="0"/>
          <w:divBdr>
            <w:top w:val="none" w:sz="0" w:space="0" w:color="auto"/>
            <w:left w:val="none" w:sz="0" w:space="0" w:color="auto"/>
            <w:bottom w:val="none" w:sz="0" w:space="0" w:color="auto"/>
            <w:right w:val="none" w:sz="0" w:space="0" w:color="auto"/>
          </w:divBdr>
        </w:div>
        <w:div w:id="1744991111">
          <w:marLeft w:val="640"/>
          <w:marRight w:val="0"/>
          <w:marTop w:val="0"/>
          <w:marBottom w:val="0"/>
          <w:divBdr>
            <w:top w:val="none" w:sz="0" w:space="0" w:color="auto"/>
            <w:left w:val="none" w:sz="0" w:space="0" w:color="auto"/>
            <w:bottom w:val="none" w:sz="0" w:space="0" w:color="auto"/>
            <w:right w:val="none" w:sz="0" w:space="0" w:color="auto"/>
          </w:divBdr>
        </w:div>
        <w:div w:id="604507548">
          <w:marLeft w:val="640"/>
          <w:marRight w:val="0"/>
          <w:marTop w:val="0"/>
          <w:marBottom w:val="0"/>
          <w:divBdr>
            <w:top w:val="none" w:sz="0" w:space="0" w:color="auto"/>
            <w:left w:val="none" w:sz="0" w:space="0" w:color="auto"/>
            <w:bottom w:val="none" w:sz="0" w:space="0" w:color="auto"/>
            <w:right w:val="none" w:sz="0" w:space="0" w:color="auto"/>
          </w:divBdr>
        </w:div>
        <w:div w:id="502818471">
          <w:marLeft w:val="640"/>
          <w:marRight w:val="0"/>
          <w:marTop w:val="0"/>
          <w:marBottom w:val="0"/>
          <w:divBdr>
            <w:top w:val="none" w:sz="0" w:space="0" w:color="auto"/>
            <w:left w:val="none" w:sz="0" w:space="0" w:color="auto"/>
            <w:bottom w:val="none" w:sz="0" w:space="0" w:color="auto"/>
            <w:right w:val="none" w:sz="0" w:space="0" w:color="auto"/>
          </w:divBdr>
        </w:div>
        <w:div w:id="837817275">
          <w:marLeft w:val="640"/>
          <w:marRight w:val="0"/>
          <w:marTop w:val="0"/>
          <w:marBottom w:val="0"/>
          <w:divBdr>
            <w:top w:val="none" w:sz="0" w:space="0" w:color="auto"/>
            <w:left w:val="none" w:sz="0" w:space="0" w:color="auto"/>
            <w:bottom w:val="none" w:sz="0" w:space="0" w:color="auto"/>
            <w:right w:val="none" w:sz="0" w:space="0" w:color="auto"/>
          </w:divBdr>
        </w:div>
        <w:div w:id="1805734573">
          <w:marLeft w:val="640"/>
          <w:marRight w:val="0"/>
          <w:marTop w:val="0"/>
          <w:marBottom w:val="0"/>
          <w:divBdr>
            <w:top w:val="none" w:sz="0" w:space="0" w:color="auto"/>
            <w:left w:val="none" w:sz="0" w:space="0" w:color="auto"/>
            <w:bottom w:val="none" w:sz="0" w:space="0" w:color="auto"/>
            <w:right w:val="none" w:sz="0" w:space="0" w:color="auto"/>
          </w:divBdr>
        </w:div>
        <w:div w:id="1510561038">
          <w:marLeft w:val="640"/>
          <w:marRight w:val="0"/>
          <w:marTop w:val="0"/>
          <w:marBottom w:val="0"/>
          <w:divBdr>
            <w:top w:val="none" w:sz="0" w:space="0" w:color="auto"/>
            <w:left w:val="none" w:sz="0" w:space="0" w:color="auto"/>
            <w:bottom w:val="none" w:sz="0" w:space="0" w:color="auto"/>
            <w:right w:val="none" w:sz="0" w:space="0" w:color="auto"/>
          </w:divBdr>
        </w:div>
        <w:div w:id="362295229">
          <w:marLeft w:val="640"/>
          <w:marRight w:val="0"/>
          <w:marTop w:val="0"/>
          <w:marBottom w:val="0"/>
          <w:divBdr>
            <w:top w:val="none" w:sz="0" w:space="0" w:color="auto"/>
            <w:left w:val="none" w:sz="0" w:space="0" w:color="auto"/>
            <w:bottom w:val="none" w:sz="0" w:space="0" w:color="auto"/>
            <w:right w:val="none" w:sz="0" w:space="0" w:color="auto"/>
          </w:divBdr>
        </w:div>
        <w:div w:id="121775453">
          <w:marLeft w:val="640"/>
          <w:marRight w:val="0"/>
          <w:marTop w:val="0"/>
          <w:marBottom w:val="0"/>
          <w:divBdr>
            <w:top w:val="none" w:sz="0" w:space="0" w:color="auto"/>
            <w:left w:val="none" w:sz="0" w:space="0" w:color="auto"/>
            <w:bottom w:val="none" w:sz="0" w:space="0" w:color="auto"/>
            <w:right w:val="none" w:sz="0" w:space="0" w:color="auto"/>
          </w:divBdr>
        </w:div>
        <w:div w:id="1990592414">
          <w:marLeft w:val="640"/>
          <w:marRight w:val="0"/>
          <w:marTop w:val="0"/>
          <w:marBottom w:val="0"/>
          <w:divBdr>
            <w:top w:val="none" w:sz="0" w:space="0" w:color="auto"/>
            <w:left w:val="none" w:sz="0" w:space="0" w:color="auto"/>
            <w:bottom w:val="none" w:sz="0" w:space="0" w:color="auto"/>
            <w:right w:val="none" w:sz="0" w:space="0" w:color="auto"/>
          </w:divBdr>
        </w:div>
        <w:div w:id="1176919140">
          <w:marLeft w:val="640"/>
          <w:marRight w:val="0"/>
          <w:marTop w:val="0"/>
          <w:marBottom w:val="0"/>
          <w:divBdr>
            <w:top w:val="none" w:sz="0" w:space="0" w:color="auto"/>
            <w:left w:val="none" w:sz="0" w:space="0" w:color="auto"/>
            <w:bottom w:val="none" w:sz="0" w:space="0" w:color="auto"/>
            <w:right w:val="none" w:sz="0" w:space="0" w:color="auto"/>
          </w:divBdr>
        </w:div>
        <w:div w:id="454450293">
          <w:marLeft w:val="640"/>
          <w:marRight w:val="0"/>
          <w:marTop w:val="0"/>
          <w:marBottom w:val="0"/>
          <w:divBdr>
            <w:top w:val="none" w:sz="0" w:space="0" w:color="auto"/>
            <w:left w:val="none" w:sz="0" w:space="0" w:color="auto"/>
            <w:bottom w:val="none" w:sz="0" w:space="0" w:color="auto"/>
            <w:right w:val="none" w:sz="0" w:space="0" w:color="auto"/>
          </w:divBdr>
        </w:div>
        <w:div w:id="305360201">
          <w:marLeft w:val="640"/>
          <w:marRight w:val="0"/>
          <w:marTop w:val="0"/>
          <w:marBottom w:val="0"/>
          <w:divBdr>
            <w:top w:val="none" w:sz="0" w:space="0" w:color="auto"/>
            <w:left w:val="none" w:sz="0" w:space="0" w:color="auto"/>
            <w:bottom w:val="none" w:sz="0" w:space="0" w:color="auto"/>
            <w:right w:val="none" w:sz="0" w:space="0" w:color="auto"/>
          </w:divBdr>
        </w:div>
        <w:div w:id="940143660">
          <w:marLeft w:val="640"/>
          <w:marRight w:val="0"/>
          <w:marTop w:val="0"/>
          <w:marBottom w:val="0"/>
          <w:divBdr>
            <w:top w:val="none" w:sz="0" w:space="0" w:color="auto"/>
            <w:left w:val="none" w:sz="0" w:space="0" w:color="auto"/>
            <w:bottom w:val="none" w:sz="0" w:space="0" w:color="auto"/>
            <w:right w:val="none" w:sz="0" w:space="0" w:color="auto"/>
          </w:divBdr>
        </w:div>
        <w:div w:id="1418674573">
          <w:marLeft w:val="640"/>
          <w:marRight w:val="0"/>
          <w:marTop w:val="0"/>
          <w:marBottom w:val="0"/>
          <w:divBdr>
            <w:top w:val="none" w:sz="0" w:space="0" w:color="auto"/>
            <w:left w:val="none" w:sz="0" w:space="0" w:color="auto"/>
            <w:bottom w:val="none" w:sz="0" w:space="0" w:color="auto"/>
            <w:right w:val="none" w:sz="0" w:space="0" w:color="auto"/>
          </w:divBdr>
        </w:div>
        <w:div w:id="1758089887">
          <w:marLeft w:val="640"/>
          <w:marRight w:val="0"/>
          <w:marTop w:val="0"/>
          <w:marBottom w:val="0"/>
          <w:divBdr>
            <w:top w:val="none" w:sz="0" w:space="0" w:color="auto"/>
            <w:left w:val="none" w:sz="0" w:space="0" w:color="auto"/>
            <w:bottom w:val="none" w:sz="0" w:space="0" w:color="auto"/>
            <w:right w:val="none" w:sz="0" w:space="0" w:color="auto"/>
          </w:divBdr>
        </w:div>
      </w:divsChild>
    </w:div>
    <w:div w:id="752167121">
      <w:bodyDiv w:val="1"/>
      <w:marLeft w:val="0"/>
      <w:marRight w:val="0"/>
      <w:marTop w:val="0"/>
      <w:marBottom w:val="0"/>
      <w:divBdr>
        <w:top w:val="none" w:sz="0" w:space="0" w:color="auto"/>
        <w:left w:val="none" w:sz="0" w:space="0" w:color="auto"/>
        <w:bottom w:val="none" w:sz="0" w:space="0" w:color="auto"/>
        <w:right w:val="none" w:sz="0" w:space="0" w:color="auto"/>
      </w:divBdr>
    </w:div>
    <w:div w:id="753085590">
      <w:bodyDiv w:val="1"/>
      <w:marLeft w:val="0"/>
      <w:marRight w:val="0"/>
      <w:marTop w:val="0"/>
      <w:marBottom w:val="0"/>
      <w:divBdr>
        <w:top w:val="none" w:sz="0" w:space="0" w:color="auto"/>
        <w:left w:val="none" w:sz="0" w:space="0" w:color="auto"/>
        <w:bottom w:val="none" w:sz="0" w:space="0" w:color="auto"/>
        <w:right w:val="none" w:sz="0" w:space="0" w:color="auto"/>
      </w:divBdr>
    </w:div>
    <w:div w:id="756752077">
      <w:bodyDiv w:val="1"/>
      <w:marLeft w:val="0"/>
      <w:marRight w:val="0"/>
      <w:marTop w:val="0"/>
      <w:marBottom w:val="0"/>
      <w:divBdr>
        <w:top w:val="none" w:sz="0" w:space="0" w:color="auto"/>
        <w:left w:val="none" w:sz="0" w:space="0" w:color="auto"/>
        <w:bottom w:val="none" w:sz="0" w:space="0" w:color="auto"/>
        <w:right w:val="none" w:sz="0" w:space="0" w:color="auto"/>
      </w:divBdr>
    </w:div>
    <w:div w:id="758796206">
      <w:bodyDiv w:val="1"/>
      <w:marLeft w:val="0"/>
      <w:marRight w:val="0"/>
      <w:marTop w:val="0"/>
      <w:marBottom w:val="0"/>
      <w:divBdr>
        <w:top w:val="none" w:sz="0" w:space="0" w:color="auto"/>
        <w:left w:val="none" w:sz="0" w:space="0" w:color="auto"/>
        <w:bottom w:val="none" w:sz="0" w:space="0" w:color="auto"/>
        <w:right w:val="none" w:sz="0" w:space="0" w:color="auto"/>
      </w:divBdr>
    </w:div>
    <w:div w:id="760835516">
      <w:bodyDiv w:val="1"/>
      <w:marLeft w:val="0"/>
      <w:marRight w:val="0"/>
      <w:marTop w:val="0"/>
      <w:marBottom w:val="0"/>
      <w:divBdr>
        <w:top w:val="none" w:sz="0" w:space="0" w:color="auto"/>
        <w:left w:val="none" w:sz="0" w:space="0" w:color="auto"/>
        <w:bottom w:val="none" w:sz="0" w:space="0" w:color="auto"/>
        <w:right w:val="none" w:sz="0" w:space="0" w:color="auto"/>
      </w:divBdr>
    </w:div>
    <w:div w:id="761990173">
      <w:bodyDiv w:val="1"/>
      <w:marLeft w:val="0"/>
      <w:marRight w:val="0"/>
      <w:marTop w:val="0"/>
      <w:marBottom w:val="0"/>
      <w:divBdr>
        <w:top w:val="none" w:sz="0" w:space="0" w:color="auto"/>
        <w:left w:val="none" w:sz="0" w:space="0" w:color="auto"/>
        <w:bottom w:val="none" w:sz="0" w:space="0" w:color="auto"/>
        <w:right w:val="none" w:sz="0" w:space="0" w:color="auto"/>
      </w:divBdr>
      <w:divsChild>
        <w:div w:id="1955481475">
          <w:marLeft w:val="640"/>
          <w:marRight w:val="0"/>
          <w:marTop w:val="0"/>
          <w:marBottom w:val="0"/>
          <w:divBdr>
            <w:top w:val="none" w:sz="0" w:space="0" w:color="auto"/>
            <w:left w:val="none" w:sz="0" w:space="0" w:color="auto"/>
            <w:bottom w:val="none" w:sz="0" w:space="0" w:color="auto"/>
            <w:right w:val="none" w:sz="0" w:space="0" w:color="auto"/>
          </w:divBdr>
        </w:div>
        <w:div w:id="2125808138">
          <w:marLeft w:val="640"/>
          <w:marRight w:val="0"/>
          <w:marTop w:val="0"/>
          <w:marBottom w:val="0"/>
          <w:divBdr>
            <w:top w:val="none" w:sz="0" w:space="0" w:color="auto"/>
            <w:left w:val="none" w:sz="0" w:space="0" w:color="auto"/>
            <w:bottom w:val="none" w:sz="0" w:space="0" w:color="auto"/>
            <w:right w:val="none" w:sz="0" w:space="0" w:color="auto"/>
          </w:divBdr>
        </w:div>
        <w:div w:id="204947075">
          <w:marLeft w:val="640"/>
          <w:marRight w:val="0"/>
          <w:marTop w:val="0"/>
          <w:marBottom w:val="0"/>
          <w:divBdr>
            <w:top w:val="none" w:sz="0" w:space="0" w:color="auto"/>
            <w:left w:val="none" w:sz="0" w:space="0" w:color="auto"/>
            <w:bottom w:val="none" w:sz="0" w:space="0" w:color="auto"/>
            <w:right w:val="none" w:sz="0" w:space="0" w:color="auto"/>
          </w:divBdr>
        </w:div>
        <w:div w:id="889003311">
          <w:marLeft w:val="640"/>
          <w:marRight w:val="0"/>
          <w:marTop w:val="0"/>
          <w:marBottom w:val="0"/>
          <w:divBdr>
            <w:top w:val="none" w:sz="0" w:space="0" w:color="auto"/>
            <w:left w:val="none" w:sz="0" w:space="0" w:color="auto"/>
            <w:bottom w:val="none" w:sz="0" w:space="0" w:color="auto"/>
            <w:right w:val="none" w:sz="0" w:space="0" w:color="auto"/>
          </w:divBdr>
        </w:div>
        <w:div w:id="704986844">
          <w:marLeft w:val="640"/>
          <w:marRight w:val="0"/>
          <w:marTop w:val="0"/>
          <w:marBottom w:val="0"/>
          <w:divBdr>
            <w:top w:val="none" w:sz="0" w:space="0" w:color="auto"/>
            <w:left w:val="none" w:sz="0" w:space="0" w:color="auto"/>
            <w:bottom w:val="none" w:sz="0" w:space="0" w:color="auto"/>
            <w:right w:val="none" w:sz="0" w:space="0" w:color="auto"/>
          </w:divBdr>
        </w:div>
        <w:div w:id="392852296">
          <w:marLeft w:val="640"/>
          <w:marRight w:val="0"/>
          <w:marTop w:val="0"/>
          <w:marBottom w:val="0"/>
          <w:divBdr>
            <w:top w:val="none" w:sz="0" w:space="0" w:color="auto"/>
            <w:left w:val="none" w:sz="0" w:space="0" w:color="auto"/>
            <w:bottom w:val="none" w:sz="0" w:space="0" w:color="auto"/>
            <w:right w:val="none" w:sz="0" w:space="0" w:color="auto"/>
          </w:divBdr>
        </w:div>
        <w:div w:id="1277520256">
          <w:marLeft w:val="640"/>
          <w:marRight w:val="0"/>
          <w:marTop w:val="0"/>
          <w:marBottom w:val="0"/>
          <w:divBdr>
            <w:top w:val="none" w:sz="0" w:space="0" w:color="auto"/>
            <w:left w:val="none" w:sz="0" w:space="0" w:color="auto"/>
            <w:bottom w:val="none" w:sz="0" w:space="0" w:color="auto"/>
            <w:right w:val="none" w:sz="0" w:space="0" w:color="auto"/>
          </w:divBdr>
        </w:div>
        <w:div w:id="106511428">
          <w:marLeft w:val="640"/>
          <w:marRight w:val="0"/>
          <w:marTop w:val="0"/>
          <w:marBottom w:val="0"/>
          <w:divBdr>
            <w:top w:val="none" w:sz="0" w:space="0" w:color="auto"/>
            <w:left w:val="none" w:sz="0" w:space="0" w:color="auto"/>
            <w:bottom w:val="none" w:sz="0" w:space="0" w:color="auto"/>
            <w:right w:val="none" w:sz="0" w:space="0" w:color="auto"/>
          </w:divBdr>
        </w:div>
        <w:div w:id="511072322">
          <w:marLeft w:val="640"/>
          <w:marRight w:val="0"/>
          <w:marTop w:val="0"/>
          <w:marBottom w:val="0"/>
          <w:divBdr>
            <w:top w:val="none" w:sz="0" w:space="0" w:color="auto"/>
            <w:left w:val="none" w:sz="0" w:space="0" w:color="auto"/>
            <w:bottom w:val="none" w:sz="0" w:space="0" w:color="auto"/>
            <w:right w:val="none" w:sz="0" w:space="0" w:color="auto"/>
          </w:divBdr>
        </w:div>
        <w:div w:id="260648706">
          <w:marLeft w:val="640"/>
          <w:marRight w:val="0"/>
          <w:marTop w:val="0"/>
          <w:marBottom w:val="0"/>
          <w:divBdr>
            <w:top w:val="none" w:sz="0" w:space="0" w:color="auto"/>
            <w:left w:val="none" w:sz="0" w:space="0" w:color="auto"/>
            <w:bottom w:val="none" w:sz="0" w:space="0" w:color="auto"/>
            <w:right w:val="none" w:sz="0" w:space="0" w:color="auto"/>
          </w:divBdr>
        </w:div>
        <w:div w:id="1873223849">
          <w:marLeft w:val="640"/>
          <w:marRight w:val="0"/>
          <w:marTop w:val="0"/>
          <w:marBottom w:val="0"/>
          <w:divBdr>
            <w:top w:val="none" w:sz="0" w:space="0" w:color="auto"/>
            <w:left w:val="none" w:sz="0" w:space="0" w:color="auto"/>
            <w:bottom w:val="none" w:sz="0" w:space="0" w:color="auto"/>
            <w:right w:val="none" w:sz="0" w:space="0" w:color="auto"/>
          </w:divBdr>
        </w:div>
        <w:div w:id="336004140">
          <w:marLeft w:val="640"/>
          <w:marRight w:val="0"/>
          <w:marTop w:val="0"/>
          <w:marBottom w:val="0"/>
          <w:divBdr>
            <w:top w:val="none" w:sz="0" w:space="0" w:color="auto"/>
            <w:left w:val="none" w:sz="0" w:space="0" w:color="auto"/>
            <w:bottom w:val="none" w:sz="0" w:space="0" w:color="auto"/>
            <w:right w:val="none" w:sz="0" w:space="0" w:color="auto"/>
          </w:divBdr>
        </w:div>
        <w:div w:id="371613537">
          <w:marLeft w:val="640"/>
          <w:marRight w:val="0"/>
          <w:marTop w:val="0"/>
          <w:marBottom w:val="0"/>
          <w:divBdr>
            <w:top w:val="none" w:sz="0" w:space="0" w:color="auto"/>
            <w:left w:val="none" w:sz="0" w:space="0" w:color="auto"/>
            <w:bottom w:val="none" w:sz="0" w:space="0" w:color="auto"/>
            <w:right w:val="none" w:sz="0" w:space="0" w:color="auto"/>
          </w:divBdr>
        </w:div>
        <w:div w:id="927621682">
          <w:marLeft w:val="640"/>
          <w:marRight w:val="0"/>
          <w:marTop w:val="0"/>
          <w:marBottom w:val="0"/>
          <w:divBdr>
            <w:top w:val="none" w:sz="0" w:space="0" w:color="auto"/>
            <w:left w:val="none" w:sz="0" w:space="0" w:color="auto"/>
            <w:bottom w:val="none" w:sz="0" w:space="0" w:color="auto"/>
            <w:right w:val="none" w:sz="0" w:space="0" w:color="auto"/>
          </w:divBdr>
        </w:div>
        <w:div w:id="1206528830">
          <w:marLeft w:val="640"/>
          <w:marRight w:val="0"/>
          <w:marTop w:val="0"/>
          <w:marBottom w:val="0"/>
          <w:divBdr>
            <w:top w:val="none" w:sz="0" w:space="0" w:color="auto"/>
            <w:left w:val="none" w:sz="0" w:space="0" w:color="auto"/>
            <w:bottom w:val="none" w:sz="0" w:space="0" w:color="auto"/>
            <w:right w:val="none" w:sz="0" w:space="0" w:color="auto"/>
          </w:divBdr>
        </w:div>
        <w:div w:id="54818044">
          <w:marLeft w:val="640"/>
          <w:marRight w:val="0"/>
          <w:marTop w:val="0"/>
          <w:marBottom w:val="0"/>
          <w:divBdr>
            <w:top w:val="none" w:sz="0" w:space="0" w:color="auto"/>
            <w:left w:val="none" w:sz="0" w:space="0" w:color="auto"/>
            <w:bottom w:val="none" w:sz="0" w:space="0" w:color="auto"/>
            <w:right w:val="none" w:sz="0" w:space="0" w:color="auto"/>
          </w:divBdr>
        </w:div>
        <w:div w:id="366028551">
          <w:marLeft w:val="640"/>
          <w:marRight w:val="0"/>
          <w:marTop w:val="0"/>
          <w:marBottom w:val="0"/>
          <w:divBdr>
            <w:top w:val="none" w:sz="0" w:space="0" w:color="auto"/>
            <w:left w:val="none" w:sz="0" w:space="0" w:color="auto"/>
            <w:bottom w:val="none" w:sz="0" w:space="0" w:color="auto"/>
            <w:right w:val="none" w:sz="0" w:space="0" w:color="auto"/>
          </w:divBdr>
        </w:div>
        <w:div w:id="1339774563">
          <w:marLeft w:val="640"/>
          <w:marRight w:val="0"/>
          <w:marTop w:val="0"/>
          <w:marBottom w:val="0"/>
          <w:divBdr>
            <w:top w:val="none" w:sz="0" w:space="0" w:color="auto"/>
            <w:left w:val="none" w:sz="0" w:space="0" w:color="auto"/>
            <w:bottom w:val="none" w:sz="0" w:space="0" w:color="auto"/>
            <w:right w:val="none" w:sz="0" w:space="0" w:color="auto"/>
          </w:divBdr>
        </w:div>
        <w:div w:id="914973451">
          <w:marLeft w:val="640"/>
          <w:marRight w:val="0"/>
          <w:marTop w:val="0"/>
          <w:marBottom w:val="0"/>
          <w:divBdr>
            <w:top w:val="none" w:sz="0" w:space="0" w:color="auto"/>
            <w:left w:val="none" w:sz="0" w:space="0" w:color="auto"/>
            <w:bottom w:val="none" w:sz="0" w:space="0" w:color="auto"/>
            <w:right w:val="none" w:sz="0" w:space="0" w:color="auto"/>
          </w:divBdr>
        </w:div>
        <w:div w:id="1202287016">
          <w:marLeft w:val="640"/>
          <w:marRight w:val="0"/>
          <w:marTop w:val="0"/>
          <w:marBottom w:val="0"/>
          <w:divBdr>
            <w:top w:val="none" w:sz="0" w:space="0" w:color="auto"/>
            <w:left w:val="none" w:sz="0" w:space="0" w:color="auto"/>
            <w:bottom w:val="none" w:sz="0" w:space="0" w:color="auto"/>
            <w:right w:val="none" w:sz="0" w:space="0" w:color="auto"/>
          </w:divBdr>
        </w:div>
        <w:div w:id="1366640717">
          <w:marLeft w:val="640"/>
          <w:marRight w:val="0"/>
          <w:marTop w:val="0"/>
          <w:marBottom w:val="0"/>
          <w:divBdr>
            <w:top w:val="none" w:sz="0" w:space="0" w:color="auto"/>
            <w:left w:val="none" w:sz="0" w:space="0" w:color="auto"/>
            <w:bottom w:val="none" w:sz="0" w:space="0" w:color="auto"/>
            <w:right w:val="none" w:sz="0" w:space="0" w:color="auto"/>
          </w:divBdr>
        </w:div>
        <w:div w:id="1423140668">
          <w:marLeft w:val="640"/>
          <w:marRight w:val="0"/>
          <w:marTop w:val="0"/>
          <w:marBottom w:val="0"/>
          <w:divBdr>
            <w:top w:val="none" w:sz="0" w:space="0" w:color="auto"/>
            <w:left w:val="none" w:sz="0" w:space="0" w:color="auto"/>
            <w:bottom w:val="none" w:sz="0" w:space="0" w:color="auto"/>
            <w:right w:val="none" w:sz="0" w:space="0" w:color="auto"/>
          </w:divBdr>
        </w:div>
        <w:div w:id="101002898">
          <w:marLeft w:val="640"/>
          <w:marRight w:val="0"/>
          <w:marTop w:val="0"/>
          <w:marBottom w:val="0"/>
          <w:divBdr>
            <w:top w:val="none" w:sz="0" w:space="0" w:color="auto"/>
            <w:left w:val="none" w:sz="0" w:space="0" w:color="auto"/>
            <w:bottom w:val="none" w:sz="0" w:space="0" w:color="auto"/>
            <w:right w:val="none" w:sz="0" w:space="0" w:color="auto"/>
          </w:divBdr>
        </w:div>
        <w:div w:id="929240313">
          <w:marLeft w:val="640"/>
          <w:marRight w:val="0"/>
          <w:marTop w:val="0"/>
          <w:marBottom w:val="0"/>
          <w:divBdr>
            <w:top w:val="none" w:sz="0" w:space="0" w:color="auto"/>
            <w:left w:val="none" w:sz="0" w:space="0" w:color="auto"/>
            <w:bottom w:val="none" w:sz="0" w:space="0" w:color="auto"/>
            <w:right w:val="none" w:sz="0" w:space="0" w:color="auto"/>
          </w:divBdr>
        </w:div>
      </w:divsChild>
    </w:div>
    <w:div w:id="764807270">
      <w:bodyDiv w:val="1"/>
      <w:marLeft w:val="0"/>
      <w:marRight w:val="0"/>
      <w:marTop w:val="0"/>
      <w:marBottom w:val="0"/>
      <w:divBdr>
        <w:top w:val="none" w:sz="0" w:space="0" w:color="auto"/>
        <w:left w:val="none" w:sz="0" w:space="0" w:color="auto"/>
        <w:bottom w:val="none" w:sz="0" w:space="0" w:color="auto"/>
        <w:right w:val="none" w:sz="0" w:space="0" w:color="auto"/>
      </w:divBdr>
      <w:divsChild>
        <w:div w:id="1851598912">
          <w:marLeft w:val="640"/>
          <w:marRight w:val="0"/>
          <w:marTop w:val="0"/>
          <w:marBottom w:val="0"/>
          <w:divBdr>
            <w:top w:val="none" w:sz="0" w:space="0" w:color="auto"/>
            <w:left w:val="none" w:sz="0" w:space="0" w:color="auto"/>
            <w:bottom w:val="none" w:sz="0" w:space="0" w:color="auto"/>
            <w:right w:val="none" w:sz="0" w:space="0" w:color="auto"/>
          </w:divBdr>
        </w:div>
        <w:div w:id="657657407">
          <w:marLeft w:val="640"/>
          <w:marRight w:val="0"/>
          <w:marTop w:val="0"/>
          <w:marBottom w:val="0"/>
          <w:divBdr>
            <w:top w:val="none" w:sz="0" w:space="0" w:color="auto"/>
            <w:left w:val="none" w:sz="0" w:space="0" w:color="auto"/>
            <w:bottom w:val="none" w:sz="0" w:space="0" w:color="auto"/>
            <w:right w:val="none" w:sz="0" w:space="0" w:color="auto"/>
          </w:divBdr>
        </w:div>
        <w:div w:id="167330764">
          <w:marLeft w:val="640"/>
          <w:marRight w:val="0"/>
          <w:marTop w:val="0"/>
          <w:marBottom w:val="0"/>
          <w:divBdr>
            <w:top w:val="none" w:sz="0" w:space="0" w:color="auto"/>
            <w:left w:val="none" w:sz="0" w:space="0" w:color="auto"/>
            <w:bottom w:val="none" w:sz="0" w:space="0" w:color="auto"/>
            <w:right w:val="none" w:sz="0" w:space="0" w:color="auto"/>
          </w:divBdr>
        </w:div>
        <w:div w:id="2041053194">
          <w:marLeft w:val="640"/>
          <w:marRight w:val="0"/>
          <w:marTop w:val="0"/>
          <w:marBottom w:val="0"/>
          <w:divBdr>
            <w:top w:val="none" w:sz="0" w:space="0" w:color="auto"/>
            <w:left w:val="none" w:sz="0" w:space="0" w:color="auto"/>
            <w:bottom w:val="none" w:sz="0" w:space="0" w:color="auto"/>
            <w:right w:val="none" w:sz="0" w:space="0" w:color="auto"/>
          </w:divBdr>
        </w:div>
        <w:div w:id="159274001">
          <w:marLeft w:val="640"/>
          <w:marRight w:val="0"/>
          <w:marTop w:val="0"/>
          <w:marBottom w:val="0"/>
          <w:divBdr>
            <w:top w:val="none" w:sz="0" w:space="0" w:color="auto"/>
            <w:left w:val="none" w:sz="0" w:space="0" w:color="auto"/>
            <w:bottom w:val="none" w:sz="0" w:space="0" w:color="auto"/>
            <w:right w:val="none" w:sz="0" w:space="0" w:color="auto"/>
          </w:divBdr>
        </w:div>
        <w:div w:id="981035554">
          <w:marLeft w:val="640"/>
          <w:marRight w:val="0"/>
          <w:marTop w:val="0"/>
          <w:marBottom w:val="0"/>
          <w:divBdr>
            <w:top w:val="none" w:sz="0" w:space="0" w:color="auto"/>
            <w:left w:val="none" w:sz="0" w:space="0" w:color="auto"/>
            <w:bottom w:val="none" w:sz="0" w:space="0" w:color="auto"/>
            <w:right w:val="none" w:sz="0" w:space="0" w:color="auto"/>
          </w:divBdr>
        </w:div>
        <w:div w:id="929041068">
          <w:marLeft w:val="640"/>
          <w:marRight w:val="0"/>
          <w:marTop w:val="0"/>
          <w:marBottom w:val="0"/>
          <w:divBdr>
            <w:top w:val="none" w:sz="0" w:space="0" w:color="auto"/>
            <w:left w:val="none" w:sz="0" w:space="0" w:color="auto"/>
            <w:bottom w:val="none" w:sz="0" w:space="0" w:color="auto"/>
            <w:right w:val="none" w:sz="0" w:space="0" w:color="auto"/>
          </w:divBdr>
        </w:div>
        <w:div w:id="99105844">
          <w:marLeft w:val="640"/>
          <w:marRight w:val="0"/>
          <w:marTop w:val="0"/>
          <w:marBottom w:val="0"/>
          <w:divBdr>
            <w:top w:val="none" w:sz="0" w:space="0" w:color="auto"/>
            <w:left w:val="none" w:sz="0" w:space="0" w:color="auto"/>
            <w:bottom w:val="none" w:sz="0" w:space="0" w:color="auto"/>
            <w:right w:val="none" w:sz="0" w:space="0" w:color="auto"/>
          </w:divBdr>
        </w:div>
        <w:div w:id="853690958">
          <w:marLeft w:val="640"/>
          <w:marRight w:val="0"/>
          <w:marTop w:val="0"/>
          <w:marBottom w:val="0"/>
          <w:divBdr>
            <w:top w:val="none" w:sz="0" w:space="0" w:color="auto"/>
            <w:left w:val="none" w:sz="0" w:space="0" w:color="auto"/>
            <w:bottom w:val="none" w:sz="0" w:space="0" w:color="auto"/>
            <w:right w:val="none" w:sz="0" w:space="0" w:color="auto"/>
          </w:divBdr>
        </w:div>
        <w:div w:id="929701716">
          <w:marLeft w:val="640"/>
          <w:marRight w:val="0"/>
          <w:marTop w:val="0"/>
          <w:marBottom w:val="0"/>
          <w:divBdr>
            <w:top w:val="none" w:sz="0" w:space="0" w:color="auto"/>
            <w:left w:val="none" w:sz="0" w:space="0" w:color="auto"/>
            <w:bottom w:val="none" w:sz="0" w:space="0" w:color="auto"/>
            <w:right w:val="none" w:sz="0" w:space="0" w:color="auto"/>
          </w:divBdr>
        </w:div>
        <w:div w:id="1546065699">
          <w:marLeft w:val="640"/>
          <w:marRight w:val="0"/>
          <w:marTop w:val="0"/>
          <w:marBottom w:val="0"/>
          <w:divBdr>
            <w:top w:val="none" w:sz="0" w:space="0" w:color="auto"/>
            <w:left w:val="none" w:sz="0" w:space="0" w:color="auto"/>
            <w:bottom w:val="none" w:sz="0" w:space="0" w:color="auto"/>
            <w:right w:val="none" w:sz="0" w:space="0" w:color="auto"/>
          </w:divBdr>
        </w:div>
        <w:div w:id="526679777">
          <w:marLeft w:val="640"/>
          <w:marRight w:val="0"/>
          <w:marTop w:val="0"/>
          <w:marBottom w:val="0"/>
          <w:divBdr>
            <w:top w:val="none" w:sz="0" w:space="0" w:color="auto"/>
            <w:left w:val="none" w:sz="0" w:space="0" w:color="auto"/>
            <w:bottom w:val="none" w:sz="0" w:space="0" w:color="auto"/>
            <w:right w:val="none" w:sz="0" w:space="0" w:color="auto"/>
          </w:divBdr>
        </w:div>
        <w:div w:id="571627353">
          <w:marLeft w:val="640"/>
          <w:marRight w:val="0"/>
          <w:marTop w:val="0"/>
          <w:marBottom w:val="0"/>
          <w:divBdr>
            <w:top w:val="none" w:sz="0" w:space="0" w:color="auto"/>
            <w:left w:val="none" w:sz="0" w:space="0" w:color="auto"/>
            <w:bottom w:val="none" w:sz="0" w:space="0" w:color="auto"/>
            <w:right w:val="none" w:sz="0" w:space="0" w:color="auto"/>
          </w:divBdr>
        </w:div>
        <w:div w:id="126895691">
          <w:marLeft w:val="640"/>
          <w:marRight w:val="0"/>
          <w:marTop w:val="0"/>
          <w:marBottom w:val="0"/>
          <w:divBdr>
            <w:top w:val="none" w:sz="0" w:space="0" w:color="auto"/>
            <w:left w:val="none" w:sz="0" w:space="0" w:color="auto"/>
            <w:bottom w:val="none" w:sz="0" w:space="0" w:color="auto"/>
            <w:right w:val="none" w:sz="0" w:space="0" w:color="auto"/>
          </w:divBdr>
        </w:div>
        <w:div w:id="1230388794">
          <w:marLeft w:val="640"/>
          <w:marRight w:val="0"/>
          <w:marTop w:val="0"/>
          <w:marBottom w:val="0"/>
          <w:divBdr>
            <w:top w:val="none" w:sz="0" w:space="0" w:color="auto"/>
            <w:left w:val="none" w:sz="0" w:space="0" w:color="auto"/>
            <w:bottom w:val="none" w:sz="0" w:space="0" w:color="auto"/>
            <w:right w:val="none" w:sz="0" w:space="0" w:color="auto"/>
          </w:divBdr>
        </w:div>
        <w:div w:id="1385450596">
          <w:marLeft w:val="640"/>
          <w:marRight w:val="0"/>
          <w:marTop w:val="0"/>
          <w:marBottom w:val="0"/>
          <w:divBdr>
            <w:top w:val="none" w:sz="0" w:space="0" w:color="auto"/>
            <w:left w:val="none" w:sz="0" w:space="0" w:color="auto"/>
            <w:bottom w:val="none" w:sz="0" w:space="0" w:color="auto"/>
            <w:right w:val="none" w:sz="0" w:space="0" w:color="auto"/>
          </w:divBdr>
        </w:div>
        <w:div w:id="672874282">
          <w:marLeft w:val="640"/>
          <w:marRight w:val="0"/>
          <w:marTop w:val="0"/>
          <w:marBottom w:val="0"/>
          <w:divBdr>
            <w:top w:val="none" w:sz="0" w:space="0" w:color="auto"/>
            <w:left w:val="none" w:sz="0" w:space="0" w:color="auto"/>
            <w:bottom w:val="none" w:sz="0" w:space="0" w:color="auto"/>
            <w:right w:val="none" w:sz="0" w:space="0" w:color="auto"/>
          </w:divBdr>
        </w:div>
        <w:div w:id="1536694037">
          <w:marLeft w:val="640"/>
          <w:marRight w:val="0"/>
          <w:marTop w:val="0"/>
          <w:marBottom w:val="0"/>
          <w:divBdr>
            <w:top w:val="none" w:sz="0" w:space="0" w:color="auto"/>
            <w:left w:val="none" w:sz="0" w:space="0" w:color="auto"/>
            <w:bottom w:val="none" w:sz="0" w:space="0" w:color="auto"/>
            <w:right w:val="none" w:sz="0" w:space="0" w:color="auto"/>
          </w:divBdr>
        </w:div>
        <w:div w:id="240799104">
          <w:marLeft w:val="640"/>
          <w:marRight w:val="0"/>
          <w:marTop w:val="0"/>
          <w:marBottom w:val="0"/>
          <w:divBdr>
            <w:top w:val="none" w:sz="0" w:space="0" w:color="auto"/>
            <w:left w:val="none" w:sz="0" w:space="0" w:color="auto"/>
            <w:bottom w:val="none" w:sz="0" w:space="0" w:color="auto"/>
            <w:right w:val="none" w:sz="0" w:space="0" w:color="auto"/>
          </w:divBdr>
        </w:div>
        <w:div w:id="1216426978">
          <w:marLeft w:val="640"/>
          <w:marRight w:val="0"/>
          <w:marTop w:val="0"/>
          <w:marBottom w:val="0"/>
          <w:divBdr>
            <w:top w:val="none" w:sz="0" w:space="0" w:color="auto"/>
            <w:left w:val="none" w:sz="0" w:space="0" w:color="auto"/>
            <w:bottom w:val="none" w:sz="0" w:space="0" w:color="auto"/>
            <w:right w:val="none" w:sz="0" w:space="0" w:color="auto"/>
          </w:divBdr>
        </w:div>
        <w:div w:id="1868592882">
          <w:marLeft w:val="640"/>
          <w:marRight w:val="0"/>
          <w:marTop w:val="0"/>
          <w:marBottom w:val="0"/>
          <w:divBdr>
            <w:top w:val="none" w:sz="0" w:space="0" w:color="auto"/>
            <w:left w:val="none" w:sz="0" w:space="0" w:color="auto"/>
            <w:bottom w:val="none" w:sz="0" w:space="0" w:color="auto"/>
            <w:right w:val="none" w:sz="0" w:space="0" w:color="auto"/>
          </w:divBdr>
        </w:div>
        <w:div w:id="1297685211">
          <w:marLeft w:val="640"/>
          <w:marRight w:val="0"/>
          <w:marTop w:val="0"/>
          <w:marBottom w:val="0"/>
          <w:divBdr>
            <w:top w:val="none" w:sz="0" w:space="0" w:color="auto"/>
            <w:left w:val="none" w:sz="0" w:space="0" w:color="auto"/>
            <w:bottom w:val="none" w:sz="0" w:space="0" w:color="auto"/>
            <w:right w:val="none" w:sz="0" w:space="0" w:color="auto"/>
          </w:divBdr>
        </w:div>
        <w:div w:id="1334989346">
          <w:marLeft w:val="640"/>
          <w:marRight w:val="0"/>
          <w:marTop w:val="0"/>
          <w:marBottom w:val="0"/>
          <w:divBdr>
            <w:top w:val="none" w:sz="0" w:space="0" w:color="auto"/>
            <w:left w:val="none" w:sz="0" w:space="0" w:color="auto"/>
            <w:bottom w:val="none" w:sz="0" w:space="0" w:color="auto"/>
            <w:right w:val="none" w:sz="0" w:space="0" w:color="auto"/>
          </w:divBdr>
        </w:div>
        <w:div w:id="112944043">
          <w:marLeft w:val="640"/>
          <w:marRight w:val="0"/>
          <w:marTop w:val="0"/>
          <w:marBottom w:val="0"/>
          <w:divBdr>
            <w:top w:val="none" w:sz="0" w:space="0" w:color="auto"/>
            <w:left w:val="none" w:sz="0" w:space="0" w:color="auto"/>
            <w:bottom w:val="none" w:sz="0" w:space="0" w:color="auto"/>
            <w:right w:val="none" w:sz="0" w:space="0" w:color="auto"/>
          </w:divBdr>
        </w:div>
      </w:divsChild>
    </w:div>
    <w:div w:id="767889624">
      <w:bodyDiv w:val="1"/>
      <w:marLeft w:val="0"/>
      <w:marRight w:val="0"/>
      <w:marTop w:val="0"/>
      <w:marBottom w:val="0"/>
      <w:divBdr>
        <w:top w:val="none" w:sz="0" w:space="0" w:color="auto"/>
        <w:left w:val="none" w:sz="0" w:space="0" w:color="auto"/>
        <w:bottom w:val="none" w:sz="0" w:space="0" w:color="auto"/>
        <w:right w:val="none" w:sz="0" w:space="0" w:color="auto"/>
      </w:divBdr>
    </w:div>
    <w:div w:id="768353300">
      <w:bodyDiv w:val="1"/>
      <w:marLeft w:val="0"/>
      <w:marRight w:val="0"/>
      <w:marTop w:val="0"/>
      <w:marBottom w:val="0"/>
      <w:divBdr>
        <w:top w:val="none" w:sz="0" w:space="0" w:color="auto"/>
        <w:left w:val="none" w:sz="0" w:space="0" w:color="auto"/>
        <w:bottom w:val="none" w:sz="0" w:space="0" w:color="auto"/>
        <w:right w:val="none" w:sz="0" w:space="0" w:color="auto"/>
      </w:divBdr>
    </w:div>
    <w:div w:id="768889382">
      <w:bodyDiv w:val="1"/>
      <w:marLeft w:val="0"/>
      <w:marRight w:val="0"/>
      <w:marTop w:val="0"/>
      <w:marBottom w:val="0"/>
      <w:divBdr>
        <w:top w:val="none" w:sz="0" w:space="0" w:color="auto"/>
        <w:left w:val="none" w:sz="0" w:space="0" w:color="auto"/>
        <w:bottom w:val="none" w:sz="0" w:space="0" w:color="auto"/>
        <w:right w:val="none" w:sz="0" w:space="0" w:color="auto"/>
      </w:divBdr>
    </w:div>
    <w:div w:id="769392984">
      <w:bodyDiv w:val="1"/>
      <w:marLeft w:val="0"/>
      <w:marRight w:val="0"/>
      <w:marTop w:val="0"/>
      <w:marBottom w:val="0"/>
      <w:divBdr>
        <w:top w:val="none" w:sz="0" w:space="0" w:color="auto"/>
        <w:left w:val="none" w:sz="0" w:space="0" w:color="auto"/>
        <w:bottom w:val="none" w:sz="0" w:space="0" w:color="auto"/>
        <w:right w:val="none" w:sz="0" w:space="0" w:color="auto"/>
      </w:divBdr>
    </w:div>
    <w:div w:id="770004020">
      <w:bodyDiv w:val="1"/>
      <w:marLeft w:val="0"/>
      <w:marRight w:val="0"/>
      <w:marTop w:val="0"/>
      <w:marBottom w:val="0"/>
      <w:divBdr>
        <w:top w:val="none" w:sz="0" w:space="0" w:color="auto"/>
        <w:left w:val="none" w:sz="0" w:space="0" w:color="auto"/>
        <w:bottom w:val="none" w:sz="0" w:space="0" w:color="auto"/>
        <w:right w:val="none" w:sz="0" w:space="0" w:color="auto"/>
      </w:divBdr>
    </w:div>
    <w:div w:id="770396539">
      <w:bodyDiv w:val="1"/>
      <w:marLeft w:val="0"/>
      <w:marRight w:val="0"/>
      <w:marTop w:val="0"/>
      <w:marBottom w:val="0"/>
      <w:divBdr>
        <w:top w:val="none" w:sz="0" w:space="0" w:color="auto"/>
        <w:left w:val="none" w:sz="0" w:space="0" w:color="auto"/>
        <w:bottom w:val="none" w:sz="0" w:space="0" w:color="auto"/>
        <w:right w:val="none" w:sz="0" w:space="0" w:color="auto"/>
      </w:divBdr>
    </w:div>
    <w:div w:id="770399627">
      <w:bodyDiv w:val="1"/>
      <w:marLeft w:val="0"/>
      <w:marRight w:val="0"/>
      <w:marTop w:val="0"/>
      <w:marBottom w:val="0"/>
      <w:divBdr>
        <w:top w:val="none" w:sz="0" w:space="0" w:color="auto"/>
        <w:left w:val="none" w:sz="0" w:space="0" w:color="auto"/>
        <w:bottom w:val="none" w:sz="0" w:space="0" w:color="auto"/>
        <w:right w:val="none" w:sz="0" w:space="0" w:color="auto"/>
      </w:divBdr>
    </w:div>
    <w:div w:id="771435485">
      <w:bodyDiv w:val="1"/>
      <w:marLeft w:val="0"/>
      <w:marRight w:val="0"/>
      <w:marTop w:val="0"/>
      <w:marBottom w:val="0"/>
      <w:divBdr>
        <w:top w:val="none" w:sz="0" w:space="0" w:color="auto"/>
        <w:left w:val="none" w:sz="0" w:space="0" w:color="auto"/>
        <w:bottom w:val="none" w:sz="0" w:space="0" w:color="auto"/>
        <w:right w:val="none" w:sz="0" w:space="0" w:color="auto"/>
      </w:divBdr>
    </w:div>
    <w:div w:id="772938065">
      <w:bodyDiv w:val="1"/>
      <w:marLeft w:val="0"/>
      <w:marRight w:val="0"/>
      <w:marTop w:val="0"/>
      <w:marBottom w:val="0"/>
      <w:divBdr>
        <w:top w:val="none" w:sz="0" w:space="0" w:color="auto"/>
        <w:left w:val="none" w:sz="0" w:space="0" w:color="auto"/>
        <w:bottom w:val="none" w:sz="0" w:space="0" w:color="auto"/>
        <w:right w:val="none" w:sz="0" w:space="0" w:color="auto"/>
      </w:divBdr>
    </w:div>
    <w:div w:id="774325246">
      <w:bodyDiv w:val="1"/>
      <w:marLeft w:val="0"/>
      <w:marRight w:val="0"/>
      <w:marTop w:val="0"/>
      <w:marBottom w:val="0"/>
      <w:divBdr>
        <w:top w:val="none" w:sz="0" w:space="0" w:color="auto"/>
        <w:left w:val="none" w:sz="0" w:space="0" w:color="auto"/>
        <w:bottom w:val="none" w:sz="0" w:space="0" w:color="auto"/>
        <w:right w:val="none" w:sz="0" w:space="0" w:color="auto"/>
      </w:divBdr>
    </w:div>
    <w:div w:id="778452371">
      <w:bodyDiv w:val="1"/>
      <w:marLeft w:val="0"/>
      <w:marRight w:val="0"/>
      <w:marTop w:val="0"/>
      <w:marBottom w:val="0"/>
      <w:divBdr>
        <w:top w:val="none" w:sz="0" w:space="0" w:color="auto"/>
        <w:left w:val="none" w:sz="0" w:space="0" w:color="auto"/>
        <w:bottom w:val="none" w:sz="0" w:space="0" w:color="auto"/>
        <w:right w:val="none" w:sz="0" w:space="0" w:color="auto"/>
      </w:divBdr>
    </w:div>
    <w:div w:id="778453197">
      <w:bodyDiv w:val="1"/>
      <w:marLeft w:val="0"/>
      <w:marRight w:val="0"/>
      <w:marTop w:val="0"/>
      <w:marBottom w:val="0"/>
      <w:divBdr>
        <w:top w:val="none" w:sz="0" w:space="0" w:color="auto"/>
        <w:left w:val="none" w:sz="0" w:space="0" w:color="auto"/>
        <w:bottom w:val="none" w:sz="0" w:space="0" w:color="auto"/>
        <w:right w:val="none" w:sz="0" w:space="0" w:color="auto"/>
      </w:divBdr>
    </w:div>
    <w:div w:id="791552614">
      <w:bodyDiv w:val="1"/>
      <w:marLeft w:val="0"/>
      <w:marRight w:val="0"/>
      <w:marTop w:val="0"/>
      <w:marBottom w:val="0"/>
      <w:divBdr>
        <w:top w:val="none" w:sz="0" w:space="0" w:color="auto"/>
        <w:left w:val="none" w:sz="0" w:space="0" w:color="auto"/>
        <w:bottom w:val="none" w:sz="0" w:space="0" w:color="auto"/>
        <w:right w:val="none" w:sz="0" w:space="0" w:color="auto"/>
      </w:divBdr>
      <w:divsChild>
        <w:div w:id="1267074594">
          <w:marLeft w:val="640"/>
          <w:marRight w:val="0"/>
          <w:marTop w:val="0"/>
          <w:marBottom w:val="0"/>
          <w:divBdr>
            <w:top w:val="none" w:sz="0" w:space="0" w:color="auto"/>
            <w:left w:val="none" w:sz="0" w:space="0" w:color="auto"/>
            <w:bottom w:val="none" w:sz="0" w:space="0" w:color="auto"/>
            <w:right w:val="none" w:sz="0" w:space="0" w:color="auto"/>
          </w:divBdr>
        </w:div>
        <w:div w:id="1280841438">
          <w:marLeft w:val="640"/>
          <w:marRight w:val="0"/>
          <w:marTop w:val="0"/>
          <w:marBottom w:val="0"/>
          <w:divBdr>
            <w:top w:val="none" w:sz="0" w:space="0" w:color="auto"/>
            <w:left w:val="none" w:sz="0" w:space="0" w:color="auto"/>
            <w:bottom w:val="none" w:sz="0" w:space="0" w:color="auto"/>
            <w:right w:val="none" w:sz="0" w:space="0" w:color="auto"/>
          </w:divBdr>
        </w:div>
        <w:div w:id="1282960886">
          <w:marLeft w:val="640"/>
          <w:marRight w:val="0"/>
          <w:marTop w:val="0"/>
          <w:marBottom w:val="0"/>
          <w:divBdr>
            <w:top w:val="none" w:sz="0" w:space="0" w:color="auto"/>
            <w:left w:val="none" w:sz="0" w:space="0" w:color="auto"/>
            <w:bottom w:val="none" w:sz="0" w:space="0" w:color="auto"/>
            <w:right w:val="none" w:sz="0" w:space="0" w:color="auto"/>
          </w:divBdr>
        </w:div>
        <w:div w:id="491408580">
          <w:marLeft w:val="640"/>
          <w:marRight w:val="0"/>
          <w:marTop w:val="0"/>
          <w:marBottom w:val="0"/>
          <w:divBdr>
            <w:top w:val="none" w:sz="0" w:space="0" w:color="auto"/>
            <w:left w:val="none" w:sz="0" w:space="0" w:color="auto"/>
            <w:bottom w:val="none" w:sz="0" w:space="0" w:color="auto"/>
            <w:right w:val="none" w:sz="0" w:space="0" w:color="auto"/>
          </w:divBdr>
        </w:div>
        <w:div w:id="541334391">
          <w:marLeft w:val="640"/>
          <w:marRight w:val="0"/>
          <w:marTop w:val="0"/>
          <w:marBottom w:val="0"/>
          <w:divBdr>
            <w:top w:val="none" w:sz="0" w:space="0" w:color="auto"/>
            <w:left w:val="none" w:sz="0" w:space="0" w:color="auto"/>
            <w:bottom w:val="none" w:sz="0" w:space="0" w:color="auto"/>
            <w:right w:val="none" w:sz="0" w:space="0" w:color="auto"/>
          </w:divBdr>
        </w:div>
        <w:div w:id="814105840">
          <w:marLeft w:val="640"/>
          <w:marRight w:val="0"/>
          <w:marTop w:val="0"/>
          <w:marBottom w:val="0"/>
          <w:divBdr>
            <w:top w:val="none" w:sz="0" w:space="0" w:color="auto"/>
            <w:left w:val="none" w:sz="0" w:space="0" w:color="auto"/>
            <w:bottom w:val="none" w:sz="0" w:space="0" w:color="auto"/>
            <w:right w:val="none" w:sz="0" w:space="0" w:color="auto"/>
          </w:divBdr>
        </w:div>
        <w:div w:id="1419138911">
          <w:marLeft w:val="640"/>
          <w:marRight w:val="0"/>
          <w:marTop w:val="0"/>
          <w:marBottom w:val="0"/>
          <w:divBdr>
            <w:top w:val="none" w:sz="0" w:space="0" w:color="auto"/>
            <w:left w:val="none" w:sz="0" w:space="0" w:color="auto"/>
            <w:bottom w:val="none" w:sz="0" w:space="0" w:color="auto"/>
            <w:right w:val="none" w:sz="0" w:space="0" w:color="auto"/>
          </w:divBdr>
        </w:div>
        <w:div w:id="176971135">
          <w:marLeft w:val="640"/>
          <w:marRight w:val="0"/>
          <w:marTop w:val="0"/>
          <w:marBottom w:val="0"/>
          <w:divBdr>
            <w:top w:val="none" w:sz="0" w:space="0" w:color="auto"/>
            <w:left w:val="none" w:sz="0" w:space="0" w:color="auto"/>
            <w:bottom w:val="none" w:sz="0" w:space="0" w:color="auto"/>
            <w:right w:val="none" w:sz="0" w:space="0" w:color="auto"/>
          </w:divBdr>
        </w:div>
        <w:div w:id="2095320744">
          <w:marLeft w:val="640"/>
          <w:marRight w:val="0"/>
          <w:marTop w:val="0"/>
          <w:marBottom w:val="0"/>
          <w:divBdr>
            <w:top w:val="none" w:sz="0" w:space="0" w:color="auto"/>
            <w:left w:val="none" w:sz="0" w:space="0" w:color="auto"/>
            <w:bottom w:val="none" w:sz="0" w:space="0" w:color="auto"/>
            <w:right w:val="none" w:sz="0" w:space="0" w:color="auto"/>
          </w:divBdr>
        </w:div>
        <w:div w:id="1190679899">
          <w:marLeft w:val="640"/>
          <w:marRight w:val="0"/>
          <w:marTop w:val="0"/>
          <w:marBottom w:val="0"/>
          <w:divBdr>
            <w:top w:val="none" w:sz="0" w:space="0" w:color="auto"/>
            <w:left w:val="none" w:sz="0" w:space="0" w:color="auto"/>
            <w:bottom w:val="none" w:sz="0" w:space="0" w:color="auto"/>
            <w:right w:val="none" w:sz="0" w:space="0" w:color="auto"/>
          </w:divBdr>
        </w:div>
        <w:div w:id="707222165">
          <w:marLeft w:val="640"/>
          <w:marRight w:val="0"/>
          <w:marTop w:val="0"/>
          <w:marBottom w:val="0"/>
          <w:divBdr>
            <w:top w:val="none" w:sz="0" w:space="0" w:color="auto"/>
            <w:left w:val="none" w:sz="0" w:space="0" w:color="auto"/>
            <w:bottom w:val="none" w:sz="0" w:space="0" w:color="auto"/>
            <w:right w:val="none" w:sz="0" w:space="0" w:color="auto"/>
          </w:divBdr>
        </w:div>
        <w:div w:id="423499115">
          <w:marLeft w:val="640"/>
          <w:marRight w:val="0"/>
          <w:marTop w:val="0"/>
          <w:marBottom w:val="0"/>
          <w:divBdr>
            <w:top w:val="none" w:sz="0" w:space="0" w:color="auto"/>
            <w:left w:val="none" w:sz="0" w:space="0" w:color="auto"/>
            <w:bottom w:val="none" w:sz="0" w:space="0" w:color="auto"/>
            <w:right w:val="none" w:sz="0" w:space="0" w:color="auto"/>
          </w:divBdr>
        </w:div>
        <w:div w:id="916670084">
          <w:marLeft w:val="640"/>
          <w:marRight w:val="0"/>
          <w:marTop w:val="0"/>
          <w:marBottom w:val="0"/>
          <w:divBdr>
            <w:top w:val="none" w:sz="0" w:space="0" w:color="auto"/>
            <w:left w:val="none" w:sz="0" w:space="0" w:color="auto"/>
            <w:bottom w:val="none" w:sz="0" w:space="0" w:color="auto"/>
            <w:right w:val="none" w:sz="0" w:space="0" w:color="auto"/>
          </w:divBdr>
        </w:div>
        <w:div w:id="1279682955">
          <w:marLeft w:val="640"/>
          <w:marRight w:val="0"/>
          <w:marTop w:val="0"/>
          <w:marBottom w:val="0"/>
          <w:divBdr>
            <w:top w:val="none" w:sz="0" w:space="0" w:color="auto"/>
            <w:left w:val="none" w:sz="0" w:space="0" w:color="auto"/>
            <w:bottom w:val="none" w:sz="0" w:space="0" w:color="auto"/>
            <w:right w:val="none" w:sz="0" w:space="0" w:color="auto"/>
          </w:divBdr>
        </w:div>
        <w:div w:id="284123511">
          <w:marLeft w:val="640"/>
          <w:marRight w:val="0"/>
          <w:marTop w:val="0"/>
          <w:marBottom w:val="0"/>
          <w:divBdr>
            <w:top w:val="none" w:sz="0" w:space="0" w:color="auto"/>
            <w:left w:val="none" w:sz="0" w:space="0" w:color="auto"/>
            <w:bottom w:val="none" w:sz="0" w:space="0" w:color="auto"/>
            <w:right w:val="none" w:sz="0" w:space="0" w:color="auto"/>
          </w:divBdr>
        </w:div>
        <w:div w:id="1221285132">
          <w:marLeft w:val="640"/>
          <w:marRight w:val="0"/>
          <w:marTop w:val="0"/>
          <w:marBottom w:val="0"/>
          <w:divBdr>
            <w:top w:val="none" w:sz="0" w:space="0" w:color="auto"/>
            <w:left w:val="none" w:sz="0" w:space="0" w:color="auto"/>
            <w:bottom w:val="none" w:sz="0" w:space="0" w:color="auto"/>
            <w:right w:val="none" w:sz="0" w:space="0" w:color="auto"/>
          </w:divBdr>
        </w:div>
        <w:div w:id="1026249795">
          <w:marLeft w:val="640"/>
          <w:marRight w:val="0"/>
          <w:marTop w:val="0"/>
          <w:marBottom w:val="0"/>
          <w:divBdr>
            <w:top w:val="none" w:sz="0" w:space="0" w:color="auto"/>
            <w:left w:val="none" w:sz="0" w:space="0" w:color="auto"/>
            <w:bottom w:val="none" w:sz="0" w:space="0" w:color="auto"/>
            <w:right w:val="none" w:sz="0" w:space="0" w:color="auto"/>
          </w:divBdr>
        </w:div>
        <w:div w:id="952518234">
          <w:marLeft w:val="640"/>
          <w:marRight w:val="0"/>
          <w:marTop w:val="0"/>
          <w:marBottom w:val="0"/>
          <w:divBdr>
            <w:top w:val="none" w:sz="0" w:space="0" w:color="auto"/>
            <w:left w:val="none" w:sz="0" w:space="0" w:color="auto"/>
            <w:bottom w:val="none" w:sz="0" w:space="0" w:color="auto"/>
            <w:right w:val="none" w:sz="0" w:space="0" w:color="auto"/>
          </w:divBdr>
        </w:div>
        <w:div w:id="335769706">
          <w:marLeft w:val="640"/>
          <w:marRight w:val="0"/>
          <w:marTop w:val="0"/>
          <w:marBottom w:val="0"/>
          <w:divBdr>
            <w:top w:val="none" w:sz="0" w:space="0" w:color="auto"/>
            <w:left w:val="none" w:sz="0" w:space="0" w:color="auto"/>
            <w:bottom w:val="none" w:sz="0" w:space="0" w:color="auto"/>
            <w:right w:val="none" w:sz="0" w:space="0" w:color="auto"/>
          </w:divBdr>
        </w:div>
        <w:div w:id="871111703">
          <w:marLeft w:val="640"/>
          <w:marRight w:val="0"/>
          <w:marTop w:val="0"/>
          <w:marBottom w:val="0"/>
          <w:divBdr>
            <w:top w:val="none" w:sz="0" w:space="0" w:color="auto"/>
            <w:left w:val="none" w:sz="0" w:space="0" w:color="auto"/>
            <w:bottom w:val="none" w:sz="0" w:space="0" w:color="auto"/>
            <w:right w:val="none" w:sz="0" w:space="0" w:color="auto"/>
          </w:divBdr>
        </w:div>
        <w:div w:id="765735184">
          <w:marLeft w:val="640"/>
          <w:marRight w:val="0"/>
          <w:marTop w:val="0"/>
          <w:marBottom w:val="0"/>
          <w:divBdr>
            <w:top w:val="none" w:sz="0" w:space="0" w:color="auto"/>
            <w:left w:val="none" w:sz="0" w:space="0" w:color="auto"/>
            <w:bottom w:val="none" w:sz="0" w:space="0" w:color="auto"/>
            <w:right w:val="none" w:sz="0" w:space="0" w:color="auto"/>
          </w:divBdr>
        </w:div>
        <w:div w:id="1030645047">
          <w:marLeft w:val="640"/>
          <w:marRight w:val="0"/>
          <w:marTop w:val="0"/>
          <w:marBottom w:val="0"/>
          <w:divBdr>
            <w:top w:val="none" w:sz="0" w:space="0" w:color="auto"/>
            <w:left w:val="none" w:sz="0" w:space="0" w:color="auto"/>
            <w:bottom w:val="none" w:sz="0" w:space="0" w:color="auto"/>
            <w:right w:val="none" w:sz="0" w:space="0" w:color="auto"/>
          </w:divBdr>
        </w:div>
        <w:div w:id="217471057">
          <w:marLeft w:val="640"/>
          <w:marRight w:val="0"/>
          <w:marTop w:val="0"/>
          <w:marBottom w:val="0"/>
          <w:divBdr>
            <w:top w:val="none" w:sz="0" w:space="0" w:color="auto"/>
            <w:left w:val="none" w:sz="0" w:space="0" w:color="auto"/>
            <w:bottom w:val="none" w:sz="0" w:space="0" w:color="auto"/>
            <w:right w:val="none" w:sz="0" w:space="0" w:color="auto"/>
          </w:divBdr>
        </w:div>
        <w:div w:id="1278173813">
          <w:marLeft w:val="640"/>
          <w:marRight w:val="0"/>
          <w:marTop w:val="0"/>
          <w:marBottom w:val="0"/>
          <w:divBdr>
            <w:top w:val="none" w:sz="0" w:space="0" w:color="auto"/>
            <w:left w:val="none" w:sz="0" w:space="0" w:color="auto"/>
            <w:bottom w:val="none" w:sz="0" w:space="0" w:color="auto"/>
            <w:right w:val="none" w:sz="0" w:space="0" w:color="auto"/>
          </w:divBdr>
        </w:div>
        <w:div w:id="1146775623">
          <w:marLeft w:val="640"/>
          <w:marRight w:val="0"/>
          <w:marTop w:val="0"/>
          <w:marBottom w:val="0"/>
          <w:divBdr>
            <w:top w:val="none" w:sz="0" w:space="0" w:color="auto"/>
            <w:left w:val="none" w:sz="0" w:space="0" w:color="auto"/>
            <w:bottom w:val="none" w:sz="0" w:space="0" w:color="auto"/>
            <w:right w:val="none" w:sz="0" w:space="0" w:color="auto"/>
          </w:divBdr>
        </w:div>
        <w:div w:id="257911196">
          <w:marLeft w:val="640"/>
          <w:marRight w:val="0"/>
          <w:marTop w:val="0"/>
          <w:marBottom w:val="0"/>
          <w:divBdr>
            <w:top w:val="none" w:sz="0" w:space="0" w:color="auto"/>
            <w:left w:val="none" w:sz="0" w:space="0" w:color="auto"/>
            <w:bottom w:val="none" w:sz="0" w:space="0" w:color="auto"/>
            <w:right w:val="none" w:sz="0" w:space="0" w:color="auto"/>
          </w:divBdr>
        </w:div>
        <w:div w:id="705525108">
          <w:marLeft w:val="640"/>
          <w:marRight w:val="0"/>
          <w:marTop w:val="0"/>
          <w:marBottom w:val="0"/>
          <w:divBdr>
            <w:top w:val="none" w:sz="0" w:space="0" w:color="auto"/>
            <w:left w:val="none" w:sz="0" w:space="0" w:color="auto"/>
            <w:bottom w:val="none" w:sz="0" w:space="0" w:color="auto"/>
            <w:right w:val="none" w:sz="0" w:space="0" w:color="auto"/>
          </w:divBdr>
        </w:div>
        <w:div w:id="526797394">
          <w:marLeft w:val="640"/>
          <w:marRight w:val="0"/>
          <w:marTop w:val="0"/>
          <w:marBottom w:val="0"/>
          <w:divBdr>
            <w:top w:val="none" w:sz="0" w:space="0" w:color="auto"/>
            <w:left w:val="none" w:sz="0" w:space="0" w:color="auto"/>
            <w:bottom w:val="none" w:sz="0" w:space="0" w:color="auto"/>
            <w:right w:val="none" w:sz="0" w:space="0" w:color="auto"/>
          </w:divBdr>
        </w:div>
        <w:div w:id="1006591378">
          <w:marLeft w:val="640"/>
          <w:marRight w:val="0"/>
          <w:marTop w:val="0"/>
          <w:marBottom w:val="0"/>
          <w:divBdr>
            <w:top w:val="none" w:sz="0" w:space="0" w:color="auto"/>
            <w:left w:val="none" w:sz="0" w:space="0" w:color="auto"/>
            <w:bottom w:val="none" w:sz="0" w:space="0" w:color="auto"/>
            <w:right w:val="none" w:sz="0" w:space="0" w:color="auto"/>
          </w:divBdr>
        </w:div>
        <w:div w:id="1031302536">
          <w:marLeft w:val="640"/>
          <w:marRight w:val="0"/>
          <w:marTop w:val="0"/>
          <w:marBottom w:val="0"/>
          <w:divBdr>
            <w:top w:val="none" w:sz="0" w:space="0" w:color="auto"/>
            <w:left w:val="none" w:sz="0" w:space="0" w:color="auto"/>
            <w:bottom w:val="none" w:sz="0" w:space="0" w:color="auto"/>
            <w:right w:val="none" w:sz="0" w:space="0" w:color="auto"/>
          </w:divBdr>
        </w:div>
        <w:div w:id="900675582">
          <w:marLeft w:val="640"/>
          <w:marRight w:val="0"/>
          <w:marTop w:val="0"/>
          <w:marBottom w:val="0"/>
          <w:divBdr>
            <w:top w:val="none" w:sz="0" w:space="0" w:color="auto"/>
            <w:left w:val="none" w:sz="0" w:space="0" w:color="auto"/>
            <w:bottom w:val="none" w:sz="0" w:space="0" w:color="auto"/>
            <w:right w:val="none" w:sz="0" w:space="0" w:color="auto"/>
          </w:divBdr>
        </w:div>
      </w:divsChild>
    </w:div>
    <w:div w:id="794132210">
      <w:bodyDiv w:val="1"/>
      <w:marLeft w:val="0"/>
      <w:marRight w:val="0"/>
      <w:marTop w:val="0"/>
      <w:marBottom w:val="0"/>
      <w:divBdr>
        <w:top w:val="none" w:sz="0" w:space="0" w:color="auto"/>
        <w:left w:val="none" w:sz="0" w:space="0" w:color="auto"/>
        <w:bottom w:val="none" w:sz="0" w:space="0" w:color="auto"/>
        <w:right w:val="none" w:sz="0" w:space="0" w:color="auto"/>
      </w:divBdr>
    </w:div>
    <w:div w:id="794446235">
      <w:bodyDiv w:val="1"/>
      <w:marLeft w:val="0"/>
      <w:marRight w:val="0"/>
      <w:marTop w:val="0"/>
      <w:marBottom w:val="0"/>
      <w:divBdr>
        <w:top w:val="none" w:sz="0" w:space="0" w:color="auto"/>
        <w:left w:val="none" w:sz="0" w:space="0" w:color="auto"/>
        <w:bottom w:val="none" w:sz="0" w:space="0" w:color="auto"/>
        <w:right w:val="none" w:sz="0" w:space="0" w:color="auto"/>
      </w:divBdr>
    </w:div>
    <w:div w:id="795098801">
      <w:bodyDiv w:val="1"/>
      <w:marLeft w:val="0"/>
      <w:marRight w:val="0"/>
      <w:marTop w:val="0"/>
      <w:marBottom w:val="0"/>
      <w:divBdr>
        <w:top w:val="none" w:sz="0" w:space="0" w:color="auto"/>
        <w:left w:val="none" w:sz="0" w:space="0" w:color="auto"/>
        <w:bottom w:val="none" w:sz="0" w:space="0" w:color="auto"/>
        <w:right w:val="none" w:sz="0" w:space="0" w:color="auto"/>
      </w:divBdr>
      <w:divsChild>
        <w:div w:id="1669097960">
          <w:marLeft w:val="640"/>
          <w:marRight w:val="0"/>
          <w:marTop w:val="0"/>
          <w:marBottom w:val="0"/>
          <w:divBdr>
            <w:top w:val="none" w:sz="0" w:space="0" w:color="auto"/>
            <w:left w:val="none" w:sz="0" w:space="0" w:color="auto"/>
            <w:bottom w:val="none" w:sz="0" w:space="0" w:color="auto"/>
            <w:right w:val="none" w:sz="0" w:space="0" w:color="auto"/>
          </w:divBdr>
        </w:div>
        <w:div w:id="968244087">
          <w:marLeft w:val="640"/>
          <w:marRight w:val="0"/>
          <w:marTop w:val="0"/>
          <w:marBottom w:val="0"/>
          <w:divBdr>
            <w:top w:val="none" w:sz="0" w:space="0" w:color="auto"/>
            <w:left w:val="none" w:sz="0" w:space="0" w:color="auto"/>
            <w:bottom w:val="none" w:sz="0" w:space="0" w:color="auto"/>
            <w:right w:val="none" w:sz="0" w:space="0" w:color="auto"/>
          </w:divBdr>
        </w:div>
        <w:div w:id="875309595">
          <w:marLeft w:val="640"/>
          <w:marRight w:val="0"/>
          <w:marTop w:val="0"/>
          <w:marBottom w:val="0"/>
          <w:divBdr>
            <w:top w:val="none" w:sz="0" w:space="0" w:color="auto"/>
            <w:left w:val="none" w:sz="0" w:space="0" w:color="auto"/>
            <w:bottom w:val="none" w:sz="0" w:space="0" w:color="auto"/>
            <w:right w:val="none" w:sz="0" w:space="0" w:color="auto"/>
          </w:divBdr>
        </w:div>
        <w:div w:id="480925243">
          <w:marLeft w:val="640"/>
          <w:marRight w:val="0"/>
          <w:marTop w:val="0"/>
          <w:marBottom w:val="0"/>
          <w:divBdr>
            <w:top w:val="none" w:sz="0" w:space="0" w:color="auto"/>
            <w:left w:val="none" w:sz="0" w:space="0" w:color="auto"/>
            <w:bottom w:val="none" w:sz="0" w:space="0" w:color="auto"/>
            <w:right w:val="none" w:sz="0" w:space="0" w:color="auto"/>
          </w:divBdr>
        </w:div>
        <w:div w:id="1646199428">
          <w:marLeft w:val="640"/>
          <w:marRight w:val="0"/>
          <w:marTop w:val="0"/>
          <w:marBottom w:val="0"/>
          <w:divBdr>
            <w:top w:val="none" w:sz="0" w:space="0" w:color="auto"/>
            <w:left w:val="none" w:sz="0" w:space="0" w:color="auto"/>
            <w:bottom w:val="none" w:sz="0" w:space="0" w:color="auto"/>
            <w:right w:val="none" w:sz="0" w:space="0" w:color="auto"/>
          </w:divBdr>
        </w:div>
        <w:div w:id="959261676">
          <w:marLeft w:val="640"/>
          <w:marRight w:val="0"/>
          <w:marTop w:val="0"/>
          <w:marBottom w:val="0"/>
          <w:divBdr>
            <w:top w:val="none" w:sz="0" w:space="0" w:color="auto"/>
            <w:left w:val="none" w:sz="0" w:space="0" w:color="auto"/>
            <w:bottom w:val="none" w:sz="0" w:space="0" w:color="auto"/>
            <w:right w:val="none" w:sz="0" w:space="0" w:color="auto"/>
          </w:divBdr>
        </w:div>
        <w:div w:id="1532064617">
          <w:marLeft w:val="640"/>
          <w:marRight w:val="0"/>
          <w:marTop w:val="0"/>
          <w:marBottom w:val="0"/>
          <w:divBdr>
            <w:top w:val="none" w:sz="0" w:space="0" w:color="auto"/>
            <w:left w:val="none" w:sz="0" w:space="0" w:color="auto"/>
            <w:bottom w:val="none" w:sz="0" w:space="0" w:color="auto"/>
            <w:right w:val="none" w:sz="0" w:space="0" w:color="auto"/>
          </w:divBdr>
        </w:div>
        <w:div w:id="1694308944">
          <w:marLeft w:val="640"/>
          <w:marRight w:val="0"/>
          <w:marTop w:val="0"/>
          <w:marBottom w:val="0"/>
          <w:divBdr>
            <w:top w:val="none" w:sz="0" w:space="0" w:color="auto"/>
            <w:left w:val="none" w:sz="0" w:space="0" w:color="auto"/>
            <w:bottom w:val="none" w:sz="0" w:space="0" w:color="auto"/>
            <w:right w:val="none" w:sz="0" w:space="0" w:color="auto"/>
          </w:divBdr>
        </w:div>
        <w:div w:id="277882443">
          <w:marLeft w:val="640"/>
          <w:marRight w:val="0"/>
          <w:marTop w:val="0"/>
          <w:marBottom w:val="0"/>
          <w:divBdr>
            <w:top w:val="none" w:sz="0" w:space="0" w:color="auto"/>
            <w:left w:val="none" w:sz="0" w:space="0" w:color="auto"/>
            <w:bottom w:val="none" w:sz="0" w:space="0" w:color="auto"/>
            <w:right w:val="none" w:sz="0" w:space="0" w:color="auto"/>
          </w:divBdr>
        </w:div>
        <w:div w:id="1913928420">
          <w:marLeft w:val="640"/>
          <w:marRight w:val="0"/>
          <w:marTop w:val="0"/>
          <w:marBottom w:val="0"/>
          <w:divBdr>
            <w:top w:val="none" w:sz="0" w:space="0" w:color="auto"/>
            <w:left w:val="none" w:sz="0" w:space="0" w:color="auto"/>
            <w:bottom w:val="none" w:sz="0" w:space="0" w:color="auto"/>
            <w:right w:val="none" w:sz="0" w:space="0" w:color="auto"/>
          </w:divBdr>
        </w:div>
        <w:div w:id="1435520051">
          <w:marLeft w:val="640"/>
          <w:marRight w:val="0"/>
          <w:marTop w:val="0"/>
          <w:marBottom w:val="0"/>
          <w:divBdr>
            <w:top w:val="none" w:sz="0" w:space="0" w:color="auto"/>
            <w:left w:val="none" w:sz="0" w:space="0" w:color="auto"/>
            <w:bottom w:val="none" w:sz="0" w:space="0" w:color="auto"/>
            <w:right w:val="none" w:sz="0" w:space="0" w:color="auto"/>
          </w:divBdr>
        </w:div>
        <w:div w:id="82772546">
          <w:marLeft w:val="640"/>
          <w:marRight w:val="0"/>
          <w:marTop w:val="0"/>
          <w:marBottom w:val="0"/>
          <w:divBdr>
            <w:top w:val="none" w:sz="0" w:space="0" w:color="auto"/>
            <w:left w:val="none" w:sz="0" w:space="0" w:color="auto"/>
            <w:bottom w:val="none" w:sz="0" w:space="0" w:color="auto"/>
            <w:right w:val="none" w:sz="0" w:space="0" w:color="auto"/>
          </w:divBdr>
        </w:div>
        <w:div w:id="1062755732">
          <w:marLeft w:val="640"/>
          <w:marRight w:val="0"/>
          <w:marTop w:val="0"/>
          <w:marBottom w:val="0"/>
          <w:divBdr>
            <w:top w:val="none" w:sz="0" w:space="0" w:color="auto"/>
            <w:left w:val="none" w:sz="0" w:space="0" w:color="auto"/>
            <w:bottom w:val="none" w:sz="0" w:space="0" w:color="auto"/>
            <w:right w:val="none" w:sz="0" w:space="0" w:color="auto"/>
          </w:divBdr>
        </w:div>
        <w:div w:id="2022851421">
          <w:marLeft w:val="640"/>
          <w:marRight w:val="0"/>
          <w:marTop w:val="0"/>
          <w:marBottom w:val="0"/>
          <w:divBdr>
            <w:top w:val="none" w:sz="0" w:space="0" w:color="auto"/>
            <w:left w:val="none" w:sz="0" w:space="0" w:color="auto"/>
            <w:bottom w:val="none" w:sz="0" w:space="0" w:color="auto"/>
            <w:right w:val="none" w:sz="0" w:space="0" w:color="auto"/>
          </w:divBdr>
        </w:div>
        <w:div w:id="243221803">
          <w:marLeft w:val="640"/>
          <w:marRight w:val="0"/>
          <w:marTop w:val="0"/>
          <w:marBottom w:val="0"/>
          <w:divBdr>
            <w:top w:val="none" w:sz="0" w:space="0" w:color="auto"/>
            <w:left w:val="none" w:sz="0" w:space="0" w:color="auto"/>
            <w:bottom w:val="none" w:sz="0" w:space="0" w:color="auto"/>
            <w:right w:val="none" w:sz="0" w:space="0" w:color="auto"/>
          </w:divBdr>
        </w:div>
        <w:div w:id="1304313044">
          <w:marLeft w:val="640"/>
          <w:marRight w:val="0"/>
          <w:marTop w:val="0"/>
          <w:marBottom w:val="0"/>
          <w:divBdr>
            <w:top w:val="none" w:sz="0" w:space="0" w:color="auto"/>
            <w:left w:val="none" w:sz="0" w:space="0" w:color="auto"/>
            <w:bottom w:val="none" w:sz="0" w:space="0" w:color="auto"/>
            <w:right w:val="none" w:sz="0" w:space="0" w:color="auto"/>
          </w:divBdr>
        </w:div>
        <w:div w:id="1211648488">
          <w:marLeft w:val="640"/>
          <w:marRight w:val="0"/>
          <w:marTop w:val="0"/>
          <w:marBottom w:val="0"/>
          <w:divBdr>
            <w:top w:val="none" w:sz="0" w:space="0" w:color="auto"/>
            <w:left w:val="none" w:sz="0" w:space="0" w:color="auto"/>
            <w:bottom w:val="none" w:sz="0" w:space="0" w:color="auto"/>
            <w:right w:val="none" w:sz="0" w:space="0" w:color="auto"/>
          </w:divBdr>
        </w:div>
        <w:div w:id="1600140525">
          <w:marLeft w:val="640"/>
          <w:marRight w:val="0"/>
          <w:marTop w:val="0"/>
          <w:marBottom w:val="0"/>
          <w:divBdr>
            <w:top w:val="none" w:sz="0" w:space="0" w:color="auto"/>
            <w:left w:val="none" w:sz="0" w:space="0" w:color="auto"/>
            <w:bottom w:val="none" w:sz="0" w:space="0" w:color="auto"/>
            <w:right w:val="none" w:sz="0" w:space="0" w:color="auto"/>
          </w:divBdr>
        </w:div>
        <w:div w:id="1558739773">
          <w:marLeft w:val="640"/>
          <w:marRight w:val="0"/>
          <w:marTop w:val="0"/>
          <w:marBottom w:val="0"/>
          <w:divBdr>
            <w:top w:val="none" w:sz="0" w:space="0" w:color="auto"/>
            <w:left w:val="none" w:sz="0" w:space="0" w:color="auto"/>
            <w:bottom w:val="none" w:sz="0" w:space="0" w:color="auto"/>
            <w:right w:val="none" w:sz="0" w:space="0" w:color="auto"/>
          </w:divBdr>
        </w:div>
        <w:div w:id="811140202">
          <w:marLeft w:val="640"/>
          <w:marRight w:val="0"/>
          <w:marTop w:val="0"/>
          <w:marBottom w:val="0"/>
          <w:divBdr>
            <w:top w:val="none" w:sz="0" w:space="0" w:color="auto"/>
            <w:left w:val="none" w:sz="0" w:space="0" w:color="auto"/>
            <w:bottom w:val="none" w:sz="0" w:space="0" w:color="auto"/>
            <w:right w:val="none" w:sz="0" w:space="0" w:color="auto"/>
          </w:divBdr>
        </w:div>
        <w:div w:id="686179125">
          <w:marLeft w:val="640"/>
          <w:marRight w:val="0"/>
          <w:marTop w:val="0"/>
          <w:marBottom w:val="0"/>
          <w:divBdr>
            <w:top w:val="none" w:sz="0" w:space="0" w:color="auto"/>
            <w:left w:val="none" w:sz="0" w:space="0" w:color="auto"/>
            <w:bottom w:val="none" w:sz="0" w:space="0" w:color="auto"/>
            <w:right w:val="none" w:sz="0" w:space="0" w:color="auto"/>
          </w:divBdr>
        </w:div>
        <w:div w:id="960573684">
          <w:marLeft w:val="640"/>
          <w:marRight w:val="0"/>
          <w:marTop w:val="0"/>
          <w:marBottom w:val="0"/>
          <w:divBdr>
            <w:top w:val="none" w:sz="0" w:space="0" w:color="auto"/>
            <w:left w:val="none" w:sz="0" w:space="0" w:color="auto"/>
            <w:bottom w:val="none" w:sz="0" w:space="0" w:color="auto"/>
            <w:right w:val="none" w:sz="0" w:space="0" w:color="auto"/>
          </w:divBdr>
        </w:div>
        <w:div w:id="1690836212">
          <w:marLeft w:val="640"/>
          <w:marRight w:val="0"/>
          <w:marTop w:val="0"/>
          <w:marBottom w:val="0"/>
          <w:divBdr>
            <w:top w:val="none" w:sz="0" w:space="0" w:color="auto"/>
            <w:left w:val="none" w:sz="0" w:space="0" w:color="auto"/>
            <w:bottom w:val="none" w:sz="0" w:space="0" w:color="auto"/>
            <w:right w:val="none" w:sz="0" w:space="0" w:color="auto"/>
          </w:divBdr>
        </w:div>
        <w:div w:id="184486199">
          <w:marLeft w:val="640"/>
          <w:marRight w:val="0"/>
          <w:marTop w:val="0"/>
          <w:marBottom w:val="0"/>
          <w:divBdr>
            <w:top w:val="none" w:sz="0" w:space="0" w:color="auto"/>
            <w:left w:val="none" w:sz="0" w:space="0" w:color="auto"/>
            <w:bottom w:val="none" w:sz="0" w:space="0" w:color="auto"/>
            <w:right w:val="none" w:sz="0" w:space="0" w:color="auto"/>
          </w:divBdr>
        </w:div>
        <w:div w:id="85200087">
          <w:marLeft w:val="640"/>
          <w:marRight w:val="0"/>
          <w:marTop w:val="0"/>
          <w:marBottom w:val="0"/>
          <w:divBdr>
            <w:top w:val="none" w:sz="0" w:space="0" w:color="auto"/>
            <w:left w:val="none" w:sz="0" w:space="0" w:color="auto"/>
            <w:bottom w:val="none" w:sz="0" w:space="0" w:color="auto"/>
            <w:right w:val="none" w:sz="0" w:space="0" w:color="auto"/>
          </w:divBdr>
        </w:div>
        <w:div w:id="263733984">
          <w:marLeft w:val="640"/>
          <w:marRight w:val="0"/>
          <w:marTop w:val="0"/>
          <w:marBottom w:val="0"/>
          <w:divBdr>
            <w:top w:val="none" w:sz="0" w:space="0" w:color="auto"/>
            <w:left w:val="none" w:sz="0" w:space="0" w:color="auto"/>
            <w:bottom w:val="none" w:sz="0" w:space="0" w:color="auto"/>
            <w:right w:val="none" w:sz="0" w:space="0" w:color="auto"/>
          </w:divBdr>
        </w:div>
        <w:div w:id="691960802">
          <w:marLeft w:val="640"/>
          <w:marRight w:val="0"/>
          <w:marTop w:val="0"/>
          <w:marBottom w:val="0"/>
          <w:divBdr>
            <w:top w:val="none" w:sz="0" w:space="0" w:color="auto"/>
            <w:left w:val="none" w:sz="0" w:space="0" w:color="auto"/>
            <w:bottom w:val="none" w:sz="0" w:space="0" w:color="auto"/>
            <w:right w:val="none" w:sz="0" w:space="0" w:color="auto"/>
          </w:divBdr>
        </w:div>
        <w:div w:id="1978029166">
          <w:marLeft w:val="640"/>
          <w:marRight w:val="0"/>
          <w:marTop w:val="0"/>
          <w:marBottom w:val="0"/>
          <w:divBdr>
            <w:top w:val="none" w:sz="0" w:space="0" w:color="auto"/>
            <w:left w:val="none" w:sz="0" w:space="0" w:color="auto"/>
            <w:bottom w:val="none" w:sz="0" w:space="0" w:color="auto"/>
            <w:right w:val="none" w:sz="0" w:space="0" w:color="auto"/>
          </w:divBdr>
        </w:div>
        <w:div w:id="688919612">
          <w:marLeft w:val="640"/>
          <w:marRight w:val="0"/>
          <w:marTop w:val="0"/>
          <w:marBottom w:val="0"/>
          <w:divBdr>
            <w:top w:val="none" w:sz="0" w:space="0" w:color="auto"/>
            <w:left w:val="none" w:sz="0" w:space="0" w:color="auto"/>
            <w:bottom w:val="none" w:sz="0" w:space="0" w:color="auto"/>
            <w:right w:val="none" w:sz="0" w:space="0" w:color="auto"/>
          </w:divBdr>
        </w:div>
        <w:div w:id="802965361">
          <w:marLeft w:val="640"/>
          <w:marRight w:val="0"/>
          <w:marTop w:val="0"/>
          <w:marBottom w:val="0"/>
          <w:divBdr>
            <w:top w:val="none" w:sz="0" w:space="0" w:color="auto"/>
            <w:left w:val="none" w:sz="0" w:space="0" w:color="auto"/>
            <w:bottom w:val="none" w:sz="0" w:space="0" w:color="auto"/>
            <w:right w:val="none" w:sz="0" w:space="0" w:color="auto"/>
          </w:divBdr>
        </w:div>
        <w:div w:id="2036149011">
          <w:marLeft w:val="640"/>
          <w:marRight w:val="0"/>
          <w:marTop w:val="0"/>
          <w:marBottom w:val="0"/>
          <w:divBdr>
            <w:top w:val="none" w:sz="0" w:space="0" w:color="auto"/>
            <w:left w:val="none" w:sz="0" w:space="0" w:color="auto"/>
            <w:bottom w:val="none" w:sz="0" w:space="0" w:color="auto"/>
            <w:right w:val="none" w:sz="0" w:space="0" w:color="auto"/>
          </w:divBdr>
        </w:div>
        <w:div w:id="1771075369">
          <w:marLeft w:val="640"/>
          <w:marRight w:val="0"/>
          <w:marTop w:val="0"/>
          <w:marBottom w:val="0"/>
          <w:divBdr>
            <w:top w:val="none" w:sz="0" w:space="0" w:color="auto"/>
            <w:left w:val="none" w:sz="0" w:space="0" w:color="auto"/>
            <w:bottom w:val="none" w:sz="0" w:space="0" w:color="auto"/>
            <w:right w:val="none" w:sz="0" w:space="0" w:color="auto"/>
          </w:divBdr>
        </w:div>
        <w:div w:id="1152679306">
          <w:marLeft w:val="640"/>
          <w:marRight w:val="0"/>
          <w:marTop w:val="0"/>
          <w:marBottom w:val="0"/>
          <w:divBdr>
            <w:top w:val="none" w:sz="0" w:space="0" w:color="auto"/>
            <w:left w:val="none" w:sz="0" w:space="0" w:color="auto"/>
            <w:bottom w:val="none" w:sz="0" w:space="0" w:color="auto"/>
            <w:right w:val="none" w:sz="0" w:space="0" w:color="auto"/>
          </w:divBdr>
        </w:div>
        <w:div w:id="1062944148">
          <w:marLeft w:val="640"/>
          <w:marRight w:val="0"/>
          <w:marTop w:val="0"/>
          <w:marBottom w:val="0"/>
          <w:divBdr>
            <w:top w:val="none" w:sz="0" w:space="0" w:color="auto"/>
            <w:left w:val="none" w:sz="0" w:space="0" w:color="auto"/>
            <w:bottom w:val="none" w:sz="0" w:space="0" w:color="auto"/>
            <w:right w:val="none" w:sz="0" w:space="0" w:color="auto"/>
          </w:divBdr>
        </w:div>
        <w:div w:id="898638718">
          <w:marLeft w:val="640"/>
          <w:marRight w:val="0"/>
          <w:marTop w:val="0"/>
          <w:marBottom w:val="0"/>
          <w:divBdr>
            <w:top w:val="none" w:sz="0" w:space="0" w:color="auto"/>
            <w:left w:val="none" w:sz="0" w:space="0" w:color="auto"/>
            <w:bottom w:val="none" w:sz="0" w:space="0" w:color="auto"/>
            <w:right w:val="none" w:sz="0" w:space="0" w:color="auto"/>
          </w:divBdr>
        </w:div>
        <w:div w:id="97528709">
          <w:marLeft w:val="640"/>
          <w:marRight w:val="0"/>
          <w:marTop w:val="0"/>
          <w:marBottom w:val="0"/>
          <w:divBdr>
            <w:top w:val="none" w:sz="0" w:space="0" w:color="auto"/>
            <w:left w:val="none" w:sz="0" w:space="0" w:color="auto"/>
            <w:bottom w:val="none" w:sz="0" w:space="0" w:color="auto"/>
            <w:right w:val="none" w:sz="0" w:space="0" w:color="auto"/>
          </w:divBdr>
        </w:div>
        <w:div w:id="1013915654">
          <w:marLeft w:val="640"/>
          <w:marRight w:val="0"/>
          <w:marTop w:val="0"/>
          <w:marBottom w:val="0"/>
          <w:divBdr>
            <w:top w:val="none" w:sz="0" w:space="0" w:color="auto"/>
            <w:left w:val="none" w:sz="0" w:space="0" w:color="auto"/>
            <w:bottom w:val="none" w:sz="0" w:space="0" w:color="auto"/>
            <w:right w:val="none" w:sz="0" w:space="0" w:color="auto"/>
          </w:divBdr>
        </w:div>
        <w:div w:id="782960428">
          <w:marLeft w:val="640"/>
          <w:marRight w:val="0"/>
          <w:marTop w:val="0"/>
          <w:marBottom w:val="0"/>
          <w:divBdr>
            <w:top w:val="none" w:sz="0" w:space="0" w:color="auto"/>
            <w:left w:val="none" w:sz="0" w:space="0" w:color="auto"/>
            <w:bottom w:val="none" w:sz="0" w:space="0" w:color="auto"/>
            <w:right w:val="none" w:sz="0" w:space="0" w:color="auto"/>
          </w:divBdr>
        </w:div>
        <w:div w:id="552473998">
          <w:marLeft w:val="640"/>
          <w:marRight w:val="0"/>
          <w:marTop w:val="0"/>
          <w:marBottom w:val="0"/>
          <w:divBdr>
            <w:top w:val="none" w:sz="0" w:space="0" w:color="auto"/>
            <w:left w:val="none" w:sz="0" w:space="0" w:color="auto"/>
            <w:bottom w:val="none" w:sz="0" w:space="0" w:color="auto"/>
            <w:right w:val="none" w:sz="0" w:space="0" w:color="auto"/>
          </w:divBdr>
        </w:div>
        <w:div w:id="2069574573">
          <w:marLeft w:val="640"/>
          <w:marRight w:val="0"/>
          <w:marTop w:val="0"/>
          <w:marBottom w:val="0"/>
          <w:divBdr>
            <w:top w:val="none" w:sz="0" w:space="0" w:color="auto"/>
            <w:left w:val="none" w:sz="0" w:space="0" w:color="auto"/>
            <w:bottom w:val="none" w:sz="0" w:space="0" w:color="auto"/>
            <w:right w:val="none" w:sz="0" w:space="0" w:color="auto"/>
          </w:divBdr>
        </w:div>
        <w:div w:id="2040080172">
          <w:marLeft w:val="640"/>
          <w:marRight w:val="0"/>
          <w:marTop w:val="0"/>
          <w:marBottom w:val="0"/>
          <w:divBdr>
            <w:top w:val="none" w:sz="0" w:space="0" w:color="auto"/>
            <w:left w:val="none" w:sz="0" w:space="0" w:color="auto"/>
            <w:bottom w:val="none" w:sz="0" w:space="0" w:color="auto"/>
            <w:right w:val="none" w:sz="0" w:space="0" w:color="auto"/>
          </w:divBdr>
        </w:div>
        <w:div w:id="1459565770">
          <w:marLeft w:val="640"/>
          <w:marRight w:val="0"/>
          <w:marTop w:val="0"/>
          <w:marBottom w:val="0"/>
          <w:divBdr>
            <w:top w:val="none" w:sz="0" w:space="0" w:color="auto"/>
            <w:left w:val="none" w:sz="0" w:space="0" w:color="auto"/>
            <w:bottom w:val="none" w:sz="0" w:space="0" w:color="auto"/>
            <w:right w:val="none" w:sz="0" w:space="0" w:color="auto"/>
          </w:divBdr>
        </w:div>
        <w:div w:id="894584982">
          <w:marLeft w:val="640"/>
          <w:marRight w:val="0"/>
          <w:marTop w:val="0"/>
          <w:marBottom w:val="0"/>
          <w:divBdr>
            <w:top w:val="none" w:sz="0" w:space="0" w:color="auto"/>
            <w:left w:val="none" w:sz="0" w:space="0" w:color="auto"/>
            <w:bottom w:val="none" w:sz="0" w:space="0" w:color="auto"/>
            <w:right w:val="none" w:sz="0" w:space="0" w:color="auto"/>
          </w:divBdr>
        </w:div>
        <w:div w:id="292105597">
          <w:marLeft w:val="640"/>
          <w:marRight w:val="0"/>
          <w:marTop w:val="0"/>
          <w:marBottom w:val="0"/>
          <w:divBdr>
            <w:top w:val="none" w:sz="0" w:space="0" w:color="auto"/>
            <w:left w:val="none" w:sz="0" w:space="0" w:color="auto"/>
            <w:bottom w:val="none" w:sz="0" w:space="0" w:color="auto"/>
            <w:right w:val="none" w:sz="0" w:space="0" w:color="auto"/>
          </w:divBdr>
        </w:div>
        <w:div w:id="453065269">
          <w:marLeft w:val="640"/>
          <w:marRight w:val="0"/>
          <w:marTop w:val="0"/>
          <w:marBottom w:val="0"/>
          <w:divBdr>
            <w:top w:val="none" w:sz="0" w:space="0" w:color="auto"/>
            <w:left w:val="none" w:sz="0" w:space="0" w:color="auto"/>
            <w:bottom w:val="none" w:sz="0" w:space="0" w:color="auto"/>
            <w:right w:val="none" w:sz="0" w:space="0" w:color="auto"/>
          </w:divBdr>
        </w:div>
        <w:div w:id="847447477">
          <w:marLeft w:val="640"/>
          <w:marRight w:val="0"/>
          <w:marTop w:val="0"/>
          <w:marBottom w:val="0"/>
          <w:divBdr>
            <w:top w:val="none" w:sz="0" w:space="0" w:color="auto"/>
            <w:left w:val="none" w:sz="0" w:space="0" w:color="auto"/>
            <w:bottom w:val="none" w:sz="0" w:space="0" w:color="auto"/>
            <w:right w:val="none" w:sz="0" w:space="0" w:color="auto"/>
          </w:divBdr>
        </w:div>
        <w:div w:id="511339964">
          <w:marLeft w:val="640"/>
          <w:marRight w:val="0"/>
          <w:marTop w:val="0"/>
          <w:marBottom w:val="0"/>
          <w:divBdr>
            <w:top w:val="none" w:sz="0" w:space="0" w:color="auto"/>
            <w:left w:val="none" w:sz="0" w:space="0" w:color="auto"/>
            <w:bottom w:val="none" w:sz="0" w:space="0" w:color="auto"/>
            <w:right w:val="none" w:sz="0" w:space="0" w:color="auto"/>
          </w:divBdr>
        </w:div>
      </w:divsChild>
    </w:div>
    <w:div w:id="797919674">
      <w:bodyDiv w:val="1"/>
      <w:marLeft w:val="0"/>
      <w:marRight w:val="0"/>
      <w:marTop w:val="0"/>
      <w:marBottom w:val="0"/>
      <w:divBdr>
        <w:top w:val="none" w:sz="0" w:space="0" w:color="auto"/>
        <w:left w:val="none" w:sz="0" w:space="0" w:color="auto"/>
        <w:bottom w:val="none" w:sz="0" w:space="0" w:color="auto"/>
        <w:right w:val="none" w:sz="0" w:space="0" w:color="auto"/>
      </w:divBdr>
    </w:div>
    <w:div w:id="799147024">
      <w:bodyDiv w:val="1"/>
      <w:marLeft w:val="0"/>
      <w:marRight w:val="0"/>
      <w:marTop w:val="0"/>
      <w:marBottom w:val="0"/>
      <w:divBdr>
        <w:top w:val="none" w:sz="0" w:space="0" w:color="auto"/>
        <w:left w:val="none" w:sz="0" w:space="0" w:color="auto"/>
        <w:bottom w:val="none" w:sz="0" w:space="0" w:color="auto"/>
        <w:right w:val="none" w:sz="0" w:space="0" w:color="auto"/>
      </w:divBdr>
    </w:div>
    <w:div w:id="802500575">
      <w:bodyDiv w:val="1"/>
      <w:marLeft w:val="0"/>
      <w:marRight w:val="0"/>
      <w:marTop w:val="0"/>
      <w:marBottom w:val="0"/>
      <w:divBdr>
        <w:top w:val="none" w:sz="0" w:space="0" w:color="auto"/>
        <w:left w:val="none" w:sz="0" w:space="0" w:color="auto"/>
        <w:bottom w:val="none" w:sz="0" w:space="0" w:color="auto"/>
        <w:right w:val="none" w:sz="0" w:space="0" w:color="auto"/>
      </w:divBdr>
      <w:divsChild>
        <w:div w:id="1722632796">
          <w:marLeft w:val="640"/>
          <w:marRight w:val="0"/>
          <w:marTop w:val="0"/>
          <w:marBottom w:val="0"/>
          <w:divBdr>
            <w:top w:val="none" w:sz="0" w:space="0" w:color="auto"/>
            <w:left w:val="none" w:sz="0" w:space="0" w:color="auto"/>
            <w:bottom w:val="none" w:sz="0" w:space="0" w:color="auto"/>
            <w:right w:val="none" w:sz="0" w:space="0" w:color="auto"/>
          </w:divBdr>
        </w:div>
        <w:div w:id="978874826">
          <w:marLeft w:val="640"/>
          <w:marRight w:val="0"/>
          <w:marTop w:val="0"/>
          <w:marBottom w:val="0"/>
          <w:divBdr>
            <w:top w:val="none" w:sz="0" w:space="0" w:color="auto"/>
            <w:left w:val="none" w:sz="0" w:space="0" w:color="auto"/>
            <w:bottom w:val="none" w:sz="0" w:space="0" w:color="auto"/>
            <w:right w:val="none" w:sz="0" w:space="0" w:color="auto"/>
          </w:divBdr>
        </w:div>
        <w:div w:id="1848060657">
          <w:marLeft w:val="640"/>
          <w:marRight w:val="0"/>
          <w:marTop w:val="0"/>
          <w:marBottom w:val="0"/>
          <w:divBdr>
            <w:top w:val="none" w:sz="0" w:space="0" w:color="auto"/>
            <w:left w:val="none" w:sz="0" w:space="0" w:color="auto"/>
            <w:bottom w:val="none" w:sz="0" w:space="0" w:color="auto"/>
            <w:right w:val="none" w:sz="0" w:space="0" w:color="auto"/>
          </w:divBdr>
        </w:div>
        <w:div w:id="2023243917">
          <w:marLeft w:val="640"/>
          <w:marRight w:val="0"/>
          <w:marTop w:val="0"/>
          <w:marBottom w:val="0"/>
          <w:divBdr>
            <w:top w:val="none" w:sz="0" w:space="0" w:color="auto"/>
            <w:left w:val="none" w:sz="0" w:space="0" w:color="auto"/>
            <w:bottom w:val="none" w:sz="0" w:space="0" w:color="auto"/>
            <w:right w:val="none" w:sz="0" w:space="0" w:color="auto"/>
          </w:divBdr>
        </w:div>
        <w:div w:id="9840204">
          <w:marLeft w:val="640"/>
          <w:marRight w:val="0"/>
          <w:marTop w:val="0"/>
          <w:marBottom w:val="0"/>
          <w:divBdr>
            <w:top w:val="none" w:sz="0" w:space="0" w:color="auto"/>
            <w:left w:val="none" w:sz="0" w:space="0" w:color="auto"/>
            <w:bottom w:val="none" w:sz="0" w:space="0" w:color="auto"/>
            <w:right w:val="none" w:sz="0" w:space="0" w:color="auto"/>
          </w:divBdr>
        </w:div>
        <w:div w:id="874461525">
          <w:marLeft w:val="640"/>
          <w:marRight w:val="0"/>
          <w:marTop w:val="0"/>
          <w:marBottom w:val="0"/>
          <w:divBdr>
            <w:top w:val="none" w:sz="0" w:space="0" w:color="auto"/>
            <w:left w:val="none" w:sz="0" w:space="0" w:color="auto"/>
            <w:bottom w:val="none" w:sz="0" w:space="0" w:color="auto"/>
            <w:right w:val="none" w:sz="0" w:space="0" w:color="auto"/>
          </w:divBdr>
        </w:div>
        <w:div w:id="322896804">
          <w:marLeft w:val="640"/>
          <w:marRight w:val="0"/>
          <w:marTop w:val="0"/>
          <w:marBottom w:val="0"/>
          <w:divBdr>
            <w:top w:val="none" w:sz="0" w:space="0" w:color="auto"/>
            <w:left w:val="none" w:sz="0" w:space="0" w:color="auto"/>
            <w:bottom w:val="none" w:sz="0" w:space="0" w:color="auto"/>
            <w:right w:val="none" w:sz="0" w:space="0" w:color="auto"/>
          </w:divBdr>
        </w:div>
        <w:div w:id="839732081">
          <w:marLeft w:val="640"/>
          <w:marRight w:val="0"/>
          <w:marTop w:val="0"/>
          <w:marBottom w:val="0"/>
          <w:divBdr>
            <w:top w:val="none" w:sz="0" w:space="0" w:color="auto"/>
            <w:left w:val="none" w:sz="0" w:space="0" w:color="auto"/>
            <w:bottom w:val="none" w:sz="0" w:space="0" w:color="auto"/>
            <w:right w:val="none" w:sz="0" w:space="0" w:color="auto"/>
          </w:divBdr>
        </w:div>
        <w:div w:id="1172649629">
          <w:marLeft w:val="640"/>
          <w:marRight w:val="0"/>
          <w:marTop w:val="0"/>
          <w:marBottom w:val="0"/>
          <w:divBdr>
            <w:top w:val="none" w:sz="0" w:space="0" w:color="auto"/>
            <w:left w:val="none" w:sz="0" w:space="0" w:color="auto"/>
            <w:bottom w:val="none" w:sz="0" w:space="0" w:color="auto"/>
            <w:right w:val="none" w:sz="0" w:space="0" w:color="auto"/>
          </w:divBdr>
        </w:div>
        <w:div w:id="1283537747">
          <w:marLeft w:val="640"/>
          <w:marRight w:val="0"/>
          <w:marTop w:val="0"/>
          <w:marBottom w:val="0"/>
          <w:divBdr>
            <w:top w:val="none" w:sz="0" w:space="0" w:color="auto"/>
            <w:left w:val="none" w:sz="0" w:space="0" w:color="auto"/>
            <w:bottom w:val="none" w:sz="0" w:space="0" w:color="auto"/>
            <w:right w:val="none" w:sz="0" w:space="0" w:color="auto"/>
          </w:divBdr>
        </w:div>
        <w:div w:id="1754625415">
          <w:marLeft w:val="640"/>
          <w:marRight w:val="0"/>
          <w:marTop w:val="0"/>
          <w:marBottom w:val="0"/>
          <w:divBdr>
            <w:top w:val="none" w:sz="0" w:space="0" w:color="auto"/>
            <w:left w:val="none" w:sz="0" w:space="0" w:color="auto"/>
            <w:bottom w:val="none" w:sz="0" w:space="0" w:color="auto"/>
            <w:right w:val="none" w:sz="0" w:space="0" w:color="auto"/>
          </w:divBdr>
        </w:div>
        <w:div w:id="1797484886">
          <w:marLeft w:val="640"/>
          <w:marRight w:val="0"/>
          <w:marTop w:val="0"/>
          <w:marBottom w:val="0"/>
          <w:divBdr>
            <w:top w:val="none" w:sz="0" w:space="0" w:color="auto"/>
            <w:left w:val="none" w:sz="0" w:space="0" w:color="auto"/>
            <w:bottom w:val="none" w:sz="0" w:space="0" w:color="auto"/>
            <w:right w:val="none" w:sz="0" w:space="0" w:color="auto"/>
          </w:divBdr>
        </w:div>
        <w:div w:id="502208459">
          <w:marLeft w:val="640"/>
          <w:marRight w:val="0"/>
          <w:marTop w:val="0"/>
          <w:marBottom w:val="0"/>
          <w:divBdr>
            <w:top w:val="none" w:sz="0" w:space="0" w:color="auto"/>
            <w:left w:val="none" w:sz="0" w:space="0" w:color="auto"/>
            <w:bottom w:val="none" w:sz="0" w:space="0" w:color="auto"/>
            <w:right w:val="none" w:sz="0" w:space="0" w:color="auto"/>
          </w:divBdr>
        </w:div>
        <w:div w:id="1700207100">
          <w:marLeft w:val="640"/>
          <w:marRight w:val="0"/>
          <w:marTop w:val="0"/>
          <w:marBottom w:val="0"/>
          <w:divBdr>
            <w:top w:val="none" w:sz="0" w:space="0" w:color="auto"/>
            <w:left w:val="none" w:sz="0" w:space="0" w:color="auto"/>
            <w:bottom w:val="none" w:sz="0" w:space="0" w:color="auto"/>
            <w:right w:val="none" w:sz="0" w:space="0" w:color="auto"/>
          </w:divBdr>
        </w:div>
        <w:div w:id="1737246147">
          <w:marLeft w:val="640"/>
          <w:marRight w:val="0"/>
          <w:marTop w:val="0"/>
          <w:marBottom w:val="0"/>
          <w:divBdr>
            <w:top w:val="none" w:sz="0" w:space="0" w:color="auto"/>
            <w:left w:val="none" w:sz="0" w:space="0" w:color="auto"/>
            <w:bottom w:val="none" w:sz="0" w:space="0" w:color="auto"/>
            <w:right w:val="none" w:sz="0" w:space="0" w:color="auto"/>
          </w:divBdr>
        </w:div>
        <w:div w:id="1426001079">
          <w:marLeft w:val="640"/>
          <w:marRight w:val="0"/>
          <w:marTop w:val="0"/>
          <w:marBottom w:val="0"/>
          <w:divBdr>
            <w:top w:val="none" w:sz="0" w:space="0" w:color="auto"/>
            <w:left w:val="none" w:sz="0" w:space="0" w:color="auto"/>
            <w:bottom w:val="none" w:sz="0" w:space="0" w:color="auto"/>
            <w:right w:val="none" w:sz="0" w:space="0" w:color="auto"/>
          </w:divBdr>
        </w:div>
        <w:div w:id="1243219313">
          <w:marLeft w:val="640"/>
          <w:marRight w:val="0"/>
          <w:marTop w:val="0"/>
          <w:marBottom w:val="0"/>
          <w:divBdr>
            <w:top w:val="none" w:sz="0" w:space="0" w:color="auto"/>
            <w:left w:val="none" w:sz="0" w:space="0" w:color="auto"/>
            <w:bottom w:val="none" w:sz="0" w:space="0" w:color="auto"/>
            <w:right w:val="none" w:sz="0" w:space="0" w:color="auto"/>
          </w:divBdr>
        </w:div>
        <w:div w:id="978269933">
          <w:marLeft w:val="640"/>
          <w:marRight w:val="0"/>
          <w:marTop w:val="0"/>
          <w:marBottom w:val="0"/>
          <w:divBdr>
            <w:top w:val="none" w:sz="0" w:space="0" w:color="auto"/>
            <w:left w:val="none" w:sz="0" w:space="0" w:color="auto"/>
            <w:bottom w:val="none" w:sz="0" w:space="0" w:color="auto"/>
            <w:right w:val="none" w:sz="0" w:space="0" w:color="auto"/>
          </w:divBdr>
        </w:div>
        <w:div w:id="811019911">
          <w:marLeft w:val="640"/>
          <w:marRight w:val="0"/>
          <w:marTop w:val="0"/>
          <w:marBottom w:val="0"/>
          <w:divBdr>
            <w:top w:val="none" w:sz="0" w:space="0" w:color="auto"/>
            <w:left w:val="none" w:sz="0" w:space="0" w:color="auto"/>
            <w:bottom w:val="none" w:sz="0" w:space="0" w:color="auto"/>
            <w:right w:val="none" w:sz="0" w:space="0" w:color="auto"/>
          </w:divBdr>
        </w:div>
        <w:div w:id="436213120">
          <w:marLeft w:val="640"/>
          <w:marRight w:val="0"/>
          <w:marTop w:val="0"/>
          <w:marBottom w:val="0"/>
          <w:divBdr>
            <w:top w:val="none" w:sz="0" w:space="0" w:color="auto"/>
            <w:left w:val="none" w:sz="0" w:space="0" w:color="auto"/>
            <w:bottom w:val="none" w:sz="0" w:space="0" w:color="auto"/>
            <w:right w:val="none" w:sz="0" w:space="0" w:color="auto"/>
          </w:divBdr>
        </w:div>
        <w:div w:id="1668165331">
          <w:marLeft w:val="640"/>
          <w:marRight w:val="0"/>
          <w:marTop w:val="0"/>
          <w:marBottom w:val="0"/>
          <w:divBdr>
            <w:top w:val="none" w:sz="0" w:space="0" w:color="auto"/>
            <w:left w:val="none" w:sz="0" w:space="0" w:color="auto"/>
            <w:bottom w:val="none" w:sz="0" w:space="0" w:color="auto"/>
            <w:right w:val="none" w:sz="0" w:space="0" w:color="auto"/>
          </w:divBdr>
        </w:div>
        <w:div w:id="1552958994">
          <w:marLeft w:val="640"/>
          <w:marRight w:val="0"/>
          <w:marTop w:val="0"/>
          <w:marBottom w:val="0"/>
          <w:divBdr>
            <w:top w:val="none" w:sz="0" w:space="0" w:color="auto"/>
            <w:left w:val="none" w:sz="0" w:space="0" w:color="auto"/>
            <w:bottom w:val="none" w:sz="0" w:space="0" w:color="auto"/>
            <w:right w:val="none" w:sz="0" w:space="0" w:color="auto"/>
          </w:divBdr>
        </w:div>
      </w:divsChild>
    </w:div>
    <w:div w:id="802845173">
      <w:bodyDiv w:val="1"/>
      <w:marLeft w:val="0"/>
      <w:marRight w:val="0"/>
      <w:marTop w:val="0"/>
      <w:marBottom w:val="0"/>
      <w:divBdr>
        <w:top w:val="none" w:sz="0" w:space="0" w:color="auto"/>
        <w:left w:val="none" w:sz="0" w:space="0" w:color="auto"/>
        <w:bottom w:val="none" w:sz="0" w:space="0" w:color="auto"/>
        <w:right w:val="none" w:sz="0" w:space="0" w:color="auto"/>
      </w:divBdr>
    </w:div>
    <w:div w:id="803082625">
      <w:bodyDiv w:val="1"/>
      <w:marLeft w:val="0"/>
      <w:marRight w:val="0"/>
      <w:marTop w:val="0"/>
      <w:marBottom w:val="0"/>
      <w:divBdr>
        <w:top w:val="none" w:sz="0" w:space="0" w:color="auto"/>
        <w:left w:val="none" w:sz="0" w:space="0" w:color="auto"/>
        <w:bottom w:val="none" w:sz="0" w:space="0" w:color="auto"/>
        <w:right w:val="none" w:sz="0" w:space="0" w:color="auto"/>
      </w:divBdr>
      <w:divsChild>
        <w:div w:id="604265330">
          <w:marLeft w:val="640"/>
          <w:marRight w:val="0"/>
          <w:marTop w:val="0"/>
          <w:marBottom w:val="0"/>
          <w:divBdr>
            <w:top w:val="none" w:sz="0" w:space="0" w:color="auto"/>
            <w:left w:val="none" w:sz="0" w:space="0" w:color="auto"/>
            <w:bottom w:val="none" w:sz="0" w:space="0" w:color="auto"/>
            <w:right w:val="none" w:sz="0" w:space="0" w:color="auto"/>
          </w:divBdr>
        </w:div>
        <w:div w:id="1021317253">
          <w:marLeft w:val="640"/>
          <w:marRight w:val="0"/>
          <w:marTop w:val="0"/>
          <w:marBottom w:val="0"/>
          <w:divBdr>
            <w:top w:val="none" w:sz="0" w:space="0" w:color="auto"/>
            <w:left w:val="none" w:sz="0" w:space="0" w:color="auto"/>
            <w:bottom w:val="none" w:sz="0" w:space="0" w:color="auto"/>
            <w:right w:val="none" w:sz="0" w:space="0" w:color="auto"/>
          </w:divBdr>
        </w:div>
        <w:div w:id="1331177769">
          <w:marLeft w:val="640"/>
          <w:marRight w:val="0"/>
          <w:marTop w:val="0"/>
          <w:marBottom w:val="0"/>
          <w:divBdr>
            <w:top w:val="none" w:sz="0" w:space="0" w:color="auto"/>
            <w:left w:val="none" w:sz="0" w:space="0" w:color="auto"/>
            <w:bottom w:val="none" w:sz="0" w:space="0" w:color="auto"/>
            <w:right w:val="none" w:sz="0" w:space="0" w:color="auto"/>
          </w:divBdr>
        </w:div>
        <w:div w:id="749085305">
          <w:marLeft w:val="640"/>
          <w:marRight w:val="0"/>
          <w:marTop w:val="0"/>
          <w:marBottom w:val="0"/>
          <w:divBdr>
            <w:top w:val="none" w:sz="0" w:space="0" w:color="auto"/>
            <w:left w:val="none" w:sz="0" w:space="0" w:color="auto"/>
            <w:bottom w:val="none" w:sz="0" w:space="0" w:color="auto"/>
            <w:right w:val="none" w:sz="0" w:space="0" w:color="auto"/>
          </w:divBdr>
        </w:div>
        <w:div w:id="2137795611">
          <w:marLeft w:val="640"/>
          <w:marRight w:val="0"/>
          <w:marTop w:val="0"/>
          <w:marBottom w:val="0"/>
          <w:divBdr>
            <w:top w:val="none" w:sz="0" w:space="0" w:color="auto"/>
            <w:left w:val="none" w:sz="0" w:space="0" w:color="auto"/>
            <w:bottom w:val="none" w:sz="0" w:space="0" w:color="auto"/>
            <w:right w:val="none" w:sz="0" w:space="0" w:color="auto"/>
          </w:divBdr>
        </w:div>
        <w:div w:id="244607757">
          <w:marLeft w:val="640"/>
          <w:marRight w:val="0"/>
          <w:marTop w:val="0"/>
          <w:marBottom w:val="0"/>
          <w:divBdr>
            <w:top w:val="none" w:sz="0" w:space="0" w:color="auto"/>
            <w:left w:val="none" w:sz="0" w:space="0" w:color="auto"/>
            <w:bottom w:val="none" w:sz="0" w:space="0" w:color="auto"/>
            <w:right w:val="none" w:sz="0" w:space="0" w:color="auto"/>
          </w:divBdr>
        </w:div>
        <w:div w:id="1940723262">
          <w:marLeft w:val="640"/>
          <w:marRight w:val="0"/>
          <w:marTop w:val="0"/>
          <w:marBottom w:val="0"/>
          <w:divBdr>
            <w:top w:val="none" w:sz="0" w:space="0" w:color="auto"/>
            <w:left w:val="none" w:sz="0" w:space="0" w:color="auto"/>
            <w:bottom w:val="none" w:sz="0" w:space="0" w:color="auto"/>
            <w:right w:val="none" w:sz="0" w:space="0" w:color="auto"/>
          </w:divBdr>
        </w:div>
        <w:div w:id="1715345065">
          <w:marLeft w:val="640"/>
          <w:marRight w:val="0"/>
          <w:marTop w:val="0"/>
          <w:marBottom w:val="0"/>
          <w:divBdr>
            <w:top w:val="none" w:sz="0" w:space="0" w:color="auto"/>
            <w:left w:val="none" w:sz="0" w:space="0" w:color="auto"/>
            <w:bottom w:val="none" w:sz="0" w:space="0" w:color="auto"/>
            <w:right w:val="none" w:sz="0" w:space="0" w:color="auto"/>
          </w:divBdr>
        </w:div>
        <w:div w:id="1613128346">
          <w:marLeft w:val="640"/>
          <w:marRight w:val="0"/>
          <w:marTop w:val="0"/>
          <w:marBottom w:val="0"/>
          <w:divBdr>
            <w:top w:val="none" w:sz="0" w:space="0" w:color="auto"/>
            <w:left w:val="none" w:sz="0" w:space="0" w:color="auto"/>
            <w:bottom w:val="none" w:sz="0" w:space="0" w:color="auto"/>
            <w:right w:val="none" w:sz="0" w:space="0" w:color="auto"/>
          </w:divBdr>
        </w:div>
        <w:div w:id="1146162799">
          <w:marLeft w:val="640"/>
          <w:marRight w:val="0"/>
          <w:marTop w:val="0"/>
          <w:marBottom w:val="0"/>
          <w:divBdr>
            <w:top w:val="none" w:sz="0" w:space="0" w:color="auto"/>
            <w:left w:val="none" w:sz="0" w:space="0" w:color="auto"/>
            <w:bottom w:val="none" w:sz="0" w:space="0" w:color="auto"/>
            <w:right w:val="none" w:sz="0" w:space="0" w:color="auto"/>
          </w:divBdr>
        </w:div>
        <w:div w:id="1461457725">
          <w:marLeft w:val="640"/>
          <w:marRight w:val="0"/>
          <w:marTop w:val="0"/>
          <w:marBottom w:val="0"/>
          <w:divBdr>
            <w:top w:val="none" w:sz="0" w:space="0" w:color="auto"/>
            <w:left w:val="none" w:sz="0" w:space="0" w:color="auto"/>
            <w:bottom w:val="none" w:sz="0" w:space="0" w:color="auto"/>
            <w:right w:val="none" w:sz="0" w:space="0" w:color="auto"/>
          </w:divBdr>
        </w:div>
        <w:div w:id="239559769">
          <w:marLeft w:val="640"/>
          <w:marRight w:val="0"/>
          <w:marTop w:val="0"/>
          <w:marBottom w:val="0"/>
          <w:divBdr>
            <w:top w:val="none" w:sz="0" w:space="0" w:color="auto"/>
            <w:left w:val="none" w:sz="0" w:space="0" w:color="auto"/>
            <w:bottom w:val="none" w:sz="0" w:space="0" w:color="auto"/>
            <w:right w:val="none" w:sz="0" w:space="0" w:color="auto"/>
          </w:divBdr>
        </w:div>
        <w:div w:id="1542787298">
          <w:marLeft w:val="640"/>
          <w:marRight w:val="0"/>
          <w:marTop w:val="0"/>
          <w:marBottom w:val="0"/>
          <w:divBdr>
            <w:top w:val="none" w:sz="0" w:space="0" w:color="auto"/>
            <w:left w:val="none" w:sz="0" w:space="0" w:color="auto"/>
            <w:bottom w:val="none" w:sz="0" w:space="0" w:color="auto"/>
            <w:right w:val="none" w:sz="0" w:space="0" w:color="auto"/>
          </w:divBdr>
        </w:div>
        <w:div w:id="702247079">
          <w:marLeft w:val="640"/>
          <w:marRight w:val="0"/>
          <w:marTop w:val="0"/>
          <w:marBottom w:val="0"/>
          <w:divBdr>
            <w:top w:val="none" w:sz="0" w:space="0" w:color="auto"/>
            <w:left w:val="none" w:sz="0" w:space="0" w:color="auto"/>
            <w:bottom w:val="none" w:sz="0" w:space="0" w:color="auto"/>
            <w:right w:val="none" w:sz="0" w:space="0" w:color="auto"/>
          </w:divBdr>
        </w:div>
        <w:div w:id="1300647131">
          <w:marLeft w:val="640"/>
          <w:marRight w:val="0"/>
          <w:marTop w:val="0"/>
          <w:marBottom w:val="0"/>
          <w:divBdr>
            <w:top w:val="none" w:sz="0" w:space="0" w:color="auto"/>
            <w:left w:val="none" w:sz="0" w:space="0" w:color="auto"/>
            <w:bottom w:val="none" w:sz="0" w:space="0" w:color="auto"/>
            <w:right w:val="none" w:sz="0" w:space="0" w:color="auto"/>
          </w:divBdr>
        </w:div>
        <w:div w:id="438380565">
          <w:marLeft w:val="640"/>
          <w:marRight w:val="0"/>
          <w:marTop w:val="0"/>
          <w:marBottom w:val="0"/>
          <w:divBdr>
            <w:top w:val="none" w:sz="0" w:space="0" w:color="auto"/>
            <w:left w:val="none" w:sz="0" w:space="0" w:color="auto"/>
            <w:bottom w:val="none" w:sz="0" w:space="0" w:color="auto"/>
            <w:right w:val="none" w:sz="0" w:space="0" w:color="auto"/>
          </w:divBdr>
        </w:div>
        <w:div w:id="931208910">
          <w:marLeft w:val="640"/>
          <w:marRight w:val="0"/>
          <w:marTop w:val="0"/>
          <w:marBottom w:val="0"/>
          <w:divBdr>
            <w:top w:val="none" w:sz="0" w:space="0" w:color="auto"/>
            <w:left w:val="none" w:sz="0" w:space="0" w:color="auto"/>
            <w:bottom w:val="none" w:sz="0" w:space="0" w:color="auto"/>
            <w:right w:val="none" w:sz="0" w:space="0" w:color="auto"/>
          </w:divBdr>
        </w:div>
        <w:div w:id="1676030538">
          <w:marLeft w:val="640"/>
          <w:marRight w:val="0"/>
          <w:marTop w:val="0"/>
          <w:marBottom w:val="0"/>
          <w:divBdr>
            <w:top w:val="none" w:sz="0" w:space="0" w:color="auto"/>
            <w:left w:val="none" w:sz="0" w:space="0" w:color="auto"/>
            <w:bottom w:val="none" w:sz="0" w:space="0" w:color="auto"/>
            <w:right w:val="none" w:sz="0" w:space="0" w:color="auto"/>
          </w:divBdr>
        </w:div>
        <w:div w:id="1259437673">
          <w:marLeft w:val="640"/>
          <w:marRight w:val="0"/>
          <w:marTop w:val="0"/>
          <w:marBottom w:val="0"/>
          <w:divBdr>
            <w:top w:val="none" w:sz="0" w:space="0" w:color="auto"/>
            <w:left w:val="none" w:sz="0" w:space="0" w:color="auto"/>
            <w:bottom w:val="none" w:sz="0" w:space="0" w:color="auto"/>
            <w:right w:val="none" w:sz="0" w:space="0" w:color="auto"/>
          </w:divBdr>
        </w:div>
        <w:div w:id="809984842">
          <w:marLeft w:val="640"/>
          <w:marRight w:val="0"/>
          <w:marTop w:val="0"/>
          <w:marBottom w:val="0"/>
          <w:divBdr>
            <w:top w:val="none" w:sz="0" w:space="0" w:color="auto"/>
            <w:left w:val="none" w:sz="0" w:space="0" w:color="auto"/>
            <w:bottom w:val="none" w:sz="0" w:space="0" w:color="auto"/>
            <w:right w:val="none" w:sz="0" w:space="0" w:color="auto"/>
          </w:divBdr>
        </w:div>
        <w:div w:id="1099333207">
          <w:marLeft w:val="640"/>
          <w:marRight w:val="0"/>
          <w:marTop w:val="0"/>
          <w:marBottom w:val="0"/>
          <w:divBdr>
            <w:top w:val="none" w:sz="0" w:space="0" w:color="auto"/>
            <w:left w:val="none" w:sz="0" w:space="0" w:color="auto"/>
            <w:bottom w:val="none" w:sz="0" w:space="0" w:color="auto"/>
            <w:right w:val="none" w:sz="0" w:space="0" w:color="auto"/>
          </w:divBdr>
        </w:div>
        <w:div w:id="198785753">
          <w:marLeft w:val="640"/>
          <w:marRight w:val="0"/>
          <w:marTop w:val="0"/>
          <w:marBottom w:val="0"/>
          <w:divBdr>
            <w:top w:val="none" w:sz="0" w:space="0" w:color="auto"/>
            <w:left w:val="none" w:sz="0" w:space="0" w:color="auto"/>
            <w:bottom w:val="none" w:sz="0" w:space="0" w:color="auto"/>
            <w:right w:val="none" w:sz="0" w:space="0" w:color="auto"/>
          </w:divBdr>
        </w:div>
      </w:divsChild>
    </w:div>
    <w:div w:id="809322281">
      <w:bodyDiv w:val="1"/>
      <w:marLeft w:val="0"/>
      <w:marRight w:val="0"/>
      <w:marTop w:val="0"/>
      <w:marBottom w:val="0"/>
      <w:divBdr>
        <w:top w:val="none" w:sz="0" w:space="0" w:color="auto"/>
        <w:left w:val="none" w:sz="0" w:space="0" w:color="auto"/>
        <w:bottom w:val="none" w:sz="0" w:space="0" w:color="auto"/>
        <w:right w:val="none" w:sz="0" w:space="0" w:color="auto"/>
      </w:divBdr>
      <w:divsChild>
        <w:div w:id="57290975">
          <w:marLeft w:val="640"/>
          <w:marRight w:val="0"/>
          <w:marTop w:val="0"/>
          <w:marBottom w:val="0"/>
          <w:divBdr>
            <w:top w:val="none" w:sz="0" w:space="0" w:color="auto"/>
            <w:left w:val="none" w:sz="0" w:space="0" w:color="auto"/>
            <w:bottom w:val="none" w:sz="0" w:space="0" w:color="auto"/>
            <w:right w:val="none" w:sz="0" w:space="0" w:color="auto"/>
          </w:divBdr>
        </w:div>
        <w:div w:id="1990360126">
          <w:marLeft w:val="640"/>
          <w:marRight w:val="0"/>
          <w:marTop w:val="0"/>
          <w:marBottom w:val="0"/>
          <w:divBdr>
            <w:top w:val="none" w:sz="0" w:space="0" w:color="auto"/>
            <w:left w:val="none" w:sz="0" w:space="0" w:color="auto"/>
            <w:bottom w:val="none" w:sz="0" w:space="0" w:color="auto"/>
            <w:right w:val="none" w:sz="0" w:space="0" w:color="auto"/>
          </w:divBdr>
        </w:div>
        <w:div w:id="97608817">
          <w:marLeft w:val="640"/>
          <w:marRight w:val="0"/>
          <w:marTop w:val="0"/>
          <w:marBottom w:val="0"/>
          <w:divBdr>
            <w:top w:val="none" w:sz="0" w:space="0" w:color="auto"/>
            <w:left w:val="none" w:sz="0" w:space="0" w:color="auto"/>
            <w:bottom w:val="none" w:sz="0" w:space="0" w:color="auto"/>
            <w:right w:val="none" w:sz="0" w:space="0" w:color="auto"/>
          </w:divBdr>
        </w:div>
        <w:div w:id="1594705964">
          <w:marLeft w:val="640"/>
          <w:marRight w:val="0"/>
          <w:marTop w:val="0"/>
          <w:marBottom w:val="0"/>
          <w:divBdr>
            <w:top w:val="none" w:sz="0" w:space="0" w:color="auto"/>
            <w:left w:val="none" w:sz="0" w:space="0" w:color="auto"/>
            <w:bottom w:val="none" w:sz="0" w:space="0" w:color="auto"/>
            <w:right w:val="none" w:sz="0" w:space="0" w:color="auto"/>
          </w:divBdr>
        </w:div>
        <w:div w:id="1577857123">
          <w:marLeft w:val="640"/>
          <w:marRight w:val="0"/>
          <w:marTop w:val="0"/>
          <w:marBottom w:val="0"/>
          <w:divBdr>
            <w:top w:val="none" w:sz="0" w:space="0" w:color="auto"/>
            <w:left w:val="none" w:sz="0" w:space="0" w:color="auto"/>
            <w:bottom w:val="none" w:sz="0" w:space="0" w:color="auto"/>
            <w:right w:val="none" w:sz="0" w:space="0" w:color="auto"/>
          </w:divBdr>
        </w:div>
        <w:div w:id="1255555227">
          <w:marLeft w:val="640"/>
          <w:marRight w:val="0"/>
          <w:marTop w:val="0"/>
          <w:marBottom w:val="0"/>
          <w:divBdr>
            <w:top w:val="none" w:sz="0" w:space="0" w:color="auto"/>
            <w:left w:val="none" w:sz="0" w:space="0" w:color="auto"/>
            <w:bottom w:val="none" w:sz="0" w:space="0" w:color="auto"/>
            <w:right w:val="none" w:sz="0" w:space="0" w:color="auto"/>
          </w:divBdr>
        </w:div>
        <w:div w:id="646711360">
          <w:marLeft w:val="640"/>
          <w:marRight w:val="0"/>
          <w:marTop w:val="0"/>
          <w:marBottom w:val="0"/>
          <w:divBdr>
            <w:top w:val="none" w:sz="0" w:space="0" w:color="auto"/>
            <w:left w:val="none" w:sz="0" w:space="0" w:color="auto"/>
            <w:bottom w:val="none" w:sz="0" w:space="0" w:color="auto"/>
            <w:right w:val="none" w:sz="0" w:space="0" w:color="auto"/>
          </w:divBdr>
        </w:div>
        <w:div w:id="2088963196">
          <w:marLeft w:val="640"/>
          <w:marRight w:val="0"/>
          <w:marTop w:val="0"/>
          <w:marBottom w:val="0"/>
          <w:divBdr>
            <w:top w:val="none" w:sz="0" w:space="0" w:color="auto"/>
            <w:left w:val="none" w:sz="0" w:space="0" w:color="auto"/>
            <w:bottom w:val="none" w:sz="0" w:space="0" w:color="auto"/>
            <w:right w:val="none" w:sz="0" w:space="0" w:color="auto"/>
          </w:divBdr>
        </w:div>
        <w:div w:id="1948729743">
          <w:marLeft w:val="640"/>
          <w:marRight w:val="0"/>
          <w:marTop w:val="0"/>
          <w:marBottom w:val="0"/>
          <w:divBdr>
            <w:top w:val="none" w:sz="0" w:space="0" w:color="auto"/>
            <w:left w:val="none" w:sz="0" w:space="0" w:color="auto"/>
            <w:bottom w:val="none" w:sz="0" w:space="0" w:color="auto"/>
            <w:right w:val="none" w:sz="0" w:space="0" w:color="auto"/>
          </w:divBdr>
        </w:div>
        <w:div w:id="675619656">
          <w:marLeft w:val="640"/>
          <w:marRight w:val="0"/>
          <w:marTop w:val="0"/>
          <w:marBottom w:val="0"/>
          <w:divBdr>
            <w:top w:val="none" w:sz="0" w:space="0" w:color="auto"/>
            <w:left w:val="none" w:sz="0" w:space="0" w:color="auto"/>
            <w:bottom w:val="none" w:sz="0" w:space="0" w:color="auto"/>
            <w:right w:val="none" w:sz="0" w:space="0" w:color="auto"/>
          </w:divBdr>
        </w:div>
        <w:div w:id="124197545">
          <w:marLeft w:val="640"/>
          <w:marRight w:val="0"/>
          <w:marTop w:val="0"/>
          <w:marBottom w:val="0"/>
          <w:divBdr>
            <w:top w:val="none" w:sz="0" w:space="0" w:color="auto"/>
            <w:left w:val="none" w:sz="0" w:space="0" w:color="auto"/>
            <w:bottom w:val="none" w:sz="0" w:space="0" w:color="auto"/>
            <w:right w:val="none" w:sz="0" w:space="0" w:color="auto"/>
          </w:divBdr>
        </w:div>
        <w:div w:id="1154951422">
          <w:marLeft w:val="640"/>
          <w:marRight w:val="0"/>
          <w:marTop w:val="0"/>
          <w:marBottom w:val="0"/>
          <w:divBdr>
            <w:top w:val="none" w:sz="0" w:space="0" w:color="auto"/>
            <w:left w:val="none" w:sz="0" w:space="0" w:color="auto"/>
            <w:bottom w:val="none" w:sz="0" w:space="0" w:color="auto"/>
            <w:right w:val="none" w:sz="0" w:space="0" w:color="auto"/>
          </w:divBdr>
        </w:div>
        <w:div w:id="667639618">
          <w:marLeft w:val="640"/>
          <w:marRight w:val="0"/>
          <w:marTop w:val="0"/>
          <w:marBottom w:val="0"/>
          <w:divBdr>
            <w:top w:val="none" w:sz="0" w:space="0" w:color="auto"/>
            <w:left w:val="none" w:sz="0" w:space="0" w:color="auto"/>
            <w:bottom w:val="none" w:sz="0" w:space="0" w:color="auto"/>
            <w:right w:val="none" w:sz="0" w:space="0" w:color="auto"/>
          </w:divBdr>
        </w:div>
        <w:div w:id="327253986">
          <w:marLeft w:val="640"/>
          <w:marRight w:val="0"/>
          <w:marTop w:val="0"/>
          <w:marBottom w:val="0"/>
          <w:divBdr>
            <w:top w:val="none" w:sz="0" w:space="0" w:color="auto"/>
            <w:left w:val="none" w:sz="0" w:space="0" w:color="auto"/>
            <w:bottom w:val="none" w:sz="0" w:space="0" w:color="auto"/>
            <w:right w:val="none" w:sz="0" w:space="0" w:color="auto"/>
          </w:divBdr>
        </w:div>
        <w:div w:id="579490217">
          <w:marLeft w:val="640"/>
          <w:marRight w:val="0"/>
          <w:marTop w:val="0"/>
          <w:marBottom w:val="0"/>
          <w:divBdr>
            <w:top w:val="none" w:sz="0" w:space="0" w:color="auto"/>
            <w:left w:val="none" w:sz="0" w:space="0" w:color="auto"/>
            <w:bottom w:val="none" w:sz="0" w:space="0" w:color="auto"/>
            <w:right w:val="none" w:sz="0" w:space="0" w:color="auto"/>
          </w:divBdr>
        </w:div>
        <w:div w:id="1386024289">
          <w:marLeft w:val="640"/>
          <w:marRight w:val="0"/>
          <w:marTop w:val="0"/>
          <w:marBottom w:val="0"/>
          <w:divBdr>
            <w:top w:val="none" w:sz="0" w:space="0" w:color="auto"/>
            <w:left w:val="none" w:sz="0" w:space="0" w:color="auto"/>
            <w:bottom w:val="none" w:sz="0" w:space="0" w:color="auto"/>
            <w:right w:val="none" w:sz="0" w:space="0" w:color="auto"/>
          </w:divBdr>
        </w:div>
        <w:div w:id="1542789928">
          <w:marLeft w:val="640"/>
          <w:marRight w:val="0"/>
          <w:marTop w:val="0"/>
          <w:marBottom w:val="0"/>
          <w:divBdr>
            <w:top w:val="none" w:sz="0" w:space="0" w:color="auto"/>
            <w:left w:val="none" w:sz="0" w:space="0" w:color="auto"/>
            <w:bottom w:val="none" w:sz="0" w:space="0" w:color="auto"/>
            <w:right w:val="none" w:sz="0" w:space="0" w:color="auto"/>
          </w:divBdr>
        </w:div>
        <w:div w:id="1553956639">
          <w:marLeft w:val="640"/>
          <w:marRight w:val="0"/>
          <w:marTop w:val="0"/>
          <w:marBottom w:val="0"/>
          <w:divBdr>
            <w:top w:val="none" w:sz="0" w:space="0" w:color="auto"/>
            <w:left w:val="none" w:sz="0" w:space="0" w:color="auto"/>
            <w:bottom w:val="none" w:sz="0" w:space="0" w:color="auto"/>
            <w:right w:val="none" w:sz="0" w:space="0" w:color="auto"/>
          </w:divBdr>
        </w:div>
        <w:div w:id="66929394">
          <w:marLeft w:val="640"/>
          <w:marRight w:val="0"/>
          <w:marTop w:val="0"/>
          <w:marBottom w:val="0"/>
          <w:divBdr>
            <w:top w:val="none" w:sz="0" w:space="0" w:color="auto"/>
            <w:left w:val="none" w:sz="0" w:space="0" w:color="auto"/>
            <w:bottom w:val="none" w:sz="0" w:space="0" w:color="auto"/>
            <w:right w:val="none" w:sz="0" w:space="0" w:color="auto"/>
          </w:divBdr>
        </w:div>
        <w:div w:id="1192458213">
          <w:marLeft w:val="640"/>
          <w:marRight w:val="0"/>
          <w:marTop w:val="0"/>
          <w:marBottom w:val="0"/>
          <w:divBdr>
            <w:top w:val="none" w:sz="0" w:space="0" w:color="auto"/>
            <w:left w:val="none" w:sz="0" w:space="0" w:color="auto"/>
            <w:bottom w:val="none" w:sz="0" w:space="0" w:color="auto"/>
            <w:right w:val="none" w:sz="0" w:space="0" w:color="auto"/>
          </w:divBdr>
        </w:div>
      </w:divsChild>
    </w:div>
    <w:div w:id="810559103">
      <w:bodyDiv w:val="1"/>
      <w:marLeft w:val="0"/>
      <w:marRight w:val="0"/>
      <w:marTop w:val="0"/>
      <w:marBottom w:val="0"/>
      <w:divBdr>
        <w:top w:val="none" w:sz="0" w:space="0" w:color="auto"/>
        <w:left w:val="none" w:sz="0" w:space="0" w:color="auto"/>
        <w:bottom w:val="none" w:sz="0" w:space="0" w:color="auto"/>
        <w:right w:val="none" w:sz="0" w:space="0" w:color="auto"/>
      </w:divBdr>
      <w:divsChild>
        <w:div w:id="1249537249">
          <w:marLeft w:val="640"/>
          <w:marRight w:val="0"/>
          <w:marTop w:val="0"/>
          <w:marBottom w:val="0"/>
          <w:divBdr>
            <w:top w:val="none" w:sz="0" w:space="0" w:color="auto"/>
            <w:left w:val="none" w:sz="0" w:space="0" w:color="auto"/>
            <w:bottom w:val="none" w:sz="0" w:space="0" w:color="auto"/>
            <w:right w:val="none" w:sz="0" w:space="0" w:color="auto"/>
          </w:divBdr>
        </w:div>
        <w:div w:id="620652169">
          <w:marLeft w:val="640"/>
          <w:marRight w:val="0"/>
          <w:marTop w:val="0"/>
          <w:marBottom w:val="0"/>
          <w:divBdr>
            <w:top w:val="none" w:sz="0" w:space="0" w:color="auto"/>
            <w:left w:val="none" w:sz="0" w:space="0" w:color="auto"/>
            <w:bottom w:val="none" w:sz="0" w:space="0" w:color="auto"/>
            <w:right w:val="none" w:sz="0" w:space="0" w:color="auto"/>
          </w:divBdr>
        </w:div>
        <w:div w:id="1167594830">
          <w:marLeft w:val="640"/>
          <w:marRight w:val="0"/>
          <w:marTop w:val="0"/>
          <w:marBottom w:val="0"/>
          <w:divBdr>
            <w:top w:val="none" w:sz="0" w:space="0" w:color="auto"/>
            <w:left w:val="none" w:sz="0" w:space="0" w:color="auto"/>
            <w:bottom w:val="none" w:sz="0" w:space="0" w:color="auto"/>
            <w:right w:val="none" w:sz="0" w:space="0" w:color="auto"/>
          </w:divBdr>
        </w:div>
        <w:div w:id="1569685342">
          <w:marLeft w:val="640"/>
          <w:marRight w:val="0"/>
          <w:marTop w:val="0"/>
          <w:marBottom w:val="0"/>
          <w:divBdr>
            <w:top w:val="none" w:sz="0" w:space="0" w:color="auto"/>
            <w:left w:val="none" w:sz="0" w:space="0" w:color="auto"/>
            <w:bottom w:val="none" w:sz="0" w:space="0" w:color="auto"/>
            <w:right w:val="none" w:sz="0" w:space="0" w:color="auto"/>
          </w:divBdr>
        </w:div>
        <w:div w:id="1782603991">
          <w:marLeft w:val="640"/>
          <w:marRight w:val="0"/>
          <w:marTop w:val="0"/>
          <w:marBottom w:val="0"/>
          <w:divBdr>
            <w:top w:val="none" w:sz="0" w:space="0" w:color="auto"/>
            <w:left w:val="none" w:sz="0" w:space="0" w:color="auto"/>
            <w:bottom w:val="none" w:sz="0" w:space="0" w:color="auto"/>
            <w:right w:val="none" w:sz="0" w:space="0" w:color="auto"/>
          </w:divBdr>
        </w:div>
        <w:div w:id="1012957083">
          <w:marLeft w:val="640"/>
          <w:marRight w:val="0"/>
          <w:marTop w:val="0"/>
          <w:marBottom w:val="0"/>
          <w:divBdr>
            <w:top w:val="none" w:sz="0" w:space="0" w:color="auto"/>
            <w:left w:val="none" w:sz="0" w:space="0" w:color="auto"/>
            <w:bottom w:val="none" w:sz="0" w:space="0" w:color="auto"/>
            <w:right w:val="none" w:sz="0" w:space="0" w:color="auto"/>
          </w:divBdr>
        </w:div>
        <w:div w:id="176701864">
          <w:marLeft w:val="640"/>
          <w:marRight w:val="0"/>
          <w:marTop w:val="0"/>
          <w:marBottom w:val="0"/>
          <w:divBdr>
            <w:top w:val="none" w:sz="0" w:space="0" w:color="auto"/>
            <w:left w:val="none" w:sz="0" w:space="0" w:color="auto"/>
            <w:bottom w:val="none" w:sz="0" w:space="0" w:color="auto"/>
            <w:right w:val="none" w:sz="0" w:space="0" w:color="auto"/>
          </w:divBdr>
        </w:div>
        <w:div w:id="1743480159">
          <w:marLeft w:val="640"/>
          <w:marRight w:val="0"/>
          <w:marTop w:val="0"/>
          <w:marBottom w:val="0"/>
          <w:divBdr>
            <w:top w:val="none" w:sz="0" w:space="0" w:color="auto"/>
            <w:left w:val="none" w:sz="0" w:space="0" w:color="auto"/>
            <w:bottom w:val="none" w:sz="0" w:space="0" w:color="auto"/>
            <w:right w:val="none" w:sz="0" w:space="0" w:color="auto"/>
          </w:divBdr>
        </w:div>
        <w:div w:id="58672922">
          <w:marLeft w:val="640"/>
          <w:marRight w:val="0"/>
          <w:marTop w:val="0"/>
          <w:marBottom w:val="0"/>
          <w:divBdr>
            <w:top w:val="none" w:sz="0" w:space="0" w:color="auto"/>
            <w:left w:val="none" w:sz="0" w:space="0" w:color="auto"/>
            <w:bottom w:val="none" w:sz="0" w:space="0" w:color="auto"/>
            <w:right w:val="none" w:sz="0" w:space="0" w:color="auto"/>
          </w:divBdr>
        </w:div>
        <w:div w:id="1602957001">
          <w:marLeft w:val="640"/>
          <w:marRight w:val="0"/>
          <w:marTop w:val="0"/>
          <w:marBottom w:val="0"/>
          <w:divBdr>
            <w:top w:val="none" w:sz="0" w:space="0" w:color="auto"/>
            <w:left w:val="none" w:sz="0" w:space="0" w:color="auto"/>
            <w:bottom w:val="none" w:sz="0" w:space="0" w:color="auto"/>
            <w:right w:val="none" w:sz="0" w:space="0" w:color="auto"/>
          </w:divBdr>
        </w:div>
        <w:div w:id="1699815502">
          <w:marLeft w:val="640"/>
          <w:marRight w:val="0"/>
          <w:marTop w:val="0"/>
          <w:marBottom w:val="0"/>
          <w:divBdr>
            <w:top w:val="none" w:sz="0" w:space="0" w:color="auto"/>
            <w:left w:val="none" w:sz="0" w:space="0" w:color="auto"/>
            <w:bottom w:val="none" w:sz="0" w:space="0" w:color="auto"/>
            <w:right w:val="none" w:sz="0" w:space="0" w:color="auto"/>
          </w:divBdr>
        </w:div>
        <w:div w:id="1451628624">
          <w:marLeft w:val="640"/>
          <w:marRight w:val="0"/>
          <w:marTop w:val="0"/>
          <w:marBottom w:val="0"/>
          <w:divBdr>
            <w:top w:val="none" w:sz="0" w:space="0" w:color="auto"/>
            <w:left w:val="none" w:sz="0" w:space="0" w:color="auto"/>
            <w:bottom w:val="none" w:sz="0" w:space="0" w:color="auto"/>
            <w:right w:val="none" w:sz="0" w:space="0" w:color="auto"/>
          </w:divBdr>
        </w:div>
        <w:div w:id="934169419">
          <w:marLeft w:val="640"/>
          <w:marRight w:val="0"/>
          <w:marTop w:val="0"/>
          <w:marBottom w:val="0"/>
          <w:divBdr>
            <w:top w:val="none" w:sz="0" w:space="0" w:color="auto"/>
            <w:left w:val="none" w:sz="0" w:space="0" w:color="auto"/>
            <w:bottom w:val="none" w:sz="0" w:space="0" w:color="auto"/>
            <w:right w:val="none" w:sz="0" w:space="0" w:color="auto"/>
          </w:divBdr>
        </w:div>
        <w:div w:id="427849522">
          <w:marLeft w:val="640"/>
          <w:marRight w:val="0"/>
          <w:marTop w:val="0"/>
          <w:marBottom w:val="0"/>
          <w:divBdr>
            <w:top w:val="none" w:sz="0" w:space="0" w:color="auto"/>
            <w:left w:val="none" w:sz="0" w:space="0" w:color="auto"/>
            <w:bottom w:val="none" w:sz="0" w:space="0" w:color="auto"/>
            <w:right w:val="none" w:sz="0" w:space="0" w:color="auto"/>
          </w:divBdr>
        </w:div>
        <w:div w:id="1842574710">
          <w:marLeft w:val="640"/>
          <w:marRight w:val="0"/>
          <w:marTop w:val="0"/>
          <w:marBottom w:val="0"/>
          <w:divBdr>
            <w:top w:val="none" w:sz="0" w:space="0" w:color="auto"/>
            <w:left w:val="none" w:sz="0" w:space="0" w:color="auto"/>
            <w:bottom w:val="none" w:sz="0" w:space="0" w:color="auto"/>
            <w:right w:val="none" w:sz="0" w:space="0" w:color="auto"/>
          </w:divBdr>
        </w:div>
        <w:div w:id="1770923882">
          <w:marLeft w:val="640"/>
          <w:marRight w:val="0"/>
          <w:marTop w:val="0"/>
          <w:marBottom w:val="0"/>
          <w:divBdr>
            <w:top w:val="none" w:sz="0" w:space="0" w:color="auto"/>
            <w:left w:val="none" w:sz="0" w:space="0" w:color="auto"/>
            <w:bottom w:val="none" w:sz="0" w:space="0" w:color="auto"/>
            <w:right w:val="none" w:sz="0" w:space="0" w:color="auto"/>
          </w:divBdr>
        </w:div>
      </w:divsChild>
    </w:div>
    <w:div w:id="810636485">
      <w:bodyDiv w:val="1"/>
      <w:marLeft w:val="0"/>
      <w:marRight w:val="0"/>
      <w:marTop w:val="0"/>
      <w:marBottom w:val="0"/>
      <w:divBdr>
        <w:top w:val="none" w:sz="0" w:space="0" w:color="auto"/>
        <w:left w:val="none" w:sz="0" w:space="0" w:color="auto"/>
        <w:bottom w:val="none" w:sz="0" w:space="0" w:color="auto"/>
        <w:right w:val="none" w:sz="0" w:space="0" w:color="auto"/>
      </w:divBdr>
      <w:divsChild>
        <w:div w:id="1312902264">
          <w:marLeft w:val="0"/>
          <w:marRight w:val="0"/>
          <w:marTop w:val="0"/>
          <w:marBottom w:val="0"/>
          <w:divBdr>
            <w:top w:val="none" w:sz="0" w:space="0" w:color="auto"/>
            <w:left w:val="none" w:sz="0" w:space="0" w:color="auto"/>
            <w:bottom w:val="none" w:sz="0" w:space="0" w:color="auto"/>
            <w:right w:val="none" w:sz="0" w:space="0" w:color="auto"/>
          </w:divBdr>
          <w:divsChild>
            <w:div w:id="2069380819">
              <w:marLeft w:val="0"/>
              <w:marRight w:val="0"/>
              <w:marTop w:val="0"/>
              <w:marBottom w:val="0"/>
              <w:divBdr>
                <w:top w:val="none" w:sz="0" w:space="0" w:color="auto"/>
                <w:left w:val="none" w:sz="0" w:space="0" w:color="auto"/>
                <w:bottom w:val="none" w:sz="0" w:space="0" w:color="auto"/>
                <w:right w:val="none" w:sz="0" w:space="0" w:color="auto"/>
              </w:divBdr>
              <w:divsChild>
                <w:div w:id="661616485">
                  <w:marLeft w:val="0"/>
                  <w:marRight w:val="0"/>
                  <w:marTop w:val="0"/>
                  <w:marBottom w:val="0"/>
                  <w:divBdr>
                    <w:top w:val="none" w:sz="0" w:space="0" w:color="auto"/>
                    <w:left w:val="none" w:sz="0" w:space="0" w:color="auto"/>
                    <w:bottom w:val="none" w:sz="0" w:space="0" w:color="auto"/>
                    <w:right w:val="none" w:sz="0" w:space="0" w:color="auto"/>
                  </w:divBdr>
                  <w:divsChild>
                    <w:div w:id="540750609">
                      <w:marLeft w:val="0"/>
                      <w:marRight w:val="0"/>
                      <w:marTop w:val="0"/>
                      <w:marBottom w:val="0"/>
                      <w:divBdr>
                        <w:top w:val="none" w:sz="0" w:space="0" w:color="auto"/>
                        <w:left w:val="none" w:sz="0" w:space="0" w:color="auto"/>
                        <w:bottom w:val="none" w:sz="0" w:space="0" w:color="auto"/>
                        <w:right w:val="none" w:sz="0" w:space="0" w:color="auto"/>
                      </w:divBdr>
                      <w:divsChild>
                        <w:div w:id="8117571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813137564">
      <w:bodyDiv w:val="1"/>
      <w:marLeft w:val="0"/>
      <w:marRight w:val="0"/>
      <w:marTop w:val="0"/>
      <w:marBottom w:val="0"/>
      <w:divBdr>
        <w:top w:val="none" w:sz="0" w:space="0" w:color="auto"/>
        <w:left w:val="none" w:sz="0" w:space="0" w:color="auto"/>
        <w:bottom w:val="none" w:sz="0" w:space="0" w:color="auto"/>
        <w:right w:val="none" w:sz="0" w:space="0" w:color="auto"/>
      </w:divBdr>
    </w:div>
    <w:div w:id="814378343">
      <w:bodyDiv w:val="1"/>
      <w:marLeft w:val="0"/>
      <w:marRight w:val="0"/>
      <w:marTop w:val="0"/>
      <w:marBottom w:val="0"/>
      <w:divBdr>
        <w:top w:val="none" w:sz="0" w:space="0" w:color="auto"/>
        <w:left w:val="none" w:sz="0" w:space="0" w:color="auto"/>
        <w:bottom w:val="none" w:sz="0" w:space="0" w:color="auto"/>
        <w:right w:val="none" w:sz="0" w:space="0" w:color="auto"/>
      </w:divBdr>
    </w:div>
    <w:div w:id="815074914">
      <w:bodyDiv w:val="1"/>
      <w:marLeft w:val="0"/>
      <w:marRight w:val="0"/>
      <w:marTop w:val="0"/>
      <w:marBottom w:val="0"/>
      <w:divBdr>
        <w:top w:val="none" w:sz="0" w:space="0" w:color="auto"/>
        <w:left w:val="none" w:sz="0" w:space="0" w:color="auto"/>
        <w:bottom w:val="none" w:sz="0" w:space="0" w:color="auto"/>
        <w:right w:val="none" w:sz="0" w:space="0" w:color="auto"/>
      </w:divBdr>
    </w:div>
    <w:div w:id="815992148">
      <w:bodyDiv w:val="1"/>
      <w:marLeft w:val="0"/>
      <w:marRight w:val="0"/>
      <w:marTop w:val="0"/>
      <w:marBottom w:val="0"/>
      <w:divBdr>
        <w:top w:val="none" w:sz="0" w:space="0" w:color="auto"/>
        <w:left w:val="none" w:sz="0" w:space="0" w:color="auto"/>
        <w:bottom w:val="none" w:sz="0" w:space="0" w:color="auto"/>
        <w:right w:val="none" w:sz="0" w:space="0" w:color="auto"/>
      </w:divBdr>
    </w:div>
    <w:div w:id="821778675">
      <w:bodyDiv w:val="1"/>
      <w:marLeft w:val="0"/>
      <w:marRight w:val="0"/>
      <w:marTop w:val="0"/>
      <w:marBottom w:val="0"/>
      <w:divBdr>
        <w:top w:val="none" w:sz="0" w:space="0" w:color="auto"/>
        <w:left w:val="none" w:sz="0" w:space="0" w:color="auto"/>
        <w:bottom w:val="none" w:sz="0" w:space="0" w:color="auto"/>
        <w:right w:val="none" w:sz="0" w:space="0" w:color="auto"/>
      </w:divBdr>
    </w:div>
    <w:div w:id="822696258">
      <w:bodyDiv w:val="1"/>
      <w:marLeft w:val="0"/>
      <w:marRight w:val="0"/>
      <w:marTop w:val="0"/>
      <w:marBottom w:val="0"/>
      <w:divBdr>
        <w:top w:val="none" w:sz="0" w:space="0" w:color="auto"/>
        <w:left w:val="none" w:sz="0" w:space="0" w:color="auto"/>
        <w:bottom w:val="none" w:sz="0" w:space="0" w:color="auto"/>
        <w:right w:val="none" w:sz="0" w:space="0" w:color="auto"/>
      </w:divBdr>
      <w:divsChild>
        <w:div w:id="1294487524">
          <w:marLeft w:val="640"/>
          <w:marRight w:val="0"/>
          <w:marTop w:val="0"/>
          <w:marBottom w:val="0"/>
          <w:divBdr>
            <w:top w:val="none" w:sz="0" w:space="0" w:color="auto"/>
            <w:left w:val="none" w:sz="0" w:space="0" w:color="auto"/>
            <w:bottom w:val="none" w:sz="0" w:space="0" w:color="auto"/>
            <w:right w:val="none" w:sz="0" w:space="0" w:color="auto"/>
          </w:divBdr>
        </w:div>
        <w:div w:id="10374642">
          <w:marLeft w:val="640"/>
          <w:marRight w:val="0"/>
          <w:marTop w:val="0"/>
          <w:marBottom w:val="0"/>
          <w:divBdr>
            <w:top w:val="none" w:sz="0" w:space="0" w:color="auto"/>
            <w:left w:val="none" w:sz="0" w:space="0" w:color="auto"/>
            <w:bottom w:val="none" w:sz="0" w:space="0" w:color="auto"/>
            <w:right w:val="none" w:sz="0" w:space="0" w:color="auto"/>
          </w:divBdr>
        </w:div>
        <w:div w:id="1262683234">
          <w:marLeft w:val="640"/>
          <w:marRight w:val="0"/>
          <w:marTop w:val="0"/>
          <w:marBottom w:val="0"/>
          <w:divBdr>
            <w:top w:val="none" w:sz="0" w:space="0" w:color="auto"/>
            <w:left w:val="none" w:sz="0" w:space="0" w:color="auto"/>
            <w:bottom w:val="none" w:sz="0" w:space="0" w:color="auto"/>
            <w:right w:val="none" w:sz="0" w:space="0" w:color="auto"/>
          </w:divBdr>
        </w:div>
        <w:div w:id="668288037">
          <w:marLeft w:val="640"/>
          <w:marRight w:val="0"/>
          <w:marTop w:val="0"/>
          <w:marBottom w:val="0"/>
          <w:divBdr>
            <w:top w:val="none" w:sz="0" w:space="0" w:color="auto"/>
            <w:left w:val="none" w:sz="0" w:space="0" w:color="auto"/>
            <w:bottom w:val="none" w:sz="0" w:space="0" w:color="auto"/>
            <w:right w:val="none" w:sz="0" w:space="0" w:color="auto"/>
          </w:divBdr>
        </w:div>
        <w:div w:id="1782335330">
          <w:marLeft w:val="640"/>
          <w:marRight w:val="0"/>
          <w:marTop w:val="0"/>
          <w:marBottom w:val="0"/>
          <w:divBdr>
            <w:top w:val="none" w:sz="0" w:space="0" w:color="auto"/>
            <w:left w:val="none" w:sz="0" w:space="0" w:color="auto"/>
            <w:bottom w:val="none" w:sz="0" w:space="0" w:color="auto"/>
            <w:right w:val="none" w:sz="0" w:space="0" w:color="auto"/>
          </w:divBdr>
        </w:div>
        <w:div w:id="345910413">
          <w:marLeft w:val="640"/>
          <w:marRight w:val="0"/>
          <w:marTop w:val="0"/>
          <w:marBottom w:val="0"/>
          <w:divBdr>
            <w:top w:val="none" w:sz="0" w:space="0" w:color="auto"/>
            <w:left w:val="none" w:sz="0" w:space="0" w:color="auto"/>
            <w:bottom w:val="none" w:sz="0" w:space="0" w:color="auto"/>
            <w:right w:val="none" w:sz="0" w:space="0" w:color="auto"/>
          </w:divBdr>
        </w:div>
        <w:div w:id="578826617">
          <w:marLeft w:val="640"/>
          <w:marRight w:val="0"/>
          <w:marTop w:val="0"/>
          <w:marBottom w:val="0"/>
          <w:divBdr>
            <w:top w:val="none" w:sz="0" w:space="0" w:color="auto"/>
            <w:left w:val="none" w:sz="0" w:space="0" w:color="auto"/>
            <w:bottom w:val="none" w:sz="0" w:space="0" w:color="auto"/>
            <w:right w:val="none" w:sz="0" w:space="0" w:color="auto"/>
          </w:divBdr>
        </w:div>
        <w:div w:id="367025169">
          <w:marLeft w:val="640"/>
          <w:marRight w:val="0"/>
          <w:marTop w:val="0"/>
          <w:marBottom w:val="0"/>
          <w:divBdr>
            <w:top w:val="none" w:sz="0" w:space="0" w:color="auto"/>
            <w:left w:val="none" w:sz="0" w:space="0" w:color="auto"/>
            <w:bottom w:val="none" w:sz="0" w:space="0" w:color="auto"/>
            <w:right w:val="none" w:sz="0" w:space="0" w:color="auto"/>
          </w:divBdr>
        </w:div>
        <w:div w:id="165171680">
          <w:marLeft w:val="640"/>
          <w:marRight w:val="0"/>
          <w:marTop w:val="0"/>
          <w:marBottom w:val="0"/>
          <w:divBdr>
            <w:top w:val="none" w:sz="0" w:space="0" w:color="auto"/>
            <w:left w:val="none" w:sz="0" w:space="0" w:color="auto"/>
            <w:bottom w:val="none" w:sz="0" w:space="0" w:color="auto"/>
            <w:right w:val="none" w:sz="0" w:space="0" w:color="auto"/>
          </w:divBdr>
        </w:div>
        <w:div w:id="238491574">
          <w:marLeft w:val="640"/>
          <w:marRight w:val="0"/>
          <w:marTop w:val="0"/>
          <w:marBottom w:val="0"/>
          <w:divBdr>
            <w:top w:val="none" w:sz="0" w:space="0" w:color="auto"/>
            <w:left w:val="none" w:sz="0" w:space="0" w:color="auto"/>
            <w:bottom w:val="none" w:sz="0" w:space="0" w:color="auto"/>
            <w:right w:val="none" w:sz="0" w:space="0" w:color="auto"/>
          </w:divBdr>
        </w:div>
        <w:div w:id="535965711">
          <w:marLeft w:val="640"/>
          <w:marRight w:val="0"/>
          <w:marTop w:val="0"/>
          <w:marBottom w:val="0"/>
          <w:divBdr>
            <w:top w:val="none" w:sz="0" w:space="0" w:color="auto"/>
            <w:left w:val="none" w:sz="0" w:space="0" w:color="auto"/>
            <w:bottom w:val="none" w:sz="0" w:space="0" w:color="auto"/>
            <w:right w:val="none" w:sz="0" w:space="0" w:color="auto"/>
          </w:divBdr>
        </w:div>
        <w:div w:id="1198351930">
          <w:marLeft w:val="640"/>
          <w:marRight w:val="0"/>
          <w:marTop w:val="0"/>
          <w:marBottom w:val="0"/>
          <w:divBdr>
            <w:top w:val="none" w:sz="0" w:space="0" w:color="auto"/>
            <w:left w:val="none" w:sz="0" w:space="0" w:color="auto"/>
            <w:bottom w:val="none" w:sz="0" w:space="0" w:color="auto"/>
            <w:right w:val="none" w:sz="0" w:space="0" w:color="auto"/>
          </w:divBdr>
        </w:div>
        <w:div w:id="1789004562">
          <w:marLeft w:val="640"/>
          <w:marRight w:val="0"/>
          <w:marTop w:val="0"/>
          <w:marBottom w:val="0"/>
          <w:divBdr>
            <w:top w:val="none" w:sz="0" w:space="0" w:color="auto"/>
            <w:left w:val="none" w:sz="0" w:space="0" w:color="auto"/>
            <w:bottom w:val="none" w:sz="0" w:space="0" w:color="auto"/>
            <w:right w:val="none" w:sz="0" w:space="0" w:color="auto"/>
          </w:divBdr>
        </w:div>
        <w:div w:id="765924751">
          <w:marLeft w:val="640"/>
          <w:marRight w:val="0"/>
          <w:marTop w:val="0"/>
          <w:marBottom w:val="0"/>
          <w:divBdr>
            <w:top w:val="none" w:sz="0" w:space="0" w:color="auto"/>
            <w:left w:val="none" w:sz="0" w:space="0" w:color="auto"/>
            <w:bottom w:val="none" w:sz="0" w:space="0" w:color="auto"/>
            <w:right w:val="none" w:sz="0" w:space="0" w:color="auto"/>
          </w:divBdr>
        </w:div>
        <w:div w:id="809637391">
          <w:marLeft w:val="640"/>
          <w:marRight w:val="0"/>
          <w:marTop w:val="0"/>
          <w:marBottom w:val="0"/>
          <w:divBdr>
            <w:top w:val="none" w:sz="0" w:space="0" w:color="auto"/>
            <w:left w:val="none" w:sz="0" w:space="0" w:color="auto"/>
            <w:bottom w:val="none" w:sz="0" w:space="0" w:color="auto"/>
            <w:right w:val="none" w:sz="0" w:space="0" w:color="auto"/>
          </w:divBdr>
        </w:div>
        <w:div w:id="1122653097">
          <w:marLeft w:val="640"/>
          <w:marRight w:val="0"/>
          <w:marTop w:val="0"/>
          <w:marBottom w:val="0"/>
          <w:divBdr>
            <w:top w:val="none" w:sz="0" w:space="0" w:color="auto"/>
            <w:left w:val="none" w:sz="0" w:space="0" w:color="auto"/>
            <w:bottom w:val="none" w:sz="0" w:space="0" w:color="auto"/>
            <w:right w:val="none" w:sz="0" w:space="0" w:color="auto"/>
          </w:divBdr>
        </w:div>
        <w:div w:id="222327665">
          <w:marLeft w:val="640"/>
          <w:marRight w:val="0"/>
          <w:marTop w:val="0"/>
          <w:marBottom w:val="0"/>
          <w:divBdr>
            <w:top w:val="none" w:sz="0" w:space="0" w:color="auto"/>
            <w:left w:val="none" w:sz="0" w:space="0" w:color="auto"/>
            <w:bottom w:val="none" w:sz="0" w:space="0" w:color="auto"/>
            <w:right w:val="none" w:sz="0" w:space="0" w:color="auto"/>
          </w:divBdr>
        </w:div>
        <w:div w:id="1688673388">
          <w:marLeft w:val="640"/>
          <w:marRight w:val="0"/>
          <w:marTop w:val="0"/>
          <w:marBottom w:val="0"/>
          <w:divBdr>
            <w:top w:val="none" w:sz="0" w:space="0" w:color="auto"/>
            <w:left w:val="none" w:sz="0" w:space="0" w:color="auto"/>
            <w:bottom w:val="none" w:sz="0" w:space="0" w:color="auto"/>
            <w:right w:val="none" w:sz="0" w:space="0" w:color="auto"/>
          </w:divBdr>
        </w:div>
        <w:div w:id="2074574623">
          <w:marLeft w:val="640"/>
          <w:marRight w:val="0"/>
          <w:marTop w:val="0"/>
          <w:marBottom w:val="0"/>
          <w:divBdr>
            <w:top w:val="none" w:sz="0" w:space="0" w:color="auto"/>
            <w:left w:val="none" w:sz="0" w:space="0" w:color="auto"/>
            <w:bottom w:val="none" w:sz="0" w:space="0" w:color="auto"/>
            <w:right w:val="none" w:sz="0" w:space="0" w:color="auto"/>
          </w:divBdr>
        </w:div>
        <w:div w:id="2073263732">
          <w:marLeft w:val="640"/>
          <w:marRight w:val="0"/>
          <w:marTop w:val="0"/>
          <w:marBottom w:val="0"/>
          <w:divBdr>
            <w:top w:val="none" w:sz="0" w:space="0" w:color="auto"/>
            <w:left w:val="none" w:sz="0" w:space="0" w:color="auto"/>
            <w:bottom w:val="none" w:sz="0" w:space="0" w:color="auto"/>
            <w:right w:val="none" w:sz="0" w:space="0" w:color="auto"/>
          </w:divBdr>
        </w:div>
        <w:div w:id="1565876977">
          <w:marLeft w:val="640"/>
          <w:marRight w:val="0"/>
          <w:marTop w:val="0"/>
          <w:marBottom w:val="0"/>
          <w:divBdr>
            <w:top w:val="none" w:sz="0" w:space="0" w:color="auto"/>
            <w:left w:val="none" w:sz="0" w:space="0" w:color="auto"/>
            <w:bottom w:val="none" w:sz="0" w:space="0" w:color="auto"/>
            <w:right w:val="none" w:sz="0" w:space="0" w:color="auto"/>
          </w:divBdr>
        </w:div>
        <w:div w:id="1728525097">
          <w:marLeft w:val="640"/>
          <w:marRight w:val="0"/>
          <w:marTop w:val="0"/>
          <w:marBottom w:val="0"/>
          <w:divBdr>
            <w:top w:val="none" w:sz="0" w:space="0" w:color="auto"/>
            <w:left w:val="none" w:sz="0" w:space="0" w:color="auto"/>
            <w:bottom w:val="none" w:sz="0" w:space="0" w:color="auto"/>
            <w:right w:val="none" w:sz="0" w:space="0" w:color="auto"/>
          </w:divBdr>
        </w:div>
        <w:div w:id="1378892861">
          <w:marLeft w:val="640"/>
          <w:marRight w:val="0"/>
          <w:marTop w:val="0"/>
          <w:marBottom w:val="0"/>
          <w:divBdr>
            <w:top w:val="none" w:sz="0" w:space="0" w:color="auto"/>
            <w:left w:val="none" w:sz="0" w:space="0" w:color="auto"/>
            <w:bottom w:val="none" w:sz="0" w:space="0" w:color="auto"/>
            <w:right w:val="none" w:sz="0" w:space="0" w:color="auto"/>
          </w:divBdr>
        </w:div>
        <w:div w:id="2094160013">
          <w:marLeft w:val="640"/>
          <w:marRight w:val="0"/>
          <w:marTop w:val="0"/>
          <w:marBottom w:val="0"/>
          <w:divBdr>
            <w:top w:val="none" w:sz="0" w:space="0" w:color="auto"/>
            <w:left w:val="none" w:sz="0" w:space="0" w:color="auto"/>
            <w:bottom w:val="none" w:sz="0" w:space="0" w:color="auto"/>
            <w:right w:val="none" w:sz="0" w:space="0" w:color="auto"/>
          </w:divBdr>
        </w:div>
        <w:div w:id="1186285992">
          <w:marLeft w:val="640"/>
          <w:marRight w:val="0"/>
          <w:marTop w:val="0"/>
          <w:marBottom w:val="0"/>
          <w:divBdr>
            <w:top w:val="none" w:sz="0" w:space="0" w:color="auto"/>
            <w:left w:val="none" w:sz="0" w:space="0" w:color="auto"/>
            <w:bottom w:val="none" w:sz="0" w:space="0" w:color="auto"/>
            <w:right w:val="none" w:sz="0" w:space="0" w:color="auto"/>
          </w:divBdr>
        </w:div>
        <w:div w:id="1076317704">
          <w:marLeft w:val="640"/>
          <w:marRight w:val="0"/>
          <w:marTop w:val="0"/>
          <w:marBottom w:val="0"/>
          <w:divBdr>
            <w:top w:val="none" w:sz="0" w:space="0" w:color="auto"/>
            <w:left w:val="none" w:sz="0" w:space="0" w:color="auto"/>
            <w:bottom w:val="none" w:sz="0" w:space="0" w:color="auto"/>
            <w:right w:val="none" w:sz="0" w:space="0" w:color="auto"/>
          </w:divBdr>
        </w:div>
        <w:div w:id="410856467">
          <w:marLeft w:val="640"/>
          <w:marRight w:val="0"/>
          <w:marTop w:val="0"/>
          <w:marBottom w:val="0"/>
          <w:divBdr>
            <w:top w:val="none" w:sz="0" w:space="0" w:color="auto"/>
            <w:left w:val="none" w:sz="0" w:space="0" w:color="auto"/>
            <w:bottom w:val="none" w:sz="0" w:space="0" w:color="auto"/>
            <w:right w:val="none" w:sz="0" w:space="0" w:color="auto"/>
          </w:divBdr>
        </w:div>
        <w:div w:id="1751275520">
          <w:marLeft w:val="640"/>
          <w:marRight w:val="0"/>
          <w:marTop w:val="0"/>
          <w:marBottom w:val="0"/>
          <w:divBdr>
            <w:top w:val="none" w:sz="0" w:space="0" w:color="auto"/>
            <w:left w:val="none" w:sz="0" w:space="0" w:color="auto"/>
            <w:bottom w:val="none" w:sz="0" w:space="0" w:color="auto"/>
            <w:right w:val="none" w:sz="0" w:space="0" w:color="auto"/>
          </w:divBdr>
        </w:div>
        <w:div w:id="462313573">
          <w:marLeft w:val="640"/>
          <w:marRight w:val="0"/>
          <w:marTop w:val="0"/>
          <w:marBottom w:val="0"/>
          <w:divBdr>
            <w:top w:val="none" w:sz="0" w:space="0" w:color="auto"/>
            <w:left w:val="none" w:sz="0" w:space="0" w:color="auto"/>
            <w:bottom w:val="none" w:sz="0" w:space="0" w:color="auto"/>
            <w:right w:val="none" w:sz="0" w:space="0" w:color="auto"/>
          </w:divBdr>
        </w:div>
      </w:divsChild>
    </w:div>
    <w:div w:id="829176842">
      <w:bodyDiv w:val="1"/>
      <w:marLeft w:val="0"/>
      <w:marRight w:val="0"/>
      <w:marTop w:val="0"/>
      <w:marBottom w:val="0"/>
      <w:divBdr>
        <w:top w:val="none" w:sz="0" w:space="0" w:color="auto"/>
        <w:left w:val="none" w:sz="0" w:space="0" w:color="auto"/>
        <w:bottom w:val="none" w:sz="0" w:space="0" w:color="auto"/>
        <w:right w:val="none" w:sz="0" w:space="0" w:color="auto"/>
      </w:divBdr>
    </w:div>
    <w:div w:id="829827754">
      <w:bodyDiv w:val="1"/>
      <w:marLeft w:val="0"/>
      <w:marRight w:val="0"/>
      <w:marTop w:val="0"/>
      <w:marBottom w:val="0"/>
      <w:divBdr>
        <w:top w:val="none" w:sz="0" w:space="0" w:color="auto"/>
        <w:left w:val="none" w:sz="0" w:space="0" w:color="auto"/>
        <w:bottom w:val="none" w:sz="0" w:space="0" w:color="auto"/>
        <w:right w:val="none" w:sz="0" w:space="0" w:color="auto"/>
      </w:divBdr>
    </w:div>
    <w:div w:id="830407420">
      <w:bodyDiv w:val="1"/>
      <w:marLeft w:val="0"/>
      <w:marRight w:val="0"/>
      <w:marTop w:val="0"/>
      <w:marBottom w:val="0"/>
      <w:divBdr>
        <w:top w:val="none" w:sz="0" w:space="0" w:color="auto"/>
        <w:left w:val="none" w:sz="0" w:space="0" w:color="auto"/>
        <w:bottom w:val="none" w:sz="0" w:space="0" w:color="auto"/>
        <w:right w:val="none" w:sz="0" w:space="0" w:color="auto"/>
      </w:divBdr>
    </w:div>
    <w:div w:id="830607095">
      <w:bodyDiv w:val="1"/>
      <w:marLeft w:val="0"/>
      <w:marRight w:val="0"/>
      <w:marTop w:val="0"/>
      <w:marBottom w:val="0"/>
      <w:divBdr>
        <w:top w:val="none" w:sz="0" w:space="0" w:color="auto"/>
        <w:left w:val="none" w:sz="0" w:space="0" w:color="auto"/>
        <w:bottom w:val="none" w:sz="0" w:space="0" w:color="auto"/>
        <w:right w:val="none" w:sz="0" w:space="0" w:color="auto"/>
      </w:divBdr>
    </w:div>
    <w:div w:id="833421784">
      <w:bodyDiv w:val="1"/>
      <w:marLeft w:val="0"/>
      <w:marRight w:val="0"/>
      <w:marTop w:val="0"/>
      <w:marBottom w:val="0"/>
      <w:divBdr>
        <w:top w:val="none" w:sz="0" w:space="0" w:color="auto"/>
        <w:left w:val="none" w:sz="0" w:space="0" w:color="auto"/>
        <w:bottom w:val="none" w:sz="0" w:space="0" w:color="auto"/>
        <w:right w:val="none" w:sz="0" w:space="0" w:color="auto"/>
      </w:divBdr>
      <w:divsChild>
        <w:div w:id="1707218145">
          <w:marLeft w:val="640"/>
          <w:marRight w:val="0"/>
          <w:marTop w:val="0"/>
          <w:marBottom w:val="0"/>
          <w:divBdr>
            <w:top w:val="none" w:sz="0" w:space="0" w:color="auto"/>
            <w:left w:val="none" w:sz="0" w:space="0" w:color="auto"/>
            <w:bottom w:val="none" w:sz="0" w:space="0" w:color="auto"/>
            <w:right w:val="none" w:sz="0" w:space="0" w:color="auto"/>
          </w:divBdr>
        </w:div>
        <w:div w:id="473790812">
          <w:marLeft w:val="640"/>
          <w:marRight w:val="0"/>
          <w:marTop w:val="0"/>
          <w:marBottom w:val="0"/>
          <w:divBdr>
            <w:top w:val="none" w:sz="0" w:space="0" w:color="auto"/>
            <w:left w:val="none" w:sz="0" w:space="0" w:color="auto"/>
            <w:bottom w:val="none" w:sz="0" w:space="0" w:color="auto"/>
            <w:right w:val="none" w:sz="0" w:space="0" w:color="auto"/>
          </w:divBdr>
        </w:div>
        <w:div w:id="1718436049">
          <w:marLeft w:val="640"/>
          <w:marRight w:val="0"/>
          <w:marTop w:val="0"/>
          <w:marBottom w:val="0"/>
          <w:divBdr>
            <w:top w:val="none" w:sz="0" w:space="0" w:color="auto"/>
            <w:left w:val="none" w:sz="0" w:space="0" w:color="auto"/>
            <w:bottom w:val="none" w:sz="0" w:space="0" w:color="auto"/>
            <w:right w:val="none" w:sz="0" w:space="0" w:color="auto"/>
          </w:divBdr>
        </w:div>
        <w:div w:id="825630178">
          <w:marLeft w:val="640"/>
          <w:marRight w:val="0"/>
          <w:marTop w:val="0"/>
          <w:marBottom w:val="0"/>
          <w:divBdr>
            <w:top w:val="none" w:sz="0" w:space="0" w:color="auto"/>
            <w:left w:val="none" w:sz="0" w:space="0" w:color="auto"/>
            <w:bottom w:val="none" w:sz="0" w:space="0" w:color="auto"/>
            <w:right w:val="none" w:sz="0" w:space="0" w:color="auto"/>
          </w:divBdr>
        </w:div>
        <w:div w:id="2118871445">
          <w:marLeft w:val="640"/>
          <w:marRight w:val="0"/>
          <w:marTop w:val="0"/>
          <w:marBottom w:val="0"/>
          <w:divBdr>
            <w:top w:val="none" w:sz="0" w:space="0" w:color="auto"/>
            <w:left w:val="none" w:sz="0" w:space="0" w:color="auto"/>
            <w:bottom w:val="none" w:sz="0" w:space="0" w:color="auto"/>
            <w:right w:val="none" w:sz="0" w:space="0" w:color="auto"/>
          </w:divBdr>
        </w:div>
        <w:div w:id="263995962">
          <w:marLeft w:val="640"/>
          <w:marRight w:val="0"/>
          <w:marTop w:val="0"/>
          <w:marBottom w:val="0"/>
          <w:divBdr>
            <w:top w:val="none" w:sz="0" w:space="0" w:color="auto"/>
            <w:left w:val="none" w:sz="0" w:space="0" w:color="auto"/>
            <w:bottom w:val="none" w:sz="0" w:space="0" w:color="auto"/>
            <w:right w:val="none" w:sz="0" w:space="0" w:color="auto"/>
          </w:divBdr>
        </w:div>
        <w:div w:id="1460222775">
          <w:marLeft w:val="640"/>
          <w:marRight w:val="0"/>
          <w:marTop w:val="0"/>
          <w:marBottom w:val="0"/>
          <w:divBdr>
            <w:top w:val="none" w:sz="0" w:space="0" w:color="auto"/>
            <w:left w:val="none" w:sz="0" w:space="0" w:color="auto"/>
            <w:bottom w:val="none" w:sz="0" w:space="0" w:color="auto"/>
            <w:right w:val="none" w:sz="0" w:space="0" w:color="auto"/>
          </w:divBdr>
        </w:div>
        <w:div w:id="1097947137">
          <w:marLeft w:val="640"/>
          <w:marRight w:val="0"/>
          <w:marTop w:val="0"/>
          <w:marBottom w:val="0"/>
          <w:divBdr>
            <w:top w:val="none" w:sz="0" w:space="0" w:color="auto"/>
            <w:left w:val="none" w:sz="0" w:space="0" w:color="auto"/>
            <w:bottom w:val="none" w:sz="0" w:space="0" w:color="auto"/>
            <w:right w:val="none" w:sz="0" w:space="0" w:color="auto"/>
          </w:divBdr>
        </w:div>
        <w:div w:id="1392340899">
          <w:marLeft w:val="640"/>
          <w:marRight w:val="0"/>
          <w:marTop w:val="0"/>
          <w:marBottom w:val="0"/>
          <w:divBdr>
            <w:top w:val="none" w:sz="0" w:space="0" w:color="auto"/>
            <w:left w:val="none" w:sz="0" w:space="0" w:color="auto"/>
            <w:bottom w:val="none" w:sz="0" w:space="0" w:color="auto"/>
            <w:right w:val="none" w:sz="0" w:space="0" w:color="auto"/>
          </w:divBdr>
        </w:div>
        <w:div w:id="1725132470">
          <w:marLeft w:val="640"/>
          <w:marRight w:val="0"/>
          <w:marTop w:val="0"/>
          <w:marBottom w:val="0"/>
          <w:divBdr>
            <w:top w:val="none" w:sz="0" w:space="0" w:color="auto"/>
            <w:left w:val="none" w:sz="0" w:space="0" w:color="auto"/>
            <w:bottom w:val="none" w:sz="0" w:space="0" w:color="auto"/>
            <w:right w:val="none" w:sz="0" w:space="0" w:color="auto"/>
          </w:divBdr>
        </w:div>
        <w:div w:id="1872955947">
          <w:marLeft w:val="640"/>
          <w:marRight w:val="0"/>
          <w:marTop w:val="0"/>
          <w:marBottom w:val="0"/>
          <w:divBdr>
            <w:top w:val="none" w:sz="0" w:space="0" w:color="auto"/>
            <w:left w:val="none" w:sz="0" w:space="0" w:color="auto"/>
            <w:bottom w:val="none" w:sz="0" w:space="0" w:color="auto"/>
            <w:right w:val="none" w:sz="0" w:space="0" w:color="auto"/>
          </w:divBdr>
        </w:div>
        <w:div w:id="778911131">
          <w:marLeft w:val="640"/>
          <w:marRight w:val="0"/>
          <w:marTop w:val="0"/>
          <w:marBottom w:val="0"/>
          <w:divBdr>
            <w:top w:val="none" w:sz="0" w:space="0" w:color="auto"/>
            <w:left w:val="none" w:sz="0" w:space="0" w:color="auto"/>
            <w:bottom w:val="none" w:sz="0" w:space="0" w:color="auto"/>
            <w:right w:val="none" w:sz="0" w:space="0" w:color="auto"/>
          </w:divBdr>
        </w:div>
        <w:div w:id="2002614962">
          <w:marLeft w:val="640"/>
          <w:marRight w:val="0"/>
          <w:marTop w:val="0"/>
          <w:marBottom w:val="0"/>
          <w:divBdr>
            <w:top w:val="none" w:sz="0" w:space="0" w:color="auto"/>
            <w:left w:val="none" w:sz="0" w:space="0" w:color="auto"/>
            <w:bottom w:val="none" w:sz="0" w:space="0" w:color="auto"/>
            <w:right w:val="none" w:sz="0" w:space="0" w:color="auto"/>
          </w:divBdr>
        </w:div>
        <w:div w:id="909077492">
          <w:marLeft w:val="640"/>
          <w:marRight w:val="0"/>
          <w:marTop w:val="0"/>
          <w:marBottom w:val="0"/>
          <w:divBdr>
            <w:top w:val="none" w:sz="0" w:space="0" w:color="auto"/>
            <w:left w:val="none" w:sz="0" w:space="0" w:color="auto"/>
            <w:bottom w:val="none" w:sz="0" w:space="0" w:color="auto"/>
            <w:right w:val="none" w:sz="0" w:space="0" w:color="auto"/>
          </w:divBdr>
        </w:div>
        <w:div w:id="673186664">
          <w:marLeft w:val="640"/>
          <w:marRight w:val="0"/>
          <w:marTop w:val="0"/>
          <w:marBottom w:val="0"/>
          <w:divBdr>
            <w:top w:val="none" w:sz="0" w:space="0" w:color="auto"/>
            <w:left w:val="none" w:sz="0" w:space="0" w:color="auto"/>
            <w:bottom w:val="none" w:sz="0" w:space="0" w:color="auto"/>
            <w:right w:val="none" w:sz="0" w:space="0" w:color="auto"/>
          </w:divBdr>
        </w:div>
        <w:div w:id="839003666">
          <w:marLeft w:val="640"/>
          <w:marRight w:val="0"/>
          <w:marTop w:val="0"/>
          <w:marBottom w:val="0"/>
          <w:divBdr>
            <w:top w:val="none" w:sz="0" w:space="0" w:color="auto"/>
            <w:left w:val="none" w:sz="0" w:space="0" w:color="auto"/>
            <w:bottom w:val="none" w:sz="0" w:space="0" w:color="auto"/>
            <w:right w:val="none" w:sz="0" w:space="0" w:color="auto"/>
          </w:divBdr>
        </w:div>
        <w:div w:id="125052690">
          <w:marLeft w:val="640"/>
          <w:marRight w:val="0"/>
          <w:marTop w:val="0"/>
          <w:marBottom w:val="0"/>
          <w:divBdr>
            <w:top w:val="none" w:sz="0" w:space="0" w:color="auto"/>
            <w:left w:val="none" w:sz="0" w:space="0" w:color="auto"/>
            <w:bottom w:val="none" w:sz="0" w:space="0" w:color="auto"/>
            <w:right w:val="none" w:sz="0" w:space="0" w:color="auto"/>
          </w:divBdr>
        </w:div>
        <w:div w:id="1758817849">
          <w:marLeft w:val="640"/>
          <w:marRight w:val="0"/>
          <w:marTop w:val="0"/>
          <w:marBottom w:val="0"/>
          <w:divBdr>
            <w:top w:val="none" w:sz="0" w:space="0" w:color="auto"/>
            <w:left w:val="none" w:sz="0" w:space="0" w:color="auto"/>
            <w:bottom w:val="none" w:sz="0" w:space="0" w:color="auto"/>
            <w:right w:val="none" w:sz="0" w:space="0" w:color="auto"/>
          </w:divBdr>
        </w:div>
        <w:div w:id="448015903">
          <w:marLeft w:val="640"/>
          <w:marRight w:val="0"/>
          <w:marTop w:val="0"/>
          <w:marBottom w:val="0"/>
          <w:divBdr>
            <w:top w:val="none" w:sz="0" w:space="0" w:color="auto"/>
            <w:left w:val="none" w:sz="0" w:space="0" w:color="auto"/>
            <w:bottom w:val="none" w:sz="0" w:space="0" w:color="auto"/>
            <w:right w:val="none" w:sz="0" w:space="0" w:color="auto"/>
          </w:divBdr>
        </w:div>
        <w:div w:id="1805583564">
          <w:marLeft w:val="640"/>
          <w:marRight w:val="0"/>
          <w:marTop w:val="0"/>
          <w:marBottom w:val="0"/>
          <w:divBdr>
            <w:top w:val="none" w:sz="0" w:space="0" w:color="auto"/>
            <w:left w:val="none" w:sz="0" w:space="0" w:color="auto"/>
            <w:bottom w:val="none" w:sz="0" w:space="0" w:color="auto"/>
            <w:right w:val="none" w:sz="0" w:space="0" w:color="auto"/>
          </w:divBdr>
        </w:div>
        <w:div w:id="436174018">
          <w:marLeft w:val="640"/>
          <w:marRight w:val="0"/>
          <w:marTop w:val="0"/>
          <w:marBottom w:val="0"/>
          <w:divBdr>
            <w:top w:val="none" w:sz="0" w:space="0" w:color="auto"/>
            <w:left w:val="none" w:sz="0" w:space="0" w:color="auto"/>
            <w:bottom w:val="none" w:sz="0" w:space="0" w:color="auto"/>
            <w:right w:val="none" w:sz="0" w:space="0" w:color="auto"/>
          </w:divBdr>
        </w:div>
        <w:div w:id="1187329456">
          <w:marLeft w:val="640"/>
          <w:marRight w:val="0"/>
          <w:marTop w:val="0"/>
          <w:marBottom w:val="0"/>
          <w:divBdr>
            <w:top w:val="none" w:sz="0" w:space="0" w:color="auto"/>
            <w:left w:val="none" w:sz="0" w:space="0" w:color="auto"/>
            <w:bottom w:val="none" w:sz="0" w:space="0" w:color="auto"/>
            <w:right w:val="none" w:sz="0" w:space="0" w:color="auto"/>
          </w:divBdr>
        </w:div>
      </w:divsChild>
    </w:div>
    <w:div w:id="835608549">
      <w:bodyDiv w:val="1"/>
      <w:marLeft w:val="0"/>
      <w:marRight w:val="0"/>
      <w:marTop w:val="0"/>
      <w:marBottom w:val="0"/>
      <w:divBdr>
        <w:top w:val="none" w:sz="0" w:space="0" w:color="auto"/>
        <w:left w:val="none" w:sz="0" w:space="0" w:color="auto"/>
        <w:bottom w:val="none" w:sz="0" w:space="0" w:color="auto"/>
        <w:right w:val="none" w:sz="0" w:space="0" w:color="auto"/>
      </w:divBdr>
      <w:divsChild>
        <w:div w:id="302397052">
          <w:marLeft w:val="640"/>
          <w:marRight w:val="0"/>
          <w:marTop w:val="0"/>
          <w:marBottom w:val="0"/>
          <w:divBdr>
            <w:top w:val="none" w:sz="0" w:space="0" w:color="auto"/>
            <w:left w:val="none" w:sz="0" w:space="0" w:color="auto"/>
            <w:bottom w:val="none" w:sz="0" w:space="0" w:color="auto"/>
            <w:right w:val="none" w:sz="0" w:space="0" w:color="auto"/>
          </w:divBdr>
        </w:div>
        <w:div w:id="1106385953">
          <w:marLeft w:val="640"/>
          <w:marRight w:val="0"/>
          <w:marTop w:val="0"/>
          <w:marBottom w:val="0"/>
          <w:divBdr>
            <w:top w:val="none" w:sz="0" w:space="0" w:color="auto"/>
            <w:left w:val="none" w:sz="0" w:space="0" w:color="auto"/>
            <w:bottom w:val="none" w:sz="0" w:space="0" w:color="auto"/>
            <w:right w:val="none" w:sz="0" w:space="0" w:color="auto"/>
          </w:divBdr>
        </w:div>
        <w:div w:id="626936220">
          <w:marLeft w:val="640"/>
          <w:marRight w:val="0"/>
          <w:marTop w:val="0"/>
          <w:marBottom w:val="0"/>
          <w:divBdr>
            <w:top w:val="none" w:sz="0" w:space="0" w:color="auto"/>
            <w:left w:val="none" w:sz="0" w:space="0" w:color="auto"/>
            <w:bottom w:val="none" w:sz="0" w:space="0" w:color="auto"/>
            <w:right w:val="none" w:sz="0" w:space="0" w:color="auto"/>
          </w:divBdr>
        </w:div>
        <w:div w:id="303120440">
          <w:marLeft w:val="640"/>
          <w:marRight w:val="0"/>
          <w:marTop w:val="0"/>
          <w:marBottom w:val="0"/>
          <w:divBdr>
            <w:top w:val="none" w:sz="0" w:space="0" w:color="auto"/>
            <w:left w:val="none" w:sz="0" w:space="0" w:color="auto"/>
            <w:bottom w:val="none" w:sz="0" w:space="0" w:color="auto"/>
            <w:right w:val="none" w:sz="0" w:space="0" w:color="auto"/>
          </w:divBdr>
        </w:div>
        <w:div w:id="915045116">
          <w:marLeft w:val="640"/>
          <w:marRight w:val="0"/>
          <w:marTop w:val="0"/>
          <w:marBottom w:val="0"/>
          <w:divBdr>
            <w:top w:val="none" w:sz="0" w:space="0" w:color="auto"/>
            <w:left w:val="none" w:sz="0" w:space="0" w:color="auto"/>
            <w:bottom w:val="none" w:sz="0" w:space="0" w:color="auto"/>
            <w:right w:val="none" w:sz="0" w:space="0" w:color="auto"/>
          </w:divBdr>
        </w:div>
        <w:div w:id="1171411676">
          <w:marLeft w:val="640"/>
          <w:marRight w:val="0"/>
          <w:marTop w:val="0"/>
          <w:marBottom w:val="0"/>
          <w:divBdr>
            <w:top w:val="none" w:sz="0" w:space="0" w:color="auto"/>
            <w:left w:val="none" w:sz="0" w:space="0" w:color="auto"/>
            <w:bottom w:val="none" w:sz="0" w:space="0" w:color="auto"/>
            <w:right w:val="none" w:sz="0" w:space="0" w:color="auto"/>
          </w:divBdr>
        </w:div>
        <w:div w:id="1519658168">
          <w:marLeft w:val="640"/>
          <w:marRight w:val="0"/>
          <w:marTop w:val="0"/>
          <w:marBottom w:val="0"/>
          <w:divBdr>
            <w:top w:val="none" w:sz="0" w:space="0" w:color="auto"/>
            <w:left w:val="none" w:sz="0" w:space="0" w:color="auto"/>
            <w:bottom w:val="none" w:sz="0" w:space="0" w:color="auto"/>
            <w:right w:val="none" w:sz="0" w:space="0" w:color="auto"/>
          </w:divBdr>
        </w:div>
        <w:div w:id="872419764">
          <w:marLeft w:val="640"/>
          <w:marRight w:val="0"/>
          <w:marTop w:val="0"/>
          <w:marBottom w:val="0"/>
          <w:divBdr>
            <w:top w:val="none" w:sz="0" w:space="0" w:color="auto"/>
            <w:left w:val="none" w:sz="0" w:space="0" w:color="auto"/>
            <w:bottom w:val="none" w:sz="0" w:space="0" w:color="auto"/>
            <w:right w:val="none" w:sz="0" w:space="0" w:color="auto"/>
          </w:divBdr>
        </w:div>
        <w:div w:id="946042071">
          <w:marLeft w:val="640"/>
          <w:marRight w:val="0"/>
          <w:marTop w:val="0"/>
          <w:marBottom w:val="0"/>
          <w:divBdr>
            <w:top w:val="none" w:sz="0" w:space="0" w:color="auto"/>
            <w:left w:val="none" w:sz="0" w:space="0" w:color="auto"/>
            <w:bottom w:val="none" w:sz="0" w:space="0" w:color="auto"/>
            <w:right w:val="none" w:sz="0" w:space="0" w:color="auto"/>
          </w:divBdr>
        </w:div>
        <w:div w:id="413627188">
          <w:marLeft w:val="640"/>
          <w:marRight w:val="0"/>
          <w:marTop w:val="0"/>
          <w:marBottom w:val="0"/>
          <w:divBdr>
            <w:top w:val="none" w:sz="0" w:space="0" w:color="auto"/>
            <w:left w:val="none" w:sz="0" w:space="0" w:color="auto"/>
            <w:bottom w:val="none" w:sz="0" w:space="0" w:color="auto"/>
            <w:right w:val="none" w:sz="0" w:space="0" w:color="auto"/>
          </w:divBdr>
        </w:div>
        <w:div w:id="871113348">
          <w:marLeft w:val="640"/>
          <w:marRight w:val="0"/>
          <w:marTop w:val="0"/>
          <w:marBottom w:val="0"/>
          <w:divBdr>
            <w:top w:val="none" w:sz="0" w:space="0" w:color="auto"/>
            <w:left w:val="none" w:sz="0" w:space="0" w:color="auto"/>
            <w:bottom w:val="none" w:sz="0" w:space="0" w:color="auto"/>
            <w:right w:val="none" w:sz="0" w:space="0" w:color="auto"/>
          </w:divBdr>
        </w:div>
        <w:div w:id="587346010">
          <w:marLeft w:val="640"/>
          <w:marRight w:val="0"/>
          <w:marTop w:val="0"/>
          <w:marBottom w:val="0"/>
          <w:divBdr>
            <w:top w:val="none" w:sz="0" w:space="0" w:color="auto"/>
            <w:left w:val="none" w:sz="0" w:space="0" w:color="auto"/>
            <w:bottom w:val="none" w:sz="0" w:space="0" w:color="auto"/>
            <w:right w:val="none" w:sz="0" w:space="0" w:color="auto"/>
          </w:divBdr>
        </w:div>
        <w:div w:id="1920869094">
          <w:marLeft w:val="640"/>
          <w:marRight w:val="0"/>
          <w:marTop w:val="0"/>
          <w:marBottom w:val="0"/>
          <w:divBdr>
            <w:top w:val="none" w:sz="0" w:space="0" w:color="auto"/>
            <w:left w:val="none" w:sz="0" w:space="0" w:color="auto"/>
            <w:bottom w:val="none" w:sz="0" w:space="0" w:color="auto"/>
            <w:right w:val="none" w:sz="0" w:space="0" w:color="auto"/>
          </w:divBdr>
        </w:div>
        <w:div w:id="1774133019">
          <w:marLeft w:val="640"/>
          <w:marRight w:val="0"/>
          <w:marTop w:val="0"/>
          <w:marBottom w:val="0"/>
          <w:divBdr>
            <w:top w:val="none" w:sz="0" w:space="0" w:color="auto"/>
            <w:left w:val="none" w:sz="0" w:space="0" w:color="auto"/>
            <w:bottom w:val="none" w:sz="0" w:space="0" w:color="auto"/>
            <w:right w:val="none" w:sz="0" w:space="0" w:color="auto"/>
          </w:divBdr>
        </w:div>
        <w:div w:id="1568107280">
          <w:marLeft w:val="640"/>
          <w:marRight w:val="0"/>
          <w:marTop w:val="0"/>
          <w:marBottom w:val="0"/>
          <w:divBdr>
            <w:top w:val="none" w:sz="0" w:space="0" w:color="auto"/>
            <w:left w:val="none" w:sz="0" w:space="0" w:color="auto"/>
            <w:bottom w:val="none" w:sz="0" w:space="0" w:color="auto"/>
            <w:right w:val="none" w:sz="0" w:space="0" w:color="auto"/>
          </w:divBdr>
        </w:div>
        <w:div w:id="1741052458">
          <w:marLeft w:val="640"/>
          <w:marRight w:val="0"/>
          <w:marTop w:val="0"/>
          <w:marBottom w:val="0"/>
          <w:divBdr>
            <w:top w:val="none" w:sz="0" w:space="0" w:color="auto"/>
            <w:left w:val="none" w:sz="0" w:space="0" w:color="auto"/>
            <w:bottom w:val="none" w:sz="0" w:space="0" w:color="auto"/>
            <w:right w:val="none" w:sz="0" w:space="0" w:color="auto"/>
          </w:divBdr>
        </w:div>
      </w:divsChild>
    </w:div>
    <w:div w:id="836379703">
      <w:bodyDiv w:val="1"/>
      <w:marLeft w:val="0"/>
      <w:marRight w:val="0"/>
      <w:marTop w:val="0"/>
      <w:marBottom w:val="0"/>
      <w:divBdr>
        <w:top w:val="none" w:sz="0" w:space="0" w:color="auto"/>
        <w:left w:val="none" w:sz="0" w:space="0" w:color="auto"/>
        <w:bottom w:val="none" w:sz="0" w:space="0" w:color="auto"/>
        <w:right w:val="none" w:sz="0" w:space="0" w:color="auto"/>
      </w:divBdr>
    </w:div>
    <w:div w:id="836575993">
      <w:bodyDiv w:val="1"/>
      <w:marLeft w:val="0"/>
      <w:marRight w:val="0"/>
      <w:marTop w:val="0"/>
      <w:marBottom w:val="0"/>
      <w:divBdr>
        <w:top w:val="none" w:sz="0" w:space="0" w:color="auto"/>
        <w:left w:val="none" w:sz="0" w:space="0" w:color="auto"/>
        <w:bottom w:val="none" w:sz="0" w:space="0" w:color="auto"/>
        <w:right w:val="none" w:sz="0" w:space="0" w:color="auto"/>
      </w:divBdr>
    </w:div>
    <w:div w:id="837042612">
      <w:bodyDiv w:val="1"/>
      <w:marLeft w:val="0"/>
      <w:marRight w:val="0"/>
      <w:marTop w:val="0"/>
      <w:marBottom w:val="0"/>
      <w:divBdr>
        <w:top w:val="none" w:sz="0" w:space="0" w:color="auto"/>
        <w:left w:val="none" w:sz="0" w:space="0" w:color="auto"/>
        <w:bottom w:val="none" w:sz="0" w:space="0" w:color="auto"/>
        <w:right w:val="none" w:sz="0" w:space="0" w:color="auto"/>
      </w:divBdr>
      <w:divsChild>
        <w:div w:id="948050607">
          <w:marLeft w:val="640"/>
          <w:marRight w:val="0"/>
          <w:marTop w:val="0"/>
          <w:marBottom w:val="0"/>
          <w:divBdr>
            <w:top w:val="none" w:sz="0" w:space="0" w:color="auto"/>
            <w:left w:val="none" w:sz="0" w:space="0" w:color="auto"/>
            <w:bottom w:val="none" w:sz="0" w:space="0" w:color="auto"/>
            <w:right w:val="none" w:sz="0" w:space="0" w:color="auto"/>
          </w:divBdr>
        </w:div>
        <w:div w:id="1057123079">
          <w:marLeft w:val="640"/>
          <w:marRight w:val="0"/>
          <w:marTop w:val="0"/>
          <w:marBottom w:val="0"/>
          <w:divBdr>
            <w:top w:val="none" w:sz="0" w:space="0" w:color="auto"/>
            <w:left w:val="none" w:sz="0" w:space="0" w:color="auto"/>
            <w:bottom w:val="none" w:sz="0" w:space="0" w:color="auto"/>
            <w:right w:val="none" w:sz="0" w:space="0" w:color="auto"/>
          </w:divBdr>
        </w:div>
        <w:div w:id="418063893">
          <w:marLeft w:val="640"/>
          <w:marRight w:val="0"/>
          <w:marTop w:val="0"/>
          <w:marBottom w:val="0"/>
          <w:divBdr>
            <w:top w:val="none" w:sz="0" w:space="0" w:color="auto"/>
            <w:left w:val="none" w:sz="0" w:space="0" w:color="auto"/>
            <w:bottom w:val="none" w:sz="0" w:space="0" w:color="auto"/>
            <w:right w:val="none" w:sz="0" w:space="0" w:color="auto"/>
          </w:divBdr>
        </w:div>
        <w:div w:id="310250826">
          <w:marLeft w:val="640"/>
          <w:marRight w:val="0"/>
          <w:marTop w:val="0"/>
          <w:marBottom w:val="0"/>
          <w:divBdr>
            <w:top w:val="none" w:sz="0" w:space="0" w:color="auto"/>
            <w:left w:val="none" w:sz="0" w:space="0" w:color="auto"/>
            <w:bottom w:val="none" w:sz="0" w:space="0" w:color="auto"/>
            <w:right w:val="none" w:sz="0" w:space="0" w:color="auto"/>
          </w:divBdr>
        </w:div>
        <w:div w:id="1713922879">
          <w:marLeft w:val="640"/>
          <w:marRight w:val="0"/>
          <w:marTop w:val="0"/>
          <w:marBottom w:val="0"/>
          <w:divBdr>
            <w:top w:val="none" w:sz="0" w:space="0" w:color="auto"/>
            <w:left w:val="none" w:sz="0" w:space="0" w:color="auto"/>
            <w:bottom w:val="none" w:sz="0" w:space="0" w:color="auto"/>
            <w:right w:val="none" w:sz="0" w:space="0" w:color="auto"/>
          </w:divBdr>
        </w:div>
        <w:div w:id="497038245">
          <w:marLeft w:val="640"/>
          <w:marRight w:val="0"/>
          <w:marTop w:val="0"/>
          <w:marBottom w:val="0"/>
          <w:divBdr>
            <w:top w:val="none" w:sz="0" w:space="0" w:color="auto"/>
            <w:left w:val="none" w:sz="0" w:space="0" w:color="auto"/>
            <w:bottom w:val="none" w:sz="0" w:space="0" w:color="auto"/>
            <w:right w:val="none" w:sz="0" w:space="0" w:color="auto"/>
          </w:divBdr>
        </w:div>
        <w:div w:id="1718384606">
          <w:marLeft w:val="640"/>
          <w:marRight w:val="0"/>
          <w:marTop w:val="0"/>
          <w:marBottom w:val="0"/>
          <w:divBdr>
            <w:top w:val="none" w:sz="0" w:space="0" w:color="auto"/>
            <w:left w:val="none" w:sz="0" w:space="0" w:color="auto"/>
            <w:bottom w:val="none" w:sz="0" w:space="0" w:color="auto"/>
            <w:right w:val="none" w:sz="0" w:space="0" w:color="auto"/>
          </w:divBdr>
        </w:div>
        <w:div w:id="550507348">
          <w:marLeft w:val="640"/>
          <w:marRight w:val="0"/>
          <w:marTop w:val="0"/>
          <w:marBottom w:val="0"/>
          <w:divBdr>
            <w:top w:val="none" w:sz="0" w:space="0" w:color="auto"/>
            <w:left w:val="none" w:sz="0" w:space="0" w:color="auto"/>
            <w:bottom w:val="none" w:sz="0" w:space="0" w:color="auto"/>
            <w:right w:val="none" w:sz="0" w:space="0" w:color="auto"/>
          </w:divBdr>
        </w:div>
        <w:div w:id="118694575">
          <w:marLeft w:val="640"/>
          <w:marRight w:val="0"/>
          <w:marTop w:val="0"/>
          <w:marBottom w:val="0"/>
          <w:divBdr>
            <w:top w:val="none" w:sz="0" w:space="0" w:color="auto"/>
            <w:left w:val="none" w:sz="0" w:space="0" w:color="auto"/>
            <w:bottom w:val="none" w:sz="0" w:space="0" w:color="auto"/>
            <w:right w:val="none" w:sz="0" w:space="0" w:color="auto"/>
          </w:divBdr>
        </w:div>
        <w:div w:id="548877160">
          <w:marLeft w:val="640"/>
          <w:marRight w:val="0"/>
          <w:marTop w:val="0"/>
          <w:marBottom w:val="0"/>
          <w:divBdr>
            <w:top w:val="none" w:sz="0" w:space="0" w:color="auto"/>
            <w:left w:val="none" w:sz="0" w:space="0" w:color="auto"/>
            <w:bottom w:val="none" w:sz="0" w:space="0" w:color="auto"/>
            <w:right w:val="none" w:sz="0" w:space="0" w:color="auto"/>
          </w:divBdr>
        </w:div>
        <w:div w:id="758404256">
          <w:marLeft w:val="640"/>
          <w:marRight w:val="0"/>
          <w:marTop w:val="0"/>
          <w:marBottom w:val="0"/>
          <w:divBdr>
            <w:top w:val="none" w:sz="0" w:space="0" w:color="auto"/>
            <w:left w:val="none" w:sz="0" w:space="0" w:color="auto"/>
            <w:bottom w:val="none" w:sz="0" w:space="0" w:color="auto"/>
            <w:right w:val="none" w:sz="0" w:space="0" w:color="auto"/>
          </w:divBdr>
        </w:div>
        <w:div w:id="548224014">
          <w:marLeft w:val="640"/>
          <w:marRight w:val="0"/>
          <w:marTop w:val="0"/>
          <w:marBottom w:val="0"/>
          <w:divBdr>
            <w:top w:val="none" w:sz="0" w:space="0" w:color="auto"/>
            <w:left w:val="none" w:sz="0" w:space="0" w:color="auto"/>
            <w:bottom w:val="none" w:sz="0" w:space="0" w:color="auto"/>
            <w:right w:val="none" w:sz="0" w:space="0" w:color="auto"/>
          </w:divBdr>
        </w:div>
        <w:div w:id="1937396356">
          <w:marLeft w:val="640"/>
          <w:marRight w:val="0"/>
          <w:marTop w:val="0"/>
          <w:marBottom w:val="0"/>
          <w:divBdr>
            <w:top w:val="none" w:sz="0" w:space="0" w:color="auto"/>
            <w:left w:val="none" w:sz="0" w:space="0" w:color="auto"/>
            <w:bottom w:val="none" w:sz="0" w:space="0" w:color="auto"/>
            <w:right w:val="none" w:sz="0" w:space="0" w:color="auto"/>
          </w:divBdr>
        </w:div>
        <w:div w:id="1001197517">
          <w:marLeft w:val="640"/>
          <w:marRight w:val="0"/>
          <w:marTop w:val="0"/>
          <w:marBottom w:val="0"/>
          <w:divBdr>
            <w:top w:val="none" w:sz="0" w:space="0" w:color="auto"/>
            <w:left w:val="none" w:sz="0" w:space="0" w:color="auto"/>
            <w:bottom w:val="none" w:sz="0" w:space="0" w:color="auto"/>
            <w:right w:val="none" w:sz="0" w:space="0" w:color="auto"/>
          </w:divBdr>
        </w:div>
        <w:div w:id="1121387556">
          <w:marLeft w:val="640"/>
          <w:marRight w:val="0"/>
          <w:marTop w:val="0"/>
          <w:marBottom w:val="0"/>
          <w:divBdr>
            <w:top w:val="none" w:sz="0" w:space="0" w:color="auto"/>
            <w:left w:val="none" w:sz="0" w:space="0" w:color="auto"/>
            <w:bottom w:val="none" w:sz="0" w:space="0" w:color="auto"/>
            <w:right w:val="none" w:sz="0" w:space="0" w:color="auto"/>
          </w:divBdr>
        </w:div>
        <w:div w:id="1789085160">
          <w:marLeft w:val="640"/>
          <w:marRight w:val="0"/>
          <w:marTop w:val="0"/>
          <w:marBottom w:val="0"/>
          <w:divBdr>
            <w:top w:val="none" w:sz="0" w:space="0" w:color="auto"/>
            <w:left w:val="none" w:sz="0" w:space="0" w:color="auto"/>
            <w:bottom w:val="none" w:sz="0" w:space="0" w:color="auto"/>
            <w:right w:val="none" w:sz="0" w:space="0" w:color="auto"/>
          </w:divBdr>
        </w:div>
        <w:div w:id="1786852653">
          <w:marLeft w:val="640"/>
          <w:marRight w:val="0"/>
          <w:marTop w:val="0"/>
          <w:marBottom w:val="0"/>
          <w:divBdr>
            <w:top w:val="none" w:sz="0" w:space="0" w:color="auto"/>
            <w:left w:val="none" w:sz="0" w:space="0" w:color="auto"/>
            <w:bottom w:val="none" w:sz="0" w:space="0" w:color="auto"/>
            <w:right w:val="none" w:sz="0" w:space="0" w:color="auto"/>
          </w:divBdr>
        </w:div>
        <w:div w:id="617755899">
          <w:marLeft w:val="640"/>
          <w:marRight w:val="0"/>
          <w:marTop w:val="0"/>
          <w:marBottom w:val="0"/>
          <w:divBdr>
            <w:top w:val="none" w:sz="0" w:space="0" w:color="auto"/>
            <w:left w:val="none" w:sz="0" w:space="0" w:color="auto"/>
            <w:bottom w:val="none" w:sz="0" w:space="0" w:color="auto"/>
            <w:right w:val="none" w:sz="0" w:space="0" w:color="auto"/>
          </w:divBdr>
        </w:div>
        <w:div w:id="662662422">
          <w:marLeft w:val="640"/>
          <w:marRight w:val="0"/>
          <w:marTop w:val="0"/>
          <w:marBottom w:val="0"/>
          <w:divBdr>
            <w:top w:val="none" w:sz="0" w:space="0" w:color="auto"/>
            <w:left w:val="none" w:sz="0" w:space="0" w:color="auto"/>
            <w:bottom w:val="none" w:sz="0" w:space="0" w:color="auto"/>
            <w:right w:val="none" w:sz="0" w:space="0" w:color="auto"/>
          </w:divBdr>
        </w:div>
        <w:div w:id="115412117">
          <w:marLeft w:val="640"/>
          <w:marRight w:val="0"/>
          <w:marTop w:val="0"/>
          <w:marBottom w:val="0"/>
          <w:divBdr>
            <w:top w:val="none" w:sz="0" w:space="0" w:color="auto"/>
            <w:left w:val="none" w:sz="0" w:space="0" w:color="auto"/>
            <w:bottom w:val="none" w:sz="0" w:space="0" w:color="auto"/>
            <w:right w:val="none" w:sz="0" w:space="0" w:color="auto"/>
          </w:divBdr>
        </w:div>
      </w:divsChild>
    </w:div>
    <w:div w:id="841117645">
      <w:bodyDiv w:val="1"/>
      <w:marLeft w:val="0"/>
      <w:marRight w:val="0"/>
      <w:marTop w:val="0"/>
      <w:marBottom w:val="0"/>
      <w:divBdr>
        <w:top w:val="none" w:sz="0" w:space="0" w:color="auto"/>
        <w:left w:val="none" w:sz="0" w:space="0" w:color="auto"/>
        <w:bottom w:val="none" w:sz="0" w:space="0" w:color="auto"/>
        <w:right w:val="none" w:sz="0" w:space="0" w:color="auto"/>
      </w:divBdr>
    </w:div>
    <w:div w:id="843666651">
      <w:bodyDiv w:val="1"/>
      <w:marLeft w:val="0"/>
      <w:marRight w:val="0"/>
      <w:marTop w:val="0"/>
      <w:marBottom w:val="0"/>
      <w:divBdr>
        <w:top w:val="none" w:sz="0" w:space="0" w:color="auto"/>
        <w:left w:val="none" w:sz="0" w:space="0" w:color="auto"/>
        <w:bottom w:val="none" w:sz="0" w:space="0" w:color="auto"/>
        <w:right w:val="none" w:sz="0" w:space="0" w:color="auto"/>
      </w:divBdr>
    </w:div>
    <w:div w:id="844131022">
      <w:bodyDiv w:val="1"/>
      <w:marLeft w:val="0"/>
      <w:marRight w:val="0"/>
      <w:marTop w:val="0"/>
      <w:marBottom w:val="0"/>
      <w:divBdr>
        <w:top w:val="none" w:sz="0" w:space="0" w:color="auto"/>
        <w:left w:val="none" w:sz="0" w:space="0" w:color="auto"/>
        <w:bottom w:val="none" w:sz="0" w:space="0" w:color="auto"/>
        <w:right w:val="none" w:sz="0" w:space="0" w:color="auto"/>
      </w:divBdr>
    </w:div>
    <w:div w:id="845748264">
      <w:bodyDiv w:val="1"/>
      <w:marLeft w:val="0"/>
      <w:marRight w:val="0"/>
      <w:marTop w:val="0"/>
      <w:marBottom w:val="0"/>
      <w:divBdr>
        <w:top w:val="none" w:sz="0" w:space="0" w:color="auto"/>
        <w:left w:val="none" w:sz="0" w:space="0" w:color="auto"/>
        <w:bottom w:val="none" w:sz="0" w:space="0" w:color="auto"/>
        <w:right w:val="none" w:sz="0" w:space="0" w:color="auto"/>
      </w:divBdr>
    </w:div>
    <w:div w:id="846674394">
      <w:bodyDiv w:val="1"/>
      <w:marLeft w:val="0"/>
      <w:marRight w:val="0"/>
      <w:marTop w:val="0"/>
      <w:marBottom w:val="0"/>
      <w:divBdr>
        <w:top w:val="none" w:sz="0" w:space="0" w:color="auto"/>
        <w:left w:val="none" w:sz="0" w:space="0" w:color="auto"/>
        <w:bottom w:val="none" w:sz="0" w:space="0" w:color="auto"/>
        <w:right w:val="none" w:sz="0" w:space="0" w:color="auto"/>
      </w:divBdr>
    </w:div>
    <w:div w:id="847906604">
      <w:bodyDiv w:val="1"/>
      <w:marLeft w:val="0"/>
      <w:marRight w:val="0"/>
      <w:marTop w:val="0"/>
      <w:marBottom w:val="0"/>
      <w:divBdr>
        <w:top w:val="none" w:sz="0" w:space="0" w:color="auto"/>
        <w:left w:val="none" w:sz="0" w:space="0" w:color="auto"/>
        <w:bottom w:val="none" w:sz="0" w:space="0" w:color="auto"/>
        <w:right w:val="none" w:sz="0" w:space="0" w:color="auto"/>
      </w:divBdr>
    </w:div>
    <w:div w:id="848789270">
      <w:bodyDiv w:val="1"/>
      <w:marLeft w:val="0"/>
      <w:marRight w:val="0"/>
      <w:marTop w:val="0"/>
      <w:marBottom w:val="0"/>
      <w:divBdr>
        <w:top w:val="none" w:sz="0" w:space="0" w:color="auto"/>
        <w:left w:val="none" w:sz="0" w:space="0" w:color="auto"/>
        <w:bottom w:val="none" w:sz="0" w:space="0" w:color="auto"/>
        <w:right w:val="none" w:sz="0" w:space="0" w:color="auto"/>
      </w:divBdr>
      <w:divsChild>
        <w:div w:id="1731996447">
          <w:marLeft w:val="640"/>
          <w:marRight w:val="0"/>
          <w:marTop w:val="0"/>
          <w:marBottom w:val="0"/>
          <w:divBdr>
            <w:top w:val="none" w:sz="0" w:space="0" w:color="auto"/>
            <w:left w:val="none" w:sz="0" w:space="0" w:color="auto"/>
            <w:bottom w:val="none" w:sz="0" w:space="0" w:color="auto"/>
            <w:right w:val="none" w:sz="0" w:space="0" w:color="auto"/>
          </w:divBdr>
        </w:div>
        <w:div w:id="1383094846">
          <w:marLeft w:val="640"/>
          <w:marRight w:val="0"/>
          <w:marTop w:val="0"/>
          <w:marBottom w:val="0"/>
          <w:divBdr>
            <w:top w:val="none" w:sz="0" w:space="0" w:color="auto"/>
            <w:left w:val="none" w:sz="0" w:space="0" w:color="auto"/>
            <w:bottom w:val="none" w:sz="0" w:space="0" w:color="auto"/>
            <w:right w:val="none" w:sz="0" w:space="0" w:color="auto"/>
          </w:divBdr>
        </w:div>
        <w:div w:id="228927409">
          <w:marLeft w:val="640"/>
          <w:marRight w:val="0"/>
          <w:marTop w:val="0"/>
          <w:marBottom w:val="0"/>
          <w:divBdr>
            <w:top w:val="none" w:sz="0" w:space="0" w:color="auto"/>
            <w:left w:val="none" w:sz="0" w:space="0" w:color="auto"/>
            <w:bottom w:val="none" w:sz="0" w:space="0" w:color="auto"/>
            <w:right w:val="none" w:sz="0" w:space="0" w:color="auto"/>
          </w:divBdr>
        </w:div>
        <w:div w:id="1240212752">
          <w:marLeft w:val="640"/>
          <w:marRight w:val="0"/>
          <w:marTop w:val="0"/>
          <w:marBottom w:val="0"/>
          <w:divBdr>
            <w:top w:val="none" w:sz="0" w:space="0" w:color="auto"/>
            <w:left w:val="none" w:sz="0" w:space="0" w:color="auto"/>
            <w:bottom w:val="none" w:sz="0" w:space="0" w:color="auto"/>
            <w:right w:val="none" w:sz="0" w:space="0" w:color="auto"/>
          </w:divBdr>
        </w:div>
        <w:div w:id="2016304538">
          <w:marLeft w:val="640"/>
          <w:marRight w:val="0"/>
          <w:marTop w:val="0"/>
          <w:marBottom w:val="0"/>
          <w:divBdr>
            <w:top w:val="none" w:sz="0" w:space="0" w:color="auto"/>
            <w:left w:val="none" w:sz="0" w:space="0" w:color="auto"/>
            <w:bottom w:val="none" w:sz="0" w:space="0" w:color="auto"/>
            <w:right w:val="none" w:sz="0" w:space="0" w:color="auto"/>
          </w:divBdr>
        </w:div>
        <w:div w:id="2036497727">
          <w:marLeft w:val="640"/>
          <w:marRight w:val="0"/>
          <w:marTop w:val="0"/>
          <w:marBottom w:val="0"/>
          <w:divBdr>
            <w:top w:val="none" w:sz="0" w:space="0" w:color="auto"/>
            <w:left w:val="none" w:sz="0" w:space="0" w:color="auto"/>
            <w:bottom w:val="none" w:sz="0" w:space="0" w:color="auto"/>
            <w:right w:val="none" w:sz="0" w:space="0" w:color="auto"/>
          </w:divBdr>
        </w:div>
        <w:div w:id="2034767262">
          <w:marLeft w:val="640"/>
          <w:marRight w:val="0"/>
          <w:marTop w:val="0"/>
          <w:marBottom w:val="0"/>
          <w:divBdr>
            <w:top w:val="none" w:sz="0" w:space="0" w:color="auto"/>
            <w:left w:val="none" w:sz="0" w:space="0" w:color="auto"/>
            <w:bottom w:val="none" w:sz="0" w:space="0" w:color="auto"/>
            <w:right w:val="none" w:sz="0" w:space="0" w:color="auto"/>
          </w:divBdr>
        </w:div>
        <w:div w:id="1854957402">
          <w:marLeft w:val="640"/>
          <w:marRight w:val="0"/>
          <w:marTop w:val="0"/>
          <w:marBottom w:val="0"/>
          <w:divBdr>
            <w:top w:val="none" w:sz="0" w:space="0" w:color="auto"/>
            <w:left w:val="none" w:sz="0" w:space="0" w:color="auto"/>
            <w:bottom w:val="none" w:sz="0" w:space="0" w:color="auto"/>
            <w:right w:val="none" w:sz="0" w:space="0" w:color="auto"/>
          </w:divBdr>
        </w:div>
        <w:div w:id="2075160496">
          <w:marLeft w:val="640"/>
          <w:marRight w:val="0"/>
          <w:marTop w:val="0"/>
          <w:marBottom w:val="0"/>
          <w:divBdr>
            <w:top w:val="none" w:sz="0" w:space="0" w:color="auto"/>
            <w:left w:val="none" w:sz="0" w:space="0" w:color="auto"/>
            <w:bottom w:val="none" w:sz="0" w:space="0" w:color="auto"/>
            <w:right w:val="none" w:sz="0" w:space="0" w:color="auto"/>
          </w:divBdr>
        </w:div>
        <w:div w:id="1533962033">
          <w:marLeft w:val="640"/>
          <w:marRight w:val="0"/>
          <w:marTop w:val="0"/>
          <w:marBottom w:val="0"/>
          <w:divBdr>
            <w:top w:val="none" w:sz="0" w:space="0" w:color="auto"/>
            <w:left w:val="none" w:sz="0" w:space="0" w:color="auto"/>
            <w:bottom w:val="none" w:sz="0" w:space="0" w:color="auto"/>
            <w:right w:val="none" w:sz="0" w:space="0" w:color="auto"/>
          </w:divBdr>
        </w:div>
        <w:div w:id="1594320908">
          <w:marLeft w:val="640"/>
          <w:marRight w:val="0"/>
          <w:marTop w:val="0"/>
          <w:marBottom w:val="0"/>
          <w:divBdr>
            <w:top w:val="none" w:sz="0" w:space="0" w:color="auto"/>
            <w:left w:val="none" w:sz="0" w:space="0" w:color="auto"/>
            <w:bottom w:val="none" w:sz="0" w:space="0" w:color="auto"/>
            <w:right w:val="none" w:sz="0" w:space="0" w:color="auto"/>
          </w:divBdr>
        </w:div>
        <w:div w:id="762190326">
          <w:marLeft w:val="640"/>
          <w:marRight w:val="0"/>
          <w:marTop w:val="0"/>
          <w:marBottom w:val="0"/>
          <w:divBdr>
            <w:top w:val="none" w:sz="0" w:space="0" w:color="auto"/>
            <w:left w:val="none" w:sz="0" w:space="0" w:color="auto"/>
            <w:bottom w:val="none" w:sz="0" w:space="0" w:color="auto"/>
            <w:right w:val="none" w:sz="0" w:space="0" w:color="auto"/>
          </w:divBdr>
        </w:div>
        <w:div w:id="341049995">
          <w:marLeft w:val="640"/>
          <w:marRight w:val="0"/>
          <w:marTop w:val="0"/>
          <w:marBottom w:val="0"/>
          <w:divBdr>
            <w:top w:val="none" w:sz="0" w:space="0" w:color="auto"/>
            <w:left w:val="none" w:sz="0" w:space="0" w:color="auto"/>
            <w:bottom w:val="none" w:sz="0" w:space="0" w:color="auto"/>
            <w:right w:val="none" w:sz="0" w:space="0" w:color="auto"/>
          </w:divBdr>
        </w:div>
        <w:div w:id="612320253">
          <w:marLeft w:val="640"/>
          <w:marRight w:val="0"/>
          <w:marTop w:val="0"/>
          <w:marBottom w:val="0"/>
          <w:divBdr>
            <w:top w:val="none" w:sz="0" w:space="0" w:color="auto"/>
            <w:left w:val="none" w:sz="0" w:space="0" w:color="auto"/>
            <w:bottom w:val="none" w:sz="0" w:space="0" w:color="auto"/>
            <w:right w:val="none" w:sz="0" w:space="0" w:color="auto"/>
          </w:divBdr>
        </w:div>
        <w:div w:id="1300768254">
          <w:marLeft w:val="640"/>
          <w:marRight w:val="0"/>
          <w:marTop w:val="0"/>
          <w:marBottom w:val="0"/>
          <w:divBdr>
            <w:top w:val="none" w:sz="0" w:space="0" w:color="auto"/>
            <w:left w:val="none" w:sz="0" w:space="0" w:color="auto"/>
            <w:bottom w:val="none" w:sz="0" w:space="0" w:color="auto"/>
            <w:right w:val="none" w:sz="0" w:space="0" w:color="auto"/>
          </w:divBdr>
        </w:div>
        <w:div w:id="157236511">
          <w:marLeft w:val="640"/>
          <w:marRight w:val="0"/>
          <w:marTop w:val="0"/>
          <w:marBottom w:val="0"/>
          <w:divBdr>
            <w:top w:val="none" w:sz="0" w:space="0" w:color="auto"/>
            <w:left w:val="none" w:sz="0" w:space="0" w:color="auto"/>
            <w:bottom w:val="none" w:sz="0" w:space="0" w:color="auto"/>
            <w:right w:val="none" w:sz="0" w:space="0" w:color="auto"/>
          </w:divBdr>
        </w:div>
        <w:div w:id="1559130062">
          <w:marLeft w:val="640"/>
          <w:marRight w:val="0"/>
          <w:marTop w:val="0"/>
          <w:marBottom w:val="0"/>
          <w:divBdr>
            <w:top w:val="none" w:sz="0" w:space="0" w:color="auto"/>
            <w:left w:val="none" w:sz="0" w:space="0" w:color="auto"/>
            <w:bottom w:val="none" w:sz="0" w:space="0" w:color="auto"/>
            <w:right w:val="none" w:sz="0" w:space="0" w:color="auto"/>
          </w:divBdr>
        </w:div>
        <w:div w:id="1267687175">
          <w:marLeft w:val="640"/>
          <w:marRight w:val="0"/>
          <w:marTop w:val="0"/>
          <w:marBottom w:val="0"/>
          <w:divBdr>
            <w:top w:val="none" w:sz="0" w:space="0" w:color="auto"/>
            <w:left w:val="none" w:sz="0" w:space="0" w:color="auto"/>
            <w:bottom w:val="none" w:sz="0" w:space="0" w:color="auto"/>
            <w:right w:val="none" w:sz="0" w:space="0" w:color="auto"/>
          </w:divBdr>
        </w:div>
        <w:div w:id="660236731">
          <w:marLeft w:val="640"/>
          <w:marRight w:val="0"/>
          <w:marTop w:val="0"/>
          <w:marBottom w:val="0"/>
          <w:divBdr>
            <w:top w:val="none" w:sz="0" w:space="0" w:color="auto"/>
            <w:left w:val="none" w:sz="0" w:space="0" w:color="auto"/>
            <w:bottom w:val="none" w:sz="0" w:space="0" w:color="auto"/>
            <w:right w:val="none" w:sz="0" w:space="0" w:color="auto"/>
          </w:divBdr>
        </w:div>
        <w:div w:id="1212764994">
          <w:marLeft w:val="640"/>
          <w:marRight w:val="0"/>
          <w:marTop w:val="0"/>
          <w:marBottom w:val="0"/>
          <w:divBdr>
            <w:top w:val="none" w:sz="0" w:space="0" w:color="auto"/>
            <w:left w:val="none" w:sz="0" w:space="0" w:color="auto"/>
            <w:bottom w:val="none" w:sz="0" w:space="0" w:color="auto"/>
            <w:right w:val="none" w:sz="0" w:space="0" w:color="auto"/>
          </w:divBdr>
        </w:div>
        <w:div w:id="606428651">
          <w:marLeft w:val="640"/>
          <w:marRight w:val="0"/>
          <w:marTop w:val="0"/>
          <w:marBottom w:val="0"/>
          <w:divBdr>
            <w:top w:val="none" w:sz="0" w:space="0" w:color="auto"/>
            <w:left w:val="none" w:sz="0" w:space="0" w:color="auto"/>
            <w:bottom w:val="none" w:sz="0" w:space="0" w:color="auto"/>
            <w:right w:val="none" w:sz="0" w:space="0" w:color="auto"/>
          </w:divBdr>
        </w:div>
        <w:div w:id="507523723">
          <w:marLeft w:val="640"/>
          <w:marRight w:val="0"/>
          <w:marTop w:val="0"/>
          <w:marBottom w:val="0"/>
          <w:divBdr>
            <w:top w:val="none" w:sz="0" w:space="0" w:color="auto"/>
            <w:left w:val="none" w:sz="0" w:space="0" w:color="auto"/>
            <w:bottom w:val="none" w:sz="0" w:space="0" w:color="auto"/>
            <w:right w:val="none" w:sz="0" w:space="0" w:color="auto"/>
          </w:divBdr>
        </w:div>
        <w:div w:id="226888683">
          <w:marLeft w:val="640"/>
          <w:marRight w:val="0"/>
          <w:marTop w:val="0"/>
          <w:marBottom w:val="0"/>
          <w:divBdr>
            <w:top w:val="none" w:sz="0" w:space="0" w:color="auto"/>
            <w:left w:val="none" w:sz="0" w:space="0" w:color="auto"/>
            <w:bottom w:val="none" w:sz="0" w:space="0" w:color="auto"/>
            <w:right w:val="none" w:sz="0" w:space="0" w:color="auto"/>
          </w:divBdr>
        </w:div>
        <w:div w:id="895164439">
          <w:marLeft w:val="640"/>
          <w:marRight w:val="0"/>
          <w:marTop w:val="0"/>
          <w:marBottom w:val="0"/>
          <w:divBdr>
            <w:top w:val="none" w:sz="0" w:space="0" w:color="auto"/>
            <w:left w:val="none" w:sz="0" w:space="0" w:color="auto"/>
            <w:bottom w:val="none" w:sz="0" w:space="0" w:color="auto"/>
            <w:right w:val="none" w:sz="0" w:space="0" w:color="auto"/>
          </w:divBdr>
        </w:div>
        <w:div w:id="620457798">
          <w:marLeft w:val="640"/>
          <w:marRight w:val="0"/>
          <w:marTop w:val="0"/>
          <w:marBottom w:val="0"/>
          <w:divBdr>
            <w:top w:val="none" w:sz="0" w:space="0" w:color="auto"/>
            <w:left w:val="none" w:sz="0" w:space="0" w:color="auto"/>
            <w:bottom w:val="none" w:sz="0" w:space="0" w:color="auto"/>
            <w:right w:val="none" w:sz="0" w:space="0" w:color="auto"/>
          </w:divBdr>
        </w:div>
        <w:div w:id="1888953272">
          <w:marLeft w:val="640"/>
          <w:marRight w:val="0"/>
          <w:marTop w:val="0"/>
          <w:marBottom w:val="0"/>
          <w:divBdr>
            <w:top w:val="none" w:sz="0" w:space="0" w:color="auto"/>
            <w:left w:val="none" w:sz="0" w:space="0" w:color="auto"/>
            <w:bottom w:val="none" w:sz="0" w:space="0" w:color="auto"/>
            <w:right w:val="none" w:sz="0" w:space="0" w:color="auto"/>
          </w:divBdr>
        </w:div>
        <w:div w:id="1290471464">
          <w:marLeft w:val="640"/>
          <w:marRight w:val="0"/>
          <w:marTop w:val="0"/>
          <w:marBottom w:val="0"/>
          <w:divBdr>
            <w:top w:val="none" w:sz="0" w:space="0" w:color="auto"/>
            <w:left w:val="none" w:sz="0" w:space="0" w:color="auto"/>
            <w:bottom w:val="none" w:sz="0" w:space="0" w:color="auto"/>
            <w:right w:val="none" w:sz="0" w:space="0" w:color="auto"/>
          </w:divBdr>
        </w:div>
        <w:div w:id="1603997292">
          <w:marLeft w:val="640"/>
          <w:marRight w:val="0"/>
          <w:marTop w:val="0"/>
          <w:marBottom w:val="0"/>
          <w:divBdr>
            <w:top w:val="none" w:sz="0" w:space="0" w:color="auto"/>
            <w:left w:val="none" w:sz="0" w:space="0" w:color="auto"/>
            <w:bottom w:val="none" w:sz="0" w:space="0" w:color="auto"/>
            <w:right w:val="none" w:sz="0" w:space="0" w:color="auto"/>
          </w:divBdr>
        </w:div>
        <w:div w:id="1060520890">
          <w:marLeft w:val="640"/>
          <w:marRight w:val="0"/>
          <w:marTop w:val="0"/>
          <w:marBottom w:val="0"/>
          <w:divBdr>
            <w:top w:val="none" w:sz="0" w:space="0" w:color="auto"/>
            <w:left w:val="none" w:sz="0" w:space="0" w:color="auto"/>
            <w:bottom w:val="none" w:sz="0" w:space="0" w:color="auto"/>
            <w:right w:val="none" w:sz="0" w:space="0" w:color="auto"/>
          </w:divBdr>
        </w:div>
        <w:div w:id="1075276979">
          <w:marLeft w:val="640"/>
          <w:marRight w:val="0"/>
          <w:marTop w:val="0"/>
          <w:marBottom w:val="0"/>
          <w:divBdr>
            <w:top w:val="none" w:sz="0" w:space="0" w:color="auto"/>
            <w:left w:val="none" w:sz="0" w:space="0" w:color="auto"/>
            <w:bottom w:val="none" w:sz="0" w:space="0" w:color="auto"/>
            <w:right w:val="none" w:sz="0" w:space="0" w:color="auto"/>
          </w:divBdr>
        </w:div>
      </w:divsChild>
    </w:div>
    <w:div w:id="849569120">
      <w:bodyDiv w:val="1"/>
      <w:marLeft w:val="0"/>
      <w:marRight w:val="0"/>
      <w:marTop w:val="0"/>
      <w:marBottom w:val="0"/>
      <w:divBdr>
        <w:top w:val="none" w:sz="0" w:space="0" w:color="auto"/>
        <w:left w:val="none" w:sz="0" w:space="0" w:color="auto"/>
        <w:bottom w:val="none" w:sz="0" w:space="0" w:color="auto"/>
        <w:right w:val="none" w:sz="0" w:space="0" w:color="auto"/>
      </w:divBdr>
      <w:divsChild>
        <w:div w:id="392462167">
          <w:marLeft w:val="640"/>
          <w:marRight w:val="0"/>
          <w:marTop w:val="0"/>
          <w:marBottom w:val="0"/>
          <w:divBdr>
            <w:top w:val="none" w:sz="0" w:space="0" w:color="auto"/>
            <w:left w:val="none" w:sz="0" w:space="0" w:color="auto"/>
            <w:bottom w:val="none" w:sz="0" w:space="0" w:color="auto"/>
            <w:right w:val="none" w:sz="0" w:space="0" w:color="auto"/>
          </w:divBdr>
        </w:div>
        <w:div w:id="1581481952">
          <w:marLeft w:val="640"/>
          <w:marRight w:val="0"/>
          <w:marTop w:val="0"/>
          <w:marBottom w:val="0"/>
          <w:divBdr>
            <w:top w:val="none" w:sz="0" w:space="0" w:color="auto"/>
            <w:left w:val="none" w:sz="0" w:space="0" w:color="auto"/>
            <w:bottom w:val="none" w:sz="0" w:space="0" w:color="auto"/>
            <w:right w:val="none" w:sz="0" w:space="0" w:color="auto"/>
          </w:divBdr>
        </w:div>
        <w:div w:id="1761678833">
          <w:marLeft w:val="640"/>
          <w:marRight w:val="0"/>
          <w:marTop w:val="0"/>
          <w:marBottom w:val="0"/>
          <w:divBdr>
            <w:top w:val="none" w:sz="0" w:space="0" w:color="auto"/>
            <w:left w:val="none" w:sz="0" w:space="0" w:color="auto"/>
            <w:bottom w:val="none" w:sz="0" w:space="0" w:color="auto"/>
            <w:right w:val="none" w:sz="0" w:space="0" w:color="auto"/>
          </w:divBdr>
        </w:div>
        <w:div w:id="1202209398">
          <w:marLeft w:val="640"/>
          <w:marRight w:val="0"/>
          <w:marTop w:val="0"/>
          <w:marBottom w:val="0"/>
          <w:divBdr>
            <w:top w:val="none" w:sz="0" w:space="0" w:color="auto"/>
            <w:left w:val="none" w:sz="0" w:space="0" w:color="auto"/>
            <w:bottom w:val="none" w:sz="0" w:space="0" w:color="auto"/>
            <w:right w:val="none" w:sz="0" w:space="0" w:color="auto"/>
          </w:divBdr>
        </w:div>
        <w:div w:id="1350987188">
          <w:marLeft w:val="640"/>
          <w:marRight w:val="0"/>
          <w:marTop w:val="0"/>
          <w:marBottom w:val="0"/>
          <w:divBdr>
            <w:top w:val="none" w:sz="0" w:space="0" w:color="auto"/>
            <w:left w:val="none" w:sz="0" w:space="0" w:color="auto"/>
            <w:bottom w:val="none" w:sz="0" w:space="0" w:color="auto"/>
            <w:right w:val="none" w:sz="0" w:space="0" w:color="auto"/>
          </w:divBdr>
        </w:div>
        <w:div w:id="847714520">
          <w:marLeft w:val="640"/>
          <w:marRight w:val="0"/>
          <w:marTop w:val="0"/>
          <w:marBottom w:val="0"/>
          <w:divBdr>
            <w:top w:val="none" w:sz="0" w:space="0" w:color="auto"/>
            <w:left w:val="none" w:sz="0" w:space="0" w:color="auto"/>
            <w:bottom w:val="none" w:sz="0" w:space="0" w:color="auto"/>
            <w:right w:val="none" w:sz="0" w:space="0" w:color="auto"/>
          </w:divBdr>
        </w:div>
        <w:div w:id="431169774">
          <w:marLeft w:val="640"/>
          <w:marRight w:val="0"/>
          <w:marTop w:val="0"/>
          <w:marBottom w:val="0"/>
          <w:divBdr>
            <w:top w:val="none" w:sz="0" w:space="0" w:color="auto"/>
            <w:left w:val="none" w:sz="0" w:space="0" w:color="auto"/>
            <w:bottom w:val="none" w:sz="0" w:space="0" w:color="auto"/>
            <w:right w:val="none" w:sz="0" w:space="0" w:color="auto"/>
          </w:divBdr>
        </w:div>
        <w:div w:id="1712223057">
          <w:marLeft w:val="640"/>
          <w:marRight w:val="0"/>
          <w:marTop w:val="0"/>
          <w:marBottom w:val="0"/>
          <w:divBdr>
            <w:top w:val="none" w:sz="0" w:space="0" w:color="auto"/>
            <w:left w:val="none" w:sz="0" w:space="0" w:color="auto"/>
            <w:bottom w:val="none" w:sz="0" w:space="0" w:color="auto"/>
            <w:right w:val="none" w:sz="0" w:space="0" w:color="auto"/>
          </w:divBdr>
        </w:div>
        <w:div w:id="646544905">
          <w:marLeft w:val="640"/>
          <w:marRight w:val="0"/>
          <w:marTop w:val="0"/>
          <w:marBottom w:val="0"/>
          <w:divBdr>
            <w:top w:val="none" w:sz="0" w:space="0" w:color="auto"/>
            <w:left w:val="none" w:sz="0" w:space="0" w:color="auto"/>
            <w:bottom w:val="none" w:sz="0" w:space="0" w:color="auto"/>
            <w:right w:val="none" w:sz="0" w:space="0" w:color="auto"/>
          </w:divBdr>
        </w:div>
        <w:div w:id="1007748635">
          <w:marLeft w:val="640"/>
          <w:marRight w:val="0"/>
          <w:marTop w:val="0"/>
          <w:marBottom w:val="0"/>
          <w:divBdr>
            <w:top w:val="none" w:sz="0" w:space="0" w:color="auto"/>
            <w:left w:val="none" w:sz="0" w:space="0" w:color="auto"/>
            <w:bottom w:val="none" w:sz="0" w:space="0" w:color="auto"/>
            <w:right w:val="none" w:sz="0" w:space="0" w:color="auto"/>
          </w:divBdr>
        </w:div>
        <w:div w:id="1339432269">
          <w:marLeft w:val="640"/>
          <w:marRight w:val="0"/>
          <w:marTop w:val="0"/>
          <w:marBottom w:val="0"/>
          <w:divBdr>
            <w:top w:val="none" w:sz="0" w:space="0" w:color="auto"/>
            <w:left w:val="none" w:sz="0" w:space="0" w:color="auto"/>
            <w:bottom w:val="none" w:sz="0" w:space="0" w:color="auto"/>
            <w:right w:val="none" w:sz="0" w:space="0" w:color="auto"/>
          </w:divBdr>
        </w:div>
        <w:div w:id="515079062">
          <w:marLeft w:val="640"/>
          <w:marRight w:val="0"/>
          <w:marTop w:val="0"/>
          <w:marBottom w:val="0"/>
          <w:divBdr>
            <w:top w:val="none" w:sz="0" w:space="0" w:color="auto"/>
            <w:left w:val="none" w:sz="0" w:space="0" w:color="auto"/>
            <w:bottom w:val="none" w:sz="0" w:space="0" w:color="auto"/>
            <w:right w:val="none" w:sz="0" w:space="0" w:color="auto"/>
          </w:divBdr>
        </w:div>
        <w:div w:id="1658267639">
          <w:marLeft w:val="640"/>
          <w:marRight w:val="0"/>
          <w:marTop w:val="0"/>
          <w:marBottom w:val="0"/>
          <w:divBdr>
            <w:top w:val="none" w:sz="0" w:space="0" w:color="auto"/>
            <w:left w:val="none" w:sz="0" w:space="0" w:color="auto"/>
            <w:bottom w:val="none" w:sz="0" w:space="0" w:color="auto"/>
            <w:right w:val="none" w:sz="0" w:space="0" w:color="auto"/>
          </w:divBdr>
        </w:div>
        <w:div w:id="1091699544">
          <w:marLeft w:val="640"/>
          <w:marRight w:val="0"/>
          <w:marTop w:val="0"/>
          <w:marBottom w:val="0"/>
          <w:divBdr>
            <w:top w:val="none" w:sz="0" w:space="0" w:color="auto"/>
            <w:left w:val="none" w:sz="0" w:space="0" w:color="auto"/>
            <w:bottom w:val="none" w:sz="0" w:space="0" w:color="auto"/>
            <w:right w:val="none" w:sz="0" w:space="0" w:color="auto"/>
          </w:divBdr>
        </w:div>
        <w:div w:id="1383017246">
          <w:marLeft w:val="640"/>
          <w:marRight w:val="0"/>
          <w:marTop w:val="0"/>
          <w:marBottom w:val="0"/>
          <w:divBdr>
            <w:top w:val="none" w:sz="0" w:space="0" w:color="auto"/>
            <w:left w:val="none" w:sz="0" w:space="0" w:color="auto"/>
            <w:bottom w:val="none" w:sz="0" w:space="0" w:color="auto"/>
            <w:right w:val="none" w:sz="0" w:space="0" w:color="auto"/>
          </w:divBdr>
        </w:div>
        <w:div w:id="698773860">
          <w:marLeft w:val="640"/>
          <w:marRight w:val="0"/>
          <w:marTop w:val="0"/>
          <w:marBottom w:val="0"/>
          <w:divBdr>
            <w:top w:val="none" w:sz="0" w:space="0" w:color="auto"/>
            <w:left w:val="none" w:sz="0" w:space="0" w:color="auto"/>
            <w:bottom w:val="none" w:sz="0" w:space="0" w:color="auto"/>
            <w:right w:val="none" w:sz="0" w:space="0" w:color="auto"/>
          </w:divBdr>
        </w:div>
        <w:div w:id="735860435">
          <w:marLeft w:val="640"/>
          <w:marRight w:val="0"/>
          <w:marTop w:val="0"/>
          <w:marBottom w:val="0"/>
          <w:divBdr>
            <w:top w:val="none" w:sz="0" w:space="0" w:color="auto"/>
            <w:left w:val="none" w:sz="0" w:space="0" w:color="auto"/>
            <w:bottom w:val="none" w:sz="0" w:space="0" w:color="auto"/>
            <w:right w:val="none" w:sz="0" w:space="0" w:color="auto"/>
          </w:divBdr>
        </w:div>
        <w:div w:id="2039692642">
          <w:marLeft w:val="640"/>
          <w:marRight w:val="0"/>
          <w:marTop w:val="0"/>
          <w:marBottom w:val="0"/>
          <w:divBdr>
            <w:top w:val="none" w:sz="0" w:space="0" w:color="auto"/>
            <w:left w:val="none" w:sz="0" w:space="0" w:color="auto"/>
            <w:bottom w:val="none" w:sz="0" w:space="0" w:color="auto"/>
            <w:right w:val="none" w:sz="0" w:space="0" w:color="auto"/>
          </w:divBdr>
        </w:div>
        <w:div w:id="2120182013">
          <w:marLeft w:val="640"/>
          <w:marRight w:val="0"/>
          <w:marTop w:val="0"/>
          <w:marBottom w:val="0"/>
          <w:divBdr>
            <w:top w:val="none" w:sz="0" w:space="0" w:color="auto"/>
            <w:left w:val="none" w:sz="0" w:space="0" w:color="auto"/>
            <w:bottom w:val="none" w:sz="0" w:space="0" w:color="auto"/>
            <w:right w:val="none" w:sz="0" w:space="0" w:color="auto"/>
          </w:divBdr>
        </w:div>
        <w:div w:id="1187060845">
          <w:marLeft w:val="640"/>
          <w:marRight w:val="0"/>
          <w:marTop w:val="0"/>
          <w:marBottom w:val="0"/>
          <w:divBdr>
            <w:top w:val="none" w:sz="0" w:space="0" w:color="auto"/>
            <w:left w:val="none" w:sz="0" w:space="0" w:color="auto"/>
            <w:bottom w:val="none" w:sz="0" w:space="0" w:color="auto"/>
            <w:right w:val="none" w:sz="0" w:space="0" w:color="auto"/>
          </w:divBdr>
        </w:div>
        <w:div w:id="450366399">
          <w:marLeft w:val="640"/>
          <w:marRight w:val="0"/>
          <w:marTop w:val="0"/>
          <w:marBottom w:val="0"/>
          <w:divBdr>
            <w:top w:val="none" w:sz="0" w:space="0" w:color="auto"/>
            <w:left w:val="none" w:sz="0" w:space="0" w:color="auto"/>
            <w:bottom w:val="none" w:sz="0" w:space="0" w:color="auto"/>
            <w:right w:val="none" w:sz="0" w:space="0" w:color="auto"/>
          </w:divBdr>
        </w:div>
      </w:divsChild>
    </w:div>
    <w:div w:id="851526085">
      <w:bodyDiv w:val="1"/>
      <w:marLeft w:val="0"/>
      <w:marRight w:val="0"/>
      <w:marTop w:val="0"/>
      <w:marBottom w:val="0"/>
      <w:divBdr>
        <w:top w:val="none" w:sz="0" w:space="0" w:color="auto"/>
        <w:left w:val="none" w:sz="0" w:space="0" w:color="auto"/>
        <w:bottom w:val="none" w:sz="0" w:space="0" w:color="auto"/>
        <w:right w:val="none" w:sz="0" w:space="0" w:color="auto"/>
      </w:divBdr>
    </w:div>
    <w:div w:id="851724134">
      <w:bodyDiv w:val="1"/>
      <w:marLeft w:val="0"/>
      <w:marRight w:val="0"/>
      <w:marTop w:val="0"/>
      <w:marBottom w:val="0"/>
      <w:divBdr>
        <w:top w:val="none" w:sz="0" w:space="0" w:color="auto"/>
        <w:left w:val="none" w:sz="0" w:space="0" w:color="auto"/>
        <w:bottom w:val="none" w:sz="0" w:space="0" w:color="auto"/>
        <w:right w:val="none" w:sz="0" w:space="0" w:color="auto"/>
      </w:divBdr>
      <w:divsChild>
        <w:div w:id="1008875131">
          <w:marLeft w:val="640"/>
          <w:marRight w:val="0"/>
          <w:marTop w:val="0"/>
          <w:marBottom w:val="0"/>
          <w:divBdr>
            <w:top w:val="none" w:sz="0" w:space="0" w:color="auto"/>
            <w:left w:val="none" w:sz="0" w:space="0" w:color="auto"/>
            <w:bottom w:val="none" w:sz="0" w:space="0" w:color="auto"/>
            <w:right w:val="none" w:sz="0" w:space="0" w:color="auto"/>
          </w:divBdr>
        </w:div>
        <w:div w:id="771826781">
          <w:marLeft w:val="640"/>
          <w:marRight w:val="0"/>
          <w:marTop w:val="0"/>
          <w:marBottom w:val="0"/>
          <w:divBdr>
            <w:top w:val="none" w:sz="0" w:space="0" w:color="auto"/>
            <w:left w:val="none" w:sz="0" w:space="0" w:color="auto"/>
            <w:bottom w:val="none" w:sz="0" w:space="0" w:color="auto"/>
            <w:right w:val="none" w:sz="0" w:space="0" w:color="auto"/>
          </w:divBdr>
        </w:div>
        <w:div w:id="432439281">
          <w:marLeft w:val="640"/>
          <w:marRight w:val="0"/>
          <w:marTop w:val="0"/>
          <w:marBottom w:val="0"/>
          <w:divBdr>
            <w:top w:val="none" w:sz="0" w:space="0" w:color="auto"/>
            <w:left w:val="none" w:sz="0" w:space="0" w:color="auto"/>
            <w:bottom w:val="none" w:sz="0" w:space="0" w:color="auto"/>
            <w:right w:val="none" w:sz="0" w:space="0" w:color="auto"/>
          </w:divBdr>
        </w:div>
        <w:div w:id="1623540596">
          <w:marLeft w:val="640"/>
          <w:marRight w:val="0"/>
          <w:marTop w:val="0"/>
          <w:marBottom w:val="0"/>
          <w:divBdr>
            <w:top w:val="none" w:sz="0" w:space="0" w:color="auto"/>
            <w:left w:val="none" w:sz="0" w:space="0" w:color="auto"/>
            <w:bottom w:val="none" w:sz="0" w:space="0" w:color="auto"/>
            <w:right w:val="none" w:sz="0" w:space="0" w:color="auto"/>
          </w:divBdr>
        </w:div>
        <w:div w:id="1486046725">
          <w:marLeft w:val="640"/>
          <w:marRight w:val="0"/>
          <w:marTop w:val="0"/>
          <w:marBottom w:val="0"/>
          <w:divBdr>
            <w:top w:val="none" w:sz="0" w:space="0" w:color="auto"/>
            <w:left w:val="none" w:sz="0" w:space="0" w:color="auto"/>
            <w:bottom w:val="none" w:sz="0" w:space="0" w:color="auto"/>
            <w:right w:val="none" w:sz="0" w:space="0" w:color="auto"/>
          </w:divBdr>
        </w:div>
        <w:div w:id="1358240400">
          <w:marLeft w:val="640"/>
          <w:marRight w:val="0"/>
          <w:marTop w:val="0"/>
          <w:marBottom w:val="0"/>
          <w:divBdr>
            <w:top w:val="none" w:sz="0" w:space="0" w:color="auto"/>
            <w:left w:val="none" w:sz="0" w:space="0" w:color="auto"/>
            <w:bottom w:val="none" w:sz="0" w:space="0" w:color="auto"/>
            <w:right w:val="none" w:sz="0" w:space="0" w:color="auto"/>
          </w:divBdr>
        </w:div>
        <w:div w:id="179586349">
          <w:marLeft w:val="640"/>
          <w:marRight w:val="0"/>
          <w:marTop w:val="0"/>
          <w:marBottom w:val="0"/>
          <w:divBdr>
            <w:top w:val="none" w:sz="0" w:space="0" w:color="auto"/>
            <w:left w:val="none" w:sz="0" w:space="0" w:color="auto"/>
            <w:bottom w:val="none" w:sz="0" w:space="0" w:color="auto"/>
            <w:right w:val="none" w:sz="0" w:space="0" w:color="auto"/>
          </w:divBdr>
        </w:div>
        <w:div w:id="1832452887">
          <w:marLeft w:val="640"/>
          <w:marRight w:val="0"/>
          <w:marTop w:val="0"/>
          <w:marBottom w:val="0"/>
          <w:divBdr>
            <w:top w:val="none" w:sz="0" w:space="0" w:color="auto"/>
            <w:left w:val="none" w:sz="0" w:space="0" w:color="auto"/>
            <w:bottom w:val="none" w:sz="0" w:space="0" w:color="auto"/>
            <w:right w:val="none" w:sz="0" w:space="0" w:color="auto"/>
          </w:divBdr>
        </w:div>
        <w:div w:id="622931399">
          <w:marLeft w:val="640"/>
          <w:marRight w:val="0"/>
          <w:marTop w:val="0"/>
          <w:marBottom w:val="0"/>
          <w:divBdr>
            <w:top w:val="none" w:sz="0" w:space="0" w:color="auto"/>
            <w:left w:val="none" w:sz="0" w:space="0" w:color="auto"/>
            <w:bottom w:val="none" w:sz="0" w:space="0" w:color="auto"/>
            <w:right w:val="none" w:sz="0" w:space="0" w:color="auto"/>
          </w:divBdr>
        </w:div>
        <w:div w:id="1280524518">
          <w:marLeft w:val="640"/>
          <w:marRight w:val="0"/>
          <w:marTop w:val="0"/>
          <w:marBottom w:val="0"/>
          <w:divBdr>
            <w:top w:val="none" w:sz="0" w:space="0" w:color="auto"/>
            <w:left w:val="none" w:sz="0" w:space="0" w:color="auto"/>
            <w:bottom w:val="none" w:sz="0" w:space="0" w:color="auto"/>
            <w:right w:val="none" w:sz="0" w:space="0" w:color="auto"/>
          </w:divBdr>
        </w:div>
        <w:div w:id="1600136455">
          <w:marLeft w:val="640"/>
          <w:marRight w:val="0"/>
          <w:marTop w:val="0"/>
          <w:marBottom w:val="0"/>
          <w:divBdr>
            <w:top w:val="none" w:sz="0" w:space="0" w:color="auto"/>
            <w:left w:val="none" w:sz="0" w:space="0" w:color="auto"/>
            <w:bottom w:val="none" w:sz="0" w:space="0" w:color="auto"/>
            <w:right w:val="none" w:sz="0" w:space="0" w:color="auto"/>
          </w:divBdr>
        </w:div>
        <w:div w:id="306397832">
          <w:marLeft w:val="640"/>
          <w:marRight w:val="0"/>
          <w:marTop w:val="0"/>
          <w:marBottom w:val="0"/>
          <w:divBdr>
            <w:top w:val="none" w:sz="0" w:space="0" w:color="auto"/>
            <w:left w:val="none" w:sz="0" w:space="0" w:color="auto"/>
            <w:bottom w:val="none" w:sz="0" w:space="0" w:color="auto"/>
            <w:right w:val="none" w:sz="0" w:space="0" w:color="auto"/>
          </w:divBdr>
        </w:div>
        <w:div w:id="139228998">
          <w:marLeft w:val="640"/>
          <w:marRight w:val="0"/>
          <w:marTop w:val="0"/>
          <w:marBottom w:val="0"/>
          <w:divBdr>
            <w:top w:val="none" w:sz="0" w:space="0" w:color="auto"/>
            <w:left w:val="none" w:sz="0" w:space="0" w:color="auto"/>
            <w:bottom w:val="none" w:sz="0" w:space="0" w:color="auto"/>
            <w:right w:val="none" w:sz="0" w:space="0" w:color="auto"/>
          </w:divBdr>
        </w:div>
        <w:div w:id="1960256854">
          <w:marLeft w:val="640"/>
          <w:marRight w:val="0"/>
          <w:marTop w:val="0"/>
          <w:marBottom w:val="0"/>
          <w:divBdr>
            <w:top w:val="none" w:sz="0" w:space="0" w:color="auto"/>
            <w:left w:val="none" w:sz="0" w:space="0" w:color="auto"/>
            <w:bottom w:val="none" w:sz="0" w:space="0" w:color="auto"/>
            <w:right w:val="none" w:sz="0" w:space="0" w:color="auto"/>
          </w:divBdr>
        </w:div>
        <w:div w:id="1809323018">
          <w:marLeft w:val="640"/>
          <w:marRight w:val="0"/>
          <w:marTop w:val="0"/>
          <w:marBottom w:val="0"/>
          <w:divBdr>
            <w:top w:val="none" w:sz="0" w:space="0" w:color="auto"/>
            <w:left w:val="none" w:sz="0" w:space="0" w:color="auto"/>
            <w:bottom w:val="none" w:sz="0" w:space="0" w:color="auto"/>
            <w:right w:val="none" w:sz="0" w:space="0" w:color="auto"/>
          </w:divBdr>
        </w:div>
        <w:div w:id="1581330245">
          <w:marLeft w:val="640"/>
          <w:marRight w:val="0"/>
          <w:marTop w:val="0"/>
          <w:marBottom w:val="0"/>
          <w:divBdr>
            <w:top w:val="none" w:sz="0" w:space="0" w:color="auto"/>
            <w:left w:val="none" w:sz="0" w:space="0" w:color="auto"/>
            <w:bottom w:val="none" w:sz="0" w:space="0" w:color="auto"/>
            <w:right w:val="none" w:sz="0" w:space="0" w:color="auto"/>
          </w:divBdr>
        </w:div>
        <w:div w:id="2095277801">
          <w:marLeft w:val="640"/>
          <w:marRight w:val="0"/>
          <w:marTop w:val="0"/>
          <w:marBottom w:val="0"/>
          <w:divBdr>
            <w:top w:val="none" w:sz="0" w:space="0" w:color="auto"/>
            <w:left w:val="none" w:sz="0" w:space="0" w:color="auto"/>
            <w:bottom w:val="none" w:sz="0" w:space="0" w:color="auto"/>
            <w:right w:val="none" w:sz="0" w:space="0" w:color="auto"/>
          </w:divBdr>
        </w:div>
        <w:div w:id="242110992">
          <w:marLeft w:val="640"/>
          <w:marRight w:val="0"/>
          <w:marTop w:val="0"/>
          <w:marBottom w:val="0"/>
          <w:divBdr>
            <w:top w:val="none" w:sz="0" w:space="0" w:color="auto"/>
            <w:left w:val="none" w:sz="0" w:space="0" w:color="auto"/>
            <w:bottom w:val="none" w:sz="0" w:space="0" w:color="auto"/>
            <w:right w:val="none" w:sz="0" w:space="0" w:color="auto"/>
          </w:divBdr>
        </w:div>
        <w:div w:id="1634094474">
          <w:marLeft w:val="640"/>
          <w:marRight w:val="0"/>
          <w:marTop w:val="0"/>
          <w:marBottom w:val="0"/>
          <w:divBdr>
            <w:top w:val="none" w:sz="0" w:space="0" w:color="auto"/>
            <w:left w:val="none" w:sz="0" w:space="0" w:color="auto"/>
            <w:bottom w:val="none" w:sz="0" w:space="0" w:color="auto"/>
            <w:right w:val="none" w:sz="0" w:space="0" w:color="auto"/>
          </w:divBdr>
        </w:div>
        <w:div w:id="1172641072">
          <w:marLeft w:val="640"/>
          <w:marRight w:val="0"/>
          <w:marTop w:val="0"/>
          <w:marBottom w:val="0"/>
          <w:divBdr>
            <w:top w:val="none" w:sz="0" w:space="0" w:color="auto"/>
            <w:left w:val="none" w:sz="0" w:space="0" w:color="auto"/>
            <w:bottom w:val="none" w:sz="0" w:space="0" w:color="auto"/>
            <w:right w:val="none" w:sz="0" w:space="0" w:color="auto"/>
          </w:divBdr>
        </w:div>
        <w:div w:id="1412123442">
          <w:marLeft w:val="640"/>
          <w:marRight w:val="0"/>
          <w:marTop w:val="0"/>
          <w:marBottom w:val="0"/>
          <w:divBdr>
            <w:top w:val="none" w:sz="0" w:space="0" w:color="auto"/>
            <w:left w:val="none" w:sz="0" w:space="0" w:color="auto"/>
            <w:bottom w:val="none" w:sz="0" w:space="0" w:color="auto"/>
            <w:right w:val="none" w:sz="0" w:space="0" w:color="auto"/>
          </w:divBdr>
        </w:div>
        <w:div w:id="1564563286">
          <w:marLeft w:val="640"/>
          <w:marRight w:val="0"/>
          <w:marTop w:val="0"/>
          <w:marBottom w:val="0"/>
          <w:divBdr>
            <w:top w:val="none" w:sz="0" w:space="0" w:color="auto"/>
            <w:left w:val="none" w:sz="0" w:space="0" w:color="auto"/>
            <w:bottom w:val="none" w:sz="0" w:space="0" w:color="auto"/>
            <w:right w:val="none" w:sz="0" w:space="0" w:color="auto"/>
          </w:divBdr>
        </w:div>
      </w:divsChild>
    </w:div>
    <w:div w:id="853492664">
      <w:bodyDiv w:val="1"/>
      <w:marLeft w:val="0"/>
      <w:marRight w:val="0"/>
      <w:marTop w:val="0"/>
      <w:marBottom w:val="0"/>
      <w:divBdr>
        <w:top w:val="none" w:sz="0" w:space="0" w:color="auto"/>
        <w:left w:val="none" w:sz="0" w:space="0" w:color="auto"/>
        <w:bottom w:val="none" w:sz="0" w:space="0" w:color="auto"/>
        <w:right w:val="none" w:sz="0" w:space="0" w:color="auto"/>
      </w:divBdr>
    </w:div>
    <w:div w:id="853767853">
      <w:bodyDiv w:val="1"/>
      <w:marLeft w:val="0"/>
      <w:marRight w:val="0"/>
      <w:marTop w:val="0"/>
      <w:marBottom w:val="0"/>
      <w:divBdr>
        <w:top w:val="none" w:sz="0" w:space="0" w:color="auto"/>
        <w:left w:val="none" w:sz="0" w:space="0" w:color="auto"/>
        <w:bottom w:val="none" w:sz="0" w:space="0" w:color="auto"/>
        <w:right w:val="none" w:sz="0" w:space="0" w:color="auto"/>
      </w:divBdr>
    </w:div>
    <w:div w:id="854542620">
      <w:bodyDiv w:val="1"/>
      <w:marLeft w:val="0"/>
      <w:marRight w:val="0"/>
      <w:marTop w:val="0"/>
      <w:marBottom w:val="0"/>
      <w:divBdr>
        <w:top w:val="none" w:sz="0" w:space="0" w:color="auto"/>
        <w:left w:val="none" w:sz="0" w:space="0" w:color="auto"/>
        <w:bottom w:val="none" w:sz="0" w:space="0" w:color="auto"/>
        <w:right w:val="none" w:sz="0" w:space="0" w:color="auto"/>
      </w:divBdr>
    </w:div>
    <w:div w:id="855532859">
      <w:bodyDiv w:val="1"/>
      <w:marLeft w:val="0"/>
      <w:marRight w:val="0"/>
      <w:marTop w:val="0"/>
      <w:marBottom w:val="0"/>
      <w:divBdr>
        <w:top w:val="none" w:sz="0" w:space="0" w:color="auto"/>
        <w:left w:val="none" w:sz="0" w:space="0" w:color="auto"/>
        <w:bottom w:val="none" w:sz="0" w:space="0" w:color="auto"/>
        <w:right w:val="none" w:sz="0" w:space="0" w:color="auto"/>
      </w:divBdr>
    </w:div>
    <w:div w:id="857816516">
      <w:bodyDiv w:val="1"/>
      <w:marLeft w:val="0"/>
      <w:marRight w:val="0"/>
      <w:marTop w:val="0"/>
      <w:marBottom w:val="0"/>
      <w:divBdr>
        <w:top w:val="none" w:sz="0" w:space="0" w:color="auto"/>
        <w:left w:val="none" w:sz="0" w:space="0" w:color="auto"/>
        <w:bottom w:val="none" w:sz="0" w:space="0" w:color="auto"/>
        <w:right w:val="none" w:sz="0" w:space="0" w:color="auto"/>
      </w:divBdr>
      <w:divsChild>
        <w:div w:id="1450393608">
          <w:marLeft w:val="640"/>
          <w:marRight w:val="0"/>
          <w:marTop w:val="0"/>
          <w:marBottom w:val="0"/>
          <w:divBdr>
            <w:top w:val="none" w:sz="0" w:space="0" w:color="auto"/>
            <w:left w:val="none" w:sz="0" w:space="0" w:color="auto"/>
            <w:bottom w:val="none" w:sz="0" w:space="0" w:color="auto"/>
            <w:right w:val="none" w:sz="0" w:space="0" w:color="auto"/>
          </w:divBdr>
        </w:div>
        <w:div w:id="419452352">
          <w:marLeft w:val="640"/>
          <w:marRight w:val="0"/>
          <w:marTop w:val="0"/>
          <w:marBottom w:val="0"/>
          <w:divBdr>
            <w:top w:val="none" w:sz="0" w:space="0" w:color="auto"/>
            <w:left w:val="none" w:sz="0" w:space="0" w:color="auto"/>
            <w:bottom w:val="none" w:sz="0" w:space="0" w:color="auto"/>
            <w:right w:val="none" w:sz="0" w:space="0" w:color="auto"/>
          </w:divBdr>
        </w:div>
        <w:div w:id="1121921689">
          <w:marLeft w:val="640"/>
          <w:marRight w:val="0"/>
          <w:marTop w:val="0"/>
          <w:marBottom w:val="0"/>
          <w:divBdr>
            <w:top w:val="none" w:sz="0" w:space="0" w:color="auto"/>
            <w:left w:val="none" w:sz="0" w:space="0" w:color="auto"/>
            <w:bottom w:val="none" w:sz="0" w:space="0" w:color="auto"/>
            <w:right w:val="none" w:sz="0" w:space="0" w:color="auto"/>
          </w:divBdr>
        </w:div>
        <w:div w:id="1269120357">
          <w:marLeft w:val="640"/>
          <w:marRight w:val="0"/>
          <w:marTop w:val="0"/>
          <w:marBottom w:val="0"/>
          <w:divBdr>
            <w:top w:val="none" w:sz="0" w:space="0" w:color="auto"/>
            <w:left w:val="none" w:sz="0" w:space="0" w:color="auto"/>
            <w:bottom w:val="none" w:sz="0" w:space="0" w:color="auto"/>
            <w:right w:val="none" w:sz="0" w:space="0" w:color="auto"/>
          </w:divBdr>
        </w:div>
        <w:div w:id="1541817390">
          <w:marLeft w:val="640"/>
          <w:marRight w:val="0"/>
          <w:marTop w:val="0"/>
          <w:marBottom w:val="0"/>
          <w:divBdr>
            <w:top w:val="none" w:sz="0" w:space="0" w:color="auto"/>
            <w:left w:val="none" w:sz="0" w:space="0" w:color="auto"/>
            <w:bottom w:val="none" w:sz="0" w:space="0" w:color="auto"/>
            <w:right w:val="none" w:sz="0" w:space="0" w:color="auto"/>
          </w:divBdr>
        </w:div>
        <w:div w:id="977997103">
          <w:marLeft w:val="640"/>
          <w:marRight w:val="0"/>
          <w:marTop w:val="0"/>
          <w:marBottom w:val="0"/>
          <w:divBdr>
            <w:top w:val="none" w:sz="0" w:space="0" w:color="auto"/>
            <w:left w:val="none" w:sz="0" w:space="0" w:color="auto"/>
            <w:bottom w:val="none" w:sz="0" w:space="0" w:color="auto"/>
            <w:right w:val="none" w:sz="0" w:space="0" w:color="auto"/>
          </w:divBdr>
        </w:div>
        <w:div w:id="1389381472">
          <w:marLeft w:val="640"/>
          <w:marRight w:val="0"/>
          <w:marTop w:val="0"/>
          <w:marBottom w:val="0"/>
          <w:divBdr>
            <w:top w:val="none" w:sz="0" w:space="0" w:color="auto"/>
            <w:left w:val="none" w:sz="0" w:space="0" w:color="auto"/>
            <w:bottom w:val="none" w:sz="0" w:space="0" w:color="auto"/>
            <w:right w:val="none" w:sz="0" w:space="0" w:color="auto"/>
          </w:divBdr>
        </w:div>
        <w:div w:id="1053775064">
          <w:marLeft w:val="640"/>
          <w:marRight w:val="0"/>
          <w:marTop w:val="0"/>
          <w:marBottom w:val="0"/>
          <w:divBdr>
            <w:top w:val="none" w:sz="0" w:space="0" w:color="auto"/>
            <w:left w:val="none" w:sz="0" w:space="0" w:color="auto"/>
            <w:bottom w:val="none" w:sz="0" w:space="0" w:color="auto"/>
            <w:right w:val="none" w:sz="0" w:space="0" w:color="auto"/>
          </w:divBdr>
        </w:div>
        <w:div w:id="2005669703">
          <w:marLeft w:val="640"/>
          <w:marRight w:val="0"/>
          <w:marTop w:val="0"/>
          <w:marBottom w:val="0"/>
          <w:divBdr>
            <w:top w:val="none" w:sz="0" w:space="0" w:color="auto"/>
            <w:left w:val="none" w:sz="0" w:space="0" w:color="auto"/>
            <w:bottom w:val="none" w:sz="0" w:space="0" w:color="auto"/>
            <w:right w:val="none" w:sz="0" w:space="0" w:color="auto"/>
          </w:divBdr>
        </w:div>
        <w:div w:id="2094425941">
          <w:marLeft w:val="640"/>
          <w:marRight w:val="0"/>
          <w:marTop w:val="0"/>
          <w:marBottom w:val="0"/>
          <w:divBdr>
            <w:top w:val="none" w:sz="0" w:space="0" w:color="auto"/>
            <w:left w:val="none" w:sz="0" w:space="0" w:color="auto"/>
            <w:bottom w:val="none" w:sz="0" w:space="0" w:color="auto"/>
            <w:right w:val="none" w:sz="0" w:space="0" w:color="auto"/>
          </w:divBdr>
        </w:div>
        <w:div w:id="1290354601">
          <w:marLeft w:val="640"/>
          <w:marRight w:val="0"/>
          <w:marTop w:val="0"/>
          <w:marBottom w:val="0"/>
          <w:divBdr>
            <w:top w:val="none" w:sz="0" w:space="0" w:color="auto"/>
            <w:left w:val="none" w:sz="0" w:space="0" w:color="auto"/>
            <w:bottom w:val="none" w:sz="0" w:space="0" w:color="auto"/>
            <w:right w:val="none" w:sz="0" w:space="0" w:color="auto"/>
          </w:divBdr>
        </w:div>
        <w:div w:id="1589464675">
          <w:marLeft w:val="640"/>
          <w:marRight w:val="0"/>
          <w:marTop w:val="0"/>
          <w:marBottom w:val="0"/>
          <w:divBdr>
            <w:top w:val="none" w:sz="0" w:space="0" w:color="auto"/>
            <w:left w:val="none" w:sz="0" w:space="0" w:color="auto"/>
            <w:bottom w:val="none" w:sz="0" w:space="0" w:color="auto"/>
            <w:right w:val="none" w:sz="0" w:space="0" w:color="auto"/>
          </w:divBdr>
        </w:div>
        <w:div w:id="1294948862">
          <w:marLeft w:val="640"/>
          <w:marRight w:val="0"/>
          <w:marTop w:val="0"/>
          <w:marBottom w:val="0"/>
          <w:divBdr>
            <w:top w:val="none" w:sz="0" w:space="0" w:color="auto"/>
            <w:left w:val="none" w:sz="0" w:space="0" w:color="auto"/>
            <w:bottom w:val="none" w:sz="0" w:space="0" w:color="auto"/>
            <w:right w:val="none" w:sz="0" w:space="0" w:color="auto"/>
          </w:divBdr>
        </w:div>
        <w:div w:id="81225031">
          <w:marLeft w:val="640"/>
          <w:marRight w:val="0"/>
          <w:marTop w:val="0"/>
          <w:marBottom w:val="0"/>
          <w:divBdr>
            <w:top w:val="none" w:sz="0" w:space="0" w:color="auto"/>
            <w:left w:val="none" w:sz="0" w:space="0" w:color="auto"/>
            <w:bottom w:val="none" w:sz="0" w:space="0" w:color="auto"/>
            <w:right w:val="none" w:sz="0" w:space="0" w:color="auto"/>
          </w:divBdr>
        </w:div>
        <w:div w:id="2041785280">
          <w:marLeft w:val="640"/>
          <w:marRight w:val="0"/>
          <w:marTop w:val="0"/>
          <w:marBottom w:val="0"/>
          <w:divBdr>
            <w:top w:val="none" w:sz="0" w:space="0" w:color="auto"/>
            <w:left w:val="none" w:sz="0" w:space="0" w:color="auto"/>
            <w:bottom w:val="none" w:sz="0" w:space="0" w:color="auto"/>
            <w:right w:val="none" w:sz="0" w:space="0" w:color="auto"/>
          </w:divBdr>
        </w:div>
        <w:div w:id="1923446069">
          <w:marLeft w:val="640"/>
          <w:marRight w:val="0"/>
          <w:marTop w:val="0"/>
          <w:marBottom w:val="0"/>
          <w:divBdr>
            <w:top w:val="none" w:sz="0" w:space="0" w:color="auto"/>
            <w:left w:val="none" w:sz="0" w:space="0" w:color="auto"/>
            <w:bottom w:val="none" w:sz="0" w:space="0" w:color="auto"/>
            <w:right w:val="none" w:sz="0" w:space="0" w:color="auto"/>
          </w:divBdr>
        </w:div>
        <w:div w:id="754672434">
          <w:marLeft w:val="640"/>
          <w:marRight w:val="0"/>
          <w:marTop w:val="0"/>
          <w:marBottom w:val="0"/>
          <w:divBdr>
            <w:top w:val="none" w:sz="0" w:space="0" w:color="auto"/>
            <w:left w:val="none" w:sz="0" w:space="0" w:color="auto"/>
            <w:bottom w:val="none" w:sz="0" w:space="0" w:color="auto"/>
            <w:right w:val="none" w:sz="0" w:space="0" w:color="auto"/>
          </w:divBdr>
        </w:div>
        <w:div w:id="532228715">
          <w:marLeft w:val="640"/>
          <w:marRight w:val="0"/>
          <w:marTop w:val="0"/>
          <w:marBottom w:val="0"/>
          <w:divBdr>
            <w:top w:val="none" w:sz="0" w:space="0" w:color="auto"/>
            <w:left w:val="none" w:sz="0" w:space="0" w:color="auto"/>
            <w:bottom w:val="none" w:sz="0" w:space="0" w:color="auto"/>
            <w:right w:val="none" w:sz="0" w:space="0" w:color="auto"/>
          </w:divBdr>
        </w:div>
        <w:div w:id="1500389990">
          <w:marLeft w:val="640"/>
          <w:marRight w:val="0"/>
          <w:marTop w:val="0"/>
          <w:marBottom w:val="0"/>
          <w:divBdr>
            <w:top w:val="none" w:sz="0" w:space="0" w:color="auto"/>
            <w:left w:val="none" w:sz="0" w:space="0" w:color="auto"/>
            <w:bottom w:val="none" w:sz="0" w:space="0" w:color="auto"/>
            <w:right w:val="none" w:sz="0" w:space="0" w:color="auto"/>
          </w:divBdr>
        </w:div>
        <w:div w:id="896476055">
          <w:marLeft w:val="640"/>
          <w:marRight w:val="0"/>
          <w:marTop w:val="0"/>
          <w:marBottom w:val="0"/>
          <w:divBdr>
            <w:top w:val="none" w:sz="0" w:space="0" w:color="auto"/>
            <w:left w:val="none" w:sz="0" w:space="0" w:color="auto"/>
            <w:bottom w:val="none" w:sz="0" w:space="0" w:color="auto"/>
            <w:right w:val="none" w:sz="0" w:space="0" w:color="auto"/>
          </w:divBdr>
        </w:div>
        <w:div w:id="2103525496">
          <w:marLeft w:val="640"/>
          <w:marRight w:val="0"/>
          <w:marTop w:val="0"/>
          <w:marBottom w:val="0"/>
          <w:divBdr>
            <w:top w:val="none" w:sz="0" w:space="0" w:color="auto"/>
            <w:left w:val="none" w:sz="0" w:space="0" w:color="auto"/>
            <w:bottom w:val="none" w:sz="0" w:space="0" w:color="auto"/>
            <w:right w:val="none" w:sz="0" w:space="0" w:color="auto"/>
          </w:divBdr>
        </w:div>
        <w:div w:id="1641349514">
          <w:marLeft w:val="640"/>
          <w:marRight w:val="0"/>
          <w:marTop w:val="0"/>
          <w:marBottom w:val="0"/>
          <w:divBdr>
            <w:top w:val="none" w:sz="0" w:space="0" w:color="auto"/>
            <w:left w:val="none" w:sz="0" w:space="0" w:color="auto"/>
            <w:bottom w:val="none" w:sz="0" w:space="0" w:color="auto"/>
            <w:right w:val="none" w:sz="0" w:space="0" w:color="auto"/>
          </w:divBdr>
        </w:div>
        <w:div w:id="362558967">
          <w:marLeft w:val="640"/>
          <w:marRight w:val="0"/>
          <w:marTop w:val="0"/>
          <w:marBottom w:val="0"/>
          <w:divBdr>
            <w:top w:val="none" w:sz="0" w:space="0" w:color="auto"/>
            <w:left w:val="none" w:sz="0" w:space="0" w:color="auto"/>
            <w:bottom w:val="none" w:sz="0" w:space="0" w:color="auto"/>
            <w:right w:val="none" w:sz="0" w:space="0" w:color="auto"/>
          </w:divBdr>
        </w:div>
        <w:div w:id="1365790621">
          <w:marLeft w:val="640"/>
          <w:marRight w:val="0"/>
          <w:marTop w:val="0"/>
          <w:marBottom w:val="0"/>
          <w:divBdr>
            <w:top w:val="none" w:sz="0" w:space="0" w:color="auto"/>
            <w:left w:val="none" w:sz="0" w:space="0" w:color="auto"/>
            <w:bottom w:val="none" w:sz="0" w:space="0" w:color="auto"/>
            <w:right w:val="none" w:sz="0" w:space="0" w:color="auto"/>
          </w:divBdr>
        </w:div>
        <w:div w:id="1329988035">
          <w:marLeft w:val="640"/>
          <w:marRight w:val="0"/>
          <w:marTop w:val="0"/>
          <w:marBottom w:val="0"/>
          <w:divBdr>
            <w:top w:val="none" w:sz="0" w:space="0" w:color="auto"/>
            <w:left w:val="none" w:sz="0" w:space="0" w:color="auto"/>
            <w:bottom w:val="none" w:sz="0" w:space="0" w:color="auto"/>
            <w:right w:val="none" w:sz="0" w:space="0" w:color="auto"/>
          </w:divBdr>
        </w:div>
        <w:div w:id="306520056">
          <w:marLeft w:val="640"/>
          <w:marRight w:val="0"/>
          <w:marTop w:val="0"/>
          <w:marBottom w:val="0"/>
          <w:divBdr>
            <w:top w:val="none" w:sz="0" w:space="0" w:color="auto"/>
            <w:left w:val="none" w:sz="0" w:space="0" w:color="auto"/>
            <w:bottom w:val="none" w:sz="0" w:space="0" w:color="auto"/>
            <w:right w:val="none" w:sz="0" w:space="0" w:color="auto"/>
          </w:divBdr>
        </w:div>
        <w:div w:id="2011981935">
          <w:marLeft w:val="640"/>
          <w:marRight w:val="0"/>
          <w:marTop w:val="0"/>
          <w:marBottom w:val="0"/>
          <w:divBdr>
            <w:top w:val="none" w:sz="0" w:space="0" w:color="auto"/>
            <w:left w:val="none" w:sz="0" w:space="0" w:color="auto"/>
            <w:bottom w:val="none" w:sz="0" w:space="0" w:color="auto"/>
            <w:right w:val="none" w:sz="0" w:space="0" w:color="auto"/>
          </w:divBdr>
        </w:div>
        <w:div w:id="204561396">
          <w:marLeft w:val="640"/>
          <w:marRight w:val="0"/>
          <w:marTop w:val="0"/>
          <w:marBottom w:val="0"/>
          <w:divBdr>
            <w:top w:val="none" w:sz="0" w:space="0" w:color="auto"/>
            <w:left w:val="none" w:sz="0" w:space="0" w:color="auto"/>
            <w:bottom w:val="none" w:sz="0" w:space="0" w:color="auto"/>
            <w:right w:val="none" w:sz="0" w:space="0" w:color="auto"/>
          </w:divBdr>
        </w:div>
        <w:div w:id="1410351756">
          <w:marLeft w:val="640"/>
          <w:marRight w:val="0"/>
          <w:marTop w:val="0"/>
          <w:marBottom w:val="0"/>
          <w:divBdr>
            <w:top w:val="none" w:sz="0" w:space="0" w:color="auto"/>
            <w:left w:val="none" w:sz="0" w:space="0" w:color="auto"/>
            <w:bottom w:val="none" w:sz="0" w:space="0" w:color="auto"/>
            <w:right w:val="none" w:sz="0" w:space="0" w:color="auto"/>
          </w:divBdr>
        </w:div>
        <w:div w:id="104814070">
          <w:marLeft w:val="640"/>
          <w:marRight w:val="0"/>
          <w:marTop w:val="0"/>
          <w:marBottom w:val="0"/>
          <w:divBdr>
            <w:top w:val="none" w:sz="0" w:space="0" w:color="auto"/>
            <w:left w:val="none" w:sz="0" w:space="0" w:color="auto"/>
            <w:bottom w:val="none" w:sz="0" w:space="0" w:color="auto"/>
            <w:right w:val="none" w:sz="0" w:space="0" w:color="auto"/>
          </w:divBdr>
        </w:div>
        <w:div w:id="1799060849">
          <w:marLeft w:val="640"/>
          <w:marRight w:val="0"/>
          <w:marTop w:val="0"/>
          <w:marBottom w:val="0"/>
          <w:divBdr>
            <w:top w:val="none" w:sz="0" w:space="0" w:color="auto"/>
            <w:left w:val="none" w:sz="0" w:space="0" w:color="auto"/>
            <w:bottom w:val="none" w:sz="0" w:space="0" w:color="auto"/>
            <w:right w:val="none" w:sz="0" w:space="0" w:color="auto"/>
          </w:divBdr>
        </w:div>
        <w:div w:id="328336815">
          <w:marLeft w:val="640"/>
          <w:marRight w:val="0"/>
          <w:marTop w:val="0"/>
          <w:marBottom w:val="0"/>
          <w:divBdr>
            <w:top w:val="none" w:sz="0" w:space="0" w:color="auto"/>
            <w:left w:val="none" w:sz="0" w:space="0" w:color="auto"/>
            <w:bottom w:val="none" w:sz="0" w:space="0" w:color="auto"/>
            <w:right w:val="none" w:sz="0" w:space="0" w:color="auto"/>
          </w:divBdr>
        </w:div>
        <w:div w:id="41564999">
          <w:marLeft w:val="640"/>
          <w:marRight w:val="0"/>
          <w:marTop w:val="0"/>
          <w:marBottom w:val="0"/>
          <w:divBdr>
            <w:top w:val="none" w:sz="0" w:space="0" w:color="auto"/>
            <w:left w:val="none" w:sz="0" w:space="0" w:color="auto"/>
            <w:bottom w:val="none" w:sz="0" w:space="0" w:color="auto"/>
            <w:right w:val="none" w:sz="0" w:space="0" w:color="auto"/>
          </w:divBdr>
        </w:div>
        <w:div w:id="1025332332">
          <w:marLeft w:val="640"/>
          <w:marRight w:val="0"/>
          <w:marTop w:val="0"/>
          <w:marBottom w:val="0"/>
          <w:divBdr>
            <w:top w:val="none" w:sz="0" w:space="0" w:color="auto"/>
            <w:left w:val="none" w:sz="0" w:space="0" w:color="auto"/>
            <w:bottom w:val="none" w:sz="0" w:space="0" w:color="auto"/>
            <w:right w:val="none" w:sz="0" w:space="0" w:color="auto"/>
          </w:divBdr>
        </w:div>
        <w:div w:id="1731611957">
          <w:marLeft w:val="640"/>
          <w:marRight w:val="0"/>
          <w:marTop w:val="0"/>
          <w:marBottom w:val="0"/>
          <w:divBdr>
            <w:top w:val="none" w:sz="0" w:space="0" w:color="auto"/>
            <w:left w:val="none" w:sz="0" w:space="0" w:color="auto"/>
            <w:bottom w:val="none" w:sz="0" w:space="0" w:color="auto"/>
            <w:right w:val="none" w:sz="0" w:space="0" w:color="auto"/>
          </w:divBdr>
        </w:div>
        <w:div w:id="184177979">
          <w:marLeft w:val="640"/>
          <w:marRight w:val="0"/>
          <w:marTop w:val="0"/>
          <w:marBottom w:val="0"/>
          <w:divBdr>
            <w:top w:val="none" w:sz="0" w:space="0" w:color="auto"/>
            <w:left w:val="none" w:sz="0" w:space="0" w:color="auto"/>
            <w:bottom w:val="none" w:sz="0" w:space="0" w:color="auto"/>
            <w:right w:val="none" w:sz="0" w:space="0" w:color="auto"/>
          </w:divBdr>
        </w:div>
        <w:div w:id="1379207166">
          <w:marLeft w:val="640"/>
          <w:marRight w:val="0"/>
          <w:marTop w:val="0"/>
          <w:marBottom w:val="0"/>
          <w:divBdr>
            <w:top w:val="none" w:sz="0" w:space="0" w:color="auto"/>
            <w:left w:val="none" w:sz="0" w:space="0" w:color="auto"/>
            <w:bottom w:val="none" w:sz="0" w:space="0" w:color="auto"/>
            <w:right w:val="none" w:sz="0" w:space="0" w:color="auto"/>
          </w:divBdr>
        </w:div>
        <w:div w:id="607548028">
          <w:marLeft w:val="640"/>
          <w:marRight w:val="0"/>
          <w:marTop w:val="0"/>
          <w:marBottom w:val="0"/>
          <w:divBdr>
            <w:top w:val="none" w:sz="0" w:space="0" w:color="auto"/>
            <w:left w:val="none" w:sz="0" w:space="0" w:color="auto"/>
            <w:bottom w:val="none" w:sz="0" w:space="0" w:color="auto"/>
            <w:right w:val="none" w:sz="0" w:space="0" w:color="auto"/>
          </w:divBdr>
        </w:div>
        <w:div w:id="812218094">
          <w:marLeft w:val="640"/>
          <w:marRight w:val="0"/>
          <w:marTop w:val="0"/>
          <w:marBottom w:val="0"/>
          <w:divBdr>
            <w:top w:val="none" w:sz="0" w:space="0" w:color="auto"/>
            <w:left w:val="none" w:sz="0" w:space="0" w:color="auto"/>
            <w:bottom w:val="none" w:sz="0" w:space="0" w:color="auto"/>
            <w:right w:val="none" w:sz="0" w:space="0" w:color="auto"/>
          </w:divBdr>
        </w:div>
        <w:div w:id="1130055097">
          <w:marLeft w:val="640"/>
          <w:marRight w:val="0"/>
          <w:marTop w:val="0"/>
          <w:marBottom w:val="0"/>
          <w:divBdr>
            <w:top w:val="none" w:sz="0" w:space="0" w:color="auto"/>
            <w:left w:val="none" w:sz="0" w:space="0" w:color="auto"/>
            <w:bottom w:val="none" w:sz="0" w:space="0" w:color="auto"/>
            <w:right w:val="none" w:sz="0" w:space="0" w:color="auto"/>
          </w:divBdr>
        </w:div>
        <w:div w:id="2012098786">
          <w:marLeft w:val="640"/>
          <w:marRight w:val="0"/>
          <w:marTop w:val="0"/>
          <w:marBottom w:val="0"/>
          <w:divBdr>
            <w:top w:val="none" w:sz="0" w:space="0" w:color="auto"/>
            <w:left w:val="none" w:sz="0" w:space="0" w:color="auto"/>
            <w:bottom w:val="none" w:sz="0" w:space="0" w:color="auto"/>
            <w:right w:val="none" w:sz="0" w:space="0" w:color="auto"/>
          </w:divBdr>
        </w:div>
        <w:div w:id="1959753625">
          <w:marLeft w:val="640"/>
          <w:marRight w:val="0"/>
          <w:marTop w:val="0"/>
          <w:marBottom w:val="0"/>
          <w:divBdr>
            <w:top w:val="none" w:sz="0" w:space="0" w:color="auto"/>
            <w:left w:val="none" w:sz="0" w:space="0" w:color="auto"/>
            <w:bottom w:val="none" w:sz="0" w:space="0" w:color="auto"/>
            <w:right w:val="none" w:sz="0" w:space="0" w:color="auto"/>
          </w:divBdr>
        </w:div>
        <w:div w:id="1573932300">
          <w:marLeft w:val="640"/>
          <w:marRight w:val="0"/>
          <w:marTop w:val="0"/>
          <w:marBottom w:val="0"/>
          <w:divBdr>
            <w:top w:val="none" w:sz="0" w:space="0" w:color="auto"/>
            <w:left w:val="none" w:sz="0" w:space="0" w:color="auto"/>
            <w:bottom w:val="none" w:sz="0" w:space="0" w:color="auto"/>
            <w:right w:val="none" w:sz="0" w:space="0" w:color="auto"/>
          </w:divBdr>
        </w:div>
        <w:div w:id="1442801302">
          <w:marLeft w:val="640"/>
          <w:marRight w:val="0"/>
          <w:marTop w:val="0"/>
          <w:marBottom w:val="0"/>
          <w:divBdr>
            <w:top w:val="none" w:sz="0" w:space="0" w:color="auto"/>
            <w:left w:val="none" w:sz="0" w:space="0" w:color="auto"/>
            <w:bottom w:val="none" w:sz="0" w:space="0" w:color="auto"/>
            <w:right w:val="none" w:sz="0" w:space="0" w:color="auto"/>
          </w:divBdr>
        </w:div>
      </w:divsChild>
    </w:div>
    <w:div w:id="858471094">
      <w:bodyDiv w:val="1"/>
      <w:marLeft w:val="0"/>
      <w:marRight w:val="0"/>
      <w:marTop w:val="0"/>
      <w:marBottom w:val="0"/>
      <w:divBdr>
        <w:top w:val="none" w:sz="0" w:space="0" w:color="auto"/>
        <w:left w:val="none" w:sz="0" w:space="0" w:color="auto"/>
        <w:bottom w:val="none" w:sz="0" w:space="0" w:color="auto"/>
        <w:right w:val="none" w:sz="0" w:space="0" w:color="auto"/>
      </w:divBdr>
      <w:divsChild>
        <w:div w:id="1485781410">
          <w:marLeft w:val="640"/>
          <w:marRight w:val="0"/>
          <w:marTop w:val="0"/>
          <w:marBottom w:val="0"/>
          <w:divBdr>
            <w:top w:val="none" w:sz="0" w:space="0" w:color="auto"/>
            <w:left w:val="none" w:sz="0" w:space="0" w:color="auto"/>
            <w:bottom w:val="none" w:sz="0" w:space="0" w:color="auto"/>
            <w:right w:val="none" w:sz="0" w:space="0" w:color="auto"/>
          </w:divBdr>
        </w:div>
        <w:div w:id="381684356">
          <w:marLeft w:val="640"/>
          <w:marRight w:val="0"/>
          <w:marTop w:val="0"/>
          <w:marBottom w:val="0"/>
          <w:divBdr>
            <w:top w:val="none" w:sz="0" w:space="0" w:color="auto"/>
            <w:left w:val="none" w:sz="0" w:space="0" w:color="auto"/>
            <w:bottom w:val="none" w:sz="0" w:space="0" w:color="auto"/>
            <w:right w:val="none" w:sz="0" w:space="0" w:color="auto"/>
          </w:divBdr>
        </w:div>
        <w:div w:id="1964266378">
          <w:marLeft w:val="640"/>
          <w:marRight w:val="0"/>
          <w:marTop w:val="0"/>
          <w:marBottom w:val="0"/>
          <w:divBdr>
            <w:top w:val="none" w:sz="0" w:space="0" w:color="auto"/>
            <w:left w:val="none" w:sz="0" w:space="0" w:color="auto"/>
            <w:bottom w:val="none" w:sz="0" w:space="0" w:color="auto"/>
            <w:right w:val="none" w:sz="0" w:space="0" w:color="auto"/>
          </w:divBdr>
        </w:div>
        <w:div w:id="2101677051">
          <w:marLeft w:val="640"/>
          <w:marRight w:val="0"/>
          <w:marTop w:val="0"/>
          <w:marBottom w:val="0"/>
          <w:divBdr>
            <w:top w:val="none" w:sz="0" w:space="0" w:color="auto"/>
            <w:left w:val="none" w:sz="0" w:space="0" w:color="auto"/>
            <w:bottom w:val="none" w:sz="0" w:space="0" w:color="auto"/>
            <w:right w:val="none" w:sz="0" w:space="0" w:color="auto"/>
          </w:divBdr>
        </w:div>
        <w:div w:id="495613296">
          <w:marLeft w:val="640"/>
          <w:marRight w:val="0"/>
          <w:marTop w:val="0"/>
          <w:marBottom w:val="0"/>
          <w:divBdr>
            <w:top w:val="none" w:sz="0" w:space="0" w:color="auto"/>
            <w:left w:val="none" w:sz="0" w:space="0" w:color="auto"/>
            <w:bottom w:val="none" w:sz="0" w:space="0" w:color="auto"/>
            <w:right w:val="none" w:sz="0" w:space="0" w:color="auto"/>
          </w:divBdr>
        </w:div>
        <w:div w:id="1769812427">
          <w:marLeft w:val="640"/>
          <w:marRight w:val="0"/>
          <w:marTop w:val="0"/>
          <w:marBottom w:val="0"/>
          <w:divBdr>
            <w:top w:val="none" w:sz="0" w:space="0" w:color="auto"/>
            <w:left w:val="none" w:sz="0" w:space="0" w:color="auto"/>
            <w:bottom w:val="none" w:sz="0" w:space="0" w:color="auto"/>
            <w:right w:val="none" w:sz="0" w:space="0" w:color="auto"/>
          </w:divBdr>
        </w:div>
        <w:div w:id="1153837019">
          <w:marLeft w:val="640"/>
          <w:marRight w:val="0"/>
          <w:marTop w:val="0"/>
          <w:marBottom w:val="0"/>
          <w:divBdr>
            <w:top w:val="none" w:sz="0" w:space="0" w:color="auto"/>
            <w:left w:val="none" w:sz="0" w:space="0" w:color="auto"/>
            <w:bottom w:val="none" w:sz="0" w:space="0" w:color="auto"/>
            <w:right w:val="none" w:sz="0" w:space="0" w:color="auto"/>
          </w:divBdr>
        </w:div>
        <w:div w:id="490604175">
          <w:marLeft w:val="640"/>
          <w:marRight w:val="0"/>
          <w:marTop w:val="0"/>
          <w:marBottom w:val="0"/>
          <w:divBdr>
            <w:top w:val="none" w:sz="0" w:space="0" w:color="auto"/>
            <w:left w:val="none" w:sz="0" w:space="0" w:color="auto"/>
            <w:bottom w:val="none" w:sz="0" w:space="0" w:color="auto"/>
            <w:right w:val="none" w:sz="0" w:space="0" w:color="auto"/>
          </w:divBdr>
        </w:div>
        <w:div w:id="777021122">
          <w:marLeft w:val="640"/>
          <w:marRight w:val="0"/>
          <w:marTop w:val="0"/>
          <w:marBottom w:val="0"/>
          <w:divBdr>
            <w:top w:val="none" w:sz="0" w:space="0" w:color="auto"/>
            <w:left w:val="none" w:sz="0" w:space="0" w:color="auto"/>
            <w:bottom w:val="none" w:sz="0" w:space="0" w:color="auto"/>
            <w:right w:val="none" w:sz="0" w:space="0" w:color="auto"/>
          </w:divBdr>
        </w:div>
        <w:div w:id="993920833">
          <w:marLeft w:val="640"/>
          <w:marRight w:val="0"/>
          <w:marTop w:val="0"/>
          <w:marBottom w:val="0"/>
          <w:divBdr>
            <w:top w:val="none" w:sz="0" w:space="0" w:color="auto"/>
            <w:left w:val="none" w:sz="0" w:space="0" w:color="auto"/>
            <w:bottom w:val="none" w:sz="0" w:space="0" w:color="auto"/>
            <w:right w:val="none" w:sz="0" w:space="0" w:color="auto"/>
          </w:divBdr>
        </w:div>
        <w:div w:id="1643345699">
          <w:marLeft w:val="640"/>
          <w:marRight w:val="0"/>
          <w:marTop w:val="0"/>
          <w:marBottom w:val="0"/>
          <w:divBdr>
            <w:top w:val="none" w:sz="0" w:space="0" w:color="auto"/>
            <w:left w:val="none" w:sz="0" w:space="0" w:color="auto"/>
            <w:bottom w:val="none" w:sz="0" w:space="0" w:color="auto"/>
            <w:right w:val="none" w:sz="0" w:space="0" w:color="auto"/>
          </w:divBdr>
        </w:div>
        <w:div w:id="556820753">
          <w:marLeft w:val="640"/>
          <w:marRight w:val="0"/>
          <w:marTop w:val="0"/>
          <w:marBottom w:val="0"/>
          <w:divBdr>
            <w:top w:val="none" w:sz="0" w:space="0" w:color="auto"/>
            <w:left w:val="none" w:sz="0" w:space="0" w:color="auto"/>
            <w:bottom w:val="none" w:sz="0" w:space="0" w:color="auto"/>
            <w:right w:val="none" w:sz="0" w:space="0" w:color="auto"/>
          </w:divBdr>
        </w:div>
        <w:div w:id="1698776259">
          <w:marLeft w:val="640"/>
          <w:marRight w:val="0"/>
          <w:marTop w:val="0"/>
          <w:marBottom w:val="0"/>
          <w:divBdr>
            <w:top w:val="none" w:sz="0" w:space="0" w:color="auto"/>
            <w:left w:val="none" w:sz="0" w:space="0" w:color="auto"/>
            <w:bottom w:val="none" w:sz="0" w:space="0" w:color="auto"/>
            <w:right w:val="none" w:sz="0" w:space="0" w:color="auto"/>
          </w:divBdr>
        </w:div>
        <w:div w:id="214123877">
          <w:marLeft w:val="640"/>
          <w:marRight w:val="0"/>
          <w:marTop w:val="0"/>
          <w:marBottom w:val="0"/>
          <w:divBdr>
            <w:top w:val="none" w:sz="0" w:space="0" w:color="auto"/>
            <w:left w:val="none" w:sz="0" w:space="0" w:color="auto"/>
            <w:bottom w:val="none" w:sz="0" w:space="0" w:color="auto"/>
            <w:right w:val="none" w:sz="0" w:space="0" w:color="auto"/>
          </w:divBdr>
        </w:div>
        <w:div w:id="1130707926">
          <w:marLeft w:val="640"/>
          <w:marRight w:val="0"/>
          <w:marTop w:val="0"/>
          <w:marBottom w:val="0"/>
          <w:divBdr>
            <w:top w:val="none" w:sz="0" w:space="0" w:color="auto"/>
            <w:left w:val="none" w:sz="0" w:space="0" w:color="auto"/>
            <w:bottom w:val="none" w:sz="0" w:space="0" w:color="auto"/>
            <w:right w:val="none" w:sz="0" w:space="0" w:color="auto"/>
          </w:divBdr>
        </w:div>
        <w:div w:id="463281064">
          <w:marLeft w:val="640"/>
          <w:marRight w:val="0"/>
          <w:marTop w:val="0"/>
          <w:marBottom w:val="0"/>
          <w:divBdr>
            <w:top w:val="none" w:sz="0" w:space="0" w:color="auto"/>
            <w:left w:val="none" w:sz="0" w:space="0" w:color="auto"/>
            <w:bottom w:val="none" w:sz="0" w:space="0" w:color="auto"/>
            <w:right w:val="none" w:sz="0" w:space="0" w:color="auto"/>
          </w:divBdr>
        </w:div>
        <w:div w:id="366878274">
          <w:marLeft w:val="640"/>
          <w:marRight w:val="0"/>
          <w:marTop w:val="0"/>
          <w:marBottom w:val="0"/>
          <w:divBdr>
            <w:top w:val="none" w:sz="0" w:space="0" w:color="auto"/>
            <w:left w:val="none" w:sz="0" w:space="0" w:color="auto"/>
            <w:bottom w:val="none" w:sz="0" w:space="0" w:color="auto"/>
            <w:right w:val="none" w:sz="0" w:space="0" w:color="auto"/>
          </w:divBdr>
        </w:div>
        <w:div w:id="1497069786">
          <w:marLeft w:val="640"/>
          <w:marRight w:val="0"/>
          <w:marTop w:val="0"/>
          <w:marBottom w:val="0"/>
          <w:divBdr>
            <w:top w:val="none" w:sz="0" w:space="0" w:color="auto"/>
            <w:left w:val="none" w:sz="0" w:space="0" w:color="auto"/>
            <w:bottom w:val="none" w:sz="0" w:space="0" w:color="auto"/>
            <w:right w:val="none" w:sz="0" w:space="0" w:color="auto"/>
          </w:divBdr>
        </w:div>
        <w:div w:id="1756590116">
          <w:marLeft w:val="640"/>
          <w:marRight w:val="0"/>
          <w:marTop w:val="0"/>
          <w:marBottom w:val="0"/>
          <w:divBdr>
            <w:top w:val="none" w:sz="0" w:space="0" w:color="auto"/>
            <w:left w:val="none" w:sz="0" w:space="0" w:color="auto"/>
            <w:bottom w:val="none" w:sz="0" w:space="0" w:color="auto"/>
            <w:right w:val="none" w:sz="0" w:space="0" w:color="auto"/>
          </w:divBdr>
        </w:div>
        <w:div w:id="1040858903">
          <w:marLeft w:val="640"/>
          <w:marRight w:val="0"/>
          <w:marTop w:val="0"/>
          <w:marBottom w:val="0"/>
          <w:divBdr>
            <w:top w:val="none" w:sz="0" w:space="0" w:color="auto"/>
            <w:left w:val="none" w:sz="0" w:space="0" w:color="auto"/>
            <w:bottom w:val="none" w:sz="0" w:space="0" w:color="auto"/>
            <w:right w:val="none" w:sz="0" w:space="0" w:color="auto"/>
          </w:divBdr>
        </w:div>
        <w:div w:id="1629125871">
          <w:marLeft w:val="640"/>
          <w:marRight w:val="0"/>
          <w:marTop w:val="0"/>
          <w:marBottom w:val="0"/>
          <w:divBdr>
            <w:top w:val="none" w:sz="0" w:space="0" w:color="auto"/>
            <w:left w:val="none" w:sz="0" w:space="0" w:color="auto"/>
            <w:bottom w:val="none" w:sz="0" w:space="0" w:color="auto"/>
            <w:right w:val="none" w:sz="0" w:space="0" w:color="auto"/>
          </w:divBdr>
        </w:div>
        <w:div w:id="78253453">
          <w:marLeft w:val="640"/>
          <w:marRight w:val="0"/>
          <w:marTop w:val="0"/>
          <w:marBottom w:val="0"/>
          <w:divBdr>
            <w:top w:val="none" w:sz="0" w:space="0" w:color="auto"/>
            <w:left w:val="none" w:sz="0" w:space="0" w:color="auto"/>
            <w:bottom w:val="none" w:sz="0" w:space="0" w:color="auto"/>
            <w:right w:val="none" w:sz="0" w:space="0" w:color="auto"/>
          </w:divBdr>
        </w:div>
        <w:div w:id="1559396022">
          <w:marLeft w:val="640"/>
          <w:marRight w:val="0"/>
          <w:marTop w:val="0"/>
          <w:marBottom w:val="0"/>
          <w:divBdr>
            <w:top w:val="none" w:sz="0" w:space="0" w:color="auto"/>
            <w:left w:val="none" w:sz="0" w:space="0" w:color="auto"/>
            <w:bottom w:val="none" w:sz="0" w:space="0" w:color="auto"/>
            <w:right w:val="none" w:sz="0" w:space="0" w:color="auto"/>
          </w:divBdr>
        </w:div>
        <w:div w:id="919994475">
          <w:marLeft w:val="640"/>
          <w:marRight w:val="0"/>
          <w:marTop w:val="0"/>
          <w:marBottom w:val="0"/>
          <w:divBdr>
            <w:top w:val="none" w:sz="0" w:space="0" w:color="auto"/>
            <w:left w:val="none" w:sz="0" w:space="0" w:color="auto"/>
            <w:bottom w:val="none" w:sz="0" w:space="0" w:color="auto"/>
            <w:right w:val="none" w:sz="0" w:space="0" w:color="auto"/>
          </w:divBdr>
        </w:div>
        <w:div w:id="350449665">
          <w:marLeft w:val="640"/>
          <w:marRight w:val="0"/>
          <w:marTop w:val="0"/>
          <w:marBottom w:val="0"/>
          <w:divBdr>
            <w:top w:val="none" w:sz="0" w:space="0" w:color="auto"/>
            <w:left w:val="none" w:sz="0" w:space="0" w:color="auto"/>
            <w:bottom w:val="none" w:sz="0" w:space="0" w:color="auto"/>
            <w:right w:val="none" w:sz="0" w:space="0" w:color="auto"/>
          </w:divBdr>
        </w:div>
        <w:div w:id="97608621">
          <w:marLeft w:val="640"/>
          <w:marRight w:val="0"/>
          <w:marTop w:val="0"/>
          <w:marBottom w:val="0"/>
          <w:divBdr>
            <w:top w:val="none" w:sz="0" w:space="0" w:color="auto"/>
            <w:left w:val="none" w:sz="0" w:space="0" w:color="auto"/>
            <w:bottom w:val="none" w:sz="0" w:space="0" w:color="auto"/>
            <w:right w:val="none" w:sz="0" w:space="0" w:color="auto"/>
          </w:divBdr>
        </w:div>
        <w:div w:id="130094923">
          <w:marLeft w:val="640"/>
          <w:marRight w:val="0"/>
          <w:marTop w:val="0"/>
          <w:marBottom w:val="0"/>
          <w:divBdr>
            <w:top w:val="none" w:sz="0" w:space="0" w:color="auto"/>
            <w:left w:val="none" w:sz="0" w:space="0" w:color="auto"/>
            <w:bottom w:val="none" w:sz="0" w:space="0" w:color="auto"/>
            <w:right w:val="none" w:sz="0" w:space="0" w:color="auto"/>
          </w:divBdr>
        </w:div>
        <w:div w:id="651913288">
          <w:marLeft w:val="640"/>
          <w:marRight w:val="0"/>
          <w:marTop w:val="0"/>
          <w:marBottom w:val="0"/>
          <w:divBdr>
            <w:top w:val="none" w:sz="0" w:space="0" w:color="auto"/>
            <w:left w:val="none" w:sz="0" w:space="0" w:color="auto"/>
            <w:bottom w:val="none" w:sz="0" w:space="0" w:color="auto"/>
            <w:right w:val="none" w:sz="0" w:space="0" w:color="auto"/>
          </w:divBdr>
        </w:div>
        <w:div w:id="1226989439">
          <w:marLeft w:val="640"/>
          <w:marRight w:val="0"/>
          <w:marTop w:val="0"/>
          <w:marBottom w:val="0"/>
          <w:divBdr>
            <w:top w:val="none" w:sz="0" w:space="0" w:color="auto"/>
            <w:left w:val="none" w:sz="0" w:space="0" w:color="auto"/>
            <w:bottom w:val="none" w:sz="0" w:space="0" w:color="auto"/>
            <w:right w:val="none" w:sz="0" w:space="0" w:color="auto"/>
          </w:divBdr>
        </w:div>
      </w:divsChild>
    </w:div>
    <w:div w:id="859513756">
      <w:bodyDiv w:val="1"/>
      <w:marLeft w:val="0"/>
      <w:marRight w:val="0"/>
      <w:marTop w:val="0"/>
      <w:marBottom w:val="0"/>
      <w:divBdr>
        <w:top w:val="none" w:sz="0" w:space="0" w:color="auto"/>
        <w:left w:val="none" w:sz="0" w:space="0" w:color="auto"/>
        <w:bottom w:val="none" w:sz="0" w:space="0" w:color="auto"/>
        <w:right w:val="none" w:sz="0" w:space="0" w:color="auto"/>
      </w:divBdr>
      <w:divsChild>
        <w:div w:id="1972396416">
          <w:marLeft w:val="640"/>
          <w:marRight w:val="0"/>
          <w:marTop w:val="0"/>
          <w:marBottom w:val="0"/>
          <w:divBdr>
            <w:top w:val="none" w:sz="0" w:space="0" w:color="auto"/>
            <w:left w:val="none" w:sz="0" w:space="0" w:color="auto"/>
            <w:bottom w:val="none" w:sz="0" w:space="0" w:color="auto"/>
            <w:right w:val="none" w:sz="0" w:space="0" w:color="auto"/>
          </w:divBdr>
        </w:div>
        <w:div w:id="593437329">
          <w:marLeft w:val="640"/>
          <w:marRight w:val="0"/>
          <w:marTop w:val="0"/>
          <w:marBottom w:val="0"/>
          <w:divBdr>
            <w:top w:val="none" w:sz="0" w:space="0" w:color="auto"/>
            <w:left w:val="none" w:sz="0" w:space="0" w:color="auto"/>
            <w:bottom w:val="none" w:sz="0" w:space="0" w:color="auto"/>
            <w:right w:val="none" w:sz="0" w:space="0" w:color="auto"/>
          </w:divBdr>
        </w:div>
        <w:div w:id="362751605">
          <w:marLeft w:val="640"/>
          <w:marRight w:val="0"/>
          <w:marTop w:val="0"/>
          <w:marBottom w:val="0"/>
          <w:divBdr>
            <w:top w:val="none" w:sz="0" w:space="0" w:color="auto"/>
            <w:left w:val="none" w:sz="0" w:space="0" w:color="auto"/>
            <w:bottom w:val="none" w:sz="0" w:space="0" w:color="auto"/>
            <w:right w:val="none" w:sz="0" w:space="0" w:color="auto"/>
          </w:divBdr>
        </w:div>
        <w:div w:id="2014986913">
          <w:marLeft w:val="640"/>
          <w:marRight w:val="0"/>
          <w:marTop w:val="0"/>
          <w:marBottom w:val="0"/>
          <w:divBdr>
            <w:top w:val="none" w:sz="0" w:space="0" w:color="auto"/>
            <w:left w:val="none" w:sz="0" w:space="0" w:color="auto"/>
            <w:bottom w:val="none" w:sz="0" w:space="0" w:color="auto"/>
            <w:right w:val="none" w:sz="0" w:space="0" w:color="auto"/>
          </w:divBdr>
        </w:div>
        <w:div w:id="1187215040">
          <w:marLeft w:val="640"/>
          <w:marRight w:val="0"/>
          <w:marTop w:val="0"/>
          <w:marBottom w:val="0"/>
          <w:divBdr>
            <w:top w:val="none" w:sz="0" w:space="0" w:color="auto"/>
            <w:left w:val="none" w:sz="0" w:space="0" w:color="auto"/>
            <w:bottom w:val="none" w:sz="0" w:space="0" w:color="auto"/>
            <w:right w:val="none" w:sz="0" w:space="0" w:color="auto"/>
          </w:divBdr>
        </w:div>
        <w:div w:id="1260337516">
          <w:marLeft w:val="640"/>
          <w:marRight w:val="0"/>
          <w:marTop w:val="0"/>
          <w:marBottom w:val="0"/>
          <w:divBdr>
            <w:top w:val="none" w:sz="0" w:space="0" w:color="auto"/>
            <w:left w:val="none" w:sz="0" w:space="0" w:color="auto"/>
            <w:bottom w:val="none" w:sz="0" w:space="0" w:color="auto"/>
            <w:right w:val="none" w:sz="0" w:space="0" w:color="auto"/>
          </w:divBdr>
        </w:div>
        <w:div w:id="2109419868">
          <w:marLeft w:val="640"/>
          <w:marRight w:val="0"/>
          <w:marTop w:val="0"/>
          <w:marBottom w:val="0"/>
          <w:divBdr>
            <w:top w:val="none" w:sz="0" w:space="0" w:color="auto"/>
            <w:left w:val="none" w:sz="0" w:space="0" w:color="auto"/>
            <w:bottom w:val="none" w:sz="0" w:space="0" w:color="auto"/>
            <w:right w:val="none" w:sz="0" w:space="0" w:color="auto"/>
          </w:divBdr>
        </w:div>
        <w:div w:id="612790358">
          <w:marLeft w:val="640"/>
          <w:marRight w:val="0"/>
          <w:marTop w:val="0"/>
          <w:marBottom w:val="0"/>
          <w:divBdr>
            <w:top w:val="none" w:sz="0" w:space="0" w:color="auto"/>
            <w:left w:val="none" w:sz="0" w:space="0" w:color="auto"/>
            <w:bottom w:val="none" w:sz="0" w:space="0" w:color="auto"/>
            <w:right w:val="none" w:sz="0" w:space="0" w:color="auto"/>
          </w:divBdr>
        </w:div>
        <w:div w:id="1278875672">
          <w:marLeft w:val="640"/>
          <w:marRight w:val="0"/>
          <w:marTop w:val="0"/>
          <w:marBottom w:val="0"/>
          <w:divBdr>
            <w:top w:val="none" w:sz="0" w:space="0" w:color="auto"/>
            <w:left w:val="none" w:sz="0" w:space="0" w:color="auto"/>
            <w:bottom w:val="none" w:sz="0" w:space="0" w:color="auto"/>
            <w:right w:val="none" w:sz="0" w:space="0" w:color="auto"/>
          </w:divBdr>
        </w:div>
        <w:div w:id="1423648780">
          <w:marLeft w:val="640"/>
          <w:marRight w:val="0"/>
          <w:marTop w:val="0"/>
          <w:marBottom w:val="0"/>
          <w:divBdr>
            <w:top w:val="none" w:sz="0" w:space="0" w:color="auto"/>
            <w:left w:val="none" w:sz="0" w:space="0" w:color="auto"/>
            <w:bottom w:val="none" w:sz="0" w:space="0" w:color="auto"/>
            <w:right w:val="none" w:sz="0" w:space="0" w:color="auto"/>
          </w:divBdr>
        </w:div>
        <w:div w:id="1986352191">
          <w:marLeft w:val="640"/>
          <w:marRight w:val="0"/>
          <w:marTop w:val="0"/>
          <w:marBottom w:val="0"/>
          <w:divBdr>
            <w:top w:val="none" w:sz="0" w:space="0" w:color="auto"/>
            <w:left w:val="none" w:sz="0" w:space="0" w:color="auto"/>
            <w:bottom w:val="none" w:sz="0" w:space="0" w:color="auto"/>
            <w:right w:val="none" w:sz="0" w:space="0" w:color="auto"/>
          </w:divBdr>
        </w:div>
        <w:div w:id="342057157">
          <w:marLeft w:val="640"/>
          <w:marRight w:val="0"/>
          <w:marTop w:val="0"/>
          <w:marBottom w:val="0"/>
          <w:divBdr>
            <w:top w:val="none" w:sz="0" w:space="0" w:color="auto"/>
            <w:left w:val="none" w:sz="0" w:space="0" w:color="auto"/>
            <w:bottom w:val="none" w:sz="0" w:space="0" w:color="auto"/>
            <w:right w:val="none" w:sz="0" w:space="0" w:color="auto"/>
          </w:divBdr>
        </w:div>
        <w:div w:id="322928008">
          <w:marLeft w:val="640"/>
          <w:marRight w:val="0"/>
          <w:marTop w:val="0"/>
          <w:marBottom w:val="0"/>
          <w:divBdr>
            <w:top w:val="none" w:sz="0" w:space="0" w:color="auto"/>
            <w:left w:val="none" w:sz="0" w:space="0" w:color="auto"/>
            <w:bottom w:val="none" w:sz="0" w:space="0" w:color="auto"/>
            <w:right w:val="none" w:sz="0" w:space="0" w:color="auto"/>
          </w:divBdr>
        </w:div>
        <w:div w:id="1936742690">
          <w:marLeft w:val="640"/>
          <w:marRight w:val="0"/>
          <w:marTop w:val="0"/>
          <w:marBottom w:val="0"/>
          <w:divBdr>
            <w:top w:val="none" w:sz="0" w:space="0" w:color="auto"/>
            <w:left w:val="none" w:sz="0" w:space="0" w:color="auto"/>
            <w:bottom w:val="none" w:sz="0" w:space="0" w:color="auto"/>
            <w:right w:val="none" w:sz="0" w:space="0" w:color="auto"/>
          </w:divBdr>
        </w:div>
        <w:div w:id="423190421">
          <w:marLeft w:val="640"/>
          <w:marRight w:val="0"/>
          <w:marTop w:val="0"/>
          <w:marBottom w:val="0"/>
          <w:divBdr>
            <w:top w:val="none" w:sz="0" w:space="0" w:color="auto"/>
            <w:left w:val="none" w:sz="0" w:space="0" w:color="auto"/>
            <w:bottom w:val="none" w:sz="0" w:space="0" w:color="auto"/>
            <w:right w:val="none" w:sz="0" w:space="0" w:color="auto"/>
          </w:divBdr>
        </w:div>
        <w:div w:id="1960796187">
          <w:marLeft w:val="640"/>
          <w:marRight w:val="0"/>
          <w:marTop w:val="0"/>
          <w:marBottom w:val="0"/>
          <w:divBdr>
            <w:top w:val="none" w:sz="0" w:space="0" w:color="auto"/>
            <w:left w:val="none" w:sz="0" w:space="0" w:color="auto"/>
            <w:bottom w:val="none" w:sz="0" w:space="0" w:color="auto"/>
            <w:right w:val="none" w:sz="0" w:space="0" w:color="auto"/>
          </w:divBdr>
        </w:div>
        <w:div w:id="96214494">
          <w:marLeft w:val="640"/>
          <w:marRight w:val="0"/>
          <w:marTop w:val="0"/>
          <w:marBottom w:val="0"/>
          <w:divBdr>
            <w:top w:val="none" w:sz="0" w:space="0" w:color="auto"/>
            <w:left w:val="none" w:sz="0" w:space="0" w:color="auto"/>
            <w:bottom w:val="none" w:sz="0" w:space="0" w:color="auto"/>
            <w:right w:val="none" w:sz="0" w:space="0" w:color="auto"/>
          </w:divBdr>
        </w:div>
        <w:div w:id="1725132213">
          <w:marLeft w:val="640"/>
          <w:marRight w:val="0"/>
          <w:marTop w:val="0"/>
          <w:marBottom w:val="0"/>
          <w:divBdr>
            <w:top w:val="none" w:sz="0" w:space="0" w:color="auto"/>
            <w:left w:val="none" w:sz="0" w:space="0" w:color="auto"/>
            <w:bottom w:val="none" w:sz="0" w:space="0" w:color="auto"/>
            <w:right w:val="none" w:sz="0" w:space="0" w:color="auto"/>
          </w:divBdr>
        </w:div>
        <w:div w:id="1811897951">
          <w:marLeft w:val="640"/>
          <w:marRight w:val="0"/>
          <w:marTop w:val="0"/>
          <w:marBottom w:val="0"/>
          <w:divBdr>
            <w:top w:val="none" w:sz="0" w:space="0" w:color="auto"/>
            <w:left w:val="none" w:sz="0" w:space="0" w:color="auto"/>
            <w:bottom w:val="none" w:sz="0" w:space="0" w:color="auto"/>
            <w:right w:val="none" w:sz="0" w:space="0" w:color="auto"/>
          </w:divBdr>
        </w:div>
        <w:div w:id="260767952">
          <w:marLeft w:val="640"/>
          <w:marRight w:val="0"/>
          <w:marTop w:val="0"/>
          <w:marBottom w:val="0"/>
          <w:divBdr>
            <w:top w:val="none" w:sz="0" w:space="0" w:color="auto"/>
            <w:left w:val="none" w:sz="0" w:space="0" w:color="auto"/>
            <w:bottom w:val="none" w:sz="0" w:space="0" w:color="auto"/>
            <w:right w:val="none" w:sz="0" w:space="0" w:color="auto"/>
          </w:divBdr>
        </w:div>
      </w:divsChild>
    </w:div>
    <w:div w:id="859661290">
      <w:bodyDiv w:val="1"/>
      <w:marLeft w:val="0"/>
      <w:marRight w:val="0"/>
      <w:marTop w:val="0"/>
      <w:marBottom w:val="0"/>
      <w:divBdr>
        <w:top w:val="none" w:sz="0" w:space="0" w:color="auto"/>
        <w:left w:val="none" w:sz="0" w:space="0" w:color="auto"/>
        <w:bottom w:val="none" w:sz="0" w:space="0" w:color="auto"/>
        <w:right w:val="none" w:sz="0" w:space="0" w:color="auto"/>
      </w:divBdr>
    </w:div>
    <w:div w:id="859970762">
      <w:bodyDiv w:val="1"/>
      <w:marLeft w:val="0"/>
      <w:marRight w:val="0"/>
      <w:marTop w:val="0"/>
      <w:marBottom w:val="0"/>
      <w:divBdr>
        <w:top w:val="none" w:sz="0" w:space="0" w:color="auto"/>
        <w:left w:val="none" w:sz="0" w:space="0" w:color="auto"/>
        <w:bottom w:val="none" w:sz="0" w:space="0" w:color="auto"/>
        <w:right w:val="none" w:sz="0" w:space="0" w:color="auto"/>
      </w:divBdr>
    </w:div>
    <w:div w:id="860824066">
      <w:bodyDiv w:val="1"/>
      <w:marLeft w:val="0"/>
      <w:marRight w:val="0"/>
      <w:marTop w:val="0"/>
      <w:marBottom w:val="0"/>
      <w:divBdr>
        <w:top w:val="none" w:sz="0" w:space="0" w:color="auto"/>
        <w:left w:val="none" w:sz="0" w:space="0" w:color="auto"/>
        <w:bottom w:val="none" w:sz="0" w:space="0" w:color="auto"/>
        <w:right w:val="none" w:sz="0" w:space="0" w:color="auto"/>
      </w:divBdr>
    </w:div>
    <w:div w:id="863371498">
      <w:bodyDiv w:val="1"/>
      <w:marLeft w:val="0"/>
      <w:marRight w:val="0"/>
      <w:marTop w:val="0"/>
      <w:marBottom w:val="0"/>
      <w:divBdr>
        <w:top w:val="none" w:sz="0" w:space="0" w:color="auto"/>
        <w:left w:val="none" w:sz="0" w:space="0" w:color="auto"/>
        <w:bottom w:val="none" w:sz="0" w:space="0" w:color="auto"/>
        <w:right w:val="none" w:sz="0" w:space="0" w:color="auto"/>
      </w:divBdr>
    </w:div>
    <w:div w:id="866990959">
      <w:bodyDiv w:val="1"/>
      <w:marLeft w:val="0"/>
      <w:marRight w:val="0"/>
      <w:marTop w:val="0"/>
      <w:marBottom w:val="0"/>
      <w:divBdr>
        <w:top w:val="none" w:sz="0" w:space="0" w:color="auto"/>
        <w:left w:val="none" w:sz="0" w:space="0" w:color="auto"/>
        <w:bottom w:val="none" w:sz="0" w:space="0" w:color="auto"/>
        <w:right w:val="none" w:sz="0" w:space="0" w:color="auto"/>
      </w:divBdr>
    </w:div>
    <w:div w:id="869991817">
      <w:bodyDiv w:val="1"/>
      <w:marLeft w:val="0"/>
      <w:marRight w:val="0"/>
      <w:marTop w:val="0"/>
      <w:marBottom w:val="0"/>
      <w:divBdr>
        <w:top w:val="none" w:sz="0" w:space="0" w:color="auto"/>
        <w:left w:val="none" w:sz="0" w:space="0" w:color="auto"/>
        <w:bottom w:val="none" w:sz="0" w:space="0" w:color="auto"/>
        <w:right w:val="none" w:sz="0" w:space="0" w:color="auto"/>
      </w:divBdr>
    </w:div>
    <w:div w:id="871266133">
      <w:bodyDiv w:val="1"/>
      <w:marLeft w:val="0"/>
      <w:marRight w:val="0"/>
      <w:marTop w:val="0"/>
      <w:marBottom w:val="0"/>
      <w:divBdr>
        <w:top w:val="none" w:sz="0" w:space="0" w:color="auto"/>
        <w:left w:val="none" w:sz="0" w:space="0" w:color="auto"/>
        <w:bottom w:val="none" w:sz="0" w:space="0" w:color="auto"/>
        <w:right w:val="none" w:sz="0" w:space="0" w:color="auto"/>
      </w:divBdr>
    </w:div>
    <w:div w:id="877089783">
      <w:bodyDiv w:val="1"/>
      <w:marLeft w:val="0"/>
      <w:marRight w:val="0"/>
      <w:marTop w:val="0"/>
      <w:marBottom w:val="0"/>
      <w:divBdr>
        <w:top w:val="none" w:sz="0" w:space="0" w:color="auto"/>
        <w:left w:val="none" w:sz="0" w:space="0" w:color="auto"/>
        <w:bottom w:val="none" w:sz="0" w:space="0" w:color="auto"/>
        <w:right w:val="none" w:sz="0" w:space="0" w:color="auto"/>
      </w:divBdr>
      <w:divsChild>
        <w:div w:id="1429161128">
          <w:marLeft w:val="640"/>
          <w:marRight w:val="0"/>
          <w:marTop w:val="0"/>
          <w:marBottom w:val="0"/>
          <w:divBdr>
            <w:top w:val="none" w:sz="0" w:space="0" w:color="auto"/>
            <w:left w:val="none" w:sz="0" w:space="0" w:color="auto"/>
            <w:bottom w:val="none" w:sz="0" w:space="0" w:color="auto"/>
            <w:right w:val="none" w:sz="0" w:space="0" w:color="auto"/>
          </w:divBdr>
        </w:div>
        <w:div w:id="2114469875">
          <w:marLeft w:val="640"/>
          <w:marRight w:val="0"/>
          <w:marTop w:val="0"/>
          <w:marBottom w:val="0"/>
          <w:divBdr>
            <w:top w:val="none" w:sz="0" w:space="0" w:color="auto"/>
            <w:left w:val="none" w:sz="0" w:space="0" w:color="auto"/>
            <w:bottom w:val="none" w:sz="0" w:space="0" w:color="auto"/>
            <w:right w:val="none" w:sz="0" w:space="0" w:color="auto"/>
          </w:divBdr>
        </w:div>
        <w:div w:id="2063602059">
          <w:marLeft w:val="640"/>
          <w:marRight w:val="0"/>
          <w:marTop w:val="0"/>
          <w:marBottom w:val="0"/>
          <w:divBdr>
            <w:top w:val="none" w:sz="0" w:space="0" w:color="auto"/>
            <w:left w:val="none" w:sz="0" w:space="0" w:color="auto"/>
            <w:bottom w:val="none" w:sz="0" w:space="0" w:color="auto"/>
            <w:right w:val="none" w:sz="0" w:space="0" w:color="auto"/>
          </w:divBdr>
        </w:div>
        <w:div w:id="407313850">
          <w:marLeft w:val="640"/>
          <w:marRight w:val="0"/>
          <w:marTop w:val="0"/>
          <w:marBottom w:val="0"/>
          <w:divBdr>
            <w:top w:val="none" w:sz="0" w:space="0" w:color="auto"/>
            <w:left w:val="none" w:sz="0" w:space="0" w:color="auto"/>
            <w:bottom w:val="none" w:sz="0" w:space="0" w:color="auto"/>
            <w:right w:val="none" w:sz="0" w:space="0" w:color="auto"/>
          </w:divBdr>
        </w:div>
        <w:div w:id="2128619494">
          <w:marLeft w:val="640"/>
          <w:marRight w:val="0"/>
          <w:marTop w:val="0"/>
          <w:marBottom w:val="0"/>
          <w:divBdr>
            <w:top w:val="none" w:sz="0" w:space="0" w:color="auto"/>
            <w:left w:val="none" w:sz="0" w:space="0" w:color="auto"/>
            <w:bottom w:val="none" w:sz="0" w:space="0" w:color="auto"/>
            <w:right w:val="none" w:sz="0" w:space="0" w:color="auto"/>
          </w:divBdr>
        </w:div>
        <w:div w:id="738407800">
          <w:marLeft w:val="640"/>
          <w:marRight w:val="0"/>
          <w:marTop w:val="0"/>
          <w:marBottom w:val="0"/>
          <w:divBdr>
            <w:top w:val="none" w:sz="0" w:space="0" w:color="auto"/>
            <w:left w:val="none" w:sz="0" w:space="0" w:color="auto"/>
            <w:bottom w:val="none" w:sz="0" w:space="0" w:color="auto"/>
            <w:right w:val="none" w:sz="0" w:space="0" w:color="auto"/>
          </w:divBdr>
        </w:div>
        <w:div w:id="1178469556">
          <w:marLeft w:val="640"/>
          <w:marRight w:val="0"/>
          <w:marTop w:val="0"/>
          <w:marBottom w:val="0"/>
          <w:divBdr>
            <w:top w:val="none" w:sz="0" w:space="0" w:color="auto"/>
            <w:left w:val="none" w:sz="0" w:space="0" w:color="auto"/>
            <w:bottom w:val="none" w:sz="0" w:space="0" w:color="auto"/>
            <w:right w:val="none" w:sz="0" w:space="0" w:color="auto"/>
          </w:divBdr>
        </w:div>
        <w:div w:id="1942638752">
          <w:marLeft w:val="640"/>
          <w:marRight w:val="0"/>
          <w:marTop w:val="0"/>
          <w:marBottom w:val="0"/>
          <w:divBdr>
            <w:top w:val="none" w:sz="0" w:space="0" w:color="auto"/>
            <w:left w:val="none" w:sz="0" w:space="0" w:color="auto"/>
            <w:bottom w:val="none" w:sz="0" w:space="0" w:color="auto"/>
            <w:right w:val="none" w:sz="0" w:space="0" w:color="auto"/>
          </w:divBdr>
        </w:div>
        <w:div w:id="1007754486">
          <w:marLeft w:val="640"/>
          <w:marRight w:val="0"/>
          <w:marTop w:val="0"/>
          <w:marBottom w:val="0"/>
          <w:divBdr>
            <w:top w:val="none" w:sz="0" w:space="0" w:color="auto"/>
            <w:left w:val="none" w:sz="0" w:space="0" w:color="auto"/>
            <w:bottom w:val="none" w:sz="0" w:space="0" w:color="auto"/>
            <w:right w:val="none" w:sz="0" w:space="0" w:color="auto"/>
          </w:divBdr>
        </w:div>
        <w:div w:id="226575642">
          <w:marLeft w:val="640"/>
          <w:marRight w:val="0"/>
          <w:marTop w:val="0"/>
          <w:marBottom w:val="0"/>
          <w:divBdr>
            <w:top w:val="none" w:sz="0" w:space="0" w:color="auto"/>
            <w:left w:val="none" w:sz="0" w:space="0" w:color="auto"/>
            <w:bottom w:val="none" w:sz="0" w:space="0" w:color="auto"/>
            <w:right w:val="none" w:sz="0" w:space="0" w:color="auto"/>
          </w:divBdr>
        </w:div>
        <w:div w:id="154032897">
          <w:marLeft w:val="640"/>
          <w:marRight w:val="0"/>
          <w:marTop w:val="0"/>
          <w:marBottom w:val="0"/>
          <w:divBdr>
            <w:top w:val="none" w:sz="0" w:space="0" w:color="auto"/>
            <w:left w:val="none" w:sz="0" w:space="0" w:color="auto"/>
            <w:bottom w:val="none" w:sz="0" w:space="0" w:color="auto"/>
            <w:right w:val="none" w:sz="0" w:space="0" w:color="auto"/>
          </w:divBdr>
        </w:div>
        <w:div w:id="1192188148">
          <w:marLeft w:val="640"/>
          <w:marRight w:val="0"/>
          <w:marTop w:val="0"/>
          <w:marBottom w:val="0"/>
          <w:divBdr>
            <w:top w:val="none" w:sz="0" w:space="0" w:color="auto"/>
            <w:left w:val="none" w:sz="0" w:space="0" w:color="auto"/>
            <w:bottom w:val="none" w:sz="0" w:space="0" w:color="auto"/>
            <w:right w:val="none" w:sz="0" w:space="0" w:color="auto"/>
          </w:divBdr>
        </w:div>
        <w:div w:id="796146750">
          <w:marLeft w:val="640"/>
          <w:marRight w:val="0"/>
          <w:marTop w:val="0"/>
          <w:marBottom w:val="0"/>
          <w:divBdr>
            <w:top w:val="none" w:sz="0" w:space="0" w:color="auto"/>
            <w:left w:val="none" w:sz="0" w:space="0" w:color="auto"/>
            <w:bottom w:val="none" w:sz="0" w:space="0" w:color="auto"/>
            <w:right w:val="none" w:sz="0" w:space="0" w:color="auto"/>
          </w:divBdr>
        </w:div>
        <w:div w:id="612324606">
          <w:marLeft w:val="640"/>
          <w:marRight w:val="0"/>
          <w:marTop w:val="0"/>
          <w:marBottom w:val="0"/>
          <w:divBdr>
            <w:top w:val="none" w:sz="0" w:space="0" w:color="auto"/>
            <w:left w:val="none" w:sz="0" w:space="0" w:color="auto"/>
            <w:bottom w:val="none" w:sz="0" w:space="0" w:color="auto"/>
            <w:right w:val="none" w:sz="0" w:space="0" w:color="auto"/>
          </w:divBdr>
        </w:div>
        <w:div w:id="1214930857">
          <w:marLeft w:val="640"/>
          <w:marRight w:val="0"/>
          <w:marTop w:val="0"/>
          <w:marBottom w:val="0"/>
          <w:divBdr>
            <w:top w:val="none" w:sz="0" w:space="0" w:color="auto"/>
            <w:left w:val="none" w:sz="0" w:space="0" w:color="auto"/>
            <w:bottom w:val="none" w:sz="0" w:space="0" w:color="auto"/>
            <w:right w:val="none" w:sz="0" w:space="0" w:color="auto"/>
          </w:divBdr>
        </w:div>
        <w:div w:id="33119544">
          <w:marLeft w:val="640"/>
          <w:marRight w:val="0"/>
          <w:marTop w:val="0"/>
          <w:marBottom w:val="0"/>
          <w:divBdr>
            <w:top w:val="none" w:sz="0" w:space="0" w:color="auto"/>
            <w:left w:val="none" w:sz="0" w:space="0" w:color="auto"/>
            <w:bottom w:val="none" w:sz="0" w:space="0" w:color="auto"/>
            <w:right w:val="none" w:sz="0" w:space="0" w:color="auto"/>
          </w:divBdr>
        </w:div>
        <w:div w:id="1372145465">
          <w:marLeft w:val="640"/>
          <w:marRight w:val="0"/>
          <w:marTop w:val="0"/>
          <w:marBottom w:val="0"/>
          <w:divBdr>
            <w:top w:val="none" w:sz="0" w:space="0" w:color="auto"/>
            <w:left w:val="none" w:sz="0" w:space="0" w:color="auto"/>
            <w:bottom w:val="none" w:sz="0" w:space="0" w:color="auto"/>
            <w:right w:val="none" w:sz="0" w:space="0" w:color="auto"/>
          </w:divBdr>
        </w:div>
        <w:div w:id="1868176135">
          <w:marLeft w:val="640"/>
          <w:marRight w:val="0"/>
          <w:marTop w:val="0"/>
          <w:marBottom w:val="0"/>
          <w:divBdr>
            <w:top w:val="none" w:sz="0" w:space="0" w:color="auto"/>
            <w:left w:val="none" w:sz="0" w:space="0" w:color="auto"/>
            <w:bottom w:val="none" w:sz="0" w:space="0" w:color="auto"/>
            <w:right w:val="none" w:sz="0" w:space="0" w:color="auto"/>
          </w:divBdr>
        </w:div>
        <w:div w:id="1779829392">
          <w:marLeft w:val="640"/>
          <w:marRight w:val="0"/>
          <w:marTop w:val="0"/>
          <w:marBottom w:val="0"/>
          <w:divBdr>
            <w:top w:val="none" w:sz="0" w:space="0" w:color="auto"/>
            <w:left w:val="none" w:sz="0" w:space="0" w:color="auto"/>
            <w:bottom w:val="none" w:sz="0" w:space="0" w:color="auto"/>
            <w:right w:val="none" w:sz="0" w:space="0" w:color="auto"/>
          </w:divBdr>
        </w:div>
      </w:divsChild>
    </w:div>
    <w:div w:id="881866770">
      <w:bodyDiv w:val="1"/>
      <w:marLeft w:val="0"/>
      <w:marRight w:val="0"/>
      <w:marTop w:val="0"/>
      <w:marBottom w:val="0"/>
      <w:divBdr>
        <w:top w:val="none" w:sz="0" w:space="0" w:color="auto"/>
        <w:left w:val="none" w:sz="0" w:space="0" w:color="auto"/>
        <w:bottom w:val="none" w:sz="0" w:space="0" w:color="auto"/>
        <w:right w:val="none" w:sz="0" w:space="0" w:color="auto"/>
      </w:divBdr>
      <w:divsChild>
        <w:div w:id="771976320">
          <w:marLeft w:val="640"/>
          <w:marRight w:val="0"/>
          <w:marTop w:val="0"/>
          <w:marBottom w:val="0"/>
          <w:divBdr>
            <w:top w:val="none" w:sz="0" w:space="0" w:color="auto"/>
            <w:left w:val="none" w:sz="0" w:space="0" w:color="auto"/>
            <w:bottom w:val="none" w:sz="0" w:space="0" w:color="auto"/>
            <w:right w:val="none" w:sz="0" w:space="0" w:color="auto"/>
          </w:divBdr>
        </w:div>
        <w:div w:id="60295986">
          <w:marLeft w:val="640"/>
          <w:marRight w:val="0"/>
          <w:marTop w:val="0"/>
          <w:marBottom w:val="0"/>
          <w:divBdr>
            <w:top w:val="none" w:sz="0" w:space="0" w:color="auto"/>
            <w:left w:val="none" w:sz="0" w:space="0" w:color="auto"/>
            <w:bottom w:val="none" w:sz="0" w:space="0" w:color="auto"/>
            <w:right w:val="none" w:sz="0" w:space="0" w:color="auto"/>
          </w:divBdr>
        </w:div>
        <w:div w:id="345135703">
          <w:marLeft w:val="640"/>
          <w:marRight w:val="0"/>
          <w:marTop w:val="0"/>
          <w:marBottom w:val="0"/>
          <w:divBdr>
            <w:top w:val="none" w:sz="0" w:space="0" w:color="auto"/>
            <w:left w:val="none" w:sz="0" w:space="0" w:color="auto"/>
            <w:bottom w:val="none" w:sz="0" w:space="0" w:color="auto"/>
            <w:right w:val="none" w:sz="0" w:space="0" w:color="auto"/>
          </w:divBdr>
        </w:div>
        <w:div w:id="1396201823">
          <w:marLeft w:val="640"/>
          <w:marRight w:val="0"/>
          <w:marTop w:val="0"/>
          <w:marBottom w:val="0"/>
          <w:divBdr>
            <w:top w:val="none" w:sz="0" w:space="0" w:color="auto"/>
            <w:left w:val="none" w:sz="0" w:space="0" w:color="auto"/>
            <w:bottom w:val="none" w:sz="0" w:space="0" w:color="auto"/>
            <w:right w:val="none" w:sz="0" w:space="0" w:color="auto"/>
          </w:divBdr>
        </w:div>
        <w:div w:id="792796089">
          <w:marLeft w:val="640"/>
          <w:marRight w:val="0"/>
          <w:marTop w:val="0"/>
          <w:marBottom w:val="0"/>
          <w:divBdr>
            <w:top w:val="none" w:sz="0" w:space="0" w:color="auto"/>
            <w:left w:val="none" w:sz="0" w:space="0" w:color="auto"/>
            <w:bottom w:val="none" w:sz="0" w:space="0" w:color="auto"/>
            <w:right w:val="none" w:sz="0" w:space="0" w:color="auto"/>
          </w:divBdr>
        </w:div>
        <w:div w:id="504591327">
          <w:marLeft w:val="640"/>
          <w:marRight w:val="0"/>
          <w:marTop w:val="0"/>
          <w:marBottom w:val="0"/>
          <w:divBdr>
            <w:top w:val="none" w:sz="0" w:space="0" w:color="auto"/>
            <w:left w:val="none" w:sz="0" w:space="0" w:color="auto"/>
            <w:bottom w:val="none" w:sz="0" w:space="0" w:color="auto"/>
            <w:right w:val="none" w:sz="0" w:space="0" w:color="auto"/>
          </w:divBdr>
        </w:div>
        <w:div w:id="1432891118">
          <w:marLeft w:val="640"/>
          <w:marRight w:val="0"/>
          <w:marTop w:val="0"/>
          <w:marBottom w:val="0"/>
          <w:divBdr>
            <w:top w:val="none" w:sz="0" w:space="0" w:color="auto"/>
            <w:left w:val="none" w:sz="0" w:space="0" w:color="auto"/>
            <w:bottom w:val="none" w:sz="0" w:space="0" w:color="auto"/>
            <w:right w:val="none" w:sz="0" w:space="0" w:color="auto"/>
          </w:divBdr>
        </w:div>
        <w:div w:id="1881238150">
          <w:marLeft w:val="640"/>
          <w:marRight w:val="0"/>
          <w:marTop w:val="0"/>
          <w:marBottom w:val="0"/>
          <w:divBdr>
            <w:top w:val="none" w:sz="0" w:space="0" w:color="auto"/>
            <w:left w:val="none" w:sz="0" w:space="0" w:color="auto"/>
            <w:bottom w:val="none" w:sz="0" w:space="0" w:color="auto"/>
            <w:right w:val="none" w:sz="0" w:space="0" w:color="auto"/>
          </w:divBdr>
        </w:div>
        <w:div w:id="1311642341">
          <w:marLeft w:val="640"/>
          <w:marRight w:val="0"/>
          <w:marTop w:val="0"/>
          <w:marBottom w:val="0"/>
          <w:divBdr>
            <w:top w:val="none" w:sz="0" w:space="0" w:color="auto"/>
            <w:left w:val="none" w:sz="0" w:space="0" w:color="auto"/>
            <w:bottom w:val="none" w:sz="0" w:space="0" w:color="auto"/>
            <w:right w:val="none" w:sz="0" w:space="0" w:color="auto"/>
          </w:divBdr>
        </w:div>
        <w:div w:id="1783302216">
          <w:marLeft w:val="640"/>
          <w:marRight w:val="0"/>
          <w:marTop w:val="0"/>
          <w:marBottom w:val="0"/>
          <w:divBdr>
            <w:top w:val="none" w:sz="0" w:space="0" w:color="auto"/>
            <w:left w:val="none" w:sz="0" w:space="0" w:color="auto"/>
            <w:bottom w:val="none" w:sz="0" w:space="0" w:color="auto"/>
            <w:right w:val="none" w:sz="0" w:space="0" w:color="auto"/>
          </w:divBdr>
        </w:div>
        <w:div w:id="885797996">
          <w:marLeft w:val="640"/>
          <w:marRight w:val="0"/>
          <w:marTop w:val="0"/>
          <w:marBottom w:val="0"/>
          <w:divBdr>
            <w:top w:val="none" w:sz="0" w:space="0" w:color="auto"/>
            <w:left w:val="none" w:sz="0" w:space="0" w:color="auto"/>
            <w:bottom w:val="none" w:sz="0" w:space="0" w:color="auto"/>
            <w:right w:val="none" w:sz="0" w:space="0" w:color="auto"/>
          </w:divBdr>
        </w:div>
        <w:div w:id="468396847">
          <w:marLeft w:val="640"/>
          <w:marRight w:val="0"/>
          <w:marTop w:val="0"/>
          <w:marBottom w:val="0"/>
          <w:divBdr>
            <w:top w:val="none" w:sz="0" w:space="0" w:color="auto"/>
            <w:left w:val="none" w:sz="0" w:space="0" w:color="auto"/>
            <w:bottom w:val="none" w:sz="0" w:space="0" w:color="auto"/>
            <w:right w:val="none" w:sz="0" w:space="0" w:color="auto"/>
          </w:divBdr>
        </w:div>
        <w:div w:id="1355109663">
          <w:marLeft w:val="640"/>
          <w:marRight w:val="0"/>
          <w:marTop w:val="0"/>
          <w:marBottom w:val="0"/>
          <w:divBdr>
            <w:top w:val="none" w:sz="0" w:space="0" w:color="auto"/>
            <w:left w:val="none" w:sz="0" w:space="0" w:color="auto"/>
            <w:bottom w:val="none" w:sz="0" w:space="0" w:color="auto"/>
            <w:right w:val="none" w:sz="0" w:space="0" w:color="auto"/>
          </w:divBdr>
        </w:div>
        <w:div w:id="577178448">
          <w:marLeft w:val="640"/>
          <w:marRight w:val="0"/>
          <w:marTop w:val="0"/>
          <w:marBottom w:val="0"/>
          <w:divBdr>
            <w:top w:val="none" w:sz="0" w:space="0" w:color="auto"/>
            <w:left w:val="none" w:sz="0" w:space="0" w:color="auto"/>
            <w:bottom w:val="none" w:sz="0" w:space="0" w:color="auto"/>
            <w:right w:val="none" w:sz="0" w:space="0" w:color="auto"/>
          </w:divBdr>
        </w:div>
        <w:div w:id="2092845901">
          <w:marLeft w:val="640"/>
          <w:marRight w:val="0"/>
          <w:marTop w:val="0"/>
          <w:marBottom w:val="0"/>
          <w:divBdr>
            <w:top w:val="none" w:sz="0" w:space="0" w:color="auto"/>
            <w:left w:val="none" w:sz="0" w:space="0" w:color="auto"/>
            <w:bottom w:val="none" w:sz="0" w:space="0" w:color="auto"/>
            <w:right w:val="none" w:sz="0" w:space="0" w:color="auto"/>
          </w:divBdr>
        </w:div>
        <w:div w:id="1428691196">
          <w:marLeft w:val="640"/>
          <w:marRight w:val="0"/>
          <w:marTop w:val="0"/>
          <w:marBottom w:val="0"/>
          <w:divBdr>
            <w:top w:val="none" w:sz="0" w:space="0" w:color="auto"/>
            <w:left w:val="none" w:sz="0" w:space="0" w:color="auto"/>
            <w:bottom w:val="none" w:sz="0" w:space="0" w:color="auto"/>
            <w:right w:val="none" w:sz="0" w:space="0" w:color="auto"/>
          </w:divBdr>
        </w:div>
        <w:div w:id="303970257">
          <w:marLeft w:val="640"/>
          <w:marRight w:val="0"/>
          <w:marTop w:val="0"/>
          <w:marBottom w:val="0"/>
          <w:divBdr>
            <w:top w:val="none" w:sz="0" w:space="0" w:color="auto"/>
            <w:left w:val="none" w:sz="0" w:space="0" w:color="auto"/>
            <w:bottom w:val="none" w:sz="0" w:space="0" w:color="auto"/>
            <w:right w:val="none" w:sz="0" w:space="0" w:color="auto"/>
          </w:divBdr>
        </w:div>
        <w:div w:id="1542093090">
          <w:marLeft w:val="640"/>
          <w:marRight w:val="0"/>
          <w:marTop w:val="0"/>
          <w:marBottom w:val="0"/>
          <w:divBdr>
            <w:top w:val="none" w:sz="0" w:space="0" w:color="auto"/>
            <w:left w:val="none" w:sz="0" w:space="0" w:color="auto"/>
            <w:bottom w:val="none" w:sz="0" w:space="0" w:color="auto"/>
            <w:right w:val="none" w:sz="0" w:space="0" w:color="auto"/>
          </w:divBdr>
        </w:div>
        <w:div w:id="1124157527">
          <w:marLeft w:val="640"/>
          <w:marRight w:val="0"/>
          <w:marTop w:val="0"/>
          <w:marBottom w:val="0"/>
          <w:divBdr>
            <w:top w:val="none" w:sz="0" w:space="0" w:color="auto"/>
            <w:left w:val="none" w:sz="0" w:space="0" w:color="auto"/>
            <w:bottom w:val="none" w:sz="0" w:space="0" w:color="auto"/>
            <w:right w:val="none" w:sz="0" w:space="0" w:color="auto"/>
          </w:divBdr>
        </w:div>
        <w:div w:id="1401099825">
          <w:marLeft w:val="640"/>
          <w:marRight w:val="0"/>
          <w:marTop w:val="0"/>
          <w:marBottom w:val="0"/>
          <w:divBdr>
            <w:top w:val="none" w:sz="0" w:space="0" w:color="auto"/>
            <w:left w:val="none" w:sz="0" w:space="0" w:color="auto"/>
            <w:bottom w:val="none" w:sz="0" w:space="0" w:color="auto"/>
            <w:right w:val="none" w:sz="0" w:space="0" w:color="auto"/>
          </w:divBdr>
        </w:div>
        <w:div w:id="1952319733">
          <w:marLeft w:val="640"/>
          <w:marRight w:val="0"/>
          <w:marTop w:val="0"/>
          <w:marBottom w:val="0"/>
          <w:divBdr>
            <w:top w:val="none" w:sz="0" w:space="0" w:color="auto"/>
            <w:left w:val="none" w:sz="0" w:space="0" w:color="auto"/>
            <w:bottom w:val="none" w:sz="0" w:space="0" w:color="auto"/>
            <w:right w:val="none" w:sz="0" w:space="0" w:color="auto"/>
          </w:divBdr>
        </w:div>
        <w:div w:id="660889528">
          <w:marLeft w:val="640"/>
          <w:marRight w:val="0"/>
          <w:marTop w:val="0"/>
          <w:marBottom w:val="0"/>
          <w:divBdr>
            <w:top w:val="none" w:sz="0" w:space="0" w:color="auto"/>
            <w:left w:val="none" w:sz="0" w:space="0" w:color="auto"/>
            <w:bottom w:val="none" w:sz="0" w:space="0" w:color="auto"/>
            <w:right w:val="none" w:sz="0" w:space="0" w:color="auto"/>
          </w:divBdr>
        </w:div>
        <w:div w:id="1044523245">
          <w:marLeft w:val="640"/>
          <w:marRight w:val="0"/>
          <w:marTop w:val="0"/>
          <w:marBottom w:val="0"/>
          <w:divBdr>
            <w:top w:val="none" w:sz="0" w:space="0" w:color="auto"/>
            <w:left w:val="none" w:sz="0" w:space="0" w:color="auto"/>
            <w:bottom w:val="none" w:sz="0" w:space="0" w:color="auto"/>
            <w:right w:val="none" w:sz="0" w:space="0" w:color="auto"/>
          </w:divBdr>
        </w:div>
        <w:div w:id="249968941">
          <w:marLeft w:val="640"/>
          <w:marRight w:val="0"/>
          <w:marTop w:val="0"/>
          <w:marBottom w:val="0"/>
          <w:divBdr>
            <w:top w:val="none" w:sz="0" w:space="0" w:color="auto"/>
            <w:left w:val="none" w:sz="0" w:space="0" w:color="auto"/>
            <w:bottom w:val="none" w:sz="0" w:space="0" w:color="auto"/>
            <w:right w:val="none" w:sz="0" w:space="0" w:color="auto"/>
          </w:divBdr>
        </w:div>
        <w:div w:id="2129228425">
          <w:marLeft w:val="640"/>
          <w:marRight w:val="0"/>
          <w:marTop w:val="0"/>
          <w:marBottom w:val="0"/>
          <w:divBdr>
            <w:top w:val="none" w:sz="0" w:space="0" w:color="auto"/>
            <w:left w:val="none" w:sz="0" w:space="0" w:color="auto"/>
            <w:bottom w:val="none" w:sz="0" w:space="0" w:color="auto"/>
            <w:right w:val="none" w:sz="0" w:space="0" w:color="auto"/>
          </w:divBdr>
        </w:div>
        <w:div w:id="174461106">
          <w:marLeft w:val="640"/>
          <w:marRight w:val="0"/>
          <w:marTop w:val="0"/>
          <w:marBottom w:val="0"/>
          <w:divBdr>
            <w:top w:val="none" w:sz="0" w:space="0" w:color="auto"/>
            <w:left w:val="none" w:sz="0" w:space="0" w:color="auto"/>
            <w:bottom w:val="none" w:sz="0" w:space="0" w:color="auto"/>
            <w:right w:val="none" w:sz="0" w:space="0" w:color="auto"/>
          </w:divBdr>
        </w:div>
        <w:div w:id="2065132412">
          <w:marLeft w:val="640"/>
          <w:marRight w:val="0"/>
          <w:marTop w:val="0"/>
          <w:marBottom w:val="0"/>
          <w:divBdr>
            <w:top w:val="none" w:sz="0" w:space="0" w:color="auto"/>
            <w:left w:val="none" w:sz="0" w:space="0" w:color="auto"/>
            <w:bottom w:val="none" w:sz="0" w:space="0" w:color="auto"/>
            <w:right w:val="none" w:sz="0" w:space="0" w:color="auto"/>
          </w:divBdr>
        </w:div>
        <w:div w:id="712388567">
          <w:marLeft w:val="640"/>
          <w:marRight w:val="0"/>
          <w:marTop w:val="0"/>
          <w:marBottom w:val="0"/>
          <w:divBdr>
            <w:top w:val="none" w:sz="0" w:space="0" w:color="auto"/>
            <w:left w:val="none" w:sz="0" w:space="0" w:color="auto"/>
            <w:bottom w:val="none" w:sz="0" w:space="0" w:color="auto"/>
            <w:right w:val="none" w:sz="0" w:space="0" w:color="auto"/>
          </w:divBdr>
        </w:div>
        <w:div w:id="1810244979">
          <w:marLeft w:val="640"/>
          <w:marRight w:val="0"/>
          <w:marTop w:val="0"/>
          <w:marBottom w:val="0"/>
          <w:divBdr>
            <w:top w:val="none" w:sz="0" w:space="0" w:color="auto"/>
            <w:left w:val="none" w:sz="0" w:space="0" w:color="auto"/>
            <w:bottom w:val="none" w:sz="0" w:space="0" w:color="auto"/>
            <w:right w:val="none" w:sz="0" w:space="0" w:color="auto"/>
          </w:divBdr>
        </w:div>
        <w:div w:id="1167867573">
          <w:marLeft w:val="640"/>
          <w:marRight w:val="0"/>
          <w:marTop w:val="0"/>
          <w:marBottom w:val="0"/>
          <w:divBdr>
            <w:top w:val="none" w:sz="0" w:space="0" w:color="auto"/>
            <w:left w:val="none" w:sz="0" w:space="0" w:color="auto"/>
            <w:bottom w:val="none" w:sz="0" w:space="0" w:color="auto"/>
            <w:right w:val="none" w:sz="0" w:space="0" w:color="auto"/>
          </w:divBdr>
        </w:div>
        <w:div w:id="1234782056">
          <w:marLeft w:val="640"/>
          <w:marRight w:val="0"/>
          <w:marTop w:val="0"/>
          <w:marBottom w:val="0"/>
          <w:divBdr>
            <w:top w:val="none" w:sz="0" w:space="0" w:color="auto"/>
            <w:left w:val="none" w:sz="0" w:space="0" w:color="auto"/>
            <w:bottom w:val="none" w:sz="0" w:space="0" w:color="auto"/>
            <w:right w:val="none" w:sz="0" w:space="0" w:color="auto"/>
          </w:divBdr>
        </w:div>
        <w:div w:id="2108429500">
          <w:marLeft w:val="640"/>
          <w:marRight w:val="0"/>
          <w:marTop w:val="0"/>
          <w:marBottom w:val="0"/>
          <w:divBdr>
            <w:top w:val="none" w:sz="0" w:space="0" w:color="auto"/>
            <w:left w:val="none" w:sz="0" w:space="0" w:color="auto"/>
            <w:bottom w:val="none" w:sz="0" w:space="0" w:color="auto"/>
            <w:right w:val="none" w:sz="0" w:space="0" w:color="auto"/>
          </w:divBdr>
        </w:div>
        <w:div w:id="1907179409">
          <w:marLeft w:val="640"/>
          <w:marRight w:val="0"/>
          <w:marTop w:val="0"/>
          <w:marBottom w:val="0"/>
          <w:divBdr>
            <w:top w:val="none" w:sz="0" w:space="0" w:color="auto"/>
            <w:left w:val="none" w:sz="0" w:space="0" w:color="auto"/>
            <w:bottom w:val="none" w:sz="0" w:space="0" w:color="auto"/>
            <w:right w:val="none" w:sz="0" w:space="0" w:color="auto"/>
          </w:divBdr>
        </w:div>
        <w:div w:id="1231231527">
          <w:marLeft w:val="640"/>
          <w:marRight w:val="0"/>
          <w:marTop w:val="0"/>
          <w:marBottom w:val="0"/>
          <w:divBdr>
            <w:top w:val="none" w:sz="0" w:space="0" w:color="auto"/>
            <w:left w:val="none" w:sz="0" w:space="0" w:color="auto"/>
            <w:bottom w:val="none" w:sz="0" w:space="0" w:color="auto"/>
            <w:right w:val="none" w:sz="0" w:space="0" w:color="auto"/>
          </w:divBdr>
        </w:div>
        <w:div w:id="1451700113">
          <w:marLeft w:val="640"/>
          <w:marRight w:val="0"/>
          <w:marTop w:val="0"/>
          <w:marBottom w:val="0"/>
          <w:divBdr>
            <w:top w:val="none" w:sz="0" w:space="0" w:color="auto"/>
            <w:left w:val="none" w:sz="0" w:space="0" w:color="auto"/>
            <w:bottom w:val="none" w:sz="0" w:space="0" w:color="auto"/>
            <w:right w:val="none" w:sz="0" w:space="0" w:color="auto"/>
          </w:divBdr>
        </w:div>
        <w:div w:id="1496527305">
          <w:marLeft w:val="640"/>
          <w:marRight w:val="0"/>
          <w:marTop w:val="0"/>
          <w:marBottom w:val="0"/>
          <w:divBdr>
            <w:top w:val="none" w:sz="0" w:space="0" w:color="auto"/>
            <w:left w:val="none" w:sz="0" w:space="0" w:color="auto"/>
            <w:bottom w:val="none" w:sz="0" w:space="0" w:color="auto"/>
            <w:right w:val="none" w:sz="0" w:space="0" w:color="auto"/>
          </w:divBdr>
        </w:div>
        <w:div w:id="2028092339">
          <w:marLeft w:val="640"/>
          <w:marRight w:val="0"/>
          <w:marTop w:val="0"/>
          <w:marBottom w:val="0"/>
          <w:divBdr>
            <w:top w:val="none" w:sz="0" w:space="0" w:color="auto"/>
            <w:left w:val="none" w:sz="0" w:space="0" w:color="auto"/>
            <w:bottom w:val="none" w:sz="0" w:space="0" w:color="auto"/>
            <w:right w:val="none" w:sz="0" w:space="0" w:color="auto"/>
          </w:divBdr>
        </w:div>
        <w:div w:id="1409425344">
          <w:marLeft w:val="640"/>
          <w:marRight w:val="0"/>
          <w:marTop w:val="0"/>
          <w:marBottom w:val="0"/>
          <w:divBdr>
            <w:top w:val="none" w:sz="0" w:space="0" w:color="auto"/>
            <w:left w:val="none" w:sz="0" w:space="0" w:color="auto"/>
            <w:bottom w:val="none" w:sz="0" w:space="0" w:color="auto"/>
            <w:right w:val="none" w:sz="0" w:space="0" w:color="auto"/>
          </w:divBdr>
        </w:div>
        <w:div w:id="623582385">
          <w:marLeft w:val="640"/>
          <w:marRight w:val="0"/>
          <w:marTop w:val="0"/>
          <w:marBottom w:val="0"/>
          <w:divBdr>
            <w:top w:val="none" w:sz="0" w:space="0" w:color="auto"/>
            <w:left w:val="none" w:sz="0" w:space="0" w:color="auto"/>
            <w:bottom w:val="none" w:sz="0" w:space="0" w:color="auto"/>
            <w:right w:val="none" w:sz="0" w:space="0" w:color="auto"/>
          </w:divBdr>
        </w:div>
        <w:div w:id="1213347449">
          <w:marLeft w:val="640"/>
          <w:marRight w:val="0"/>
          <w:marTop w:val="0"/>
          <w:marBottom w:val="0"/>
          <w:divBdr>
            <w:top w:val="none" w:sz="0" w:space="0" w:color="auto"/>
            <w:left w:val="none" w:sz="0" w:space="0" w:color="auto"/>
            <w:bottom w:val="none" w:sz="0" w:space="0" w:color="auto"/>
            <w:right w:val="none" w:sz="0" w:space="0" w:color="auto"/>
          </w:divBdr>
        </w:div>
        <w:div w:id="1733849217">
          <w:marLeft w:val="640"/>
          <w:marRight w:val="0"/>
          <w:marTop w:val="0"/>
          <w:marBottom w:val="0"/>
          <w:divBdr>
            <w:top w:val="none" w:sz="0" w:space="0" w:color="auto"/>
            <w:left w:val="none" w:sz="0" w:space="0" w:color="auto"/>
            <w:bottom w:val="none" w:sz="0" w:space="0" w:color="auto"/>
            <w:right w:val="none" w:sz="0" w:space="0" w:color="auto"/>
          </w:divBdr>
        </w:div>
      </w:divsChild>
    </w:div>
    <w:div w:id="884558347">
      <w:bodyDiv w:val="1"/>
      <w:marLeft w:val="0"/>
      <w:marRight w:val="0"/>
      <w:marTop w:val="0"/>
      <w:marBottom w:val="0"/>
      <w:divBdr>
        <w:top w:val="none" w:sz="0" w:space="0" w:color="auto"/>
        <w:left w:val="none" w:sz="0" w:space="0" w:color="auto"/>
        <w:bottom w:val="none" w:sz="0" w:space="0" w:color="auto"/>
        <w:right w:val="none" w:sz="0" w:space="0" w:color="auto"/>
      </w:divBdr>
    </w:div>
    <w:div w:id="884564337">
      <w:bodyDiv w:val="1"/>
      <w:marLeft w:val="0"/>
      <w:marRight w:val="0"/>
      <w:marTop w:val="0"/>
      <w:marBottom w:val="0"/>
      <w:divBdr>
        <w:top w:val="none" w:sz="0" w:space="0" w:color="auto"/>
        <w:left w:val="none" w:sz="0" w:space="0" w:color="auto"/>
        <w:bottom w:val="none" w:sz="0" w:space="0" w:color="auto"/>
        <w:right w:val="none" w:sz="0" w:space="0" w:color="auto"/>
      </w:divBdr>
      <w:divsChild>
        <w:div w:id="1349679429">
          <w:marLeft w:val="640"/>
          <w:marRight w:val="0"/>
          <w:marTop w:val="0"/>
          <w:marBottom w:val="0"/>
          <w:divBdr>
            <w:top w:val="none" w:sz="0" w:space="0" w:color="auto"/>
            <w:left w:val="none" w:sz="0" w:space="0" w:color="auto"/>
            <w:bottom w:val="none" w:sz="0" w:space="0" w:color="auto"/>
            <w:right w:val="none" w:sz="0" w:space="0" w:color="auto"/>
          </w:divBdr>
        </w:div>
        <w:div w:id="15153684">
          <w:marLeft w:val="640"/>
          <w:marRight w:val="0"/>
          <w:marTop w:val="0"/>
          <w:marBottom w:val="0"/>
          <w:divBdr>
            <w:top w:val="none" w:sz="0" w:space="0" w:color="auto"/>
            <w:left w:val="none" w:sz="0" w:space="0" w:color="auto"/>
            <w:bottom w:val="none" w:sz="0" w:space="0" w:color="auto"/>
            <w:right w:val="none" w:sz="0" w:space="0" w:color="auto"/>
          </w:divBdr>
        </w:div>
        <w:div w:id="674922203">
          <w:marLeft w:val="640"/>
          <w:marRight w:val="0"/>
          <w:marTop w:val="0"/>
          <w:marBottom w:val="0"/>
          <w:divBdr>
            <w:top w:val="none" w:sz="0" w:space="0" w:color="auto"/>
            <w:left w:val="none" w:sz="0" w:space="0" w:color="auto"/>
            <w:bottom w:val="none" w:sz="0" w:space="0" w:color="auto"/>
            <w:right w:val="none" w:sz="0" w:space="0" w:color="auto"/>
          </w:divBdr>
        </w:div>
        <w:div w:id="1477802105">
          <w:marLeft w:val="640"/>
          <w:marRight w:val="0"/>
          <w:marTop w:val="0"/>
          <w:marBottom w:val="0"/>
          <w:divBdr>
            <w:top w:val="none" w:sz="0" w:space="0" w:color="auto"/>
            <w:left w:val="none" w:sz="0" w:space="0" w:color="auto"/>
            <w:bottom w:val="none" w:sz="0" w:space="0" w:color="auto"/>
            <w:right w:val="none" w:sz="0" w:space="0" w:color="auto"/>
          </w:divBdr>
        </w:div>
        <w:div w:id="1760787646">
          <w:marLeft w:val="640"/>
          <w:marRight w:val="0"/>
          <w:marTop w:val="0"/>
          <w:marBottom w:val="0"/>
          <w:divBdr>
            <w:top w:val="none" w:sz="0" w:space="0" w:color="auto"/>
            <w:left w:val="none" w:sz="0" w:space="0" w:color="auto"/>
            <w:bottom w:val="none" w:sz="0" w:space="0" w:color="auto"/>
            <w:right w:val="none" w:sz="0" w:space="0" w:color="auto"/>
          </w:divBdr>
        </w:div>
        <w:div w:id="955481706">
          <w:marLeft w:val="640"/>
          <w:marRight w:val="0"/>
          <w:marTop w:val="0"/>
          <w:marBottom w:val="0"/>
          <w:divBdr>
            <w:top w:val="none" w:sz="0" w:space="0" w:color="auto"/>
            <w:left w:val="none" w:sz="0" w:space="0" w:color="auto"/>
            <w:bottom w:val="none" w:sz="0" w:space="0" w:color="auto"/>
            <w:right w:val="none" w:sz="0" w:space="0" w:color="auto"/>
          </w:divBdr>
        </w:div>
        <w:div w:id="1205292471">
          <w:marLeft w:val="640"/>
          <w:marRight w:val="0"/>
          <w:marTop w:val="0"/>
          <w:marBottom w:val="0"/>
          <w:divBdr>
            <w:top w:val="none" w:sz="0" w:space="0" w:color="auto"/>
            <w:left w:val="none" w:sz="0" w:space="0" w:color="auto"/>
            <w:bottom w:val="none" w:sz="0" w:space="0" w:color="auto"/>
            <w:right w:val="none" w:sz="0" w:space="0" w:color="auto"/>
          </w:divBdr>
        </w:div>
        <w:div w:id="271399259">
          <w:marLeft w:val="640"/>
          <w:marRight w:val="0"/>
          <w:marTop w:val="0"/>
          <w:marBottom w:val="0"/>
          <w:divBdr>
            <w:top w:val="none" w:sz="0" w:space="0" w:color="auto"/>
            <w:left w:val="none" w:sz="0" w:space="0" w:color="auto"/>
            <w:bottom w:val="none" w:sz="0" w:space="0" w:color="auto"/>
            <w:right w:val="none" w:sz="0" w:space="0" w:color="auto"/>
          </w:divBdr>
        </w:div>
        <w:div w:id="46728698">
          <w:marLeft w:val="640"/>
          <w:marRight w:val="0"/>
          <w:marTop w:val="0"/>
          <w:marBottom w:val="0"/>
          <w:divBdr>
            <w:top w:val="none" w:sz="0" w:space="0" w:color="auto"/>
            <w:left w:val="none" w:sz="0" w:space="0" w:color="auto"/>
            <w:bottom w:val="none" w:sz="0" w:space="0" w:color="auto"/>
            <w:right w:val="none" w:sz="0" w:space="0" w:color="auto"/>
          </w:divBdr>
        </w:div>
        <w:div w:id="1184514143">
          <w:marLeft w:val="640"/>
          <w:marRight w:val="0"/>
          <w:marTop w:val="0"/>
          <w:marBottom w:val="0"/>
          <w:divBdr>
            <w:top w:val="none" w:sz="0" w:space="0" w:color="auto"/>
            <w:left w:val="none" w:sz="0" w:space="0" w:color="auto"/>
            <w:bottom w:val="none" w:sz="0" w:space="0" w:color="auto"/>
            <w:right w:val="none" w:sz="0" w:space="0" w:color="auto"/>
          </w:divBdr>
        </w:div>
        <w:div w:id="243609483">
          <w:marLeft w:val="640"/>
          <w:marRight w:val="0"/>
          <w:marTop w:val="0"/>
          <w:marBottom w:val="0"/>
          <w:divBdr>
            <w:top w:val="none" w:sz="0" w:space="0" w:color="auto"/>
            <w:left w:val="none" w:sz="0" w:space="0" w:color="auto"/>
            <w:bottom w:val="none" w:sz="0" w:space="0" w:color="auto"/>
            <w:right w:val="none" w:sz="0" w:space="0" w:color="auto"/>
          </w:divBdr>
        </w:div>
        <w:div w:id="1909730331">
          <w:marLeft w:val="640"/>
          <w:marRight w:val="0"/>
          <w:marTop w:val="0"/>
          <w:marBottom w:val="0"/>
          <w:divBdr>
            <w:top w:val="none" w:sz="0" w:space="0" w:color="auto"/>
            <w:left w:val="none" w:sz="0" w:space="0" w:color="auto"/>
            <w:bottom w:val="none" w:sz="0" w:space="0" w:color="auto"/>
            <w:right w:val="none" w:sz="0" w:space="0" w:color="auto"/>
          </w:divBdr>
        </w:div>
        <w:div w:id="447546175">
          <w:marLeft w:val="640"/>
          <w:marRight w:val="0"/>
          <w:marTop w:val="0"/>
          <w:marBottom w:val="0"/>
          <w:divBdr>
            <w:top w:val="none" w:sz="0" w:space="0" w:color="auto"/>
            <w:left w:val="none" w:sz="0" w:space="0" w:color="auto"/>
            <w:bottom w:val="none" w:sz="0" w:space="0" w:color="auto"/>
            <w:right w:val="none" w:sz="0" w:space="0" w:color="auto"/>
          </w:divBdr>
        </w:div>
        <w:div w:id="362487271">
          <w:marLeft w:val="640"/>
          <w:marRight w:val="0"/>
          <w:marTop w:val="0"/>
          <w:marBottom w:val="0"/>
          <w:divBdr>
            <w:top w:val="none" w:sz="0" w:space="0" w:color="auto"/>
            <w:left w:val="none" w:sz="0" w:space="0" w:color="auto"/>
            <w:bottom w:val="none" w:sz="0" w:space="0" w:color="auto"/>
            <w:right w:val="none" w:sz="0" w:space="0" w:color="auto"/>
          </w:divBdr>
        </w:div>
        <w:div w:id="1046173413">
          <w:marLeft w:val="640"/>
          <w:marRight w:val="0"/>
          <w:marTop w:val="0"/>
          <w:marBottom w:val="0"/>
          <w:divBdr>
            <w:top w:val="none" w:sz="0" w:space="0" w:color="auto"/>
            <w:left w:val="none" w:sz="0" w:space="0" w:color="auto"/>
            <w:bottom w:val="none" w:sz="0" w:space="0" w:color="auto"/>
            <w:right w:val="none" w:sz="0" w:space="0" w:color="auto"/>
          </w:divBdr>
        </w:div>
        <w:div w:id="668992471">
          <w:marLeft w:val="640"/>
          <w:marRight w:val="0"/>
          <w:marTop w:val="0"/>
          <w:marBottom w:val="0"/>
          <w:divBdr>
            <w:top w:val="none" w:sz="0" w:space="0" w:color="auto"/>
            <w:left w:val="none" w:sz="0" w:space="0" w:color="auto"/>
            <w:bottom w:val="none" w:sz="0" w:space="0" w:color="auto"/>
            <w:right w:val="none" w:sz="0" w:space="0" w:color="auto"/>
          </w:divBdr>
        </w:div>
        <w:div w:id="1744141351">
          <w:marLeft w:val="640"/>
          <w:marRight w:val="0"/>
          <w:marTop w:val="0"/>
          <w:marBottom w:val="0"/>
          <w:divBdr>
            <w:top w:val="none" w:sz="0" w:space="0" w:color="auto"/>
            <w:left w:val="none" w:sz="0" w:space="0" w:color="auto"/>
            <w:bottom w:val="none" w:sz="0" w:space="0" w:color="auto"/>
            <w:right w:val="none" w:sz="0" w:space="0" w:color="auto"/>
          </w:divBdr>
        </w:div>
        <w:div w:id="395130022">
          <w:marLeft w:val="640"/>
          <w:marRight w:val="0"/>
          <w:marTop w:val="0"/>
          <w:marBottom w:val="0"/>
          <w:divBdr>
            <w:top w:val="none" w:sz="0" w:space="0" w:color="auto"/>
            <w:left w:val="none" w:sz="0" w:space="0" w:color="auto"/>
            <w:bottom w:val="none" w:sz="0" w:space="0" w:color="auto"/>
            <w:right w:val="none" w:sz="0" w:space="0" w:color="auto"/>
          </w:divBdr>
        </w:div>
        <w:div w:id="1562058500">
          <w:marLeft w:val="640"/>
          <w:marRight w:val="0"/>
          <w:marTop w:val="0"/>
          <w:marBottom w:val="0"/>
          <w:divBdr>
            <w:top w:val="none" w:sz="0" w:space="0" w:color="auto"/>
            <w:left w:val="none" w:sz="0" w:space="0" w:color="auto"/>
            <w:bottom w:val="none" w:sz="0" w:space="0" w:color="auto"/>
            <w:right w:val="none" w:sz="0" w:space="0" w:color="auto"/>
          </w:divBdr>
        </w:div>
        <w:div w:id="1547719421">
          <w:marLeft w:val="640"/>
          <w:marRight w:val="0"/>
          <w:marTop w:val="0"/>
          <w:marBottom w:val="0"/>
          <w:divBdr>
            <w:top w:val="none" w:sz="0" w:space="0" w:color="auto"/>
            <w:left w:val="none" w:sz="0" w:space="0" w:color="auto"/>
            <w:bottom w:val="none" w:sz="0" w:space="0" w:color="auto"/>
            <w:right w:val="none" w:sz="0" w:space="0" w:color="auto"/>
          </w:divBdr>
        </w:div>
        <w:div w:id="1251814823">
          <w:marLeft w:val="640"/>
          <w:marRight w:val="0"/>
          <w:marTop w:val="0"/>
          <w:marBottom w:val="0"/>
          <w:divBdr>
            <w:top w:val="none" w:sz="0" w:space="0" w:color="auto"/>
            <w:left w:val="none" w:sz="0" w:space="0" w:color="auto"/>
            <w:bottom w:val="none" w:sz="0" w:space="0" w:color="auto"/>
            <w:right w:val="none" w:sz="0" w:space="0" w:color="auto"/>
          </w:divBdr>
        </w:div>
        <w:div w:id="1994797703">
          <w:marLeft w:val="640"/>
          <w:marRight w:val="0"/>
          <w:marTop w:val="0"/>
          <w:marBottom w:val="0"/>
          <w:divBdr>
            <w:top w:val="none" w:sz="0" w:space="0" w:color="auto"/>
            <w:left w:val="none" w:sz="0" w:space="0" w:color="auto"/>
            <w:bottom w:val="none" w:sz="0" w:space="0" w:color="auto"/>
            <w:right w:val="none" w:sz="0" w:space="0" w:color="auto"/>
          </w:divBdr>
        </w:div>
        <w:div w:id="1856459082">
          <w:marLeft w:val="640"/>
          <w:marRight w:val="0"/>
          <w:marTop w:val="0"/>
          <w:marBottom w:val="0"/>
          <w:divBdr>
            <w:top w:val="none" w:sz="0" w:space="0" w:color="auto"/>
            <w:left w:val="none" w:sz="0" w:space="0" w:color="auto"/>
            <w:bottom w:val="none" w:sz="0" w:space="0" w:color="auto"/>
            <w:right w:val="none" w:sz="0" w:space="0" w:color="auto"/>
          </w:divBdr>
        </w:div>
        <w:div w:id="578058297">
          <w:marLeft w:val="640"/>
          <w:marRight w:val="0"/>
          <w:marTop w:val="0"/>
          <w:marBottom w:val="0"/>
          <w:divBdr>
            <w:top w:val="none" w:sz="0" w:space="0" w:color="auto"/>
            <w:left w:val="none" w:sz="0" w:space="0" w:color="auto"/>
            <w:bottom w:val="none" w:sz="0" w:space="0" w:color="auto"/>
            <w:right w:val="none" w:sz="0" w:space="0" w:color="auto"/>
          </w:divBdr>
        </w:div>
        <w:div w:id="1039283838">
          <w:marLeft w:val="640"/>
          <w:marRight w:val="0"/>
          <w:marTop w:val="0"/>
          <w:marBottom w:val="0"/>
          <w:divBdr>
            <w:top w:val="none" w:sz="0" w:space="0" w:color="auto"/>
            <w:left w:val="none" w:sz="0" w:space="0" w:color="auto"/>
            <w:bottom w:val="none" w:sz="0" w:space="0" w:color="auto"/>
            <w:right w:val="none" w:sz="0" w:space="0" w:color="auto"/>
          </w:divBdr>
        </w:div>
        <w:div w:id="721636350">
          <w:marLeft w:val="640"/>
          <w:marRight w:val="0"/>
          <w:marTop w:val="0"/>
          <w:marBottom w:val="0"/>
          <w:divBdr>
            <w:top w:val="none" w:sz="0" w:space="0" w:color="auto"/>
            <w:left w:val="none" w:sz="0" w:space="0" w:color="auto"/>
            <w:bottom w:val="none" w:sz="0" w:space="0" w:color="auto"/>
            <w:right w:val="none" w:sz="0" w:space="0" w:color="auto"/>
          </w:divBdr>
        </w:div>
        <w:div w:id="6491193">
          <w:marLeft w:val="640"/>
          <w:marRight w:val="0"/>
          <w:marTop w:val="0"/>
          <w:marBottom w:val="0"/>
          <w:divBdr>
            <w:top w:val="none" w:sz="0" w:space="0" w:color="auto"/>
            <w:left w:val="none" w:sz="0" w:space="0" w:color="auto"/>
            <w:bottom w:val="none" w:sz="0" w:space="0" w:color="auto"/>
            <w:right w:val="none" w:sz="0" w:space="0" w:color="auto"/>
          </w:divBdr>
        </w:div>
        <w:div w:id="1914509179">
          <w:marLeft w:val="640"/>
          <w:marRight w:val="0"/>
          <w:marTop w:val="0"/>
          <w:marBottom w:val="0"/>
          <w:divBdr>
            <w:top w:val="none" w:sz="0" w:space="0" w:color="auto"/>
            <w:left w:val="none" w:sz="0" w:space="0" w:color="auto"/>
            <w:bottom w:val="none" w:sz="0" w:space="0" w:color="auto"/>
            <w:right w:val="none" w:sz="0" w:space="0" w:color="auto"/>
          </w:divBdr>
        </w:div>
        <w:div w:id="1722485248">
          <w:marLeft w:val="640"/>
          <w:marRight w:val="0"/>
          <w:marTop w:val="0"/>
          <w:marBottom w:val="0"/>
          <w:divBdr>
            <w:top w:val="none" w:sz="0" w:space="0" w:color="auto"/>
            <w:left w:val="none" w:sz="0" w:space="0" w:color="auto"/>
            <w:bottom w:val="none" w:sz="0" w:space="0" w:color="auto"/>
            <w:right w:val="none" w:sz="0" w:space="0" w:color="auto"/>
          </w:divBdr>
        </w:div>
        <w:div w:id="913861362">
          <w:marLeft w:val="640"/>
          <w:marRight w:val="0"/>
          <w:marTop w:val="0"/>
          <w:marBottom w:val="0"/>
          <w:divBdr>
            <w:top w:val="none" w:sz="0" w:space="0" w:color="auto"/>
            <w:left w:val="none" w:sz="0" w:space="0" w:color="auto"/>
            <w:bottom w:val="none" w:sz="0" w:space="0" w:color="auto"/>
            <w:right w:val="none" w:sz="0" w:space="0" w:color="auto"/>
          </w:divBdr>
        </w:div>
        <w:div w:id="2091342600">
          <w:marLeft w:val="640"/>
          <w:marRight w:val="0"/>
          <w:marTop w:val="0"/>
          <w:marBottom w:val="0"/>
          <w:divBdr>
            <w:top w:val="none" w:sz="0" w:space="0" w:color="auto"/>
            <w:left w:val="none" w:sz="0" w:space="0" w:color="auto"/>
            <w:bottom w:val="none" w:sz="0" w:space="0" w:color="auto"/>
            <w:right w:val="none" w:sz="0" w:space="0" w:color="auto"/>
          </w:divBdr>
        </w:div>
        <w:div w:id="1379162180">
          <w:marLeft w:val="640"/>
          <w:marRight w:val="0"/>
          <w:marTop w:val="0"/>
          <w:marBottom w:val="0"/>
          <w:divBdr>
            <w:top w:val="none" w:sz="0" w:space="0" w:color="auto"/>
            <w:left w:val="none" w:sz="0" w:space="0" w:color="auto"/>
            <w:bottom w:val="none" w:sz="0" w:space="0" w:color="auto"/>
            <w:right w:val="none" w:sz="0" w:space="0" w:color="auto"/>
          </w:divBdr>
        </w:div>
        <w:div w:id="1435127829">
          <w:marLeft w:val="640"/>
          <w:marRight w:val="0"/>
          <w:marTop w:val="0"/>
          <w:marBottom w:val="0"/>
          <w:divBdr>
            <w:top w:val="none" w:sz="0" w:space="0" w:color="auto"/>
            <w:left w:val="none" w:sz="0" w:space="0" w:color="auto"/>
            <w:bottom w:val="none" w:sz="0" w:space="0" w:color="auto"/>
            <w:right w:val="none" w:sz="0" w:space="0" w:color="auto"/>
          </w:divBdr>
        </w:div>
        <w:div w:id="1482962702">
          <w:marLeft w:val="640"/>
          <w:marRight w:val="0"/>
          <w:marTop w:val="0"/>
          <w:marBottom w:val="0"/>
          <w:divBdr>
            <w:top w:val="none" w:sz="0" w:space="0" w:color="auto"/>
            <w:left w:val="none" w:sz="0" w:space="0" w:color="auto"/>
            <w:bottom w:val="none" w:sz="0" w:space="0" w:color="auto"/>
            <w:right w:val="none" w:sz="0" w:space="0" w:color="auto"/>
          </w:divBdr>
        </w:div>
        <w:div w:id="927956343">
          <w:marLeft w:val="640"/>
          <w:marRight w:val="0"/>
          <w:marTop w:val="0"/>
          <w:marBottom w:val="0"/>
          <w:divBdr>
            <w:top w:val="none" w:sz="0" w:space="0" w:color="auto"/>
            <w:left w:val="none" w:sz="0" w:space="0" w:color="auto"/>
            <w:bottom w:val="none" w:sz="0" w:space="0" w:color="auto"/>
            <w:right w:val="none" w:sz="0" w:space="0" w:color="auto"/>
          </w:divBdr>
        </w:div>
        <w:div w:id="1709334362">
          <w:marLeft w:val="640"/>
          <w:marRight w:val="0"/>
          <w:marTop w:val="0"/>
          <w:marBottom w:val="0"/>
          <w:divBdr>
            <w:top w:val="none" w:sz="0" w:space="0" w:color="auto"/>
            <w:left w:val="none" w:sz="0" w:space="0" w:color="auto"/>
            <w:bottom w:val="none" w:sz="0" w:space="0" w:color="auto"/>
            <w:right w:val="none" w:sz="0" w:space="0" w:color="auto"/>
          </w:divBdr>
        </w:div>
        <w:div w:id="550920270">
          <w:marLeft w:val="640"/>
          <w:marRight w:val="0"/>
          <w:marTop w:val="0"/>
          <w:marBottom w:val="0"/>
          <w:divBdr>
            <w:top w:val="none" w:sz="0" w:space="0" w:color="auto"/>
            <w:left w:val="none" w:sz="0" w:space="0" w:color="auto"/>
            <w:bottom w:val="none" w:sz="0" w:space="0" w:color="auto"/>
            <w:right w:val="none" w:sz="0" w:space="0" w:color="auto"/>
          </w:divBdr>
        </w:div>
        <w:div w:id="749347433">
          <w:marLeft w:val="640"/>
          <w:marRight w:val="0"/>
          <w:marTop w:val="0"/>
          <w:marBottom w:val="0"/>
          <w:divBdr>
            <w:top w:val="none" w:sz="0" w:space="0" w:color="auto"/>
            <w:left w:val="none" w:sz="0" w:space="0" w:color="auto"/>
            <w:bottom w:val="none" w:sz="0" w:space="0" w:color="auto"/>
            <w:right w:val="none" w:sz="0" w:space="0" w:color="auto"/>
          </w:divBdr>
        </w:div>
        <w:div w:id="371999738">
          <w:marLeft w:val="640"/>
          <w:marRight w:val="0"/>
          <w:marTop w:val="0"/>
          <w:marBottom w:val="0"/>
          <w:divBdr>
            <w:top w:val="none" w:sz="0" w:space="0" w:color="auto"/>
            <w:left w:val="none" w:sz="0" w:space="0" w:color="auto"/>
            <w:bottom w:val="none" w:sz="0" w:space="0" w:color="auto"/>
            <w:right w:val="none" w:sz="0" w:space="0" w:color="auto"/>
          </w:divBdr>
        </w:div>
        <w:div w:id="1644387015">
          <w:marLeft w:val="640"/>
          <w:marRight w:val="0"/>
          <w:marTop w:val="0"/>
          <w:marBottom w:val="0"/>
          <w:divBdr>
            <w:top w:val="none" w:sz="0" w:space="0" w:color="auto"/>
            <w:left w:val="none" w:sz="0" w:space="0" w:color="auto"/>
            <w:bottom w:val="none" w:sz="0" w:space="0" w:color="auto"/>
            <w:right w:val="none" w:sz="0" w:space="0" w:color="auto"/>
          </w:divBdr>
        </w:div>
      </w:divsChild>
    </w:div>
    <w:div w:id="886258852">
      <w:bodyDiv w:val="1"/>
      <w:marLeft w:val="0"/>
      <w:marRight w:val="0"/>
      <w:marTop w:val="0"/>
      <w:marBottom w:val="0"/>
      <w:divBdr>
        <w:top w:val="none" w:sz="0" w:space="0" w:color="auto"/>
        <w:left w:val="none" w:sz="0" w:space="0" w:color="auto"/>
        <w:bottom w:val="none" w:sz="0" w:space="0" w:color="auto"/>
        <w:right w:val="none" w:sz="0" w:space="0" w:color="auto"/>
      </w:divBdr>
    </w:div>
    <w:div w:id="886722191">
      <w:bodyDiv w:val="1"/>
      <w:marLeft w:val="0"/>
      <w:marRight w:val="0"/>
      <w:marTop w:val="0"/>
      <w:marBottom w:val="0"/>
      <w:divBdr>
        <w:top w:val="none" w:sz="0" w:space="0" w:color="auto"/>
        <w:left w:val="none" w:sz="0" w:space="0" w:color="auto"/>
        <w:bottom w:val="none" w:sz="0" w:space="0" w:color="auto"/>
        <w:right w:val="none" w:sz="0" w:space="0" w:color="auto"/>
      </w:divBdr>
    </w:div>
    <w:div w:id="887953081">
      <w:bodyDiv w:val="1"/>
      <w:marLeft w:val="0"/>
      <w:marRight w:val="0"/>
      <w:marTop w:val="0"/>
      <w:marBottom w:val="0"/>
      <w:divBdr>
        <w:top w:val="none" w:sz="0" w:space="0" w:color="auto"/>
        <w:left w:val="none" w:sz="0" w:space="0" w:color="auto"/>
        <w:bottom w:val="none" w:sz="0" w:space="0" w:color="auto"/>
        <w:right w:val="none" w:sz="0" w:space="0" w:color="auto"/>
      </w:divBdr>
    </w:div>
    <w:div w:id="888567572">
      <w:bodyDiv w:val="1"/>
      <w:marLeft w:val="0"/>
      <w:marRight w:val="0"/>
      <w:marTop w:val="0"/>
      <w:marBottom w:val="0"/>
      <w:divBdr>
        <w:top w:val="none" w:sz="0" w:space="0" w:color="auto"/>
        <w:left w:val="none" w:sz="0" w:space="0" w:color="auto"/>
        <w:bottom w:val="none" w:sz="0" w:space="0" w:color="auto"/>
        <w:right w:val="none" w:sz="0" w:space="0" w:color="auto"/>
      </w:divBdr>
    </w:div>
    <w:div w:id="888808587">
      <w:bodyDiv w:val="1"/>
      <w:marLeft w:val="0"/>
      <w:marRight w:val="0"/>
      <w:marTop w:val="0"/>
      <w:marBottom w:val="0"/>
      <w:divBdr>
        <w:top w:val="none" w:sz="0" w:space="0" w:color="auto"/>
        <w:left w:val="none" w:sz="0" w:space="0" w:color="auto"/>
        <w:bottom w:val="none" w:sz="0" w:space="0" w:color="auto"/>
        <w:right w:val="none" w:sz="0" w:space="0" w:color="auto"/>
      </w:divBdr>
      <w:divsChild>
        <w:div w:id="806630605">
          <w:marLeft w:val="640"/>
          <w:marRight w:val="0"/>
          <w:marTop w:val="0"/>
          <w:marBottom w:val="0"/>
          <w:divBdr>
            <w:top w:val="none" w:sz="0" w:space="0" w:color="auto"/>
            <w:left w:val="none" w:sz="0" w:space="0" w:color="auto"/>
            <w:bottom w:val="none" w:sz="0" w:space="0" w:color="auto"/>
            <w:right w:val="none" w:sz="0" w:space="0" w:color="auto"/>
          </w:divBdr>
        </w:div>
        <w:div w:id="1077902751">
          <w:marLeft w:val="640"/>
          <w:marRight w:val="0"/>
          <w:marTop w:val="0"/>
          <w:marBottom w:val="0"/>
          <w:divBdr>
            <w:top w:val="none" w:sz="0" w:space="0" w:color="auto"/>
            <w:left w:val="none" w:sz="0" w:space="0" w:color="auto"/>
            <w:bottom w:val="none" w:sz="0" w:space="0" w:color="auto"/>
            <w:right w:val="none" w:sz="0" w:space="0" w:color="auto"/>
          </w:divBdr>
        </w:div>
        <w:div w:id="2023428587">
          <w:marLeft w:val="640"/>
          <w:marRight w:val="0"/>
          <w:marTop w:val="0"/>
          <w:marBottom w:val="0"/>
          <w:divBdr>
            <w:top w:val="none" w:sz="0" w:space="0" w:color="auto"/>
            <w:left w:val="none" w:sz="0" w:space="0" w:color="auto"/>
            <w:bottom w:val="none" w:sz="0" w:space="0" w:color="auto"/>
            <w:right w:val="none" w:sz="0" w:space="0" w:color="auto"/>
          </w:divBdr>
        </w:div>
        <w:div w:id="1888295424">
          <w:marLeft w:val="640"/>
          <w:marRight w:val="0"/>
          <w:marTop w:val="0"/>
          <w:marBottom w:val="0"/>
          <w:divBdr>
            <w:top w:val="none" w:sz="0" w:space="0" w:color="auto"/>
            <w:left w:val="none" w:sz="0" w:space="0" w:color="auto"/>
            <w:bottom w:val="none" w:sz="0" w:space="0" w:color="auto"/>
            <w:right w:val="none" w:sz="0" w:space="0" w:color="auto"/>
          </w:divBdr>
        </w:div>
        <w:div w:id="1992950050">
          <w:marLeft w:val="640"/>
          <w:marRight w:val="0"/>
          <w:marTop w:val="0"/>
          <w:marBottom w:val="0"/>
          <w:divBdr>
            <w:top w:val="none" w:sz="0" w:space="0" w:color="auto"/>
            <w:left w:val="none" w:sz="0" w:space="0" w:color="auto"/>
            <w:bottom w:val="none" w:sz="0" w:space="0" w:color="auto"/>
            <w:right w:val="none" w:sz="0" w:space="0" w:color="auto"/>
          </w:divBdr>
        </w:div>
        <w:div w:id="2139058558">
          <w:marLeft w:val="640"/>
          <w:marRight w:val="0"/>
          <w:marTop w:val="0"/>
          <w:marBottom w:val="0"/>
          <w:divBdr>
            <w:top w:val="none" w:sz="0" w:space="0" w:color="auto"/>
            <w:left w:val="none" w:sz="0" w:space="0" w:color="auto"/>
            <w:bottom w:val="none" w:sz="0" w:space="0" w:color="auto"/>
            <w:right w:val="none" w:sz="0" w:space="0" w:color="auto"/>
          </w:divBdr>
        </w:div>
        <w:div w:id="661811503">
          <w:marLeft w:val="640"/>
          <w:marRight w:val="0"/>
          <w:marTop w:val="0"/>
          <w:marBottom w:val="0"/>
          <w:divBdr>
            <w:top w:val="none" w:sz="0" w:space="0" w:color="auto"/>
            <w:left w:val="none" w:sz="0" w:space="0" w:color="auto"/>
            <w:bottom w:val="none" w:sz="0" w:space="0" w:color="auto"/>
            <w:right w:val="none" w:sz="0" w:space="0" w:color="auto"/>
          </w:divBdr>
        </w:div>
        <w:div w:id="802044928">
          <w:marLeft w:val="640"/>
          <w:marRight w:val="0"/>
          <w:marTop w:val="0"/>
          <w:marBottom w:val="0"/>
          <w:divBdr>
            <w:top w:val="none" w:sz="0" w:space="0" w:color="auto"/>
            <w:left w:val="none" w:sz="0" w:space="0" w:color="auto"/>
            <w:bottom w:val="none" w:sz="0" w:space="0" w:color="auto"/>
            <w:right w:val="none" w:sz="0" w:space="0" w:color="auto"/>
          </w:divBdr>
        </w:div>
        <w:div w:id="1867061402">
          <w:marLeft w:val="640"/>
          <w:marRight w:val="0"/>
          <w:marTop w:val="0"/>
          <w:marBottom w:val="0"/>
          <w:divBdr>
            <w:top w:val="none" w:sz="0" w:space="0" w:color="auto"/>
            <w:left w:val="none" w:sz="0" w:space="0" w:color="auto"/>
            <w:bottom w:val="none" w:sz="0" w:space="0" w:color="auto"/>
            <w:right w:val="none" w:sz="0" w:space="0" w:color="auto"/>
          </w:divBdr>
        </w:div>
        <w:div w:id="1553494658">
          <w:marLeft w:val="640"/>
          <w:marRight w:val="0"/>
          <w:marTop w:val="0"/>
          <w:marBottom w:val="0"/>
          <w:divBdr>
            <w:top w:val="none" w:sz="0" w:space="0" w:color="auto"/>
            <w:left w:val="none" w:sz="0" w:space="0" w:color="auto"/>
            <w:bottom w:val="none" w:sz="0" w:space="0" w:color="auto"/>
            <w:right w:val="none" w:sz="0" w:space="0" w:color="auto"/>
          </w:divBdr>
        </w:div>
        <w:div w:id="41952093">
          <w:marLeft w:val="640"/>
          <w:marRight w:val="0"/>
          <w:marTop w:val="0"/>
          <w:marBottom w:val="0"/>
          <w:divBdr>
            <w:top w:val="none" w:sz="0" w:space="0" w:color="auto"/>
            <w:left w:val="none" w:sz="0" w:space="0" w:color="auto"/>
            <w:bottom w:val="none" w:sz="0" w:space="0" w:color="auto"/>
            <w:right w:val="none" w:sz="0" w:space="0" w:color="auto"/>
          </w:divBdr>
        </w:div>
        <w:div w:id="841045568">
          <w:marLeft w:val="640"/>
          <w:marRight w:val="0"/>
          <w:marTop w:val="0"/>
          <w:marBottom w:val="0"/>
          <w:divBdr>
            <w:top w:val="none" w:sz="0" w:space="0" w:color="auto"/>
            <w:left w:val="none" w:sz="0" w:space="0" w:color="auto"/>
            <w:bottom w:val="none" w:sz="0" w:space="0" w:color="auto"/>
            <w:right w:val="none" w:sz="0" w:space="0" w:color="auto"/>
          </w:divBdr>
        </w:div>
        <w:div w:id="1981030310">
          <w:marLeft w:val="640"/>
          <w:marRight w:val="0"/>
          <w:marTop w:val="0"/>
          <w:marBottom w:val="0"/>
          <w:divBdr>
            <w:top w:val="none" w:sz="0" w:space="0" w:color="auto"/>
            <w:left w:val="none" w:sz="0" w:space="0" w:color="auto"/>
            <w:bottom w:val="none" w:sz="0" w:space="0" w:color="auto"/>
            <w:right w:val="none" w:sz="0" w:space="0" w:color="auto"/>
          </w:divBdr>
        </w:div>
        <w:div w:id="786310298">
          <w:marLeft w:val="640"/>
          <w:marRight w:val="0"/>
          <w:marTop w:val="0"/>
          <w:marBottom w:val="0"/>
          <w:divBdr>
            <w:top w:val="none" w:sz="0" w:space="0" w:color="auto"/>
            <w:left w:val="none" w:sz="0" w:space="0" w:color="auto"/>
            <w:bottom w:val="none" w:sz="0" w:space="0" w:color="auto"/>
            <w:right w:val="none" w:sz="0" w:space="0" w:color="auto"/>
          </w:divBdr>
        </w:div>
        <w:div w:id="811167976">
          <w:marLeft w:val="640"/>
          <w:marRight w:val="0"/>
          <w:marTop w:val="0"/>
          <w:marBottom w:val="0"/>
          <w:divBdr>
            <w:top w:val="none" w:sz="0" w:space="0" w:color="auto"/>
            <w:left w:val="none" w:sz="0" w:space="0" w:color="auto"/>
            <w:bottom w:val="none" w:sz="0" w:space="0" w:color="auto"/>
            <w:right w:val="none" w:sz="0" w:space="0" w:color="auto"/>
          </w:divBdr>
        </w:div>
        <w:div w:id="621499593">
          <w:marLeft w:val="640"/>
          <w:marRight w:val="0"/>
          <w:marTop w:val="0"/>
          <w:marBottom w:val="0"/>
          <w:divBdr>
            <w:top w:val="none" w:sz="0" w:space="0" w:color="auto"/>
            <w:left w:val="none" w:sz="0" w:space="0" w:color="auto"/>
            <w:bottom w:val="none" w:sz="0" w:space="0" w:color="auto"/>
            <w:right w:val="none" w:sz="0" w:space="0" w:color="auto"/>
          </w:divBdr>
        </w:div>
        <w:div w:id="1342665274">
          <w:marLeft w:val="640"/>
          <w:marRight w:val="0"/>
          <w:marTop w:val="0"/>
          <w:marBottom w:val="0"/>
          <w:divBdr>
            <w:top w:val="none" w:sz="0" w:space="0" w:color="auto"/>
            <w:left w:val="none" w:sz="0" w:space="0" w:color="auto"/>
            <w:bottom w:val="none" w:sz="0" w:space="0" w:color="auto"/>
            <w:right w:val="none" w:sz="0" w:space="0" w:color="auto"/>
          </w:divBdr>
        </w:div>
        <w:div w:id="1036347755">
          <w:marLeft w:val="640"/>
          <w:marRight w:val="0"/>
          <w:marTop w:val="0"/>
          <w:marBottom w:val="0"/>
          <w:divBdr>
            <w:top w:val="none" w:sz="0" w:space="0" w:color="auto"/>
            <w:left w:val="none" w:sz="0" w:space="0" w:color="auto"/>
            <w:bottom w:val="none" w:sz="0" w:space="0" w:color="auto"/>
            <w:right w:val="none" w:sz="0" w:space="0" w:color="auto"/>
          </w:divBdr>
        </w:div>
        <w:div w:id="1260942038">
          <w:marLeft w:val="640"/>
          <w:marRight w:val="0"/>
          <w:marTop w:val="0"/>
          <w:marBottom w:val="0"/>
          <w:divBdr>
            <w:top w:val="none" w:sz="0" w:space="0" w:color="auto"/>
            <w:left w:val="none" w:sz="0" w:space="0" w:color="auto"/>
            <w:bottom w:val="none" w:sz="0" w:space="0" w:color="auto"/>
            <w:right w:val="none" w:sz="0" w:space="0" w:color="auto"/>
          </w:divBdr>
        </w:div>
        <w:div w:id="567306278">
          <w:marLeft w:val="640"/>
          <w:marRight w:val="0"/>
          <w:marTop w:val="0"/>
          <w:marBottom w:val="0"/>
          <w:divBdr>
            <w:top w:val="none" w:sz="0" w:space="0" w:color="auto"/>
            <w:left w:val="none" w:sz="0" w:space="0" w:color="auto"/>
            <w:bottom w:val="none" w:sz="0" w:space="0" w:color="auto"/>
            <w:right w:val="none" w:sz="0" w:space="0" w:color="auto"/>
          </w:divBdr>
        </w:div>
        <w:div w:id="871962637">
          <w:marLeft w:val="640"/>
          <w:marRight w:val="0"/>
          <w:marTop w:val="0"/>
          <w:marBottom w:val="0"/>
          <w:divBdr>
            <w:top w:val="none" w:sz="0" w:space="0" w:color="auto"/>
            <w:left w:val="none" w:sz="0" w:space="0" w:color="auto"/>
            <w:bottom w:val="none" w:sz="0" w:space="0" w:color="auto"/>
            <w:right w:val="none" w:sz="0" w:space="0" w:color="auto"/>
          </w:divBdr>
        </w:div>
        <w:div w:id="700863864">
          <w:marLeft w:val="640"/>
          <w:marRight w:val="0"/>
          <w:marTop w:val="0"/>
          <w:marBottom w:val="0"/>
          <w:divBdr>
            <w:top w:val="none" w:sz="0" w:space="0" w:color="auto"/>
            <w:left w:val="none" w:sz="0" w:space="0" w:color="auto"/>
            <w:bottom w:val="none" w:sz="0" w:space="0" w:color="auto"/>
            <w:right w:val="none" w:sz="0" w:space="0" w:color="auto"/>
          </w:divBdr>
        </w:div>
        <w:div w:id="2043089195">
          <w:marLeft w:val="640"/>
          <w:marRight w:val="0"/>
          <w:marTop w:val="0"/>
          <w:marBottom w:val="0"/>
          <w:divBdr>
            <w:top w:val="none" w:sz="0" w:space="0" w:color="auto"/>
            <w:left w:val="none" w:sz="0" w:space="0" w:color="auto"/>
            <w:bottom w:val="none" w:sz="0" w:space="0" w:color="auto"/>
            <w:right w:val="none" w:sz="0" w:space="0" w:color="auto"/>
          </w:divBdr>
        </w:div>
        <w:div w:id="477037359">
          <w:marLeft w:val="640"/>
          <w:marRight w:val="0"/>
          <w:marTop w:val="0"/>
          <w:marBottom w:val="0"/>
          <w:divBdr>
            <w:top w:val="none" w:sz="0" w:space="0" w:color="auto"/>
            <w:left w:val="none" w:sz="0" w:space="0" w:color="auto"/>
            <w:bottom w:val="none" w:sz="0" w:space="0" w:color="auto"/>
            <w:right w:val="none" w:sz="0" w:space="0" w:color="auto"/>
          </w:divBdr>
        </w:div>
        <w:div w:id="560019388">
          <w:marLeft w:val="640"/>
          <w:marRight w:val="0"/>
          <w:marTop w:val="0"/>
          <w:marBottom w:val="0"/>
          <w:divBdr>
            <w:top w:val="none" w:sz="0" w:space="0" w:color="auto"/>
            <w:left w:val="none" w:sz="0" w:space="0" w:color="auto"/>
            <w:bottom w:val="none" w:sz="0" w:space="0" w:color="auto"/>
            <w:right w:val="none" w:sz="0" w:space="0" w:color="auto"/>
          </w:divBdr>
        </w:div>
        <w:div w:id="1015182919">
          <w:marLeft w:val="640"/>
          <w:marRight w:val="0"/>
          <w:marTop w:val="0"/>
          <w:marBottom w:val="0"/>
          <w:divBdr>
            <w:top w:val="none" w:sz="0" w:space="0" w:color="auto"/>
            <w:left w:val="none" w:sz="0" w:space="0" w:color="auto"/>
            <w:bottom w:val="none" w:sz="0" w:space="0" w:color="auto"/>
            <w:right w:val="none" w:sz="0" w:space="0" w:color="auto"/>
          </w:divBdr>
        </w:div>
        <w:div w:id="452405210">
          <w:marLeft w:val="640"/>
          <w:marRight w:val="0"/>
          <w:marTop w:val="0"/>
          <w:marBottom w:val="0"/>
          <w:divBdr>
            <w:top w:val="none" w:sz="0" w:space="0" w:color="auto"/>
            <w:left w:val="none" w:sz="0" w:space="0" w:color="auto"/>
            <w:bottom w:val="none" w:sz="0" w:space="0" w:color="auto"/>
            <w:right w:val="none" w:sz="0" w:space="0" w:color="auto"/>
          </w:divBdr>
        </w:div>
        <w:div w:id="1516535698">
          <w:marLeft w:val="640"/>
          <w:marRight w:val="0"/>
          <w:marTop w:val="0"/>
          <w:marBottom w:val="0"/>
          <w:divBdr>
            <w:top w:val="none" w:sz="0" w:space="0" w:color="auto"/>
            <w:left w:val="none" w:sz="0" w:space="0" w:color="auto"/>
            <w:bottom w:val="none" w:sz="0" w:space="0" w:color="auto"/>
            <w:right w:val="none" w:sz="0" w:space="0" w:color="auto"/>
          </w:divBdr>
        </w:div>
        <w:div w:id="584847823">
          <w:marLeft w:val="640"/>
          <w:marRight w:val="0"/>
          <w:marTop w:val="0"/>
          <w:marBottom w:val="0"/>
          <w:divBdr>
            <w:top w:val="none" w:sz="0" w:space="0" w:color="auto"/>
            <w:left w:val="none" w:sz="0" w:space="0" w:color="auto"/>
            <w:bottom w:val="none" w:sz="0" w:space="0" w:color="auto"/>
            <w:right w:val="none" w:sz="0" w:space="0" w:color="auto"/>
          </w:divBdr>
        </w:div>
        <w:div w:id="810247733">
          <w:marLeft w:val="640"/>
          <w:marRight w:val="0"/>
          <w:marTop w:val="0"/>
          <w:marBottom w:val="0"/>
          <w:divBdr>
            <w:top w:val="none" w:sz="0" w:space="0" w:color="auto"/>
            <w:left w:val="none" w:sz="0" w:space="0" w:color="auto"/>
            <w:bottom w:val="none" w:sz="0" w:space="0" w:color="auto"/>
            <w:right w:val="none" w:sz="0" w:space="0" w:color="auto"/>
          </w:divBdr>
        </w:div>
      </w:divsChild>
    </w:div>
    <w:div w:id="893203166">
      <w:bodyDiv w:val="1"/>
      <w:marLeft w:val="0"/>
      <w:marRight w:val="0"/>
      <w:marTop w:val="0"/>
      <w:marBottom w:val="0"/>
      <w:divBdr>
        <w:top w:val="none" w:sz="0" w:space="0" w:color="auto"/>
        <w:left w:val="none" w:sz="0" w:space="0" w:color="auto"/>
        <w:bottom w:val="none" w:sz="0" w:space="0" w:color="auto"/>
        <w:right w:val="none" w:sz="0" w:space="0" w:color="auto"/>
      </w:divBdr>
    </w:div>
    <w:div w:id="898593280">
      <w:bodyDiv w:val="1"/>
      <w:marLeft w:val="0"/>
      <w:marRight w:val="0"/>
      <w:marTop w:val="0"/>
      <w:marBottom w:val="0"/>
      <w:divBdr>
        <w:top w:val="none" w:sz="0" w:space="0" w:color="auto"/>
        <w:left w:val="none" w:sz="0" w:space="0" w:color="auto"/>
        <w:bottom w:val="none" w:sz="0" w:space="0" w:color="auto"/>
        <w:right w:val="none" w:sz="0" w:space="0" w:color="auto"/>
      </w:divBdr>
    </w:div>
    <w:div w:id="900097008">
      <w:bodyDiv w:val="1"/>
      <w:marLeft w:val="0"/>
      <w:marRight w:val="0"/>
      <w:marTop w:val="0"/>
      <w:marBottom w:val="0"/>
      <w:divBdr>
        <w:top w:val="none" w:sz="0" w:space="0" w:color="auto"/>
        <w:left w:val="none" w:sz="0" w:space="0" w:color="auto"/>
        <w:bottom w:val="none" w:sz="0" w:space="0" w:color="auto"/>
        <w:right w:val="none" w:sz="0" w:space="0" w:color="auto"/>
      </w:divBdr>
    </w:div>
    <w:div w:id="901451406">
      <w:bodyDiv w:val="1"/>
      <w:marLeft w:val="0"/>
      <w:marRight w:val="0"/>
      <w:marTop w:val="0"/>
      <w:marBottom w:val="0"/>
      <w:divBdr>
        <w:top w:val="none" w:sz="0" w:space="0" w:color="auto"/>
        <w:left w:val="none" w:sz="0" w:space="0" w:color="auto"/>
        <w:bottom w:val="none" w:sz="0" w:space="0" w:color="auto"/>
        <w:right w:val="none" w:sz="0" w:space="0" w:color="auto"/>
      </w:divBdr>
      <w:divsChild>
        <w:div w:id="279184553">
          <w:marLeft w:val="640"/>
          <w:marRight w:val="0"/>
          <w:marTop w:val="0"/>
          <w:marBottom w:val="0"/>
          <w:divBdr>
            <w:top w:val="none" w:sz="0" w:space="0" w:color="auto"/>
            <w:left w:val="none" w:sz="0" w:space="0" w:color="auto"/>
            <w:bottom w:val="none" w:sz="0" w:space="0" w:color="auto"/>
            <w:right w:val="none" w:sz="0" w:space="0" w:color="auto"/>
          </w:divBdr>
        </w:div>
        <w:div w:id="1083918369">
          <w:marLeft w:val="640"/>
          <w:marRight w:val="0"/>
          <w:marTop w:val="0"/>
          <w:marBottom w:val="0"/>
          <w:divBdr>
            <w:top w:val="none" w:sz="0" w:space="0" w:color="auto"/>
            <w:left w:val="none" w:sz="0" w:space="0" w:color="auto"/>
            <w:bottom w:val="none" w:sz="0" w:space="0" w:color="auto"/>
            <w:right w:val="none" w:sz="0" w:space="0" w:color="auto"/>
          </w:divBdr>
        </w:div>
        <w:div w:id="810098599">
          <w:marLeft w:val="640"/>
          <w:marRight w:val="0"/>
          <w:marTop w:val="0"/>
          <w:marBottom w:val="0"/>
          <w:divBdr>
            <w:top w:val="none" w:sz="0" w:space="0" w:color="auto"/>
            <w:left w:val="none" w:sz="0" w:space="0" w:color="auto"/>
            <w:bottom w:val="none" w:sz="0" w:space="0" w:color="auto"/>
            <w:right w:val="none" w:sz="0" w:space="0" w:color="auto"/>
          </w:divBdr>
        </w:div>
        <w:div w:id="1384597476">
          <w:marLeft w:val="640"/>
          <w:marRight w:val="0"/>
          <w:marTop w:val="0"/>
          <w:marBottom w:val="0"/>
          <w:divBdr>
            <w:top w:val="none" w:sz="0" w:space="0" w:color="auto"/>
            <w:left w:val="none" w:sz="0" w:space="0" w:color="auto"/>
            <w:bottom w:val="none" w:sz="0" w:space="0" w:color="auto"/>
            <w:right w:val="none" w:sz="0" w:space="0" w:color="auto"/>
          </w:divBdr>
        </w:div>
        <w:div w:id="625890432">
          <w:marLeft w:val="640"/>
          <w:marRight w:val="0"/>
          <w:marTop w:val="0"/>
          <w:marBottom w:val="0"/>
          <w:divBdr>
            <w:top w:val="none" w:sz="0" w:space="0" w:color="auto"/>
            <w:left w:val="none" w:sz="0" w:space="0" w:color="auto"/>
            <w:bottom w:val="none" w:sz="0" w:space="0" w:color="auto"/>
            <w:right w:val="none" w:sz="0" w:space="0" w:color="auto"/>
          </w:divBdr>
        </w:div>
        <w:div w:id="1171339304">
          <w:marLeft w:val="640"/>
          <w:marRight w:val="0"/>
          <w:marTop w:val="0"/>
          <w:marBottom w:val="0"/>
          <w:divBdr>
            <w:top w:val="none" w:sz="0" w:space="0" w:color="auto"/>
            <w:left w:val="none" w:sz="0" w:space="0" w:color="auto"/>
            <w:bottom w:val="none" w:sz="0" w:space="0" w:color="auto"/>
            <w:right w:val="none" w:sz="0" w:space="0" w:color="auto"/>
          </w:divBdr>
        </w:div>
        <w:div w:id="1722822526">
          <w:marLeft w:val="640"/>
          <w:marRight w:val="0"/>
          <w:marTop w:val="0"/>
          <w:marBottom w:val="0"/>
          <w:divBdr>
            <w:top w:val="none" w:sz="0" w:space="0" w:color="auto"/>
            <w:left w:val="none" w:sz="0" w:space="0" w:color="auto"/>
            <w:bottom w:val="none" w:sz="0" w:space="0" w:color="auto"/>
            <w:right w:val="none" w:sz="0" w:space="0" w:color="auto"/>
          </w:divBdr>
        </w:div>
        <w:div w:id="60491101">
          <w:marLeft w:val="640"/>
          <w:marRight w:val="0"/>
          <w:marTop w:val="0"/>
          <w:marBottom w:val="0"/>
          <w:divBdr>
            <w:top w:val="none" w:sz="0" w:space="0" w:color="auto"/>
            <w:left w:val="none" w:sz="0" w:space="0" w:color="auto"/>
            <w:bottom w:val="none" w:sz="0" w:space="0" w:color="auto"/>
            <w:right w:val="none" w:sz="0" w:space="0" w:color="auto"/>
          </w:divBdr>
        </w:div>
        <w:div w:id="994533858">
          <w:marLeft w:val="640"/>
          <w:marRight w:val="0"/>
          <w:marTop w:val="0"/>
          <w:marBottom w:val="0"/>
          <w:divBdr>
            <w:top w:val="none" w:sz="0" w:space="0" w:color="auto"/>
            <w:left w:val="none" w:sz="0" w:space="0" w:color="auto"/>
            <w:bottom w:val="none" w:sz="0" w:space="0" w:color="auto"/>
            <w:right w:val="none" w:sz="0" w:space="0" w:color="auto"/>
          </w:divBdr>
        </w:div>
        <w:div w:id="871502135">
          <w:marLeft w:val="640"/>
          <w:marRight w:val="0"/>
          <w:marTop w:val="0"/>
          <w:marBottom w:val="0"/>
          <w:divBdr>
            <w:top w:val="none" w:sz="0" w:space="0" w:color="auto"/>
            <w:left w:val="none" w:sz="0" w:space="0" w:color="auto"/>
            <w:bottom w:val="none" w:sz="0" w:space="0" w:color="auto"/>
            <w:right w:val="none" w:sz="0" w:space="0" w:color="auto"/>
          </w:divBdr>
        </w:div>
        <w:div w:id="168368559">
          <w:marLeft w:val="640"/>
          <w:marRight w:val="0"/>
          <w:marTop w:val="0"/>
          <w:marBottom w:val="0"/>
          <w:divBdr>
            <w:top w:val="none" w:sz="0" w:space="0" w:color="auto"/>
            <w:left w:val="none" w:sz="0" w:space="0" w:color="auto"/>
            <w:bottom w:val="none" w:sz="0" w:space="0" w:color="auto"/>
            <w:right w:val="none" w:sz="0" w:space="0" w:color="auto"/>
          </w:divBdr>
        </w:div>
        <w:div w:id="1332103768">
          <w:marLeft w:val="640"/>
          <w:marRight w:val="0"/>
          <w:marTop w:val="0"/>
          <w:marBottom w:val="0"/>
          <w:divBdr>
            <w:top w:val="none" w:sz="0" w:space="0" w:color="auto"/>
            <w:left w:val="none" w:sz="0" w:space="0" w:color="auto"/>
            <w:bottom w:val="none" w:sz="0" w:space="0" w:color="auto"/>
            <w:right w:val="none" w:sz="0" w:space="0" w:color="auto"/>
          </w:divBdr>
        </w:div>
        <w:div w:id="1006329407">
          <w:marLeft w:val="640"/>
          <w:marRight w:val="0"/>
          <w:marTop w:val="0"/>
          <w:marBottom w:val="0"/>
          <w:divBdr>
            <w:top w:val="none" w:sz="0" w:space="0" w:color="auto"/>
            <w:left w:val="none" w:sz="0" w:space="0" w:color="auto"/>
            <w:bottom w:val="none" w:sz="0" w:space="0" w:color="auto"/>
            <w:right w:val="none" w:sz="0" w:space="0" w:color="auto"/>
          </w:divBdr>
        </w:div>
        <w:div w:id="886599025">
          <w:marLeft w:val="640"/>
          <w:marRight w:val="0"/>
          <w:marTop w:val="0"/>
          <w:marBottom w:val="0"/>
          <w:divBdr>
            <w:top w:val="none" w:sz="0" w:space="0" w:color="auto"/>
            <w:left w:val="none" w:sz="0" w:space="0" w:color="auto"/>
            <w:bottom w:val="none" w:sz="0" w:space="0" w:color="auto"/>
            <w:right w:val="none" w:sz="0" w:space="0" w:color="auto"/>
          </w:divBdr>
        </w:div>
        <w:div w:id="592780091">
          <w:marLeft w:val="640"/>
          <w:marRight w:val="0"/>
          <w:marTop w:val="0"/>
          <w:marBottom w:val="0"/>
          <w:divBdr>
            <w:top w:val="none" w:sz="0" w:space="0" w:color="auto"/>
            <w:left w:val="none" w:sz="0" w:space="0" w:color="auto"/>
            <w:bottom w:val="none" w:sz="0" w:space="0" w:color="auto"/>
            <w:right w:val="none" w:sz="0" w:space="0" w:color="auto"/>
          </w:divBdr>
        </w:div>
        <w:div w:id="600600385">
          <w:marLeft w:val="640"/>
          <w:marRight w:val="0"/>
          <w:marTop w:val="0"/>
          <w:marBottom w:val="0"/>
          <w:divBdr>
            <w:top w:val="none" w:sz="0" w:space="0" w:color="auto"/>
            <w:left w:val="none" w:sz="0" w:space="0" w:color="auto"/>
            <w:bottom w:val="none" w:sz="0" w:space="0" w:color="auto"/>
            <w:right w:val="none" w:sz="0" w:space="0" w:color="auto"/>
          </w:divBdr>
        </w:div>
        <w:div w:id="1249382807">
          <w:marLeft w:val="640"/>
          <w:marRight w:val="0"/>
          <w:marTop w:val="0"/>
          <w:marBottom w:val="0"/>
          <w:divBdr>
            <w:top w:val="none" w:sz="0" w:space="0" w:color="auto"/>
            <w:left w:val="none" w:sz="0" w:space="0" w:color="auto"/>
            <w:bottom w:val="none" w:sz="0" w:space="0" w:color="auto"/>
            <w:right w:val="none" w:sz="0" w:space="0" w:color="auto"/>
          </w:divBdr>
        </w:div>
        <w:div w:id="1223636044">
          <w:marLeft w:val="640"/>
          <w:marRight w:val="0"/>
          <w:marTop w:val="0"/>
          <w:marBottom w:val="0"/>
          <w:divBdr>
            <w:top w:val="none" w:sz="0" w:space="0" w:color="auto"/>
            <w:left w:val="none" w:sz="0" w:space="0" w:color="auto"/>
            <w:bottom w:val="none" w:sz="0" w:space="0" w:color="auto"/>
            <w:right w:val="none" w:sz="0" w:space="0" w:color="auto"/>
          </w:divBdr>
        </w:div>
        <w:div w:id="1687905137">
          <w:marLeft w:val="640"/>
          <w:marRight w:val="0"/>
          <w:marTop w:val="0"/>
          <w:marBottom w:val="0"/>
          <w:divBdr>
            <w:top w:val="none" w:sz="0" w:space="0" w:color="auto"/>
            <w:left w:val="none" w:sz="0" w:space="0" w:color="auto"/>
            <w:bottom w:val="none" w:sz="0" w:space="0" w:color="auto"/>
            <w:right w:val="none" w:sz="0" w:space="0" w:color="auto"/>
          </w:divBdr>
        </w:div>
        <w:div w:id="2055886830">
          <w:marLeft w:val="640"/>
          <w:marRight w:val="0"/>
          <w:marTop w:val="0"/>
          <w:marBottom w:val="0"/>
          <w:divBdr>
            <w:top w:val="none" w:sz="0" w:space="0" w:color="auto"/>
            <w:left w:val="none" w:sz="0" w:space="0" w:color="auto"/>
            <w:bottom w:val="none" w:sz="0" w:space="0" w:color="auto"/>
            <w:right w:val="none" w:sz="0" w:space="0" w:color="auto"/>
          </w:divBdr>
        </w:div>
        <w:div w:id="2054771155">
          <w:marLeft w:val="640"/>
          <w:marRight w:val="0"/>
          <w:marTop w:val="0"/>
          <w:marBottom w:val="0"/>
          <w:divBdr>
            <w:top w:val="none" w:sz="0" w:space="0" w:color="auto"/>
            <w:left w:val="none" w:sz="0" w:space="0" w:color="auto"/>
            <w:bottom w:val="none" w:sz="0" w:space="0" w:color="auto"/>
            <w:right w:val="none" w:sz="0" w:space="0" w:color="auto"/>
          </w:divBdr>
        </w:div>
      </w:divsChild>
    </w:div>
    <w:div w:id="905336368">
      <w:bodyDiv w:val="1"/>
      <w:marLeft w:val="0"/>
      <w:marRight w:val="0"/>
      <w:marTop w:val="0"/>
      <w:marBottom w:val="0"/>
      <w:divBdr>
        <w:top w:val="none" w:sz="0" w:space="0" w:color="auto"/>
        <w:left w:val="none" w:sz="0" w:space="0" w:color="auto"/>
        <w:bottom w:val="none" w:sz="0" w:space="0" w:color="auto"/>
        <w:right w:val="none" w:sz="0" w:space="0" w:color="auto"/>
      </w:divBdr>
    </w:div>
    <w:div w:id="908072988">
      <w:bodyDiv w:val="1"/>
      <w:marLeft w:val="0"/>
      <w:marRight w:val="0"/>
      <w:marTop w:val="0"/>
      <w:marBottom w:val="0"/>
      <w:divBdr>
        <w:top w:val="none" w:sz="0" w:space="0" w:color="auto"/>
        <w:left w:val="none" w:sz="0" w:space="0" w:color="auto"/>
        <w:bottom w:val="none" w:sz="0" w:space="0" w:color="auto"/>
        <w:right w:val="none" w:sz="0" w:space="0" w:color="auto"/>
      </w:divBdr>
    </w:div>
    <w:div w:id="909189778">
      <w:bodyDiv w:val="1"/>
      <w:marLeft w:val="0"/>
      <w:marRight w:val="0"/>
      <w:marTop w:val="0"/>
      <w:marBottom w:val="0"/>
      <w:divBdr>
        <w:top w:val="none" w:sz="0" w:space="0" w:color="auto"/>
        <w:left w:val="none" w:sz="0" w:space="0" w:color="auto"/>
        <w:bottom w:val="none" w:sz="0" w:space="0" w:color="auto"/>
        <w:right w:val="none" w:sz="0" w:space="0" w:color="auto"/>
      </w:divBdr>
    </w:div>
    <w:div w:id="913972838">
      <w:bodyDiv w:val="1"/>
      <w:marLeft w:val="0"/>
      <w:marRight w:val="0"/>
      <w:marTop w:val="0"/>
      <w:marBottom w:val="0"/>
      <w:divBdr>
        <w:top w:val="none" w:sz="0" w:space="0" w:color="auto"/>
        <w:left w:val="none" w:sz="0" w:space="0" w:color="auto"/>
        <w:bottom w:val="none" w:sz="0" w:space="0" w:color="auto"/>
        <w:right w:val="none" w:sz="0" w:space="0" w:color="auto"/>
      </w:divBdr>
      <w:divsChild>
        <w:div w:id="992418177">
          <w:marLeft w:val="640"/>
          <w:marRight w:val="0"/>
          <w:marTop w:val="0"/>
          <w:marBottom w:val="0"/>
          <w:divBdr>
            <w:top w:val="none" w:sz="0" w:space="0" w:color="auto"/>
            <w:left w:val="none" w:sz="0" w:space="0" w:color="auto"/>
            <w:bottom w:val="none" w:sz="0" w:space="0" w:color="auto"/>
            <w:right w:val="none" w:sz="0" w:space="0" w:color="auto"/>
          </w:divBdr>
        </w:div>
        <w:div w:id="1967811008">
          <w:marLeft w:val="640"/>
          <w:marRight w:val="0"/>
          <w:marTop w:val="0"/>
          <w:marBottom w:val="0"/>
          <w:divBdr>
            <w:top w:val="none" w:sz="0" w:space="0" w:color="auto"/>
            <w:left w:val="none" w:sz="0" w:space="0" w:color="auto"/>
            <w:bottom w:val="none" w:sz="0" w:space="0" w:color="auto"/>
            <w:right w:val="none" w:sz="0" w:space="0" w:color="auto"/>
          </w:divBdr>
        </w:div>
        <w:div w:id="340476030">
          <w:marLeft w:val="640"/>
          <w:marRight w:val="0"/>
          <w:marTop w:val="0"/>
          <w:marBottom w:val="0"/>
          <w:divBdr>
            <w:top w:val="none" w:sz="0" w:space="0" w:color="auto"/>
            <w:left w:val="none" w:sz="0" w:space="0" w:color="auto"/>
            <w:bottom w:val="none" w:sz="0" w:space="0" w:color="auto"/>
            <w:right w:val="none" w:sz="0" w:space="0" w:color="auto"/>
          </w:divBdr>
        </w:div>
        <w:div w:id="725569437">
          <w:marLeft w:val="640"/>
          <w:marRight w:val="0"/>
          <w:marTop w:val="0"/>
          <w:marBottom w:val="0"/>
          <w:divBdr>
            <w:top w:val="none" w:sz="0" w:space="0" w:color="auto"/>
            <w:left w:val="none" w:sz="0" w:space="0" w:color="auto"/>
            <w:bottom w:val="none" w:sz="0" w:space="0" w:color="auto"/>
            <w:right w:val="none" w:sz="0" w:space="0" w:color="auto"/>
          </w:divBdr>
        </w:div>
        <w:div w:id="1229074468">
          <w:marLeft w:val="640"/>
          <w:marRight w:val="0"/>
          <w:marTop w:val="0"/>
          <w:marBottom w:val="0"/>
          <w:divBdr>
            <w:top w:val="none" w:sz="0" w:space="0" w:color="auto"/>
            <w:left w:val="none" w:sz="0" w:space="0" w:color="auto"/>
            <w:bottom w:val="none" w:sz="0" w:space="0" w:color="auto"/>
            <w:right w:val="none" w:sz="0" w:space="0" w:color="auto"/>
          </w:divBdr>
        </w:div>
        <w:div w:id="1522085374">
          <w:marLeft w:val="640"/>
          <w:marRight w:val="0"/>
          <w:marTop w:val="0"/>
          <w:marBottom w:val="0"/>
          <w:divBdr>
            <w:top w:val="none" w:sz="0" w:space="0" w:color="auto"/>
            <w:left w:val="none" w:sz="0" w:space="0" w:color="auto"/>
            <w:bottom w:val="none" w:sz="0" w:space="0" w:color="auto"/>
            <w:right w:val="none" w:sz="0" w:space="0" w:color="auto"/>
          </w:divBdr>
        </w:div>
        <w:div w:id="1917205269">
          <w:marLeft w:val="640"/>
          <w:marRight w:val="0"/>
          <w:marTop w:val="0"/>
          <w:marBottom w:val="0"/>
          <w:divBdr>
            <w:top w:val="none" w:sz="0" w:space="0" w:color="auto"/>
            <w:left w:val="none" w:sz="0" w:space="0" w:color="auto"/>
            <w:bottom w:val="none" w:sz="0" w:space="0" w:color="auto"/>
            <w:right w:val="none" w:sz="0" w:space="0" w:color="auto"/>
          </w:divBdr>
        </w:div>
        <w:div w:id="729574415">
          <w:marLeft w:val="640"/>
          <w:marRight w:val="0"/>
          <w:marTop w:val="0"/>
          <w:marBottom w:val="0"/>
          <w:divBdr>
            <w:top w:val="none" w:sz="0" w:space="0" w:color="auto"/>
            <w:left w:val="none" w:sz="0" w:space="0" w:color="auto"/>
            <w:bottom w:val="none" w:sz="0" w:space="0" w:color="auto"/>
            <w:right w:val="none" w:sz="0" w:space="0" w:color="auto"/>
          </w:divBdr>
        </w:div>
        <w:div w:id="717752173">
          <w:marLeft w:val="640"/>
          <w:marRight w:val="0"/>
          <w:marTop w:val="0"/>
          <w:marBottom w:val="0"/>
          <w:divBdr>
            <w:top w:val="none" w:sz="0" w:space="0" w:color="auto"/>
            <w:left w:val="none" w:sz="0" w:space="0" w:color="auto"/>
            <w:bottom w:val="none" w:sz="0" w:space="0" w:color="auto"/>
            <w:right w:val="none" w:sz="0" w:space="0" w:color="auto"/>
          </w:divBdr>
        </w:div>
        <w:div w:id="1597324375">
          <w:marLeft w:val="640"/>
          <w:marRight w:val="0"/>
          <w:marTop w:val="0"/>
          <w:marBottom w:val="0"/>
          <w:divBdr>
            <w:top w:val="none" w:sz="0" w:space="0" w:color="auto"/>
            <w:left w:val="none" w:sz="0" w:space="0" w:color="auto"/>
            <w:bottom w:val="none" w:sz="0" w:space="0" w:color="auto"/>
            <w:right w:val="none" w:sz="0" w:space="0" w:color="auto"/>
          </w:divBdr>
        </w:div>
        <w:div w:id="1847282675">
          <w:marLeft w:val="640"/>
          <w:marRight w:val="0"/>
          <w:marTop w:val="0"/>
          <w:marBottom w:val="0"/>
          <w:divBdr>
            <w:top w:val="none" w:sz="0" w:space="0" w:color="auto"/>
            <w:left w:val="none" w:sz="0" w:space="0" w:color="auto"/>
            <w:bottom w:val="none" w:sz="0" w:space="0" w:color="auto"/>
            <w:right w:val="none" w:sz="0" w:space="0" w:color="auto"/>
          </w:divBdr>
        </w:div>
        <w:div w:id="949580922">
          <w:marLeft w:val="640"/>
          <w:marRight w:val="0"/>
          <w:marTop w:val="0"/>
          <w:marBottom w:val="0"/>
          <w:divBdr>
            <w:top w:val="none" w:sz="0" w:space="0" w:color="auto"/>
            <w:left w:val="none" w:sz="0" w:space="0" w:color="auto"/>
            <w:bottom w:val="none" w:sz="0" w:space="0" w:color="auto"/>
            <w:right w:val="none" w:sz="0" w:space="0" w:color="auto"/>
          </w:divBdr>
        </w:div>
        <w:div w:id="531652126">
          <w:marLeft w:val="640"/>
          <w:marRight w:val="0"/>
          <w:marTop w:val="0"/>
          <w:marBottom w:val="0"/>
          <w:divBdr>
            <w:top w:val="none" w:sz="0" w:space="0" w:color="auto"/>
            <w:left w:val="none" w:sz="0" w:space="0" w:color="auto"/>
            <w:bottom w:val="none" w:sz="0" w:space="0" w:color="auto"/>
            <w:right w:val="none" w:sz="0" w:space="0" w:color="auto"/>
          </w:divBdr>
        </w:div>
        <w:div w:id="1296057924">
          <w:marLeft w:val="640"/>
          <w:marRight w:val="0"/>
          <w:marTop w:val="0"/>
          <w:marBottom w:val="0"/>
          <w:divBdr>
            <w:top w:val="none" w:sz="0" w:space="0" w:color="auto"/>
            <w:left w:val="none" w:sz="0" w:space="0" w:color="auto"/>
            <w:bottom w:val="none" w:sz="0" w:space="0" w:color="auto"/>
            <w:right w:val="none" w:sz="0" w:space="0" w:color="auto"/>
          </w:divBdr>
        </w:div>
        <w:div w:id="975794327">
          <w:marLeft w:val="640"/>
          <w:marRight w:val="0"/>
          <w:marTop w:val="0"/>
          <w:marBottom w:val="0"/>
          <w:divBdr>
            <w:top w:val="none" w:sz="0" w:space="0" w:color="auto"/>
            <w:left w:val="none" w:sz="0" w:space="0" w:color="auto"/>
            <w:bottom w:val="none" w:sz="0" w:space="0" w:color="auto"/>
            <w:right w:val="none" w:sz="0" w:space="0" w:color="auto"/>
          </w:divBdr>
        </w:div>
        <w:div w:id="1878276130">
          <w:marLeft w:val="640"/>
          <w:marRight w:val="0"/>
          <w:marTop w:val="0"/>
          <w:marBottom w:val="0"/>
          <w:divBdr>
            <w:top w:val="none" w:sz="0" w:space="0" w:color="auto"/>
            <w:left w:val="none" w:sz="0" w:space="0" w:color="auto"/>
            <w:bottom w:val="none" w:sz="0" w:space="0" w:color="auto"/>
            <w:right w:val="none" w:sz="0" w:space="0" w:color="auto"/>
          </w:divBdr>
        </w:div>
        <w:div w:id="206069855">
          <w:marLeft w:val="640"/>
          <w:marRight w:val="0"/>
          <w:marTop w:val="0"/>
          <w:marBottom w:val="0"/>
          <w:divBdr>
            <w:top w:val="none" w:sz="0" w:space="0" w:color="auto"/>
            <w:left w:val="none" w:sz="0" w:space="0" w:color="auto"/>
            <w:bottom w:val="none" w:sz="0" w:space="0" w:color="auto"/>
            <w:right w:val="none" w:sz="0" w:space="0" w:color="auto"/>
          </w:divBdr>
        </w:div>
        <w:div w:id="1164976080">
          <w:marLeft w:val="640"/>
          <w:marRight w:val="0"/>
          <w:marTop w:val="0"/>
          <w:marBottom w:val="0"/>
          <w:divBdr>
            <w:top w:val="none" w:sz="0" w:space="0" w:color="auto"/>
            <w:left w:val="none" w:sz="0" w:space="0" w:color="auto"/>
            <w:bottom w:val="none" w:sz="0" w:space="0" w:color="auto"/>
            <w:right w:val="none" w:sz="0" w:space="0" w:color="auto"/>
          </w:divBdr>
        </w:div>
        <w:div w:id="283271313">
          <w:marLeft w:val="640"/>
          <w:marRight w:val="0"/>
          <w:marTop w:val="0"/>
          <w:marBottom w:val="0"/>
          <w:divBdr>
            <w:top w:val="none" w:sz="0" w:space="0" w:color="auto"/>
            <w:left w:val="none" w:sz="0" w:space="0" w:color="auto"/>
            <w:bottom w:val="none" w:sz="0" w:space="0" w:color="auto"/>
            <w:right w:val="none" w:sz="0" w:space="0" w:color="auto"/>
          </w:divBdr>
        </w:div>
        <w:div w:id="1211647410">
          <w:marLeft w:val="640"/>
          <w:marRight w:val="0"/>
          <w:marTop w:val="0"/>
          <w:marBottom w:val="0"/>
          <w:divBdr>
            <w:top w:val="none" w:sz="0" w:space="0" w:color="auto"/>
            <w:left w:val="none" w:sz="0" w:space="0" w:color="auto"/>
            <w:bottom w:val="none" w:sz="0" w:space="0" w:color="auto"/>
            <w:right w:val="none" w:sz="0" w:space="0" w:color="auto"/>
          </w:divBdr>
        </w:div>
        <w:div w:id="1577011428">
          <w:marLeft w:val="640"/>
          <w:marRight w:val="0"/>
          <w:marTop w:val="0"/>
          <w:marBottom w:val="0"/>
          <w:divBdr>
            <w:top w:val="none" w:sz="0" w:space="0" w:color="auto"/>
            <w:left w:val="none" w:sz="0" w:space="0" w:color="auto"/>
            <w:bottom w:val="none" w:sz="0" w:space="0" w:color="auto"/>
            <w:right w:val="none" w:sz="0" w:space="0" w:color="auto"/>
          </w:divBdr>
        </w:div>
        <w:div w:id="10305954">
          <w:marLeft w:val="640"/>
          <w:marRight w:val="0"/>
          <w:marTop w:val="0"/>
          <w:marBottom w:val="0"/>
          <w:divBdr>
            <w:top w:val="none" w:sz="0" w:space="0" w:color="auto"/>
            <w:left w:val="none" w:sz="0" w:space="0" w:color="auto"/>
            <w:bottom w:val="none" w:sz="0" w:space="0" w:color="auto"/>
            <w:right w:val="none" w:sz="0" w:space="0" w:color="auto"/>
          </w:divBdr>
        </w:div>
        <w:div w:id="1852330167">
          <w:marLeft w:val="640"/>
          <w:marRight w:val="0"/>
          <w:marTop w:val="0"/>
          <w:marBottom w:val="0"/>
          <w:divBdr>
            <w:top w:val="none" w:sz="0" w:space="0" w:color="auto"/>
            <w:left w:val="none" w:sz="0" w:space="0" w:color="auto"/>
            <w:bottom w:val="none" w:sz="0" w:space="0" w:color="auto"/>
            <w:right w:val="none" w:sz="0" w:space="0" w:color="auto"/>
          </w:divBdr>
        </w:div>
        <w:div w:id="170532620">
          <w:marLeft w:val="640"/>
          <w:marRight w:val="0"/>
          <w:marTop w:val="0"/>
          <w:marBottom w:val="0"/>
          <w:divBdr>
            <w:top w:val="none" w:sz="0" w:space="0" w:color="auto"/>
            <w:left w:val="none" w:sz="0" w:space="0" w:color="auto"/>
            <w:bottom w:val="none" w:sz="0" w:space="0" w:color="auto"/>
            <w:right w:val="none" w:sz="0" w:space="0" w:color="auto"/>
          </w:divBdr>
        </w:div>
        <w:div w:id="676621292">
          <w:marLeft w:val="640"/>
          <w:marRight w:val="0"/>
          <w:marTop w:val="0"/>
          <w:marBottom w:val="0"/>
          <w:divBdr>
            <w:top w:val="none" w:sz="0" w:space="0" w:color="auto"/>
            <w:left w:val="none" w:sz="0" w:space="0" w:color="auto"/>
            <w:bottom w:val="none" w:sz="0" w:space="0" w:color="auto"/>
            <w:right w:val="none" w:sz="0" w:space="0" w:color="auto"/>
          </w:divBdr>
        </w:div>
        <w:div w:id="1506746139">
          <w:marLeft w:val="640"/>
          <w:marRight w:val="0"/>
          <w:marTop w:val="0"/>
          <w:marBottom w:val="0"/>
          <w:divBdr>
            <w:top w:val="none" w:sz="0" w:space="0" w:color="auto"/>
            <w:left w:val="none" w:sz="0" w:space="0" w:color="auto"/>
            <w:bottom w:val="none" w:sz="0" w:space="0" w:color="auto"/>
            <w:right w:val="none" w:sz="0" w:space="0" w:color="auto"/>
          </w:divBdr>
        </w:div>
        <w:div w:id="1881819076">
          <w:marLeft w:val="640"/>
          <w:marRight w:val="0"/>
          <w:marTop w:val="0"/>
          <w:marBottom w:val="0"/>
          <w:divBdr>
            <w:top w:val="none" w:sz="0" w:space="0" w:color="auto"/>
            <w:left w:val="none" w:sz="0" w:space="0" w:color="auto"/>
            <w:bottom w:val="none" w:sz="0" w:space="0" w:color="auto"/>
            <w:right w:val="none" w:sz="0" w:space="0" w:color="auto"/>
          </w:divBdr>
        </w:div>
        <w:div w:id="1326783912">
          <w:marLeft w:val="640"/>
          <w:marRight w:val="0"/>
          <w:marTop w:val="0"/>
          <w:marBottom w:val="0"/>
          <w:divBdr>
            <w:top w:val="none" w:sz="0" w:space="0" w:color="auto"/>
            <w:left w:val="none" w:sz="0" w:space="0" w:color="auto"/>
            <w:bottom w:val="none" w:sz="0" w:space="0" w:color="auto"/>
            <w:right w:val="none" w:sz="0" w:space="0" w:color="auto"/>
          </w:divBdr>
        </w:div>
        <w:div w:id="954946024">
          <w:marLeft w:val="640"/>
          <w:marRight w:val="0"/>
          <w:marTop w:val="0"/>
          <w:marBottom w:val="0"/>
          <w:divBdr>
            <w:top w:val="none" w:sz="0" w:space="0" w:color="auto"/>
            <w:left w:val="none" w:sz="0" w:space="0" w:color="auto"/>
            <w:bottom w:val="none" w:sz="0" w:space="0" w:color="auto"/>
            <w:right w:val="none" w:sz="0" w:space="0" w:color="auto"/>
          </w:divBdr>
        </w:div>
        <w:div w:id="1179854136">
          <w:marLeft w:val="640"/>
          <w:marRight w:val="0"/>
          <w:marTop w:val="0"/>
          <w:marBottom w:val="0"/>
          <w:divBdr>
            <w:top w:val="none" w:sz="0" w:space="0" w:color="auto"/>
            <w:left w:val="none" w:sz="0" w:space="0" w:color="auto"/>
            <w:bottom w:val="none" w:sz="0" w:space="0" w:color="auto"/>
            <w:right w:val="none" w:sz="0" w:space="0" w:color="auto"/>
          </w:divBdr>
        </w:div>
        <w:div w:id="1862012805">
          <w:marLeft w:val="640"/>
          <w:marRight w:val="0"/>
          <w:marTop w:val="0"/>
          <w:marBottom w:val="0"/>
          <w:divBdr>
            <w:top w:val="none" w:sz="0" w:space="0" w:color="auto"/>
            <w:left w:val="none" w:sz="0" w:space="0" w:color="auto"/>
            <w:bottom w:val="none" w:sz="0" w:space="0" w:color="auto"/>
            <w:right w:val="none" w:sz="0" w:space="0" w:color="auto"/>
          </w:divBdr>
        </w:div>
        <w:div w:id="1794445760">
          <w:marLeft w:val="640"/>
          <w:marRight w:val="0"/>
          <w:marTop w:val="0"/>
          <w:marBottom w:val="0"/>
          <w:divBdr>
            <w:top w:val="none" w:sz="0" w:space="0" w:color="auto"/>
            <w:left w:val="none" w:sz="0" w:space="0" w:color="auto"/>
            <w:bottom w:val="none" w:sz="0" w:space="0" w:color="auto"/>
            <w:right w:val="none" w:sz="0" w:space="0" w:color="auto"/>
          </w:divBdr>
        </w:div>
        <w:div w:id="2120446701">
          <w:marLeft w:val="640"/>
          <w:marRight w:val="0"/>
          <w:marTop w:val="0"/>
          <w:marBottom w:val="0"/>
          <w:divBdr>
            <w:top w:val="none" w:sz="0" w:space="0" w:color="auto"/>
            <w:left w:val="none" w:sz="0" w:space="0" w:color="auto"/>
            <w:bottom w:val="none" w:sz="0" w:space="0" w:color="auto"/>
            <w:right w:val="none" w:sz="0" w:space="0" w:color="auto"/>
          </w:divBdr>
        </w:div>
        <w:div w:id="278922322">
          <w:marLeft w:val="640"/>
          <w:marRight w:val="0"/>
          <w:marTop w:val="0"/>
          <w:marBottom w:val="0"/>
          <w:divBdr>
            <w:top w:val="none" w:sz="0" w:space="0" w:color="auto"/>
            <w:left w:val="none" w:sz="0" w:space="0" w:color="auto"/>
            <w:bottom w:val="none" w:sz="0" w:space="0" w:color="auto"/>
            <w:right w:val="none" w:sz="0" w:space="0" w:color="auto"/>
          </w:divBdr>
        </w:div>
        <w:div w:id="1269660280">
          <w:marLeft w:val="640"/>
          <w:marRight w:val="0"/>
          <w:marTop w:val="0"/>
          <w:marBottom w:val="0"/>
          <w:divBdr>
            <w:top w:val="none" w:sz="0" w:space="0" w:color="auto"/>
            <w:left w:val="none" w:sz="0" w:space="0" w:color="auto"/>
            <w:bottom w:val="none" w:sz="0" w:space="0" w:color="auto"/>
            <w:right w:val="none" w:sz="0" w:space="0" w:color="auto"/>
          </w:divBdr>
        </w:div>
        <w:div w:id="1769692700">
          <w:marLeft w:val="640"/>
          <w:marRight w:val="0"/>
          <w:marTop w:val="0"/>
          <w:marBottom w:val="0"/>
          <w:divBdr>
            <w:top w:val="none" w:sz="0" w:space="0" w:color="auto"/>
            <w:left w:val="none" w:sz="0" w:space="0" w:color="auto"/>
            <w:bottom w:val="none" w:sz="0" w:space="0" w:color="auto"/>
            <w:right w:val="none" w:sz="0" w:space="0" w:color="auto"/>
          </w:divBdr>
        </w:div>
        <w:div w:id="1928809480">
          <w:marLeft w:val="640"/>
          <w:marRight w:val="0"/>
          <w:marTop w:val="0"/>
          <w:marBottom w:val="0"/>
          <w:divBdr>
            <w:top w:val="none" w:sz="0" w:space="0" w:color="auto"/>
            <w:left w:val="none" w:sz="0" w:space="0" w:color="auto"/>
            <w:bottom w:val="none" w:sz="0" w:space="0" w:color="auto"/>
            <w:right w:val="none" w:sz="0" w:space="0" w:color="auto"/>
          </w:divBdr>
        </w:div>
        <w:div w:id="1859927795">
          <w:marLeft w:val="640"/>
          <w:marRight w:val="0"/>
          <w:marTop w:val="0"/>
          <w:marBottom w:val="0"/>
          <w:divBdr>
            <w:top w:val="none" w:sz="0" w:space="0" w:color="auto"/>
            <w:left w:val="none" w:sz="0" w:space="0" w:color="auto"/>
            <w:bottom w:val="none" w:sz="0" w:space="0" w:color="auto"/>
            <w:right w:val="none" w:sz="0" w:space="0" w:color="auto"/>
          </w:divBdr>
        </w:div>
        <w:div w:id="389698356">
          <w:marLeft w:val="640"/>
          <w:marRight w:val="0"/>
          <w:marTop w:val="0"/>
          <w:marBottom w:val="0"/>
          <w:divBdr>
            <w:top w:val="none" w:sz="0" w:space="0" w:color="auto"/>
            <w:left w:val="none" w:sz="0" w:space="0" w:color="auto"/>
            <w:bottom w:val="none" w:sz="0" w:space="0" w:color="auto"/>
            <w:right w:val="none" w:sz="0" w:space="0" w:color="auto"/>
          </w:divBdr>
        </w:div>
        <w:div w:id="376591110">
          <w:marLeft w:val="640"/>
          <w:marRight w:val="0"/>
          <w:marTop w:val="0"/>
          <w:marBottom w:val="0"/>
          <w:divBdr>
            <w:top w:val="none" w:sz="0" w:space="0" w:color="auto"/>
            <w:left w:val="none" w:sz="0" w:space="0" w:color="auto"/>
            <w:bottom w:val="none" w:sz="0" w:space="0" w:color="auto"/>
            <w:right w:val="none" w:sz="0" w:space="0" w:color="auto"/>
          </w:divBdr>
        </w:div>
      </w:divsChild>
    </w:div>
    <w:div w:id="914320601">
      <w:bodyDiv w:val="1"/>
      <w:marLeft w:val="0"/>
      <w:marRight w:val="0"/>
      <w:marTop w:val="0"/>
      <w:marBottom w:val="0"/>
      <w:divBdr>
        <w:top w:val="none" w:sz="0" w:space="0" w:color="auto"/>
        <w:left w:val="none" w:sz="0" w:space="0" w:color="auto"/>
        <w:bottom w:val="none" w:sz="0" w:space="0" w:color="auto"/>
        <w:right w:val="none" w:sz="0" w:space="0" w:color="auto"/>
      </w:divBdr>
    </w:div>
    <w:div w:id="915171603">
      <w:bodyDiv w:val="1"/>
      <w:marLeft w:val="0"/>
      <w:marRight w:val="0"/>
      <w:marTop w:val="0"/>
      <w:marBottom w:val="0"/>
      <w:divBdr>
        <w:top w:val="none" w:sz="0" w:space="0" w:color="auto"/>
        <w:left w:val="none" w:sz="0" w:space="0" w:color="auto"/>
        <w:bottom w:val="none" w:sz="0" w:space="0" w:color="auto"/>
        <w:right w:val="none" w:sz="0" w:space="0" w:color="auto"/>
      </w:divBdr>
    </w:div>
    <w:div w:id="916204407">
      <w:bodyDiv w:val="1"/>
      <w:marLeft w:val="0"/>
      <w:marRight w:val="0"/>
      <w:marTop w:val="0"/>
      <w:marBottom w:val="0"/>
      <w:divBdr>
        <w:top w:val="none" w:sz="0" w:space="0" w:color="auto"/>
        <w:left w:val="none" w:sz="0" w:space="0" w:color="auto"/>
        <w:bottom w:val="none" w:sz="0" w:space="0" w:color="auto"/>
        <w:right w:val="none" w:sz="0" w:space="0" w:color="auto"/>
      </w:divBdr>
      <w:divsChild>
        <w:div w:id="1142893973">
          <w:marLeft w:val="640"/>
          <w:marRight w:val="0"/>
          <w:marTop w:val="0"/>
          <w:marBottom w:val="0"/>
          <w:divBdr>
            <w:top w:val="none" w:sz="0" w:space="0" w:color="auto"/>
            <w:left w:val="none" w:sz="0" w:space="0" w:color="auto"/>
            <w:bottom w:val="none" w:sz="0" w:space="0" w:color="auto"/>
            <w:right w:val="none" w:sz="0" w:space="0" w:color="auto"/>
          </w:divBdr>
        </w:div>
        <w:div w:id="1095856808">
          <w:marLeft w:val="640"/>
          <w:marRight w:val="0"/>
          <w:marTop w:val="0"/>
          <w:marBottom w:val="0"/>
          <w:divBdr>
            <w:top w:val="none" w:sz="0" w:space="0" w:color="auto"/>
            <w:left w:val="none" w:sz="0" w:space="0" w:color="auto"/>
            <w:bottom w:val="none" w:sz="0" w:space="0" w:color="auto"/>
            <w:right w:val="none" w:sz="0" w:space="0" w:color="auto"/>
          </w:divBdr>
        </w:div>
        <w:div w:id="1013149832">
          <w:marLeft w:val="640"/>
          <w:marRight w:val="0"/>
          <w:marTop w:val="0"/>
          <w:marBottom w:val="0"/>
          <w:divBdr>
            <w:top w:val="none" w:sz="0" w:space="0" w:color="auto"/>
            <w:left w:val="none" w:sz="0" w:space="0" w:color="auto"/>
            <w:bottom w:val="none" w:sz="0" w:space="0" w:color="auto"/>
            <w:right w:val="none" w:sz="0" w:space="0" w:color="auto"/>
          </w:divBdr>
        </w:div>
        <w:div w:id="742264694">
          <w:marLeft w:val="640"/>
          <w:marRight w:val="0"/>
          <w:marTop w:val="0"/>
          <w:marBottom w:val="0"/>
          <w:divBdr>
            <w:top w:val="none" w:sz="0" w:space="0" w:color="auto"/>
            <w:left w:val="none" w:sz="0" w:space="0" w:color="auto"/>
            <w:bottom w:val="none" w:sz="0" w:space="0" w:color="auto"/>
            <w:right w:val="none" w:sz="0" w:space="0" w:color="auto"/>
          </w:divBdr>
        </w:div>
        <w:div w:id="1088767443">
          <w:marLeft w:val="640"/>
          <w:marRight w:val="0"/>
          <w:marTop w:val="0"/>
          <w:marBottom w:val="0"/>
          <w:divBdr>
            <w:top w:val="none" w:sz="0" w:space="0" w:color="auto"/>
            <w:left w:val="none" w:sz="0" w:space="0" w:color="auto"/>
            <w:bottom w:val="none" w:sz="0" w:space="0" w:color="auto"/>
            <w:right w:val="none" w:sz="0" w:space="0" w:color="auto"/>
          </w:divBdr>
        </w:div>
        <w:div w:id="1590236771">
          <w:marLeft w:val="640"/>
          <w:marRight w:val="0"/>
          <w:marTop w:val="0"/>
          <w:marBottom w:val="0"/>
          <w:divBdr>
            <w:top w:val="none" w:sz="0" w:space="0" w:color="auto"/>
            <w:left w:val="none" w:sz="0" w:space="0" w:color="auto"/>
            <w:bottom w:val="none" w:sz="0" w:space="0" w:color="auto"/>
            <w:right w:val="none" w:sz="0" w:space="0" w:color="auto"/>
          </w:divBdr>
        </w:div>
        <w:div w:id="1670864763">
          <w:marLeft w:val="640"/>
          <w:marRight w:val="0"/>
          <w:marTop w:val="0"/>
          <w:marBottom w:val="0"/>
          <w:divBdr>
            <w:top w:val="none" w:sz="0" w:space="0" w:color="auto"/>
            <w:left w:val="none" w:sz="0" w:space="0" w:color="auto"/>
            <w:bottom w:val="none" w:sz="0" w:space="0" w:color="auto"/>
            <w:right w:val="none" w:sz="0" w:space="0" w:color="auto"/>
          </w:divBdr>
        </w:div>
        <w:div w:id="64839887">
          <w:marLeft w:val="640"/>
          <w:marRight w:val="0"/>
          <w:marTop w:val="0"/>
          <w:marBottom w:val="0"/>
          <w:divBdr>
            <w:top w:val="none" w:sz="0" w:space="0" w:color="auto"/>
            <w:left w:val="none" w:sz="0" w:space="0" w:color="auto"/>
            <w:bottom w:val="none" w:sz="0" w:space="0" w:color="auto"/>
            <w:right w:val="none" w:sz="0" w:space="0" w:color="auto"/>
          </w:divBdr>
        </w:div>
        <w:div w:id="2140105268">
          <w:marLeft w:val="640"/>
          <w:marRight w:val="0"/>
          <w:marTop w:val="0"/>
          <w:marBottom w:val="0"/>
          <w:divBdr>
            <w:top w:val="none" w:sz="0" w:space="0" w:color="auto"/>
            <w:left w:val="none" w:sz="0" w:space="0" w:color="auto"/>
            <w:bottom w:val="none" w:sz="0" w:space="0" w:color="auto"/>
            <w:right w:val="none" w:sz="0" w:space="0" w:color="auto"/>
          </w:divBdr>
        </w:div>
        <w:div w:id="2027246172">
          <w:marLeft w:val="640"/>
          <w:marRight w:val="0"/>
          <w:marTop w:val="0"/>
          <w:marBottom w:val="0"/>
          <w:divBdr>
            <w:top w:val="none" w:sz="0" w:space="0" w:color="auto"/>
            <w:left w:val="none" w:sz="0" w:space="0" w:color="auto"/>
            <w:bottom w:val="none" w:sz="0" w:space="0" w:color="auto"/>
            <w:right w:val="none" w:sz="0" w:space="0" w:color="auto"/>
          </w:divBdr>
        </w:div>
        <w:div w:id="665595782">
          <w:marLeft w:val="640"/>
          <w:marRight w:val="0"/>
          <w:marTop w:val="0"/>
          <w:marBottom w:val="0"/>
          <w:divBdr>
            <w:top w:val="none" w:sz="0" w:space="0" w:color="auto"/>
            <w:left w:val="none" w:sz="0" w:space="0" w:color="auto"/>
            <w:bottom w:val="none" w:sz="0" w:space="0" w:color="auto"/>
            <w:right w:val="none" w:sz="0" w:space="0" w:color="auto"/>
          </w:divBdr>
        </w:div>
        <w:div w:id="795564074">
          <w:marLeft w:val="640"/>
          <w:marRight w:val="0"/>
          <w:marTop w:val="0"/>
          <w:marBottom w:val="0"/>
          <w:divBdr>
            <w:top w:val="none" w:sz="0" w:space="0" w:color="auto"/>
            <w:left w:val="none" w:sz="0" w:space="0" w:color="auto"/>
            <w:bottom w:val="none" w:sz="0" w:space="0" w:color="auto"/>
            <w:right w:val="none" w:sz="0" w:space="0" w:color="auto"/>
          </w:divBdr>
        </w:div>
        <w:div w:id="2025009029">
          <w:marLeft w:val="640"/>
          <w:marRight w:val="0"/>
          <w:marTop w:val="0"/>
          <w:marBottom w:val="0"/>
          <w:divBdr>
            <w:top w:val="none" w:sz="0" w:space="0" w:color="auto"/>
            <w:left w:val="none" w:sz="0" w:space="0" w:color="auto"/>
            <w:bottom w:val="none" w:sz="0" w:space="0" w:color="auto"/>
            <w:right w:val="none" w:sz="0" w:space="0" w:color="auto"/>
          </w:divBdr>
        </w:div>
        <w:div w:id="427040034">
          <w:marLeft w:val="640"/>
          <w:marRight w:val="0"/>
          <w:marTop w:val="0"/>
          <w:marBottom w:val="0"/>
          <w:divBdr>
            <w:top w:val="none" w:sz="0" w:space="0" w:color="auto"/>
            <w:left w:val="none" w:sz="0" w:space="0" w:color="auto"/>
            <w:bottom w:val="none" w:sz="0" w:space="0" w:color="auto"/>
            <w:right w:val="none" w:sz="0" w:space="0" w:color="auto"/>
          </w:divBdr>
        </w:div>
        <w:div w:id="1150515030">
          <w:marLeft w:val="640"/>
          <w:marRight w:val="0"/>
          <w:marTop w:val="0"/>
          <w:marBottom w:val="0"/>
          <w:divBdr>
            <w:top w:val="none" w:sz="0" w:space="0" w:color="auto"/>
            <w:left w:val="none" w:sz="0" w:space="0" w:color="auto"/>
            <w:bottom w:val="none" w:sz="0" w:space="0" w:color="auto"/>
            <w:right w:val="none" w:sz="0" w:space="0" w:color="auto"/>
          </w:divBdr>
        </w:div>
        <w:div w:id="1348095729">
          <w:marLeft w:val="640"/>
          <w:marRight w:val="0"/>
          <w:marTop w:val="0"/>
          <w:marBottom w:val="0"/>
          <w:divBdr>
            <w:top w:val="none" w:sz="0" w:space="0" w:color="auto"/>
            <w:left w:val="none" w:sz="0" w:space="0" w:color="auto"/>
            <w:bottom w:val="none" w:sz="0" w:space="0" w:color="auto"/>
            <w:right w:val="none" w:sz="0" w:space="0" w:color="auto"/>
          </w:divBdr>
        </w:div>
        <w:div w:id="437606266">
          <w:marLeft w:val="640"/>
          <w:marRight w:val="0"/>
          <w:marTop w:val="0"/>
          <w:marBottom w:val="0"/>
          <w:divBdr>
            <w:top w:val="none" w:sz="0" w:space="0" w:color="auto"/>
            <w:left w:val="none" w:sz="0" w:space="0" w:color="auto"/>
            <w:bottom w:val="none" w:sz="0" w:space="0" w:color="auto"/>
            <w:right w:val="none" w:sz="0" w:space="0" w:color="auto"/>
          </w:divBdr>
        </w:div>
        <w:div w:id="218590505">
          <w:marLeft w:val="640"/>
          <w:marRight w:val="0"/>
          <w:marTop w:val="0"/>
          <w:marBottom w:val="0"/>
          <w:divBdr>
            <w:top w:val="none" w:sz="0" w:space="0" w:color="auto"/>
            <w:left w:val="none" w:sz="0" w:space="0" w:color="auto"/>
            <w:bottom w:val="none" w:sz="0" w:space="0" w:color="auto"/>
            <w:right w:val="none" w:sz="0" w:space="0" w:color="auto"/>
          </w:divBdr>
        </w:div>
        <w:div w:id="1484542604">
          <w:marLeft w:val="640"/>
          <w:marRight w:val="0"/>
          <w:marTop w:val="0"/>
          <w:marBottom w:val="0"/>
          <w:divBdr>
            <w:top w:val="none" w:sz="0" w:space="0" w:color="auto"/>
            <w:left w:val="none" w:sz="0" w:space="0" w:color="auto"/>
            <w:bottom w:val="none" w:sz="0" w:space="0" w:color="auto"/>
            <w:right w:val="none" w:sz="0" w:space="0" w:color="auto"/>
          </w:divBdr>
        </w:div>
        <w:div w:id="1606503546">
          <w:marLeft w:val="640"/>
          <w:marRight w:val="0"/>
          <w:marTop w:val="0"/>
          <w:marBottom w:val="0"/>
          <w:divBdr>
            <w:top w:val="none" w:sz="0" w:space="0" w:color="auto"/>
            <w:left w:val="none" w:sz="0" w:space="0" w:color="auto"/>
            <w:bottom w:val="none" w:sz="0" w:space="0" w:color="auto"/>
            <w:right w:val="none" w:sz="0" w:space="0" w:color="auto"/>
          </w:divBdr>
        </w:div>
        <w:div w:id="2004433421">
          <w:marLeft w:val="640"/>
          <w:marRight w:val="0"/>
          <w:marTop w:val="0"/>
          <w:marBottom w:val="0"/>
          <w:divBdr>
            <w:top w:val="none" w:sz="0" w:space="0" w:color="auto"/>
            <w:left w:val="none" w:sz="0" w:space="0" w:color="auto"/>
            <w:bottom w:val="none" w:sz="0" w:space="0" w:color="auto"/>
            <w:right w:val="none" w:sz="0" w:space="0" w:color="auto"/>
          </w:divBdr>
        </w:div>
        <w:div w:id="197855742">
          <w:marLeft w:val="640"/>
          <w:marRight w:val="0"/>
          <w:marTop w:val="0"/>
          <w:marBottom w:val="0"/>
          <w:divBdr>
            <w:top w:val="none" w:sz="0" w:space="0" w:color="auto"/>
            <w:left w:val="none" w:sz="0" w:space="0" w:color="auto"/>
            <w:bottom w:val="none" w:sz="0" w:space="0" w:color="auto"/>
            <w:right w:val="none" w:sz="0" w:space="0" w:color="auto"/>
          </w:divBdr>
        </w:div>
        <w:div w:id="1492018844">
          <w:marLeft w:val="640"/>
          <w:marRight w:val="0"/>
          <w:marTop w:val="0"/>
          <w:marBottom w:val="0"/>
          <w:divBdr>
            <w:top w:val="none" w:sz="0" w:space="0" w:color="auto"/>
            <w:left w:val="none" w:sz="0" w:space="0" w:color="auto"/>
            <w:bottom w:val="none" w:sz="0" w:space="0" w:color="auto"/>
            <w:right w:val="none" w:sz="0" w:space="0" w:color="auto"/>
          </w:divBdr>
        </w:div>
        <w:div w:id="163010486">
          <w:marLeft w:val="640"/>
          <w:marRight w:val="0"/>
          <w:marTop w:val="0"/>
          <w:marBottom w:val="0"/>
          <w:divBdr>
            <w:top w:val="none" w:sz="0" w:space="0" w:color="auto"/>
            <w:left w:val="none" w:sz="0" w:space="0" w:color="auto"/>
            <w:bottom w:val="none" w:sz="0" w:space="0" w:color="auto"/>
            <w:right w:val="none" w:sz="0" w:space="0" w:color="auto"/>
          </w:divBdr>
        </w:div>
        <w:div w:id="297299177">
          <w:marLeft w:val="640"/>
          <w:marRight w:val="0"/>
          <w:marTop w:val="0"/>
          <w:marBottom w:val="0"/>
          <w:divBdr>
            <w:top w:val="none" w:sz="0" w:space="0" w:color="auto"/>
            <w:left w:val="none" w:sz="0" w:space="0" w:color="auto"/>
            <w:bottom w:val="none" w:sz="0" w:space="0" w:color="auto"/>
            <w:right w:val="none" w:sz="0" w:space="0" w:color="auto"/>
          </w:divBdr>
        </w:div>
        <w:div w:id="1254126665">
          <w:marLeft w:val="640"/>
          <w:marRight w:val="0"/>
          <w:marTop w:val="0"/>
          <w:marBottom w:val="0"/>
          <w:divBdr>
            <w:top w:val="none" w:sz="0" w:space="0" w:color="auto"/>
            <w:left w:val="none" w:sz="0" w:space="0" w:color="auto"/>
            <w:bottom w:val="none" w:sz="0" w:space="0" w:color="auto"/>
            <w:right w:val="none" w:sz="0" w:space="0" w:color="auto"/>
          </w:divBdr>
        </w:div>
        <w:div w:id="817185755">
          <w:marLeft w:val="640"/>
          <w:marRight w:val="0"/>
          <w:marTop w:val="0"/>
          <w:marBottom w:val="0"/>
          <w:divBdr>
            <w:top w:val="none" w:sz="0" w:space="0" w:color="auto"/>
            <w:left w:val="none" w:sz="0" w:space="0" w:color="auto"/>
            <w:bottom w:val="none" w:sz="0" w:space="0" w:color="auto"/>
            <w:right w:val="none" w:sz="0" w:space="0" w:color="auto"/>
          </w:divBdr>
        </w:div>
        <w:div w:id="1035689939">
          <w:marLeft w:val="640"/>
          <w:marRight w:val="0"/>
          <w:marTop w:val="0"/>
          <w:marBottom w:val="0"/>
          <w:divBdr>
            <w:top w:val="none" w:sz="0" w:space="0" w:color="auto"/>
            <w:left w:val="none" w:sz="0" w:space="0" w:color="auto"/>
            <w:bottom w:val="none" w:sz="0" w:space="0" w:color="auto"/>
            <w:right w:val="none" w:sz="0" w:space="0" w:color="auto"/>
          </w:divBdr>
        </w:div>
        <w:div w:id="1261795379">
          <w:marLeft w:val="640"/>
          <w:marRight w:val="0"/>
          <w:marTop w:val="0"/>
          <w:marBottom w:val="0"/>
          <w:divBdr>
            <w:top w:val="none" w:sz="0" w:space="0" w:color="auto"/>
            <w:left w:val="none" w:sz="0" w:space="0" w:color="auto"/>
            <w:bottom w:val="none" w:sz="0" w:space="0" w:color="auto"/>
            <w:right w:val="none" w:sz="0" w:space="0" w:color="auto"/>
          </w:divBdr>
        </w:div>
        <w:div w:id="2014602153">
          <w:marLeft w:val="640"/>
          <w:marRight w:val="0"/>
          <w:marTop w:val="0"/>
          <w:marBottom w:val="0"/>
          <w:divBdr>
            <w:top w:val="none" w:sz="0" w:space="0" w:color="auto"/>
            <w:left w:val="none" w:sz="0" w:space="0" w:color="auto"/>
            <w:bottom w:val="none" w:sz="0" w:space="0" w:color="auto"/>
            <w:right w:val="none" w:sz="0" w:space="0" w:color="auto"/>
          </w:divBdr>
        </w:div>
        <w:div w:id="29032598">
          <w:marLeft w:val="640"/>
          <w:marRight w:val="0"/>
          <w:marTop w:val="0"/>
          <w:marBottom w:val="0"/>
          <w:divBdr>
            <w:top w:val="none" w:sz="0" w:space="0" w:color="auto"/>
            <w:left w:val="none" w:sz="0" w:space="0" w:color="auto"/>
            <w:bottom w:val="none" w:sz="0" w:space="0" w:color="auto"/>
            <w:right w:val="none" w:sz="0" w:space="0" w:color="auto"/>
          </w:divBdr>
        </w:div>
        <w:div w:id="80684693">
          <w:marLeft w:val="640"/>
          <w:marRight w:val="0"/>
          <w:marTop w:val="0"/>
          <w:marBottom w:val="0"/>
          <w:divBdr>
            <w:top w:val="none" w:sz="0" w:space="0" w:color="auto"/>
            <w:left w:val="none" w:sz="0" w:space="0" w:color="auto"/>
            <w:bottom w:val="none" w:sz="0" w:space="0" w:color="auto"/>
            <w:right w:val="none" w:sz="0" w:space="0" w:color="auto"/>
          </w:divBdr>
        </w:div>
        <w:div w:id="892498740">
          <w:marLeft w:val="640"/>
          <w:marRight w:val="0"/>
          <w:marTop w:val="0"/>
          <w:marBottom w:val="0"/>
          <w:divBdr>
            <w:top w:val="none" w:sz="0" w:space="0" w:color="auto"/>
            <w:left w:val="none" w:sz="0" w:space="0" w:color="auto"/>
            <w:bottom w:val="none" w:sz="0" w:space="0" w:color="auto"/>
            <w:right w:val="none" w:sz="0" w:space="0" w:color="auto"/>
          </w:divBdr>
        </w:div>
        <w:div w:id="885488210">
          <w:marLeft w:val="640"/>
          <w:marRight w:val="0"/>
          <w:marTop w:val="0"/>
          <w:marBottom w:val="0"/>
          <w:divBdr>
            <w:top w:val="none" w:sz="0" w:space="0" w:color="auto"/>
            <w:left w:val="none" w:sz="0" w:space="0" w:color="auto"/>
            <w:bottom w:val="none" w:sz="0" w:space="0" w:color="auto"/>
            <w:right w:val="none" w:sz="0" w:space="0" w:color="auto"/>
          </w:divBdr>
        </w:div>
        <w:div w:id="951060056">
          <w:marLeft w:val="640"/>
          <w:marRight w:val="0"/>
          <w:marTop w:val="0"/>
          <w:marBottom w:val="0"/>
          <w:divBdr>
            <w:top w:val="none" w:sz="0" w:space="0" w:color="auto"/>
            <w:left w:val="none" w:sz="0" w:space="0" w:color="auto"/>
            <w:bottom w:val="none" w:sz="0" w:space="0" w:color="auto"/>
            <w:right w:val="none" w:sz="0" w:space="0" w:color="auto"/>
          </w:divBdr>
        </w:div>
        <w:div w:id="2050959030">
          <w:marLeft w:val="640"/>
          <w:marRight w:val="0"/>
          <w:marTop w:val="0"/>
          <w:marBottom w:val="0"/>
          <w:divBdr>
            <w:top w:val="none" w:sz="0" w:space="0" w:color="auto"/>
            <w:left w:val="none" w:sz="0" w:space="0" w:color="auto"/>
            <w:bottom w:val="none" w:sz="0" w:space="0" w:color="auto"/>
            <w:right w:val="none" w:sz="0" w:space="0" w:color="auto"/>
          </w:divBdr>
        </w:div>
        <w:div w:id="792096423">
          <w:marLeft w:val="640"/>
          <w:marRight w:val="0"/>
          <w:marTop w:val="0"/>
          <w:marBottom w:val="0"/>
          <w:divBdr>
            <w:top w:val="none" w:sz="0" w:space="0" w:color="auto"/>
            <w:left w:val="none" w:sz="0" w:space="0" w:color="auto"/>
            <w:bottom w:val="none" w:sz="0" w:space="0" w:color="auto"/>
            <w:right w:val="none" w:sz="0" w:space="0" w:color="auto"/>
          </w:divBdr>
        </w:div>
        <w:div w:id="419176870">
          <w:marLeft w:val="640"/>
          <w:marRight w:val="0"/>
          <w:marTop w:val="0"/>
          <w:marBottom w:val="0"/>
          <w:divBdr>
            <w:top w:val="none" w:sz="0" w:space="0" w:color="auto"/>
            <w:left w:val="none" w:sz="0" w:space="0" w:color="auto"/>
            <w:bottom w:val="none" w:sz="0" w:space="0" w:color="auto"/>
            <w:right w:val="none" w:sz="0" w:space="0" w:color="auto"/>
          </w:divBdr>
        </w:div>
        <w:div w:id="1950623644">
          <w:marLeft w:val="640"/>
          <w:marRight w:val="0"/>
          <w:marTop w:val="0"/>
          <w:marBottom w:val="0"/>
          <w:divBdr>
            <w:top w:val="none" w:sz="0" w:space="0" w:color="auto"/>
            <w:left w:val="none" w:sz="0" w:space="0" w:color="auto"/>
            <w:bottom w:val="none" w:sz="0" w:space="0" w:color="auto"/>
            <w:right w:val="none" w:sz="0" w:space="0" w:color="auto"/>
          </w:divBdr>
        </w:div>
        <w:div w:id="226191559">
          <w:marLeft w:val="640"/>
          <w:marRight w:val="0"/>
          <w:marTop w:val="0"/>
          <w:marBottom w:val="0"/>
          <w:divBdr>
            <w:top w:val="none" w:sz="0" w:space="0" w:color="auto"/>
            <w:left w:val="none" w:sz="0" w:space="0" w:color="auto"/>
            <w:bottom w:val="none" w:sz="0" w:space="0" w:color="auto"/>
            <w:right w:val="none" w:sz="0" w:space="0" w:color="auto"/>
          </w:divBdr>
        </w:div>
      </w:divsChild>
    </w:div>
    <w:div w:id="916594675">
      <w:bodyDiv w:val="1"/>
      <w:marLeft w:val="0"/>
      <w:marRight w:val="0"/>
      <w:marTop w:val="0"/>
      <w:marBottom w:val="0"/>
      <w:divBdr>
        <w:top w:val="none" w:sz="0" w:space="0" w:color="auto"/>
        <w:left w:val="none" w:sz="0" w:space="0" w:color="auto"/>
        <w:bottom w:val="none" w:sz="0" w:space="0" w:color="auto"/>
        <w:right w:val="none" w:sz="0" w:space="0" w:color="auto"/>
      </w:divBdr>
      <w:divsChild>
        <w:div w:id="1426149883">
          <w:marLeft w:val="640"/>
          <w:marRight w:val="0"/>
          <w:marTop w:val="0"/>
          <w:marBottom w:val="0"/>
          <w:divBdr>
            <w:top w:val="none" w:sz="0" w:space="0" w:color="auto"/>
            <w:left w:val="none" w:sz="0" w:space="0" w:color="auto"/>
            <w:bottom w:val="none" w:sz="0" w:space="0" w:color="auto"/>
            <w:right w:val="none" w:sz="0" w:space="0" w:color="auto"/>
          </w:divBdr>
        </w:div>
        <w:div w:id="746608493">
          <w:marLeft w:val="640"/>
          <w:marRight w:val="0"/>
          <w:marTop w:val="0"/>
          <w:marBottom w:val="0"/>
          <w:divBdr>
            <w:top w:val="none" w:sz="0" w:space="0" w:color="auto"/>
            <w:left w:val="none" w:sz="0" w:space="0" w:color="auto"/>
            <w:bottom w:val="none" w:sz="0" w:space="0" w:color="auto"/>
            <w:right w:val="none" w:sz="0" w:space="0" w:color="auto"/>
          </w:divBdr>
        </w:div>
        <w:div w:id="328869948">
          <w:marLeft w:val="640"/>
          <w:marRight w:val="0"/>
          <w:marTop w:val="0"/>
          <w:marBottom w:val="0"/>
          <w:divBdr>
            <w:top w:val="none" w:sz="0" w:space="0" w:color="auto"/>
            <w:left w:val="none" w:sz="0" w:space="0" w:color="auto"/>
            <w:bottom w:val="none" w:sz="0" w:space="0" w:color="auto"/>
            <w:right w:val="none" w:sz="0" w:space="0" w:color="auto"/>
          </w:divBdr>
        </w:div>
        <w:div w:id="657806645">
          <w:marLeft w:val="640"/>
          <w:marRight w:val="0"/>
          <w:marTop w:val="0"/>
          <w:marBottom w:val="0"/>
          <w:divBdr>
            <w:top w:val="none" w:sz="0" w:space="0" w:color="auto"/>
            <w:left w:val="none" w:sz="0" w:space="0" w:color="auto"/>
            <w:bottom w:val="none" w:sz="0" w:space="0" w:color="auto"/>
            <w:right w:val="none" w:sz="0" w:space="0" w:color="auto"/>
          </w:divBdr>
        </w:div>
        <w:div w:id="70591810">
          <w:marLeft w:val="640"/>
          <w:marRight w:val="0"/>
          <w:marTop w:val="0"/>
          <w:marBottom w:val="0"/>
          <w:divBdr>
            <w:top w:val="none" w:sz="0" w:space="0" w:color="auto"/>
            <w:left w:val="none" w:sz="0" w:space="0" w:color="auto"/>
            <w:bottom w:val="none" w:sz="0" w:space="0" w:color="auto"/>
            <w:right w:val="none" w:sz="0" w:space="0" w:color="auto"/>
          </w:divBdr>
        </w:div>
        <w:div w:id="1518929477">
          <w:marLeft w:val="640"/>
          <w:marRight w:val="0"/>
          <w:marTop w:val="0"/>
          <w:marBottom w:val="0"/>
          <w:divBdr>
            <w:top w:val="none" w:sz="0" w:space="0" w:color="auto"/>
            <w:left w:val="none" w:sz="0" w:space="0" w:color="auto"/>
            <w:bottom w:val="none" w:sz="0" w:space="0" w:color="auto"/>
            <w:right w:val="none" w:sz="0" w:space="0" w:color="auto"/>
          </w:divBdr>
        </w:div>
        <w:div w:id="258486741">
          <w:marLeft w:val="640"/>
          <w:marRight w:val="0"/>
          <w:marTop w:val="0"/>
          <w:marBottom w:val="0"/>
          <w:divBdr>
            <w:top w:val="none" w:sz="0" w:space="0" w:color="auto"/>
            <w:left w:val="none" w:sz="0" w:space="0" w:color="auto"/>
            <w:bottom w:val="none" w:sz="0" w:space="0" w:color="auto"/>
            <w:right w:val="none" w:sz="0" w:space="0" w:color="auto"/>
          </w:divBdr>
        </w:div>
        <w:div w:id="1586916405">
          <w:marLeft w:val="640"/>
          <w:marRight w:val="0"/>
          <w:marTop w:val="0"/>
          <w:marBottom w:val="0"/>
          <w:divBdr>
            <w:top w:val="none" w:sz="0" w:space="0" w:color="auto"/>
            <w:left w:val="none" w:sz="0" w:space="0" w:color="auto"/>
            <w:bottom w:val="none" w:sz="0" w:space="0" w:color="auto"/>
            <w:right w:val="none" w:sz="0" w:space="0" w:color="auto"/>
          </w:divBdr>
        </w:div>
        <w:div w:id="1361583906">
          <w:marLeft w:val="640"/>
          <w:marRight w:val="0"/>
          <w:marTop w:val="0"/>
          <w:marBottom w:val="0"/>
          <w:divBdr>
            <w:top w:val="none" w:sz="0" w:space="0" w:color="auto"/>
            <w:left w:val="none" w:sz="0" w:space="0" w:color="auto"/>
            <w:bottom w:val="none" w:sz="0" w:space="0" w:color="auto"/>
            <w:right w:val="none" w:sz="0" w:space="0" w:color="auto"/>
          </w:divBdr>
        </w:div>
        <w:div w:id="1602374067">
          <w:marLeft w:val="640"/>
          <w:marRight w:val="0"/>
          <w:marTop w:val="0"/>
          <w:marBottom w:val="0"/>
          <w:divBdr>
            <w:top w:val="none" w:sz="0" w:space="0" w:color="auto"/>
            <w:left w:val="none" w:sz="0" w:space="0" w:color="auto"/>
            <w:bottom w:val="none" w:sz="0" w:space="0" w:color="auto"/>
            <w:right w:val="none" w:sz="0" w:space="0" w:color="auto"/>
          </w:divBdr>
        </w:div>
        <w:div w:id="1684742534">
          <w:marLeft w:val="640"/>
          <w:marRight w:val="0"/>
          <w:marTop w:val="0"/>
          <w:marBottom w:val="0"/>
          <w:divBdr>
            <w:top w:val="none" w:sz="0" w:space="0" w:color="auto"/>
            <w:left w:val="none" w:sz="0" w:space="0" w:color="auto"/>
            <w:bottom w:val="none" w:sz="0" w:space="0" w:color="auto"/>
            <w:right w:val="none" w:sz="0" w:space="0" w:color="auto"/>
          </w:divBdr>
        </w:div>
        <w:div w:id="284897030">
          <w:marLeft w:val="640"/>
          <w:marRight w:val="0"/>
          <w:marTop w:val="0"/>
          <w:marBottom w:val="0"/>
          <w:divBdr>
            <w:top w:val="none" w:sz="0" w:space="0" w:color="auto"/>
            <w:left w:val="none" w:sz="0" w:space="0" w:color="auto"/>
            <w:bottom w:val="none" w:sz="0" w:space="0" w:color="auto"/>
            <w:right w:val="none" w:sz="0" w:space="0" w:color="auto"/>
          </w:divBdr>
        </w:div>
        <w:div w:id="315913545">
          <w:marLeft w:val="640"/>
          <w:marRight w:val="0"/>
          <w:marTop w:val="0"/>
          <w:marBottom w:val="0"/>
          <w:divBdr>
            <w:top w:val="none" w:sz="0" w:space="0" w:color="auto"/>
            <w:left w:val="none" w:sz="0" w:space="0" w:color="auto"/>
            <w:bottom w:val="none" w:sz="0" w:space="0" w:color="auto"/>
            <w:right w:val="none" w:sz="0" w:space="0" w:color="auto"/>
          </w:divBdr>
        </w:div>
        <w:div w:id="285164158">
          <w:marLeft w:val="640"/>
          <w:marRight w:val="0"/>
          <w:marTop w:val="0"/>
          <w:marBottom w:val="0"/>
          <w:divBdr>
            <w:top w:val="none" w:sz="0" w:space="0" w:color="auto"/>
            <w:left w:val="none" w:sz="0" w:space="0" w:color="auto"/>
            <w:bottom w:val="none" w:sz="0" w:space="0" w:color="auto"/>
            <w:right w:val="none" w:sz="0" w:space="0" w:color="auto"/>
          </w:divBdr>
        </w:div>
        <w:div w:id="1806773907">
          <w:marLeft w:val="640"/>
          <w:marRight w:val="0"/>
          <w:marTop w:val="0"/>
          <w:marBottom w:val="0"/>
          <w:divBdr>
            <w:top w:val="none" w:sz="0" w:space="0" w:color="auto"/>
            <w:left w:val="none" w:sz="0" w:space="0" w:color="auto"/>
            <w:bottom w:val="none" w:sz="0" w:space="0" w:color="auto"/>
            <w:right w:val="none" w:sz="0" w:space="0" w:color="auto"/>
          </w:divBdr>
        </w:div>
        <w:div w:id="1641571842">
          <w:marLeft w:val="640"/>
          <w:marRight w:val="0"/>
          <w:marTop w:val="0"/>
          <w:marBottom w:val="0"/>
          <w:divBdr>
            <w:top w:val="none" w:sz="0" w:space="0" w:color="auto"/>
            <w:left w:val="none" w:sz="0" w:space="0" w:color="auto"/>
            <w:bottom w:val="none" w:sz="0" w:space="0" w:color="auto"/>
            <w:right w:val="none" w:sz="0" w:space="0" w:color="auto"/>
          </w:divBdr>
        </w:div>
        <w:div w:id="107511316">
          <w:marLeft w:val="640"/>
          <w:marRight w:val="0"/>
          <w:marTop w:val="0"/>
          <w:marBottom w:val="0"/>
          <w:divBdr>
            <w:top w:val="none" w:sz="0" w:space="0" w:color="auto"/>
            <w:left w:val="none" w:sz="0" w:space="0" w:color="auto"/>
            <w:bottom w:val="none" w:sz="0" w:space="0" w:color="auto"/>
            <w:right w:val="none" w:sz="0" w:space="0" w:color="auto"/>
          </w:divBdr>
        </w:div>
        <w:div w:id="2030914358">
          <w:marLeft w:val="640"/>
          <w:marRight w:val="0"/>
          <w:marTop w:val="0"/>
          <w:marBottom w:val="0"/>
          <w:divBdr>
            <w:top w:val="none" w:sz="0" w:space="0" w:color="auto"/>
            <w:left w:val="none" w:sz="0" w:space="0" w:color="auto"/>
            <w:bottom w:val="none" w:sz="0" w:space="0" w:color="auto"/>
            <w:right w:val="none" w:sz="0" w:space="0" w:color="auto"/>
          </w:divBdr>
        </w:div>
        <w:div w:id="1972444402">
          <w:marLeft w:val="640"/>
          <w:marRight w:val="0"/>
          <w:marTop w:val="0"/>
          <w:marBottom w:val="0"/>
          <w:divBdr>
            <w:top w:val="none" w:sz="0" w:space="0" w:color="auto"/>
            <w:left w:val="none" w:sz="0" w:space="0" w:color="auto"/>
            <w:bottom w:val="none" w:sz="0" w:space="0" w:color="auto"/>
            <w:right w:val="none" w:sz="0" w:space="0" w:color="auto"/>
          </w:divBdr>
        </w:div>
        <w:div w:id="2112847460">
          <w:marLeft w:val="640"/>
          <w:marRight w:val="0"/>
          <w:marTop w:val="0"/>
          <w:marBottom w:val="0"/>
          <w:divBdr>
            <w:top w:val="none" w:sz="0" w:space="0" w:color="auto"/>
            <w:left w:val="none" w:sz="0" w:space="0" w:color="auto"/>
            <w:bottom w:val="none" w:sz="0" w:space="0" w:color="auto"/>
            <w:right w:val="none" w:sz="0" w:space="0" w:color="auto"/>
          </w:divBdr>
        </w:div>
        <w:div w:id="1673027918">
          <w:marLeft w:val="640"/>
          <w:marRight w:val="0"/>
          <w:marTop w:val="0"/>
          <w:marBottom w:val="0"/>
          <w:divBdr>
            <w:top w:val="none" w:sz="0" w:space="0" w:color="auto"/>
            <w:left w:val="none" w:sz="0" w:space="0" w:color="auto"/>
            <w:bottom w:val="none" w:sz="0" w:space="0" w:color="auto"/>
            <w:right w:val="none" w:sz="0" w:space="0" w:color="auto"/>
          </w:divBdr>
        </w:div>
        <w:div w:id="529952179">
          <w:marLeft w:val="640"/>
          <w:marRight w:val="0"/>
          <w:marTop w:val="0"/>
          <w:marBottom w:val="0"/>
          <w:divBdr>
            <w:top w:val="none" w:sz="0" w:space="0" w:color="auto"/>
            <w:left w:val="none" w:sz="0" w:space="0" w:color="auto"/>
            <w:bottom w:val="none" w:sz="0" w:space="0" w:color="auto"/>
            <w:right w:val="none" w:sz="0" w:space="0" w:color="auto"/>
          </w:divBdr>
        </w:div>
        <w:div w:id="182983727">
          <w:marLeft w:val="640"/>
          <w:marRight w:val="0"/>
          <w:marTop w:val="0"/>
          <w:marBottom w:val="0"/>
          <w:divBdr>
            <w:top w:val="none" w:sz="0" w:space="0" w:color="auto"/>
            <w:left w:val="none" w:sz="0" w:space="0" w:color="auto"/>
            <w:bottom w:val="none" w:sz="0" w:space="0" w:color="auto"/>
            <w:right w:val="none" w:sz="0" w:space="0" w:color="auto"/>
          </w:divBdr>
        </w:div>
        <w:div w:id="1251893864">
          <w:marLeft w:val="640"/>
          <w:marRight w:val="0"/>
          <w:marTop w:val="0"/>
          <w:marBottom w:val="0"/>
          <w:divBdr>
            <w:top w:val="none" w:sz="0" w:space="0" w:color="auto"/>
            <w:left w:val="none" w:sz="0" w:space="0" w:color="auto"/>
            <w:bottom w:val="none" w:sz="0" w:space="0" w:color="auto"/>
            <w:right w:val="none" w:sz="0" w:space="0" w:color="auto"/>
          </w:divBdr>
        </w:div>
        <w:div w:id="1309018750">
          <w:marLeft w:val="640"/>
          <w:marRight w:val="0"/>
          <w:marTop w:val="0"/>
          <w:marBottom w:val="0"/>
          <w:divBdr>
            <w:top w:val="none" w:sz="0" w:space="0" w:color="auto"/>
            <w:left w:val="none" w:sz="0" w:space="0" w:color="auto"/>
            <w:bottom w:val="none" w:sz="0" w:space="0" w:color="auto"/>
            <w:right w:val="none" w:sz="0" w:space="0" w:color="auto"/>
          </w:divBdr>
        </w:div>
        <w:div w:id="223298620">
          <w:marLeft w:val="640"/>
          <w:marRight w:val="0"/>
          <w:marTop w:val="0"/>
          <w:marBottom w:val="0"/>
          <w:divBdr>
            <w:top w:val="none" w:sz="0" w:space="0" w:color="auto"/>
            <w:left w:val="none" w:sz="0" w:space="0" w:color="auto"/>
            <w:bottom w:val="none" w:sz="0" w:space="0" w:color="auto"/>
            <w:right w:val="none" w:sz="0" w:space="0" w:color="auto"/>
          </w:divBdr>
        </w:div>
        <w:div w:id="1259800526">
          <w:marLeft w:val="640"/>
          <w:marRight w:val="0"/>
          <w:marTop w:val="0"/>
          <w:marBottom w:val="0"/>
          <w:divBdr>
            <w:top w:val="none" w:sz="0" w:space="0" w:color="auto"/>
            <w:left w:val="none" w:sz="0" w:space="0" w:color="auto"/>
            <w:bottom w:val="none" w:sz="0" w:space="0" w:color="auto"/>
            <w:right w:val="none" w:sz="0" w:space="0" w:color="auto"/>
          </w:divBdr>
        </w:div>
        <w:div w:id="1916276358">
          <w:marLeft w:val="640"/>
          <w:marRight w:val="0"/>
          <w:marTop w:val="0"/>
          <w:marBottom w:val="0"/>
          <w:divBdr>
            <w:top w:val="none" w:sz="0" w:space="0" w:color="auto"/>
            <w:left w:val="none" w:sz="0" w:space="0" w:color="auto"/>
            <w:bottom w:val="none" w:sz="0" w:space="0" w:color="auto"/>
            <w:right w:val="none" w:sz="0" w:space="0" w:color="auto"/>
          </w:divBdr>
        </w:div>
        <w:div w:id="1233613407">
          <w:marLeft w:val="640"/>
          <w:marRight w:val="0"/>
          <w:marTop w:val="0"/>
          <w:marBottom w:val="0"/>
          <w:divBdr>
            <w:top w:val="none" w:sz="0" w:space="0" w:color="auto"/>
            <w:left w:val="none" w:sz="0" w:space="0" w:color="auto"/>
            <w:bottom w:val="none" w:sz="0" w:space="0" w:color="auto"/>
            <w:right w:val="none" w:sz="0" w:space="0" w:color="auto"/>
          </w:divBdr>
        </w:div>
        <w:div w:id="1195268080">
          <w:marLeft w:val="640"/>
          <w:marRight w:val="0"/>
          <w:marTop w:val="0"/>
          <w:marBottom w:val="0"/>
          <w:divBdr>
            <w:top w:val="none" w:sz="0" w:space="0" w:color="auto"/>
            <w:left w:val="none" w:sz="0" w:space="0" w:color="auto"/>
            <w:bottom w:val="none" w:sz="0" w:space="0" w:color="auto"/>
            <w:right w:val="none" w:sz="0" w:space="0" w:color="auto"/>
          </w:divBdr>
        </w:div>
      </w:divsChild>
    </w:div>
    <w:div w:id="917058958">
      <w:bodyDiv w:val="1"/>
      <w:marLeft w:val="0"/>
      <w:marRight w:val="0"/>
      <w:marTop w:val="0"/>
      <w:marBottom w:val="0"/>
      <w:divBdr>
        <w:top w:val="none" w:sz="0" w:space="0" w:color="auto"/>
        <w:left w:val="none" w:sz="0" w:space="0" w:color="auto"/>
        <w:bottom w:val="none" w:sz="0" w:space="0" w:color="auto"/>
        <w:right w:val="none" w:sz="0" w:space="0" w:color="auto"/>
      </w:divBdr>
    </w:div>
    <w:div w:id="919097663">
      <w:bodyDiv w:val="1"/>
      <w:marLeft w:val="0"/>
      <w:marRight w:val="0"/>
      <w:marTop w:val="0"/>
      <w:marBottom w:val="0"/>
      <w:divBdr>
        <w:top w:val="none" w:sz="0" w:space="0" w:color="auto"/>
        <w:left w:val="none" w:sz="0" w:space="0" w:color="auto"/>
        <w:bottom w:val="none" w:sz="0" w:space="0" w:color="auto"/>
        <w:right w:val="none" w:sz="0" w:space="0" w:color="auto"/>
      </w:divBdr>
    </w:div>
    <w:div w:id="921525639">
      <w:bodyDiv w:val="1"/>
      <w:marLeft w:val="0"/>
      <w:marRight w:val="0"/>
      <w:marTop w:val="0"/>
      <w:marBottom w:val="0"/>
      <w:divBdr>
        <w:top w:val="none" w:sz="0" w:space="0" w:color="auto"/>
        <w:left w:val="none" w:sz="0" w:space="0" w:color="auto"/>
        <w:bottom w:val="none" w:sz="0" w:space="0" w:color="auto"/>
        <w:right w:val="none" w:sz="0" w:space="0" w:color="auto"/>
      </w:divBdr>
    </w:div>
    <w:div w:id="923999229">
      <w:bodyDiv w:val="1"/>
      <w:marLeft w:val="0"/>
      <w:marRight w:val="0"/>
      <w:marTop w:val="0"/>
      <w:marBottom w:val="0"/>
      <w:divBdr>
        <w:top w:val="none" w:sz="0" w:space="0" w:color="auto"/>
        <w:left w:val="none" w:sz="0" w:space="0" w:color="auto"/>
        <w:bottom w:val="none" w:sz="0" w:space="0" w:color="auto"/>
        <w:right w:val="none" w:sz="0" w:space="0" w:color="auto"/>
      </w:divBdr>
    </w:div>
    <w:div w:id="928663338">
      <w:bodyDiv w:val="1"/>
      <w:marLeft w:val="0"/>
      <w:marRight w:val="0"/>
      <w:marTop w:val="0"/>
      <w:marBottom w:val="0"/>
      <w:divBdr>
        <w:top w:val="none" w:sz="0" w:space="0" w:color="auto"/>
        <w:left w:val="none" w:sz="0" w:space="0" w:color="auto"/>
        <w:bottom w:val="none" w:sz="0" w:space="0" w:color="auto"/>
        <w:right w:val="none" w:sz="0" w:space="0" w:color="auto"/>
      </w:divBdr>
    </w:div>
    <w:div w:id="928806927">
      <w:bodyDiv w:val="1"/>
      <w:marLeft w:val="0"/>
      <w:marRight w:val="0"/>
      <w:marTop w:val="0"/>
      <w:marBottom w:val="0"/>
      <w:divBdr>
        <w:top w:val="none" w:sz="0" w:space="0" w:color="auto"/>
        <w:left w:val="none" w:sz="0" w:space="0" w:color="auto"/>
        <w:bottom w:val="none" w:sz="0" w:space="0" w:color="auto"/>
        <w:right w:val="none" w:sz="0" w:space="0" w:color="auto"/>
      </w:divBdr>
      <w:divsChild>
        <w:div w:id="324015677">
          <w:marLeft w:val="640"/>
          <w:marRight w:val="0"/>
          <w:marTop w:val="0"/>
          <w:marBottom w:val="0"/>
          <w:divBdr>
            <w:top w:val="none" w:sz="0" w:space="0" w:color="auto"/>
            <w:left w:val="none" w:sz="0" w:space="0" w:color="auto"/>
            <w:bottom w:val="none" w:sz="0" w:space="0" w:color="auto"/>
            <w:right w:val="none" w:sz="0" w:space="0" w:color="auto"/>
          </w:divBdr>
        </w:div>
        <w:div w:id="655374588">
          <w:marLeft w:val="640"/>
          <w:marRight w:val="0"/>
          <w:marTop w:val="0"/>
          <w:marBottom w:val="0"/>
          <w:divBdr>
            <w:top w:val="none" w:sz="0" w:space="0" w:color="auto"/>
            <w:left w:val="none" w:sz="0" w:space="0" w:color="auto"/>
            <w:bottom w:val="none" w:sz="0" w:space="0" w:color="auto"/>
            <w:right w:val="none" w:sz="0" w:space="0" w:color="auto"/>
          </w:divBdr>
        </w:div>
        <w:div w:id="1022782968">
          <w:marLeft w:val="640"/>
          <w:marRight w:val="0"/>
          <w:marTop w:val="0"/>
          <w:marBottom w:val="0"/>
          <w:divBdr>
            <w:top w:val="none" w:sz="0" w:space="0" w:color="auto"/>
            <w:left w:val="none" w:sz="0" w:space="0" w:color="auto"/>
            <w:bottom w:val="none" w:sz="0" w:space="0" w:color="auto"/>
            <w:right w:val="none" w:sz="0" w:space="0" w:color="auto"/>
          </w:divBdr>
        </w:div>
        <w:div w:id="1963684796">
          <w:marLeft w:val="640"/>
          <w:marRight w:val="0"/>
          <w:marTop w:val="0"/>
          <w:marBottom w:val="0"/>
          <w:divBdr>
            <w:top w:val="none" w:sz="0" w:space="0" w:color="auto"/>
            <w:left w:val="none" w:sz="0" w:space="0" w:color="auto"/>
            <w:bottom w:val="none" w:sz="0" w:space="0" w:color="auto"/>
            <w:right w:val="none" w:sz="0" w:space="0" w:color="auto"/>
          </w:divBdr>
        </w:div>
        <w:div w:id="783235710">
          <w:marLeft w:val="640"/>
          <w:marRight w:val="0"/>
          <w:marTop w:val="0"/>
          <w:marBottom w:val="0"/>
          <w:divBdr>
            <w:top w:val="none" w:sz="0" w:space="0" w:color="auto"/>
            <w:left w:val="none" w:sz="0" w:space="0" w:color="auto"/>
            <w:bottom w:val="none" w:sz="0" w:space="0" w:color="auto"/>
            <w:right w:val="none" w:sz="0" w:space="0" w:color="auto"/>
          </w:divBdr>
        </w:div>
        <w:div w:id="197469572">
          <w:marLeft w:val="640"/>
          <w:marRight w:val="0"/>
          <w:marTop w:val="0"/>
          <w:marBottom w:val="0"/>
          <w:divBdr>
            <w:top w:val="none" w:sz="0" w:space="0" w:color="auto"/>
            <w:left w:val="none" w:sz="0" w:space="0" w:color="auto"/>
            <w:bottom w:val="none" w:sz="0" w:space="0" w:color="auto"/>
            <w:right w:val="none" w:sz="0" w:space="0" w:color="auto"/>
          </w:divBdr>
        </w:div>
        <w:div w:id="1055930169">
          <w:marLeft w:val="640"/>
          <w:marRight w:val="0"/>
          <w:marTop w:val="0"/>
          <w:marBottom w:val="0"/>
          <w:divBdr>
            <w:top w:val="none" w:sz="0" w:space="0" w:color="auto"/>
            <w:left w:val="none" w:sz="0" w:space="0" w:color="auto"/>
            <w:bottom w:val="none" w:sz="0" w:space="0" w:color="auto"/>
            <w:right w:val="none" w:sz="0" w:space="0" w:color="auto"/>
          </w:divBdr>
        </w:div>
        <w:div w:id="315693393">
          <w:marLeft w:val="640"/>
          <w:marRight w:val="0"/>
          <w:marTop w:val="0"/>
          <w:marBottom w:val="0"/>
          <w:divBdr>
            <w:top w:val="none" w:sz="0" w:space="0" w:color="auto"/>
            <w:left w:val="none" w:sz="0" w:space="0" w:color="auto"/>
            <w:bottom w:val="none" w:sz="0" w:space="0" w:color="auto"/>
            <w:right w:val="none" w:sz="0" w:space="0" w:color="auto"/>
          </w:divBdr>
        </w:div>
        <w:div w:id="1413432282">
          <w:marLeft w:val="640"/>
          <w:marRight w:val="0"/>
          <w:marTop w:val="0"/>
          <w:marBottom w:val="0"/>
          <w:divBdr>
            <w:top w:val="none" w:sz="0" w:space="0" w:color="auto"/>
            <w:left w:val="none" w:sz="0" w:space="0" w:color="auto"/>
            <w:bottom w:val="none" w:sz="0" w:space="0" w:color="auto"/>
            <w:right w:val="none" w:sz="0" w:space="0" w:color="auto"/>
          </w:divBdr>
        </w:div>
        <w:div w:id="414135923">
          <w:marLeft w:val="640"/>
          <w:marRight w:val="0"/>
          <w:marTop w:val="0"/>
          <w:marBottom w:val="0"/>
          <w:divBdr>
            <w:top w:val="none" w:sz="0" w:space="0" w:color="auto"/>
            <w:left w:val="none" w:sz="0" w:space="0" w:color="auto"/>
            <w:bottom w:val="none" w:sz="0" w:space="0" w:color="auto"/>
            <w:right w:val="none" w:sz="0" w:space="0" w:color="auto"/>
          </w:divBdr>
        </w:div>
        <w:div w:id="2004165163">
          <w:marLeft w:val="640"/>
          <w:marRight w:val="0"/>
          <w:marTop w:val="0"/>
          <w:marBottom w:val="0"/>
          <w:divBdr>
            <w:top w:val="none" w:sz="0" w:space="0" w:color="auto"/>
            <w:left w:val="none" w:sz="0" w:space="0" w:color="auto"/>
            <w:bottom w:val="none" w:sz="0" w:space="0" w:color="auto"/>
            <w:right w:val="none" w:sz="0" w:space="0" w:color="auto"/>
          </w:divBdr>
        </w:div>
        <w:div w:id="1787504802">
          <w:marLeft w:val="640"/>
          <w:marRight w:val="0"/>
          <w:marTop w:val="0"/>
          <w:marBottom w:val="0"/>
          <w:divBdr>
            <w:top w:val="none" w:sz="0" w:space="0" w:color="auto"/>
            <w:left w:val="none" w:sz="0" w:space="0" w:color="auto"/>
            <w:bottom w:val="none" w:sz="0" w:space="0" w:color="auto"/>
            <w:right w:val="none" w:sz="0" w:space="0" w:color="auto"/>
          </w:divBdr>
        </w:div>
        <w:div w:id="1405490238">
          <w:marLeft w:val="640"/>
          <w:marRight w:val="0"/>
          <w:marTop w:val="0"/>
          <w:marBottom w:val="0"/>
          <w:divBdr>
            <w:top w:val="none" w:sz="0" w:space="0" w:color="auto"/>
            <w:left w:val="none" w:sz="0" w:space="0" w:color="auto"/>
            <w:bottom w:val="none" w:sz="0" w:space="0" w:color="auto"/>
            <w:right w:val="none" w:sz="0" w:space="0" w:color="auto"/>
          </w:divBdr>
        </w:div>
        <w:div w:id="797115212">
          <w:marLeft w:val="640"/>
          <w:marRight w:val="0"/>
          <w:marTop w:val="0"/>
          <w:marBottom w:val="0"/>
          <w:divBdr>
            <w:top w:val="none" w:sz="0" w:space="0" w:color="auto"/>
            <w:left w:val="none" w:sz="0" w:space="0" w:color="auto"/>
            <w:bottom w:val="none" w:sz="0" w:space="0" w:color="auto"/>
            <w:right w:val="none" w:sz="0" w:space="0" w:color="auto"/>
          </w:divBdr>
        </w:div>
        <w:div w:id="1883981296">
          <w:marLeft w:val="640"/>
          <w:marRight w:val="0"/>
          <w:marTop w:val="0"/>
          <w:marBottom w:val="0"/>
          <w:divBdr>
            <w:top w:val="none" w:sz="0" w:space="0" w:color="auto"/>
            <w:left w:val="none" w:sz="0" w:space="0" w:color="auto"/>
            <w:bottom w:val="none" w:sz="0" w:space="0" w:color="auto"/>
            <w:right w:val="none" w:sz="0" w:space="0" w:color="auto"/>
          </w:divBdr>
        </w:div>
        <w:div w:id="405108304">
          <w:marLeft w:val="640"/>
          <w:marRight w:val="0"/>
          <w:marTop w:val="0"/>
          <w:marBottom w:val="0"/>
          <w:divBdr>
            <w:top w:val="none" w:sz="0" w:space="0" w:color="auto"/>
            <w:left w:val="none" w:sz="0" w:space="0" w:color="auto"/>
            <w:bottom w:val="none" w:sz="0" w:space="0" w:color="auto"/>
            <w:right w:val="none" w:sz="0" w:space="0" w:color="auto"/>
          </w:divBdr>
        </w:div>
        <w:div w:id="231738165">
          <w:marLeft w:val="640"/>
          <w:marRight w:val="0"/>
          <w:marTop w:val="0"/>
          <w:marBottom w:val="0"/>
          <w:divBdr>
            <w:top w:val="none" w:sz="0" w:space="0" w:color="auto"/>
            <w:left w:val="none" w:sz="0" w:space="0" w:color="auto"/>
            <w:bottom w:val="none" w:sz="0" w:space="0" w:color="auto"/>
            <w:right w:val="none" w:sz="0" w:space="0" w:color="auto"/>
          </w:divBdr>
        </w:div>
        <w:div w:id="2001152555">
          <w:marLeft w:val="640"/>
          <w:marRight w:val="0"/>
          <w:marTop w:val="0"/>
          <w:marBottom w:val="0"/>
          <w:divBdr>
            <w:top w:val="none" w:sz="0" w:space="0" w:color="auto"/>
            <w:left w:val="none" w:sz="0" w:space="0" w:color="auto"/>
            <w:bottom w:val="none" w:sz="0" w:space="0" w:color="auto"/>
            <w:right w:val="none" w:sz="0" w:space="0" w:color="auto"/>
          </w:divBdr>
        </w:div>
        <w:div w:id="1153642254">
          <w:marLeft w:val="640"/>
          <w:marRight w:val="0"/>
          <w:marTop w:val="0"/>
          <w:marBottom w:val="0"/>
          <w:divBdr>
            <w:top w:val="none" w:sz="0" w:space="0" w:color="auto"/>
            <w:left w:val="none" w:sz="0" w:space="0" w:color="auto"/>
            <w:bottom w:val="none" w:sz="0" w:space="0" w:color="auto"/>
            <w:right w:val="none" w:sz="0" w:space="0" w:color="auto"/>
          </w:divBdr>
        </w:div>
        <w:div w:id="840124517">
          <w:marLeft w:val="640"/>
          <w:marRight w:val="0"/>
          <w:marTop w:val="0"/>
          <w:marBottom w:val="0"/>
          <w:divBdr>
            <w:top w:val="none" w:sz="0" w:space="0" w:color="auto"/>
            <w:left w:val="none" w:sz="0" w:space="0" w:color="auto"/>
            <w:bottom w:val="none" w:sz="0" w:space="0" w:color="auto"/>
            <w:right w:val="none" w:sz="0" w:space="0" w:color="auto"/>
          </w:divBdr>
        </w:div>
        <w:div w:id="1558975141">
          <w:marLeft w:val="640"/>
          <w:marRight w:val="0"/>
          <w:marTop w:val="0"/>
          <w:marBottom w:val="0"/>
          <w:divBdr>
            <w:top w:val="none" w:sz="0" w:space="0" w:color="auto"/>
            <w:left w:val="none" w:sz="0" w:space="0" w:color="auto"/>
            <w:bottom w:val="none" w:sz="0" w:space="0" w:color="auto"/>
            <w:right w:val="none" w:sz="0" w:space="0" w:color="auto"/>
          </w:divBdr>
        </w:div>
        <w:div w:id="1656104634">
          <w:marLeft w:val="640"/>
          <w:marRight w:val="0"/>
          <w:marTop w:val="0"/>
          <w:marBottom w:val="0"/>
          <w:divBdr>
            <w:top w:val="none" w:sz="0" w:space="0" w:color="auto"/>
            <w:left w:val="none" w:sz="0" w:space="0" w:color="auto"/>
            <w:bottom w:val="none" w:sz="0" w:space="0" w:color="auto"/>
            <w:right w:val="none" w:sz="0" w:space="0" w:color="auto"/>
          </w:divBdr>
        </w:div>
        <w:div w:id="900209901">
          <w:marLeft w:val="640"/>
          <w:marRight w:val="0"/>
          <w:marTop w:val="0"/>
          <w:marBottom w:val="0"/>
          <w:divBdr>
            <w:top w:val="none" w:sz="0" w:space="0" w:color="auto"/>
            <w:left w:val="none" w:sz="0" w:space="0" w:color="auto"/>
            <w:bottom w:val="none" w:sz="0" w:space="0" w:color="auto"/>
            <w:right w:val="none" w:sz="0" w:space="0" w:color="auto"/>
          </w:divBdr>
        </w:div>
        <w:div w:id="1374816852">
          <w:marLeft w:val="640"/>
          <w:marRight w:val="0"/>
          <w:marTop w:val="0"/>
          <w:marBottom w:val="0"/>
          <w:divBdr>
            <w:top w:val="none" w:sz="0" w:space="0" w:color="auto"/>
            <w:left w:val="none" w:sz="0" w:space="0" w:color="auto"/>
            <w:bottom w:val="none" w:sz="0" w:space="0" w:color="auto"/>
            <w:right w:val="none" w:sz="0" w:space="0" w:color="auto"/>
          </w:divBdr>
        </w:div>
        <w:div w:id="1450393280">
          <w:marLeft w:val="640"/>
          <w:marRight w:val="0"/>
          <w:marTop w:val="0"/>
          <w:marBottom w:val="0"/>
          <w:divBdr>
            <w:top w:val="none" w:sz="0" w:space="0" w:color="auto"/>
            <w:left w:val="none" w:sz="0" w:space="0" w:color="auto"/>
            <w:bottom w:val="none" w:sz="0" w:space="0" w:color="auto"/>
            <w:right w:val="none" w:sz="0" w:space="0" w:color="auto"/>
          </w:divBdr>
        </w:div>
        <w:div w:id="1848329918">
          <w:marLeft w:val="640"/>
          <w:marRight w:val="0"/>
          <w:marTop w:val="0"/>
          <w:marBottom w:val="0"/>
          <w:divBdr>
            <w:top w:val="none" w:sz="0" w:space="0" w:color="auto"/>
            <w:left w:val="none" w:sz="0" w:space="0" w:color="auto"/>
            <w:bottom w:val="none" w:sz="0" w:space="0" w:color="auto"/>
            <w:right w:val="none" w:sz="0" w:space="0" w:color="auto"/>
          </w:divBdr>
        </w:div>
        <w:div w:id="242761550">
          <w:marLeft w:val="640"/>
          <w:marRight w:val="0"/>
          <w:marTop w:val="0"/>
          <w:marBottom w:val="0"/>
          <w:divBdr>
            <w:top w:val="none" w:sz="0" w:space="0" w:color="auto"/>
            <w:left w:val="none" w:sz="0" w:space="0" w:color="auto"/>
            <w:bottom w:val="none" w:sz="0" w:space="0" w:color="auto"/>
            <w:right w:val="none" w:sz="0" w:space="0" w:color="auto"/>
          </w:divBdr>
        </w:div>
        <w:div w:id="578834768">
          <w:marLeft w:val="640"/>
          <w:marRight w:val="0"/>
          <w:marTop w:val="0"/>
          <w:marBottom w:val="0"/>
          <w:divBdr>
            <w:top w:val="none" w:sz="0" w:space="0" w:color="auto"/>
            <w:left w:val="none" w:sz="0" w:space="0" w:color="auto"/>
            <w:bottom w:val="none" w:sz="0" w:space="0" w:color="auto"/>
            <w:right w:val="none" w:sz="0" w:space="0" w:color="auto"/>
          </w:divBdr>
        </w:div>
        <w:div w:id="90781965">
          <w:marLeft w:val="640"/>
          <w:marRight w:val="0"/>
          <w:marTop w:val="0"/>
          <w:marBottom w:val="0"/>
          <w:divBdr>
            <w:top w:val="none" w:sz="0" w:space="0" w:color="auto"/>
            <w:left w:val="none" w:sz="0" w:space="0" w:color="auto"/>
            <w:bottom w:val="none" w:sz="0" w:space="0" w:color="auto"/>
            <w:right w:val="none" w:sz="0" w:space="0" w:color="auto"/>
          </w:divBdr>
        </w:div>
        <w:div w:id="913589822">
          <w:marLeft w:val="640"/>
          <w:marRight w:val="0"/>
          <w:marTop w:val="0"/>
          <w:marBottom w:val="0"/>
          <w:divBdr>
            <w:top w:val="none" w:sz="0" w:space="0" w:color="auto"/>
            <w:left w:val="none" w:sz="0" w:space="0" w:color="auto"/>
            <w:bottom w:val="none" w:sz="0" w:space="0" w:color="auto"/>
            <w:right w:val="none" w:sz="0" w:space="0" w:color="auto"/>
          </w:divBdr>
        </w:div>
        <w:div w:id="1540587330">
          <w:marLeft w:val="640"/>
          <w:marRight w:val="0"/>
          <w:marTop w:val="0"/>
          <w:marBottom w:val="0"/>
          <w:divBdr>
            <w:top w:val="none" w:sz="0" w:space="0" w:color="auto"/>
            <w:left w:val="none" w:sz="0" w:space="0" w:color="auto"/>
            <w:bottom w:val="none" w:sz="0" w:space="0" w:color="auto"/>
            <w:right w:val="none" w:sz="0" w:space="0" w:color="auto"/>
          </w:divBdr>
        </w:div>
        <w:div w:id="800150994">
          <w:marLeft w:val="640"/>
          <w:marRight w:val="0"/>
          <w:marTop w:val="0"/>
          <w:marBottom w:val="0"/>
          <w:divBdr>
            <w:top w:val="none" w:sz="0" w:space="0" w:color="auto"/>
            <w:left w:val="none" w:sz="0" w:space="0" w:color="auto"/>
            <w:bottom w:val="none" w:sz="0" w:space="0" w:color="auto"/>
            <w:right w:val="none" w:sz="0" w:space="0" w:color="auto"/>
          </w:divBdr>
        </w:div>
        <w:div w:id="1839689205">
          <w:marLeft w:val="640"/>
          <w:marRight w:val="0"/>
          <w:marTop w:val="0"/>
          <w:marBottom w:val="0"/>
          <w:divBdr>
            <w:top w:val="none" w:sz="0" w:space="0" w:color="auto"/>
            <w:left w:val="none" w:sz="0" w:space="0" w:color="auto"/>
            <w:bottom w:val="none" w:sz="0" w:space="0" w:color="auto"/>
            <w:right w:val="none" w:sz="0" w:space="0" w:color="auto"/>
          </w:divBdr>
        </w:div>
        <w:div w:id="26101782">
          <w:marLeft w:val="640"/>
          <w:marRight w:val="0"/>
          <w:marTop w:val="0"/>
          <w:marBottom w:val="0"/>
          <w:divBdr>
            <w:top w:val="none" w:sz="0" w:space="0" w:color="auto"/>
            <w:left w:val="none" w:sz="0" w:space="0" w:color="auto"/>
            <w:bottom w:val="none" w:sz="0" w:space="0" w:color="auto"/>
            <w:right w:val="none" w:sz="0" w:space="0" w:color="auto"/>
          </w:divBdr>
        </w:div>
        <w:div w:id="574127301">
          <w:marLeft w:val="640"/>
          <w:marRight w:val="0"/>
          <w:marTop w:val="0"/>
          <w:marBottom w:val="0"/>
          <w:divBdr>
            <w:top w:val="none" w:sz="0" w:space="0" w:color="auto"/>
            <w:left w:val="none" w:sz="0" w:space="0" w:color="auto"/>
            <w:bottom w:val="none" w:sz="0" w:space="0" w:color="auto"/>
            <w:right w:val="none" w:sz="0" w:space="0" w:color="auto"/>
          </w:divBdr>
        </w:div>
      </w:divsChild>
    </w:div>
    <w:div w:id="929922579">
      <w:bodyDiv w:val="1"/>
      <w:marLeft w:val="0"/>
      <w:marRight w:val="0"/>
      <w:marTop w:val="0"/>
      <w:marBottom w:val="0"/>
      <w:divBdr>
        <w:top w:val="none" w:sz="0" w:space="0" w:color="auto"/>
        <w:left w:val="none" w:sz="0" w:space="0" w:color="auto"/>
        <w:bottom w:val="none" w:sz="0" w:space="0" w:color="auto"/>
        <w:right w:val="none" w:sz="0" w:space="0" w:color="auto"/>
      </w:divBdr>
    </w:div>
    <w:div w:id="932669223">
      <w:bodyDiv w:val="1"/>
      <w:marLeft w:val="0"/>
      <w:marRight w:val="0"/>
      <w:marTop w:val="0"/>
      <w:marBottom w:val="0"/>
      <w:divBdr>
        <w:top w:val="none" w:sz="0" w:space="0" w:color="auto"/>
        <w:left w:val="none" w:sz="0" w:space="0" w:color="auto"/>
        <w:bottom w:val="none" w:sz="0" w:space="0" w:color="auto"/>
        <w:right w:val="none" w:sz="0" w:space="0" w:color="auto"/>
      </w:divBdr>
      <w:divsChild>
        <w:div w:id="1724284287">
          <w:marLeft w:val="640"/>
          <w:marRight w:val="0"/>
          <w:marTop w:val="0"/>
          <w:marBottom w:val="0"/>
          <w:divBdr>
            <w:top w:val="none" w:sz="0" w:space="0" w:color="auto"/>
            <w:left w:val="none" w:sz="0" w:space="0" w:color="auto"/>
            <w:bottom w:val="none" w:sz="0" w:space="0" w:color="auto"/>
            <w:right w:val="none" w:sz="0" w:space="0" w:color="auto"/>
          </w:divBdr>
        </w:div>
        <w:div w:id="233978349">
          <w:marLeft w:val="640"/>
          <w:marRight w:val="0"/>
          <w:marTop w:val="0"/>
          <w:marBottom w:val="0"/>
          <w:divBdr>
            <w:top w:val="none" w:sz="0" w:space="0" w:color="auto"/>
            <w:left w:val="none" w:sz="0" w:space="0" w:color="auto"/>
            <w:bottom w:val="none" w:sz="0" w:space="0" w:color="auto"/>
            <w:right w:val="none" w:sz="0" w:space="0" w:color="auto"/>
          </w:divBdr>
        </w:div>
        <w:div w:id="1339233081">
          <w:marLeft w:val="640"/>
          <w:marRight w:val="0"/>
          <w:marTop w:val="0"/>
          <w:marBottom w:val="0"/>
          <w:divBdr>
            <w:top w:val="none" w:sz="0" w:space="0" w:color="auto"/>
            <w:left w:val="none" w:sz="0" w:space="0" w:color="auto"/>
            <w:bottom w:val="none" w:sz="0" w:space="0" w:color="auto"/>
            <w:right w:val="none" w:sz="0" w:space="0" w:color="auto"/>
          </w:divBdr>
        </w:div>
        <w:div w:id="1834837608">
          <w:marLeft w:val="640"/>
          <w:marRight w:val="0"/>
          <w:marTop w:val="0"/>
          <w:marBottom w:val="0"/>
          <w:divBdr>
            <w:top w:val="none" w:sz="0" w:space="0" w:color="auto"/>
            <w:left w:val="none" w:sz="0" w:space="0" w:color="auto"/>
            <w:bottom w:val="none" w:sz="0" w:space="0" w:color="auto"/>
            <w:right w:val="none" w:sz="0" w:space="0" w:color="auto"/>
          </w:divBdr>
        </w:div>
        <w:div w:id="936447737">
          <w:marLeft w:val="640"/>
          <w:marRight w:val="0"/>
          <w:marTop w:val="0"/>
          <w:marBottom w:val="0"/>
          <w:divBdr>
            <w:top w:val="none" w:sz="0" w:space="0" w:color="auto"/>
            <w:left w:val="none" w:sz="0" w:space="0" w:color="auto"/>
            <w:bottom w:val="none" w:sz="0" w:space="0" w:color="auto"/>
            <w:right w:val="none" w:sz="0" w:space="0" w:color="auto"/>
          </w:divBdr>
        </w:div>
        <w:div w:id="2009282495">
          <w:marLeft w:val="640"/>
          <w:marRight w:val="0"/>
          <w:marTop w:val="0"/>
          <w:marBottom w:val="0"/>
          <w:divBdr>
            <w:top w:val="none" w:sz="0" w:space="0" w:color="auto"/>
            <w:left w:val="none" w:sz="0" w:space="0" w:color="auto"/>
            <w:bottom w:val="none" w:sz="0" w:space="0" w:color="auto"/>
            <w:right w:val="none" w:sz="0" w:space="0" w:color="auto"/>
          </w:divBdr>
        </w:div>
        <w:div w:id="821238751">
          <w:marLeft w:val="640"/>
          <w:marRight w:val="0"/>
          <w:marTop w:val="0"/>
          <w:marBottom w:val="0"/>
          <w:divBdr>
            <w:top w:val="none" w:sz="0" w:space="0" w:color="auto"/>
            <w:left w:val="none" w:sz="0" w:space="0" w:color="auto"/>
            <w:bottom w:val="none" w:sz="0" w:space="0" w:color="auto"/>
            <w:right w:val="none" w:sz="0" w:space="0" w:color="auto"/>
          </w:divBdr>
        </w:div>
        <w:div w:id="1135833130">
          <w:marLeft w:val="640"/>
          <w:marRight w:val="0"/>
          <w:marTop w:val="0"/>
          <w:marBottom w:val="0"/>
          <w:divBdr>
            <w:top w:val="none" w:sz="0" w:space="0" w:color="auto"/>
            <w:left w:val="none" w:sz="0" w:space="0" w:color="auto"/>
            <w:bottom w:val="none" w:sz="0" w:space="0" w:color="auto"/>
            <w:right w:val="none" w:sz="0" w:space="0" w:color="auto"/>
          </w:divBdr>
        </w:div>
        <w:div w:id="357242927">
          <w:marLeft w:val="640"/>
          <w:marRight w:val="0"/>
          <w:marTop w:val="0"/>
          <w:marBottom w:val="0"/>
          <w:divBdr>
            <w:top w:val="none" w:sz="0" w:space="0" w:color="auto"/>
            <w:left w:val="none" w:sz="0" w:space="0" w:color="auto"/>
            <w:bottom w:val="none" w:sz="0" w:space="0" w:color="auto"/>
            <w:right w:val="none" w:sz="0" w:space="0" w:color="auto"/>
          </w:divBdr>
        </w:div>
        <w:div w:id="1567691842">
          <w:marLeft w:val="640"/>
          <w:marRight w:val="0"/>
          <w:marTop w:val="0"/>
          <w:marBottom w:val="0"/>
          <w:divBdr>
            <w:top w:val="none" w:sz="0" w:space="0" w:color="auto"/>
            <w:left w:val="none" w:sz="0" w:space="0" w:color="auto"/>
            <w:bottom w:val="none" w:sz="0" w:space="0" w:color="auto"/>
            <w:right w:val="none" w:sz="0" w:space="0" w:color="auto"/>
          </w:divBdr>
        </w:div>
        <w:div w:id="1031607048">
          <w:marLeft w:val="640"/>
          <w:marRight w:val="0"/>
          <w:marTop w:val="0"/>
          <w:marBottom w:val="0"/>
          <w:divBdr>
            <w:top w:val="none" w:sz="0" w:space="0" w:color="auto"/>
            <w:left w:val="none" w:sz="0" w:space="0" w:color="auto"/>
            <w:bottom w:val="none" w:sz="0" w:space="0" w:color="auto"/>
            <w:right w:val="none" w:sz="0" w:space="0" w:color="auto"/>
          </w:divBdr>
        </w:div>
      </w:divsChild>
    </w:div>
    <w:div w:id="933317481">
      <w:bodyDiv w:val="1"/>
      <w:marLeft w:val="0"/>
      <w:marRight w:val="0"/>
      <w:marTop w:val="0"/>
      <w:marBottom w:val="0"/>
      <w:divBdr>
        <w:top w:val="none" w:sz="0" w:space="0" w:color="auto"/>
        <w:left w:val="none" w:sz="0" w:space="0" w:color="auto"/>
        <w:bottom w:val="none" w:sz="0" w:space="0" w:color="auto"/>
        <w:right w:val="none" w:sz="0" w:space="0" w:color="auto"/>
      </w:divBdr>
    </w:div>
    <w:div w:id="933364773">
      <w:bodyDiv w:val="1"/>
      <w:marLeft w:val="0"/>
      <w:marRight w:val="0"/>
      <w:marTop w:val="0"/>
      <w:marBottom w:val="0"/>
      <w:divBdr>
        <w:top w:val="none" w:sz="0" w:space="0" w:color="auto"/>
        <w:left w:val="none" w:sz="0" w:space="0" w:color="auto"/>
        <w:bottom w:val="none" w:sz="0" w:space="0" w:color="auto"/>
        <w:right w:val="none" w:sz="0" w:space="0" w:color="auto"/>
      </w:divBdr>
    </w:div>
    <w:div w:id="934900555">
      <w:bodyDiv w:val="1"/>
      <w:marLeft w:val="0"/>
      <w:marRight w:val="0"/>
      <w:marTop w:val="0"/>
      <w:marBottom w:val="0"/>
      <w:divBdr>
        <w:top w:val="none" w:sz="0" w:space="0" w:color="auto"/>
        <w:left w:val="none" w:sz="0" w:space="0" w:color="auto"/>
        <w:bottom w:val="none" w:sz="0" w:space="0" w:color="auto"/>
        <w:right w:val="none" w:sz="0" w:space="0" w:color="auto"/>
      </w:divBdr>
    </w:div>
    <w:div w:id="938759737">
      <w:bodyDiv w:val="1"/>
      <w:marLeft w:val="0"/>
      <w:marRight w:val="0"/>
      <w:marTop w:val="0"/>
      <w:marBottom w:val="0"/>
      <w:divBdr>
        <w:top w:val="none" w:sz="0" w:space="0" w:color="auto"/>
        <w:left w:val="none" w:sz="0" w:space="0" w:color="auto"/>
        <w:bottom w:val="none" w:sz="0" w:space="0" w:color="auto"/>
        <w:right w:val="none" w:sz="0" w:space="0" w:color="auto"/>
      </w:divBdr>
      <w:divsChild>
        <w:div w:id="654260866">
          <w:marLeft w:val="640"/>
          <w:marRight w:val="0"/>
          <w:marTop w:val="0"/>
          <w:marBottom w:val="0"/>
          <w:divBdr>
            <w:top w:val="none" w:sz="0" w:space="0" w:color="auto"/>
            <w:left w:val="none" w:sz="0" w:space="0" w:color="auto"/>
            <w:bottom w:val="none" w:sz="0" w:space="0" w:color="auto"/>
            <w:right w:val="none" w:sz="0" w:space="0" w:color="auto"/>
          </w:divBdr>
        </w:div>
        <w:div w:id="333729111">
          <w:marLeft w:val="640"/>
          <w:marRight w:val="0"/>
          <w:marTop w:val="0"/>
          <w:marBottom w:val="0"/>
          <w:divBdr>
            <w:top w:val="none" w:sz="0" w:space="0" w:color="auto"/>
            <w:left w:val="none" w:sz="0" w:space="0" w:color="auto"/>
            <w:bottom w:val="none" w:sz="0" w:space="0" w:color="auto"/>
            <w:right w:val="none" w:sz="0" w:space="0" w:color="auto"/>
          </w:divBdr>
        </w:div>
        <w:div w:id="334694961">
          <w:marLeft w:val="640"/>
          <w:marRight w:val="0"/>
          <w:marTop w:val="0"/>
          <w:marBottom w:val="0"/>
          <w:divBdr>
            <w:top w:val="none" w:sz="0" w:space="0" w:color="auto"/>
            <w:left w:val="none" w:sz="0" w:space="0" w:color="auto"/>
            <w:bottom w:val="none" w:sz="0" w:space="0" w:color="auto"/>
            <w:right w:val="none" w:sz="0" w:space="0" w:color="auto"/>
          </w:divBdr>
        </w:div>
        <w:div w:id="184247965">
          <w:marLeft w:val="640"/>
          <w:marRight w:val="0"/>
          <w:marTop w:val="0"/>
          <w:marBottom w:val="0"/>
          <w:divBdr>
            <w:top w:val="none" w:sz="0" w:space="0" w:color="auto"/>
            <w:left w:val="none" w:sz="0" w:space="0" w:color="auto"/>
            <w:bottom w:val="none" w:sz="0" w:space="0" w:color="auto"/>
            <w:right w:val="none" w:sz="0" w:space="0" w:color="auto"/>
          </w:divBdr>
        </w:div>
        <w:div w:id="1302923308">
          <w:marLeft w:val="640"/>
          <w:marRight w:val="0"/>
          <w:marTop w:val="0"/>
          <w:marBottom w:val="0"/>
          <w:divBdr>
            <w:top w:val="none" w:sz="0" w:space="0" w:color="auto"/>
            <w:left w:val="none" w:sz="0" w:space="0" w:color="auto"/>
            <w:bottom w:val="none" w:sz="0" w:space="0" w:color="auto"/>
            <w:right w:val="none" w:sz="0" w:space="0" w:color="auto"/>
          </w:divBdr>
        </w:div>
        <w:div w:id="135025259">
          <w:marLeft w:val="640"/>
          <w:marRight w:val="0"/>
          <w:marTop w:val="0"/>
          <w:marBottom w:val="0"/>
          <w:divBdr>
            <w:top w:val="none" w:sz="0" w:space="0" w:color="auto"/>
            <w:left w:val="none" w:sz="0" w:space="0" w:color="auto"/>
            <w:bottom w:val="none" w:sz="0" w:space="0" w:color="auto"/>
            <w:right w:val="none" w:sz="0" w:space="0" w:color="auto"/>
          </w:divBdr>
        </w:div>
        <w:div w:id="1950813062">
          <w:marLeft w:val="640"/>
          <w:marRight w:val="0"/>
          <w:marTop w:val="0"/>
          <w:marBottom w:val="0"/>
          <w:divBdr>
            <w:top w:val="none" w:sz="0" w:space="0" w:color="auto"/>
            <w:left w:val="none" w:sz="0" w:space="0" w:color="auto"/>
            <w:bottom w:val="none" w:sz="0" w:space="0" w:color="auto"/>
            <w:right w:val="none" w:sz="0" w:space="0" w:color="auto"/>
          </w:divBdr>
        </w:div>
        <w:div w:id="760370997">
          <w:marLeft w:val="640"/>
          <w:marRight w:val="0"/>
          <w:marTop w:val="0"/>
          <w:marBottom w:val="0"/>
          <w:divBdr>
            <w:top w:val="none" w:sz="0" w:space="0" w:color="auto"/>
            <w:left w:val="none" w:sz="0" w:space="0" w:color="auto"/>
            <w:bottom w:val="none" w:sz="0" w:space="0" w:color="auto"/>
            <w:right w:val="none" w:sz="0" w:space="0" w:color="auto"/>
          </w:divBdr>
        </w:div>
        <w:div w:id="1017150127">
          <w:marLeft w:val="640"/>
          <w:marRight w:val="0"/>
          <w:marTop w:val="0"/>
          <w:marBottom w:val="0"/>
          <w:divBdr>
            <w:top w:val="none" w:sz="0" w:space="0" w:color="auto"/>
            <w:left w:val="none" w:sz="0" w:space="0" w:color="auto"/>
            <w:bottom w:val="none" w:sz="0" w:space="0" w:color="auto"/>
            <w:right w:val="none" w:sz="0" w:space="0" w:color="auto"/>
          </w:divBdr>
        </w:div>
        <w:div w:id="1119567960">
          <w:marLeft w:val="640"/>
          <w:marRight w:val="0"/>
          <w:marTop w:val="0"/>
          <w:marBottom w:val="0"/>
          <w:divBdr>
            <w:top w:val="none" w:sz="0" w:space="0" w:color="auto"/>
            <w:left w:val="none" w:sz="0" w:space="0" w:color="auto"/>
            <w:bottom w:val="none" w:sz="0" w:space="0" w:color="auto"/>
            <w:right w:val="none" w:sz="0" w:space="0" w:color="auto"/>
          </w:divBdr>
        </w:div>
        <w:div w:id="117991237">
          <w:marLeft w:val="640"/>
          <w:marRight w:val="0"/>
          <w:marTop w:val="0"/>
          <w:marBottom w:val="0"/>
          <w:divBdr>
            <w:top w:val="none" w:sz="0" w:space="0" w:color="auto"/>
            <w:left w:val="none" w:sz="0" w:space="0" w:color="auto"/>
            <w:bottom w:val="none" w:sz="0" w:space="0" w:color="auto"/>
            <w:right w:val="none" w:sz="0" w:space="0" w:color="auto"/>
          </w:divBdr>
        </w:div>
        <w:div w:id="1456102357">
          <w:marLeft w:val="640"/>
          <w:marRight w:val="0"/>
          <w:marTop w:val="0"/>
          <w:marBottom w:val="0"/>
          <w:divBdr>
            <w:top w:val="none" w:sz="0" w:space="0" w:color="auto"/>
            <w:left w:val="none" w:sz="0" w:space="0" w:color="auto"/>
            <w:bottom w:val="none" w:sz="0" w:space="0" w:color="auto"/>
            <w:right w:val="none" w:sz="0" w:space="0" w:color="auto"/>
          </w:divBdr>
        </w:div>
        <w:div w:id="577011262">
          <w:marLeft w:val="640"/>
          <w:marRight w:val="0"/>
          <w:marTop w:val="0"/>
          <w:marBottom w:val="0"/>
          <w:divBdr>
            <w:top w:val="none" w:sz="0" w:space="0" w:color="auto"/>
            <w:left w:val="none" w:sz="0" w:space="0" w:color="auto"/>
            <w:bottom w:val="none" w:sz="0" w:space="0" w:color="auto"/>
            <w:right w:val="none" w:sz="0" w:space="0" w:color="auto"/>
          </w:divBdr>
        </w:div>
        <w:div w:id="928387457">
          <w:marLeft w:val="640"/>
          <w:marRight w:val="0"/>
          <w:marTop w:val="0"/>
          <w:marBottom w:val="0"/>
          <w:divBdr>
            <w:top w:val="none" w:sz="0" w:space="0" w:color="auto"/>
            <w:left w:val="none" w:sz="0" w:space="0" w:color="auto"/>
            <w:bottom w:val="none" w:sz="0" w:space="0" w:color="auto"/>
            <w:right w:val="none" w:sz="0" w:space="0" w:color="auto"/>
          </w:divBdr>
        </w:div>
        <w:div w:id="116148395">
          <w:marLeft w:val="640"/>
          <w:marRight w:val="0"/>
          <w:marTop w:val="0"/>
          <w:marBottom w:val="0"/>
          <w:divBdr>
            <w:top w:val="none" w:sz="0" w:space="0" w:color="auto"/>
            <w:left w:val="none" w:sz="0" w:space="0" w:color="auto"/>
            <w:bottom w:val="none" w:sz="0" w:space="0" w:color="auto"/>
            <w:right w:val="none" w:sz="0" w:space="0" w:color="auto"/>
          </w:divBdr>
        </w:div>
        <w:div w:id="1706977803">
          <w:marLeft w:val="640"/>
          <w:marRight w:val="0"/>
          <w:marTop w:val="0"/>
          <w:marBottom w:val="0"/>
          <w:divBdr>
            <w:top w:val="none" w:sz="0" w:space="0" w:color="auto"/>
            <w:left w:val="none" w:sz="0" w:space="0" w:color="auto"/>
            <w:bottom w:val="none" w:sz="0" w:space="0" w:color="auto"/>
            <w:right w:val="none" w:sz="0" w:space="0" w:color="auto"/>
          </w:divBdr>
        </w:div>
        <w:div w:id="1523591056">
          <w:marLeft w:val="640"/>
          <w:marRight w:val="0"/>
          <w:marTop w:val="0"/>
          <w:marBottom w:val="0"/>
          <w:divBdr>
            <w:top w:val="none" w:sz="0" w:space="0" w:color="auto"/>
            <w:left w:val="none" w:sz="0" w:space="0" w:color="auto"/>
            <w:bottom w:val="none" w:sz="0" w:space="0" w:color="auto"/>
            <w:right w:val="none" w:sz="0" w:space="0" w:color="auto"/>
          </w:divBdr>
        </w:div>
        <w:div w:id="1303727730">
          <w:marLeft w:val="640"/>
          <w:marRight w:val="0"/>
          <w:marTop w:val="0"/>
          <w:marBottom w:val="0"/>
          <w:divBdr>
            <w:top w:val="none" w:sz="0" w:space="0" w:color="auto"/>
            <w:left w:val="none" w:sz="0" w:space="0" w:color="auto"/>
            <w:bottom w:val="none" w:sz="0" w:space="0" w:color="auto"/>
            <w:right w:val="none" w:sz="0" w:space="0" w:color="auto"/>
          </w:divBdr>
        </w:div>
        <w:div w:id="439298282">
          <w:marLeft w:val="640"/>
          <w:marRight w:val="0"/>
          <w:marTop w:val="0"/>
          <w:marBottom w:val="0"/>
          <w:divBdr>
            <w:top w:val="none" w:sz="0" w:space="0" w:color="auto"/>
            <w:left w:val="none" w:sz="0" w:space="0" w:color="auto"/>
            <w:bottom w:val="none" w:sz="0" w:space="0" w:color="auto"/>
            <w:right w:val="none" w:sz="0" w:space="0" w:color="auto"/>
          </w:divBdr>
        </w:div>
        <w:div w:id="653411568">
          <w:marLeft w:val="640"/>
          <w:marRight w:val="0"/>
          <w:marTop w:val="0"/>
          <w:marBottom w:val="0"/>
          <w:divBdr>
            <w:top w:val="none" w:sz="0" w:space="0" w:color="auto"/>
            <w:left w:val="none" w:sz="0" w:space="0" w:color="auto"/>
            <w:bottom w:val="none" w:sz="0" w:space="0" w:color="auto"/>
            <w:right w:val="none" w:sz="0" w:space="0" w:color="auto"/>
          </w:divBdr>
        </w:div>
        <w:div w:id="1226994645">
          <w:marLeft w:val="640"/>
          <w:marRight w:val="0"/>
          <w:marTop w:val="0"/>
          <w:marBottom w:val="0"/>
          <w:divBdr>
            <w:top w:val="none" w:sz="0" w:space="0" w:color="auto"/>
            <w:left w:val="none" w:sz="0" w:space="0" w:color="auto"/>
            <w:bottom w:val="none" w:sz="0" w:space="0" w:color="auto"/>
            <w:right w:val="none" w:sz="0" w:space="0" w:color="auto"/>
          </w:divBdr>
        </w:div>
        <w:div w:id="1364330330">
          <w:marLeft w:val="640"/>
          <w:marRight w:val="0"/>
          <w:marTop w:val="0"/>
          <w:marBottom w:val="0"/>
          <w:divBdr>
            <w:top w:val="none" w:sz="0" w:space="0" w:color="auto"/>
            <w:left w:val="none" w:sz="0" w:space="0" w:color="auto"/>
            <w:bottom w:val="none" w:sz="0" w:space="0" w:color="auto"/>
            <w:right w:val="none" w:sz="0" w:space="0" w:color="auto"/>
          </w:divBdr>
        </w:div>
        <w:div w:id="575827384">
          <w:marLeft w:val="640"/>
          <w:marRight w:val="0"/>
          <w:marTop w:val="0"/>
          <w:marBottom w:val="0"/>
          <w:divBdr>
            <w:top w:val="none" w:sz="0" w:space="0" w:color="auto"/>
            <w:left w:val="none" w:sz="0" w:space="0" w:color="auto"/>
            <w:bottom w:val="none" w:sz="0" w:space="0" w:color="auto"/>
            <w:right w:val="none" w:sz="0" w:space="0" w:color="auto"/>
          </w:divBdr>
        </w:div>
        <w:div w:id="1358120171">
          <w:marLeft w:val="640"/>
          <w:marRight w:val="0"/>
          <w:marTop w:val="0"/>
          <w:marBottom w:val="0"/>
          <w:divBdr>
            <w:top w:val="none" w:sz="0" w:space="0" w:color="auto"/>
            <w:left w:val="none" w:sz="0" w:space="0" w:color="auto"/>
            <w:bottom w:val="none" w:sz="0" w:space="0" w:color="auto"/>
            <w:right w:val="none" w:sz="0" w:space="0" w:color="auto"/>
          </w:divBdr>
        </w:div>
        <w:div w:id="194470991">
          <w:marLeft w:val="640"/>
          <w:marRight w:val="0"/>
          <w:marTop w:val="0"/>
          <w:marBottom w:val="0"/>
          <w:divBdr>
            <w:top w:val="none" w:sz="0" w:space="0" w:color="auto"/>
            <w:left w:val="none" w:sz="0" w:space="0" w:color="auto"/>
            <w:bottom w:val="none" w:sz="0" w:space="0" w:color="auto"/>
            <w:right w:val="none" w:sz="0" w:space="0" w:color="auto"/>
          </w:divBdr>
        </w:div>
        <w:div w:id="1416826792">
          <w:marLeft w:val="640"/>
          <w:marRight w:val="0"/>
          <w:marTop w:val="0"/>
          <w:marBottom w:val="0"/>
          <w:divBdr>
            <w:top w:val="none" w:sz="0" w:space="0" w:color="auto"/>
            <w:left w:val="none" w:sz="0" w:space="0" w:color="auto"/>
            <w:bottom w:val="none" w:sz="0" w:space="0" w:color="auto"/>
            <w:right w:val="none" w:sz="0" w:space="0" w:color="auto"/>
          </w:divBdr>
        </w:div>
        <w:div w:id="470441874">
          <w:marLeft w:val="640"/>
          <w:marRight w:val="0"/>
          <w:marTop w:val="0"/>
          <w:marBottom w:val="0"/>
          <w:divBdr>
            <w:top w:val="none" w:sz="0" w:space="0" w:color="auto"/>
            <w:left w:val="none" w:sz="0" w:space="0" w:color="auto"/>
            <w:bottom w:val="none" w:sz="0" w:space="0" w:color="auto"/>
            <w:right w:val="none" w:sz="0" w:space="0" w:color="auto"/>
          </w:divBdr>
        </w:div>
        <w:div w:id="372735393">
          <w:marLeft w:val="640"/>
          <w:marRight w:val="0"/>
          <w:marTop w:val="0"/>
          <w:marBottom w:val="0"/>
          <w:divBdr>
            <w:top w:val="none" w:sz="0" w:space="0" w:color="auto"/>
            <w:left w:val="none" w:sz="0" w:space="0" w:color="auto"/>
            <w:bottom w:val="none" w:sz="0" w:space="0" w:color="auto"/>
            <w:right w:val="none" w:sz="0" w:space="0" w:color="auto"/>
          </w:divBdr>
        </w:div>
        <w:div w:id="844054416">
          <w:marLeft w:val="640"/>
          <w:marRight w:val="0"/>
          <w:marTop w:val="0"/>
          <w:marBottom w:val="0"/>
          <w:divBdr>
            <w:top w:val="none" w:sz="0" w:space="0" w:color="auto"/>
            <w:left w:val="none" w:sz="0" w:space="0" w:color="auto"/>
            <w:bottom w:val="none" w:sz="0" w:space="0" w:color="auto"/>
            <w:right w:val="none" w:sz="0" w:space="0" w:color="auto"/>
          </w:divBdr>
        </w:div>
        <w:div w:id="304047389">
          <w:marLeft w:val="640"/>
          <w:marRight w:val="0"/>
          <w:marTop w:val="0"/>
          <w:marBottom w:val="0"/>
          <w:divBdr>
            <w:top w:val="none" w:sz="0" w:space="0" w:color="auto"/>
            <w:left w:val="none" w:sz="0" w:space="0" w:color="auto"/>
            <w:bottom w:val="none" w:sz="0" w:space="0" w:color="auto"/>
            <w:right w:val="none" w:sz="0" w:space="0" w:color="auto"/>
          </w:divBdr>
        </w:div>
        <w:div w:id="641934006">
          <w:marLeft w:val="640"/>
          <w:marRight w:val="0"/>
          <w:marTop w:val="0"/>
          <w:marBottom w:val="0"/>
          <w:divBdr>
            <w:top w:val="none" w:sz="0" w:space="0" w:color="auto"/>
            <w:left w:val="none" w:sz="0" w:space="0" w:color="auto"/>
            <w:bottom w:val="none" w:sz="0" w:space="0" w:color="auto"/>
            <w:right w:val="none" w:sz="0" w:space="0" w:color="auto"/>
          </w:divBdr>
        </w:div>
        <w:div w:id="611010658">
          <w:marLeft w:val="640"/>
          <w:marRight w:val="0"/>
          <w:marTop w:val="0"/>
          <w:marBottom w:val="0"/>
          <w:divBdr>
            <w:top w:val="none" w:sz="0" w:space="0" w:color="auto"/>
            <w:left w:val="none" w:sz="0" w:space="0" w:color="auto"/>
            <w:bottom w:val="none" w:sz="0" w:space="0" w:color="auto"/>
            <w:right w:val="none" w:sz="0" w:space="0" w:color="auto"/>
          </w:divBdr>
        </w:div>
        <w:div w:id="2048330963">
          <w:marLeft w:val="640"/>
          <w:marRight w:val="0"/>
          <w:marTop w:val="0"/>
          <w:marBottom w:val="0"/>
          <w:divBdr>
            <w:top w:val="none" w:sz="0" w:space="0" w:color="auto"/>
            <w:left w:val="none" w:sz="0" w:space="0" w:color="auto"/>
            <w:bottom w:val="none" w:sz="0" w:space="0" w:color="auto"/>
            <w:right w:val="none" w:sz="0" w:space="0" w:color="auto"/>
          </w:divBdr>
        </w:div>
        <w:div w:id="1964185796">
          <w:marLeft w:val="640"/>
          <w:marRight w:val="0"/>
          <w:marTop w:val="0"/>
          <w:marBottom w:val="0"/>
          <w:divBdr>
            <w:top w:val="none" w:sz="0" w:space="0" w:color="auto"/>
            <w:left w:val="none" w:sz="0" w:space="0" w:color="auto"/>
            <w:bottom w:val="none" w:sz="0" w:space="0" w:color="auto"/>
            <w:right w:val="none" w:sz="0" w:space="0" w:color="auto"/>
          </w:divBdr>
        </w:div>
        <w:div w:id="676083467">
          <w:marLeft w:val="640"/>
          <w:marRight w:val="0"/>
          <w:marTop w:val="0"/>
          <w:marBottom w:val="0"/>
          <w:divBdr>
            <w:top w:val="none" w:sz="0" w:space="0" w:color="auto"/>
            <w:left w:val="none" w:sz="0" w:space="0" w:color="auto"/>
            <w:bottom w:val="none" w:sz="0" w:space="0" w:color="auto"/>
            <w:right w:val="none" w:sz="0" w:space="0" w:color="auto"/>
          </w:divBdr>
        </w:div>
        <w:div w:id="1006175051">
          <w:marLeft w:val="640"/>
          <w:marRight w:val="0"/>
          <w:marTop w:val="0"/>
          <w:marBottom w:val="0"/>
          <w:divBdr>
            <w:top w:val="none" w:sz="0" w:space="0" w:color="auto"/>
            <w:left w:val="none" w:sz="0" w:space="0" w:color="auto"/>
            <w:bottom w:val="none" w:sz="0" w:space="0" w:color="auto"/>
            <w:right w:val="none" w:sz="0" w:space="0" w:color="auto"/>
          </w:divBdr>
        </w:div>
        <w:div w:id="1430810149">
          <w:marLeft w:val="640"/>
          <w:marRight w:val="0"/>
          <w:marTop w:val="0"/>
          <w:marBottom w:val="0"/>
          <w:divBdr>
            <w:top w:val="none" w:sz="0" w:space="0" w:color="auto"/>
            <w:left w:val="none" w:sz="0" w:space="0" w:color="auto"/>
            <w:bottom w:val="none" w:sz="0" w:space="0" w:color="auto"/>
            <w:right w:val="none" w:sz="0" w:space="0" w:color="auto"/>
          </w:divBdr>
        </w:div>
        <w:div w:id="764300851">
          <w:marLeft w:val="640"/>
          <w:marRight w:val="0"/>
          <w:marTop w:val="0"/>
          <w:marBottom w:val="0"/>
          <w:divBdr>
            <w:top w:val="none" w:sz="0" w:space="0" w:color="auto"/>
            <w:left w:val="none" w:sz="0" w:space="0" w:color="auto"/>
            <w:bottom w:val="none" w:sz="0" w:space="0" w:color="auto"/>
            <w:right w:val="none" w:sz="0" w:space="0" w:color="auto"/>
          </w:divBdr>
        </w:div>
        <w:div w:id="687100625">
          <w:marLeft w:val="640"/>
          <w:marRight w:val="0"/>
          <w:marTop w:val="0"/>
          <w:marBottom w:val="0"/>
          <w:divBdr>
            <w:top w:val="none" w:sz="0" w:space="0" w:color="auto"/>
            <w:left w:val="none" w:sz="0" w:space="0" w:color="auto"/>
            <w:bottom w:val="none" w:sz="0" w:space="0" w:color="auto"/>
            <w:right w:val="none" w:sz="0" w:space="0" w:color="auto"/>
          </w:divBdr>
        </w:div>
        <w:div w:id="858468991">
          <w:marLeft w:val="640"/>
          <w:marRight w:val="0"/>
          <w:marTop w:val="0"/>
          <w:marBottom w:val="0"/>
          <w:divBdr>
            <w:top w:val="none" w:sz="0" w:space="0" w:color="auto"/>
            <w:left w:val="none" w:sz="0" w:space="0" w:color="auto"/>
            <w:bottom w:val="none" w:sz="0" w:space="0" w:color="auto"/>
            <w:right w:val="none" w:sz="0" w:space="0" w:color="auto"/>
          </w:divBdr>
        </w:div>
      </w:divsChild>
    </w:div>
    <w:div w:id="942230912">
      <w:bodyDiv w:val="1"/>
      <w:marLeft w:val="0"/>
      <w:marRight w:val="0"/>
      <w:marTop w:val="0"/>
      <w:marBottom w:val="0"/>
      <w:divBdr>
        <w:top w:val="none" w:sz="0" w:space="0" w:color="auto"/>
        <w:left w:val="none" w:sz="0" w:space="0" w:color="auto"/>
        <w:bottom w:val="none" w:sz="0" w:space="0" w:color="auto"/>
        <w:right w:val="none" w:sz="0" w:space="0" w:color="auto"/>
      </w:divBdr>
    </w:div>
    <w:div w:id="944384758">
      <w:bodyDiv w:val="1"/>
      <w:marLeft w:val="0"/>
      <w:marRight w:val="0"/>
      <w:marTop w:val="0"/>
      <w:marBottom w:val="0"/>
      <w:divBdr>
        <w:top w:val="none" w:sz="0" w:space="0" w:color="auto"/>
        <w:left w:val="none" w:sz="0" w:space="0" w:color="auto"/>
        <w:bottom w:val="none" w:sz="0" w:space="0" w:color="auto"/>
        <w:right w:val="none" w:sz="0" w:space="0" w:color="auto"/>
      </w:divBdr>
      <w:divsChild>
        <w:div w:id="911350233">
          <w:marLeft w:val="640"/>
          <w:marRight w:val="0"/>
          <w:marTop w:val="0"/>
          <w:marBottom w:val="0"/>
          <w:divBdr>
            <w:top w:val="none" w:sz="0" w:space="0" w:color="auto"/>
            <w:left w:val="none" w:sz="0" w:space="0" w:color="auto"/>
            <w:bottom w:val="none" w:sz="0" w:space="0" w:color="auto"/>
            <w:right w:val="none" w:sz="0" w:space="0" w:color="auto"/>
          </w:divBdr>
        </w:div>
        <w:div w:id="560799137">
          <w:marLeft w:val="640"/>
          <w:marRight w:val="0"/>
          <w:marTop w:val="0"/>
          <w:marBottom w:val="0"/>
          <w:divBdr>
            <w:top w:val="none" w:sz="0" w:space="0" w:color="auto"/>
            <w:left w:val="none" w:sz="0" w:space="0" w:color="auto"/>
            <w:bottom w:val="none" w:sz="0" w:space="0" w:color="auto"/>
            <w:right w:val="none" w:sz="0" w:space="0" w:color="auto"/>
          </w:divBdr>
        </w:div>
        <w:div w:id="916204423">
          <w:marLeft w:val="640"/>
          <w:marRight w:val="0"/>
          <w:marTop w:val="0"/>
          <w:marBottom w:val="0"/>
          <w:divBdr>
            <w:top w:val="none" w:sz="0" w:space="0" w:color="auto"/>
            <w:left w:val="none" w:sz="0" w:space="0" w:color="auto"/>
            <w:bottom w:val="none" w:sz="0" w:space="0" w:color="auto"/>
            <w:right w:val="none" w:sz="0" w:space="0" w:color="auto"/>
          </w:divBdr>
        </w:div>
        <w:div w:id="1617709612">
          <w:marLeft w:val="640"/>
          <w:marRight w:val="0"/>
          <w:marTop w:val="0"/>
          <w:marBottom w:val="0"/>
          <w:divBdr>
            <w:top w:val="none" w:sz="0" w:space="0" w:color="auto"/>
            <w:left w:val="none" w:sz="0" w:space="0" w:color="auto"/>
            <w:bottom w:val="none" w:sz="0" w:space="0" w:color="auto"/>
            <w:right w:val="none" w:sz="0" w:space="0" w:color="auto"/>
          </w:divBdr>
        </w:div>
        <w:div w:id="124743847">
          <w:marLeft w:val="640"/>
          <w:marRight w:val="0"/>
          <w:marTop w:val="0"/>
          <w:marBottom w:val="0"/>
          <w:divBdr>
            <w:top w:val="none" w:sz="0" w:space="0" w:color="auto"/>
            <w:left w:val="none" w:sz="0" w:space="0" w:color="auto"/>
            <w:bottom w:val="none" w:sz="0" w:space="0" w:color="auto"/>
            <w:right w:val="none" w:sz="0" w:space="0" w:color="auto"/>
          </w:divBdr>
        </w:div>
        <w:div w:id="1349404163">
          <w:marLeft w:val="640"/>
          <w:marRight w:val="0"/>
          <w:marTop w:val="0"/>
          <w:marBottom w:val="0"/>
          <w:divBdr>
            <w:top w:val="none" w:sz="0" w:space="0" w:color="auto"/>
            <w:left w:val="none" w:sz="0" w:space="0" w:color="auto"/>
            <w:bottom w:val="none" w:sz="0" w:space="0" w:color="auto"/>
            <w:right w:val="none" w:sz="0" w:space="0" w:color="auto"/>
          </w:divBdr>
        </w:div>
        <w:div w:id="1952004706">
          <w:marLeft w:val="640"/>
          <w:marRight w:val="0"/>
          <w:marTop w:val="0"/>
          <w:marBottom w:val="0"/>
          <w:divBdr>
            <w:top w:val="none" w:sz="0" w:space="0" w:color="auto"/>
            <w:left w:val="none" w:sz="0" w:space="0" w:color="auto"/>
            <w:bottom w:val="none" w:sz="0" w:space="0" w:color="auto"/>
            <w:right w:val="none" w:sz="0" w:space="0" w:color="auto"/>
          </w:divBdr>
        </w:div>
        <w:div w:id="1833567225">
          <w:marLeft w:val="640"/>
          <w:marRight w:val="0"/>
          <w:marTop w:val="0"/>
          <w:marBottom w:val="0"/>
          <w:divBdr>
            <w:top w:val="none" w:sz="0" w:space="0" w:color="auto"/>
            <w:left w:val="none" w:sz="0" w:space="0" w:color="auto"/>
            <w:bottom w:val="none" w:sz="0" w:space="0" w:color="auto"/>
            <w:right w:val="none" w:sz="0" w:space="0" w:color="auto"/>
          </w:divBdr>
        </w:div>
        <w:div w:id="2049600826">
          <w:marLeft w:val="640"/>
          <w:marRight w:val="0"/>
          <w:marTop w:val="0"/>
          <w:marBottom w:val="0"/>
          <w:divBdr>
            <w:top w:val="none" w:sz="0" w:space="0" w:color="auto"/>
            <w:left w:val="none" w:sz="0" w:space="0" w:color="auto"/>
            <w:bottom w:val="none" w:sz="0" w:space="0" w:color="auto"/>
            <w:right w:val="none" w:sz="0" w:space="0" w:color="auto"/>
          </w:divBdr>
        </w:div>
        <w:div w:id="1991211804">
          <w:marLeft w:val="640"/>
          <w:marRight w:val="0"/>
          <w:marTop w:val="0"/>
          <w:marBottom w:val="0"/>
          <w:divBdr>
            <w:top w:val="none" w:sz="0" w:space="0" w:color="auto"/>
            <w:left w:val="none" w:sz="0" w:space="0" w:color="auto"/>
            <w:bottom w:val="none" w:sz="0" w:space="0" w:color="auto"/>
            <w:right w:val="none" w:sz="0" w:space="0" w:color="auto"/>
          </w:divBdr>
        </w:div>
        <w:div w:id="114980550">
          <w:marLeft w:val="640"/>
          <w:marRight w:val="0"/>
          <w:marTop w:val="0"/>
          <w:marBottom w:val="0"/>
          <w:divBdr>
            <w:top w:val="none" w:sz="0" w:space="0" w:color="auto"/>
            <w:left w:val="none" w:sz="0" w:space="0" w:color="auto"/>
            <w:bottom w:val="none" w:sz="0" w:space="0" w:color="auto"/>
            <w:right w:val="none" w:sz="0" w:space="0" w:color="auto"/>
          </w:divBdr>
        </w:div>
        <w:div w:id="662978328">
          <w:marLeft w:val="640"/>
          <w:marRight w:val="0"/>
          <w:marTop w:val="0"/>
          <w:marBottom w:val="0"/>
          <w:divBdr>
            <w:top w:val="none" w:sz="0" w:space="0" w:color="auto"/>
            <w:left w:val="none" w:sz="0" w:space="0" w:color="auto"/>
            <w:bottom w:val="none" w:sz="0" w:space="0" w:color="auto"/>
            <w:right w:val="none" w:sz="0" w:space="0" w:color="auto"/>
          </w:divBdr>
        </w:div>
        <w:div w:id="612976272">
          <w:marLeft w:val="640"/>
          <w:marRight w:val="0"/>
          <w:marTop w:val="0"/>
          <w:marBottom w:val="0"/>
          <w:divBdr>
            <w:top w:val="none" w:sz="0" w:space="0" w:color="auto"/>
            <w:left w:val="none" w:sz="0" w:space="0" w:color="auto"/>
            <w:bottom w:val="none" w:sz="0" w:space="0" w:color="auto"/>
            <w:right w:val="none" w:sz="0" w:space="0" w:color="auto"/>
          </w:divBdr>
        </w:div>
        <w:div w:id="571232361">
          <w:marLeft w:val="640"/>
          <w:marRight w:val="0"/>
          <w:marTop w:val="0"/>
          <w:marBottom w:val="0"/>
          <w:divBdr>
            <w:top w:val="none" w:sz="0" w:space="0" w:color="auto"/>
            <w:left w:val="none" w:sz="0" w:space="0" w:color="auto"/>
            <w:bottom w:val="none" w:sz="0" w:space="0" w:color="auto"/>
            <w:right w:val="none" w:sz="0" w:space="0" w:color="auto"/>
          </w:divBdr>
        </w:div>
        <w:div w:id="1631284042">
          <w:marLeft w:val="640"/>
          <w:marRight w:val="0"/>
          <w:marTop w:val="0"/>
          <w:marBottom w:val="0"/>
          <w:divBdr>
            <w:top w:val="none" w:sz="0" w:space="0" w:color="auto"/>
            <w:left w:val="none" w:sz="0" w:space="0" w:color="auto"/>
            <w:bottom w:val="none" w:sz="0" w:space="0" w:color="auto"/>
            <w:right w:val="none" w:sz="0" w:space="0" w:color="auto"/>
          </w:divBdr>
        </w:div>
        <w:div w:id="697240425">
          <w:marLeft w:val="640"/>
          <w:marRight w:val="0"/>
          <w:marTop w:val="0"/>
          <w:marBottom w:val="0"/>
          <w:divBdr>
            <w:top w:val="none" w:sz="0" w:space="0" w:color="auto"/>
            <w:left w:val="none" w:sz="0" w:space="0" w:color="auto"/>
            <w:bottom w:val="none" w:sz="0" w:space="0" w:color="auto"/>
            <w:right w:val="none" w:sz="0" w:space="0" w:color="auto"/>
          </w:divBdr>
        </w:div>
        <w:div w:id="1117993679">
          <w:marLeft w:val="640"/>
          <w:marRight w:val="0"/>
          <w:marTop w:val="0"/>
          <w:marBottom w:val="0"/>
          <w:divBdr>
            <w:top w:val="none" w:sz="0" w:space="0" w:color="auto"/>
            <w:left w:val="none" w:sz="0" w:space="0" w:color="auto"/>
            <w:bottom w:val="none" w:sz="0" w:space="0" w:color="auto"/>
            <w:right w:val="none" w:sz="0" w:space="0" w:color="auto"/>
          </w:divBdr>
        </w:div>
        <w:div w:id="683750867">
          <w:marLeft w:val="640"/>
          <w:marRight w:val="0"/>
          <w:marTop w:val="0"/>
          <w:marBottom w:val="0"/>
          <w:divBdr>
            <w:top w:val="none" w:sz="0" w:space="0" w:color="auto"/>
            <w:left w:val="none" w:sz="0" w:space="0" w:color="auto"/>
            <w:bottom w:val="none" w:sz="0" w:space="0" w:color="auto"/>
            <w:right w:val="none" w:sz="0" w:space="0" w:color="auto"/>
          </w:divBdr>
        </w:div>
        <w:div w:id="3214677">
          <w:marLeft w:val="640"/>
          <w:marRight w:val="0"/>
          <w:marTop w:val="0"/>
          <w:marBottom w:val="0"/>
          <w:divBdr>
            <w:top w:val="none" w:sz="0" w:space="0" w:color="auto"/>
            <w:left w:val="none" w:sz="0" w:space="0" w:color="auto"/>
            <w:bottom w:val="none" w:sz="0" w:space="0" w:color="auto"/>
            <w:right w:val="none" w:sz="0" w:space="0" w:color="auto"/>
          </w:divBdr>
        </w:div>
        <w:div w:id="2124567691">
          <w:marLeft w:val="640"/>
          <w:marRight w:val="0"/>
          <w:marTop w:val="0"/>
          <w:marBottom w:val="0"/>
          <w:divBdr>
            <w:top w:val="none" w:sz="0" w:space="0" w:color="auto"/>
            <w:left w:val="none" w:sz="0" w:space="0" w:color="auto"/>
            <w:bottom w:val="none" w:sz="0" w:space="0" w:color="auto"/>
            <w:right w:val="none" w:sz="0" w:space="0" w:color="auto"/>
          </w:divBdr>
        </w:div>
        <w:div w:id="2001347341">
          <w:marLeft w:val="640"/>
          <w:marRight w:val="0"/>
          <w:marTop w:val="0"/>
          <w:marBottom w:val="0"/>
          <w:divBdr>
            <w:top w:val="none" w:sz="0" w:space="0" w:color="auto"/>
            <w:left w:val="none" w:sz="0" w:space="0" w:color="auto"/>
            <w:bottom w:val="none" w:sz="0" w:space="0" w:color="auto"/>
            <w:right w:val="none" w:sz="0" w:space="0" w:color="auto"/>
          </w:divBdr>
        </w:div>
      </w:divsChild>
    </w:div>
    <w:div w:id="944964816">
      <w:bodyDiv w:val="1"/>
      <w:marLeft w:val="0"/>
      <w:marRight w:val="0"/>
      <w:marTop w:val="0"/>
      <w:marBottom w:val="0"/>
      <w:divBdr>
        <w:top w:val="none" w:sz="0" w:space="0" w:color="auto"/>
        <w:left w:val="none" w:sz="0" w:space="0" w:color="auto"/>
        <w:bottom w:val="none" w:sz="0" w:space="0" w:color="auto"/>
        <w:right w:val="none" w:sz="0" w:space="0" w:color="auto"/>
      </w:divBdr>
    </w:div>
    <w:div w:id="955987077">
      <w:bodyDiv w:val="1"/>
      <w:marLeft w:val="0"/>
      <w:marRight w:val="0"/>
      <w:marTop w:val="0"/>
      <w:marBottom w:val="0"/>
      <w:divBdr>
        <w:top w:val="none" w:sz="0" w:space="0" w:color="auto"/>
        <w:left w:val="none" w:sz="0" w:space="0" w:color="auto"/>
        <w:bottom w:val="none" w:sz="0" w:space="0" w:color="auto"/>
        <w:right w:val="none" w:sz="0" w:space="0" w:color="auto"/>
      </w:divBdr>
    </w:div>
    <w:div w:id="959648528">
      <w:bodyDiv w:val="1"/>
      <w:marLeft w:val="0"/>
      <w:marRight w:val="0"/>
      <w:marTop w:val="0"/>
      <w:marBottom w:val="0"/>
      <w:divBdr>
        <w:top w:val="none" w:sz="0" w:space="0" w:color="auto"/>
        <w:left w:val="none" w:sz="0" w:space="0" w:color="auto"/>
        <w:bottom w:val="none" w:sz="0" w:space="0" w:color="auto"/>
        <w:right w:val="none" w:sz="0" w:space="0" w:color="auto"/>
      </w:divBdr>
    </w:div>
    <w:div w:id="959995956">
      <w:bodyDiv w:val="1"/>
      <w:marLeft w:val="0"/>
      <w:marRight w:val="0"/>
      <w:marTop w:val="0"/>
      <w:marBottom w:val="0"/>
      <w:divBdr>
        <w:top w:val="none" w:sz="0" w:space="0" w:color="auto"/>
        <w:left w:val="none" w:sz="0" w:space="0" w:color="auto"/>
        <w:bottom w:val="none" w:sz="0" w:space="0" w:color="auto"/>
        <w:right w:val="none" w:sz="0" w:space="0" w:color="auto"/>
      </w:divBdr>
    </w:div>
    <w:div w:id="962464072">
      <w:bodyDiv w:val="1"/>
      <w:marLeft w:val="0"/>
      <w:marRight w:val="0"/>
      <w:marTop w:val="0"/>
      <w:marBottom w:val="0"/>
      <w:divBdr>
        <w:top w:val="none" w:sz="0" w:space="0" w:color="auto"/>
        <w:left w:val="none" w:sz="0" w:space="0" w:color="auto"/>
        <w:bottom w:val="none" w:sz="0" w:space="0" w:color="auto"/>
        <w:right w:val="none" w:sz="0" w:space="0" w:color="auto"/>
      </w:divBdr>
    </w:div>
    <w:div w:id="966660961">
      <w:bodyDiv w:val="1"/>
      <w:marLeft w:val="0"/>
      <w:marRight w:val="0"/>
      <w:marTop w:val="0"/>
      <w:marBottom w:val="0"/>
      <w:divBdr>
        <w:top w:val="none" w:sz="0" w:space="0" w:color="auto"/>
        <w:left w:val="none" w:sz="0" w:space="0" w:color="auto"/>
        <w:bottom w:val="none" w:sz="0" w:space="0" w:color="auto"/>
        <w:right w:val="none" w:sz="0" w:space="0" w:color="auto"/>
      </w:divBdr>
    </w:div>
    <w:div w:id="969825417">
      <w:bodyDiv w:val="1"/>
      <w:marLeft w:val="0"/>
      <w:marRight w:val="0"/>
      <w:marTop w:val="0"/>
      <w:marBottom w:val="0"/>
      <w:divBdr>
        <w:top w:val="none" w:sz="0" w:space="0" w:color="auto"/>
        <w:left w:val="none" w:sz="0" w:space="0" w:color="auto"/>
        <w:bottom w:val="none" w:sz="0" w:space="0" w:color="auto"/>
        <w:right w:val="none" w:sz="0" w:space="0" w:color="auto"/>
      </w:divBdr>
    </w:div>
    <w:div w:id="971981946">
      <w:bodyDiv w:val="1"/>
      <w:marLeft w:val="0"/>
      <w:marRight w:val="0"/>
      <w:marTop w:val="0"/>
      <w:marBottom w:val="0"/>
      <w:divBdr>
        <w:top w:val="none" w:sz="0" w:space="0" w:color="auto"/>
        <w:left w:val="none" w:sz="0" w:space="0" w:color="auto"/>
        <w:bottom w:val="none" w:sz="0" w:space="0" w:color="auto"/>
        <w:right w:val="none" w:sz="0" w:space="0" w:color="auto"/>
      </w:divBdr>
    </w:div>
    <w:div w:id="975380955">
      <w:bodyDiv w:val="1"/>
      <w:marLeft w:val="0"/>
      <w:marRight w:val="0"/>
      <w:marTop w:val="0"/>
      <w:marBottom w:val="0"/>
      <w:divBdr>
        <w:top w:val="none" w:sz="0" w:space="0" w:color="auto"/>
        <w:left w:val="none" w:sz="0" w:space="0" w:color="auto"/>
        <w:bottom w:val="none" w:sz="0" w:space="0" w:color="auto"/>
        <w:right w:val="none" w:sz="0" w:space="0" w:color="auto"/>
      </w:divBdr>
      <w:divsChild>
        <w:div w:id="2130127979">
          <w:marLeft w:val="640"/>
          <w:marRight w:val="0"/>
          <w:marTop w:val="0"/>
          <w:marBottom w:val="0"/>
          <w:divBdr>
            <w:top w:val="none" w:sz="0" w:space="0" w:color="auto"/>
            <w:left w:val="none" w:sz="0" w:space="0" w:color="auto"/>
            <w:bottom w:val="none" w:sz="0" w:space="0" w:color="auto"/>
            <w:right w:val="none" w:sz="0" w:space="0" w:color="auto"/>
          </w:divBdr>
        </w:div>
        <w:div w:id="707267463">
          <w:marLeft w:val="640"/>
          <w:marRight w:val="0"/>
          <w:marTop w:val="0"/>
          <w:marBottom w:val="0"/>
          <w:divBdr>
            <w:top w:val="none" w:sz="0" w:space="0" w:color="auto"/>
            <w:left w:val="none" w:sz="0" w:space="0" w:color="auto"/>
            <w:bottom w:val="none" w:sz="0" w:space="0" w:color="auto"/>
            <w:right w:val="none" w:sz="0" w:space="0" w:color="auto"/>
          </w:divBdr>
        </w:div>
        <w:div w:id="1008092694">
          <w:marLeft w:val="640"/>
          <w:marRight w:val="0"/>
          <w:marTop w:val="0"/>
          <w:marBottom w:val="0"/>
          <w:divBdr>
            <w:top w:val="none" w:sz="0" w:space="0" w:color="auto"/>
            <w:left w:val="none" w:sz="0" w:space="0" w:color="auto"/>
            <w:bottom w:val="none" w:sz="0" w:space="0" w:color="auto"/>
            <w:right w:val="none" w:sz="0" w:space="0" w:color="auto"/>
          </w:divBdr>
        </w:div>
        <w:div w:id="1637908479">
          <w:marLeft w:val="640"/>
          <w:marRight w:val="0"/>
          <w:marTop w:val="0"/>
          <w:marBottom w:val="0"/>
          <w:divBdr>
            <w:top w:val="none" w:sz="0" w:space="0" w:color="auto"/>
            <w:left w:val="none" w:sz="0" w:space="0" w:color="auto"/>
            <w:bottom w:val="none" w:sz="0" w:space="0" w:color="auto"/>
            <w:right w:val="none" w:sz="0" w:space="0" w:color="auto"/>
          </w:divBdr>
        </w:div>
        <w:div w:id="209463441">
          <w:marLeft w:val="640"/>
          <w:marRight w:val="0"/>
          <w:marTop w:val="0"/>
          <w:marBottom w:val="0"/>
          <w:divBdr>
            <w:top w:val="none" w:sz="0" w:space="0" w:color="auto"/>
            <w:left w:val="none" w:sz="0" w:space="0" w:color="auto"/>
            <w:bottom w:val="none" w:sz="0" w:space="0" w:color="auto"/>
            <w:right w:val="none" w:sz="0" w:space="0" w:color="auto"/>
          </w:divBdr>
        </w:div>
        <w:div w:id="1455833904">
          <w:marLeft w:val="640"/>
          <w:marRight w:val="0"/>
          <w:marTop w:val="0"/>
          <w:marBottom w:val="0"/>
          <w:divBdr>
            <w:top w:val="none" w:sz="0" w:space="0" w:color="auto"/>
            <w:left w:val="none" w:sz="0" w:space="0" w:color="auto"/>
            <w:bottom w:val="none" w:sz="0" w:space="0" w:color="auto"/>
            <w:right w:val="none" w:sz="0" w:space="0" w:color="auto"/>
          </w:divBdr>
        </w:div>
        <w:div w:id="891887938">
          <w:marLeft w:val="640"/>
          <w:marRight w:val="0"/>
          <w:marTop w:val="0"/>
          <w:marBottom w:val="0"/>
          <w:divBdr>
            <w:top w:val="none" w:sz="0" w:space="0" w:color="auto"/>
            <w:left w:val="none" w:sz="0" w:space="0" w:color="auto"/>
            <w:bottom w:val="none" w:sz="0" w:space="0" w:color="auto"/>
            <w:right w:val="none" w:sz="0" w:space="0" w:color="auto"/>
          </w:divBdr>
        </w:div>
        <w:div w:id="2004357209">
          <w:marLeft w:val="640"/>
          <w:marRight w:val="0"/>
          <w:marTop w:val="0"/>
          <w:marBottom w:val="0"/>
          <w:divBdr>
            <w:top w:val="none" w:sz="0" w:space="0" w:color="auto"/>
            <w:left w:val="none" w:sz="0" w:space="0" w:color="auto"/>
            <w:bottom w:val="none" w:sz="0" w:space="0" w:color="auto"/>
            <w:right w:val="none" w:sz="0" w:space="0" w:color="auto"/>
          </w:divBdr>
        </w:div>
        <w:div w:id="1034695899">
          <w:marLeft w:val="640"/>
          <w:marRight w:val="0"/>
          <w:marTop w:val="0"/>
          <w:marBottom w:val="0"/>
          <w:divBdr>
            <w:top w:val="none" w:sz="0" w:space="0" w:color="auto"/>
            <w:left w:val="none" w:sz="0" w:space="0" w:color="auto"/>
            <w:bottom w:val="none" w:sz="0" w:space="0" w:color="auto"/>
            <w:right w:val="none" w:sz="0" w:space="0" w:color="auto"/>
          </w:divBdr>
        </w:div>
        <w:div w:id="1290823325">
          <w:marLeft w:val="640"/>
          <w:marRight w:val="0"/>
          <w:marTop w:val="0"/>
          <w:marBottom w:val="0"/>
          <w:divBdr>
            <w:top w:val="none" w:sz="0" w:space="0" w:color="auto"/>
            <w:left w:val="none" w:sz="0" w:space="0" w:color="auto"/>
            <w:bottom w:val="none" w:sz="0" w:space="0" w:color="auto"/>
            <w:right w:val="none" w:sz="0" w:space="0" w:color="auto"/>
          </w:divBdr>
        </w:div>
        <w:div w:id="1297174224">
          <w:marLeft w:val="640"/>
          <w:marRight w:val="0"/>
          <w:marTop w:val="0"/>
          <w:marBottom w:val="0"/>
          <w:divBdr>
            <w:top w:val="none" w:sz="0" w:space="0" w:color="auto"/>
            <w:left w:val="none" w:sz="0" w:space="0" w:color="auto"/>
            <w:bottom w:val="none" w:sz="0" w:space="0" w:color="auto"/>
            <w:right w:val="none" w:sz="0" w:space="0" w:color="auto"/>
          </w:divBdr>
        </w:div>
        <w:div w:id="441455495">
          <w:marLeft w:val="640"/>
          <w:marRight w:val="0"/>
          <w:marTop w:val="0"/>
          <w:marBottom w:val="0"/>
          <w:divBdr>
            <w:top w:val="none" w:sz="0" w:space="0" w:color="auto"/>
            <w:left w:val="none" w:sz="0" w:space="0" w:color="auto"/>
            <w:bottom w:val="none" w:sz="0" w:space="0" w:color="auto"/>
            <w:right w:val="none" w:sz="0" w:space="0" w:color="auto"/>
          </w:divBdr>
        </w:div>
        <w:div w:id="735711235">
          <w:marLeft w:val="640"/>
          <w:marRight w:val="0"/>
          <w:marTop w:val="0"/>
          <w:marBottom w:val="0"/>
          <w:divBdr>
            <w:top w:val="none" w:sz="0" w:space="0" w:color="auto"/>
            <w:left w:val="none" w:sz="0" w:space="0" w:color="auto"/>
            <w:bottom w:val="none" w:sz="0" w:space="0" w:color="auto"/>
            <w:right w:val="none" w:sz="0" w:space="0" w:color="auto"/>
          </w:divBdr>
        </w:div>
        <w:div w:id="1406994133">
          <w:marLeft w:val="640"/>
          <w:marRight w:val="0"/>
          <w:marTop w:val="0"/>
          <w:marBottom w:val="0"/>
          <w:divBdr>
            <w:top w:val="none" w:sz="0" w:space="0" w:color="auto"/>
            <w:left w:val="none" w:sz="0" w:space="0" w:color="auto"/>
            <w:bottom w:val="none" w:sz="0" w:space="0" w:color="auto"/>
            <w:right w:val="none" w:sz="0" w:space="0" w:color="auto"/>
          </w:divBdr>
        </w:div>
        <w:div w:id="380599921">
          <w:marLeft w:val="640"/>
          <w:marRight w:val="0"/>
          <w:marTop w:val="0"/>
          <w:marBottom w:val="0"/>
          <w:divBdr>
            <w:top w:val="none" w:sz="0" w:space="0" w:color="auto"/>
            <w:left w:val="none" w:sz="0" w:space="0" w:color="auto"/>
            <w:bottom w:val="none" w:sz="0" w:space="0" w:color="auto"/>
            <w:right w:val="none" w:sz="0" w:space="0" w:color="auto"/>
          </w:divBdr>
        </w:div>
        <w:div w:id="1405495989">
          <w:marLeft w:val="640"/>
          <w:marRight w:val="0"/>
          <w:marTop w:val="0"/>
          <w:marBottom w:val="0"/>
          <w:divBdr>
            <w:top w:val="none" w:sz="0" w:space="0" w:color="auto"/>
            <w:left w:val="none" w:sz="0" w:space="0" w:color="auto"/>
            <w:bottom w:val="none" w:sz="0" w:space="0" w:color="auto"/>
            <w:right w:val="none" w:sz="0" w:space="0" w:color="auto"/>
          </w:divBdr>
        </w:div>
        <w:div w:id="72163530">
          <w:marLeft w:val="640"/>
          <w:marRight w:val="0"/>
          <w:marTop w:val="0"/>
          <w:marBottom w:val="0"/>
          <w:divBdr>
            <w:top w:val="none" w:sz="0" w:space="0" w:color="auto"/>
            <w:left w:val="none" w:sz="0" w:space="0" w:color="auto"/>
            <w:bottom w:val="none" w:sz="0" w:space="0" w:color="auto"/>
            <w:right w:val="none" w:sz="0" w:space="0" w:color="auto"/>
          </w:divBdr>
        </w:div>
        <w:div w:id="2124763457">
          <w:marLeft w:val="640"/>
          <w:marRight w:val="0"/>
          <w:marTop w:val="0"/>
          <w:marBottom w:val="0"/>
          <w:divBdr>
            <w:top w:val="none" w:sz="0" w:space="0" w:color="auto"/>
            <w:left w:val="none" w:sz="0" w:space="0" w:color="auto"/>
            <w:bottom w:val="none" w:sz="0" w:space="0" w:color="auto"/>
            <w:right w:val="none" w:sz="0" w:space="0" w:color="auto"/>
          </w:divBdr>
        </w:div>
        <w:div w:id="1363360333">
          <w:marLeft w:val="640"/>
          <w:marRight w:val="0"/>
          <w:marTop w:val="0"/>
          <w:marBottom w:val="0"/>
          <w:divBdr>
            <w:top w:val="none" w:sz="0" w:space="0" w:color="auto"/>
            <w:left w:val="none" w:sz="0" w:space="0" w:color="auto"/>
            <w:bottom w:val="none" w:sz="0" w:space="0" w:color="auto"/>
            <w:right w:val="none" w:sz="0" w:space="0" w:color="auto"/>
          </w:divBdr>
        </w:div>
        <w:div w:id="657461908">
          <w:marLeft w:val="640"/>
          <w:marRight w:val="0"/>
          <w:marTop w:val="0"/>
          <w:marBottom w:val="0"/>
          <w:divBdr>
            <w:top w:val="none" w:sz="0" w:space="0" w:color="auto"/>
            <w:left w:val="none" w:sz="0" w:space="0" w:color="auto"/>
            <w:bottom w:val="none" w:sz="0" w:space="0" w:color="auto"/>
            <w:right w:val="none" w:sz="0" w:space="0" w:color="auto"/>
          </w:divBdr>
        </w:div>
        <w:div w:id="1118528178">
          <w:marLeft w:val="640"/>
          <w:marRight w:val="0"/>
          <w:marTop w:val="0"/>
          <w:marBottom w:val="0"/>
          <w:divBdr>
            <w:top w:val="none" w:sz="0" w:space="0" w:color="auto"/>
            <w:left w:val="none" w:sz="0" w:space="0" w:color="auto"/>
            <w:bottom w:val="none" w:sz="0" w:space="0" w:color="auto"/>
            <w:right w:val="none" w:sz="0" w:space="0" w:color="auto"/>
          </w:divBdr>
        </w:div>
        <w:div w:id="2012173924">
          <w:marLeft w:val="640"/>
          <w:marRight w:val="0"/>
          <w:marTop w:val="0"/>
          <w:marBottom w:val="0"/>
          <w:divBdr>
            <w:top w:val="none" w:sz="0" w:space="0" w:color="auto"/>
            <w:left w:val="none" w:sz="0" w:space="0" w:color="auto"/>
            <w:bottom w:val="none" w:sz="0" w:space="0" w:color="auto"/>
            <w:right w:val="none" w:sz="0" w:space="0" w:color="auto"/>
          </w:divBdr>
        </w:div>
        <w:div w:id="1762985496">
          <w:marLeft w:val="640"/>
          <w:marRight w:val="0"/>
          <w:marTop w:val="0"/>
          <w:marBottom w:val="0"/>
          <w:divBdr>
            <w:top w:val="none" w:sz="0" w:space="0" w:color="auto"/>
            <w:left w:val="none" w:sz="0" w:space="0" w:color="auto"/>
            <w:bottom w:val="none" w:sz="0" w:space="0" w:color="auto"/>
            <w:right w:val="none" w:sz="0" w:space="0" w:color="auto"/>
          </w:divBdr>
        </w:div>
        <w:div w:id="1147435864">
          <w:marLeft w:val="640"/>
          <w:marRight w:val="0"/>
          <w:marTop w:val="0"/>
          <w:marBottom w:val="0"/>
          <w:divBdr>
            <w:top w:val="none" w:sz="0" w:space="0" w:color="auto"/>
            <w:left w:val="none" w:sz="0" w:space="0" w:color="auto"/>
            <w:bottom w:val="none" w:sz="0" w:space="0" w:color="auto"/>
            <w:right w:val="none" w:sz="0" w:space="0" w:color="auto"/>
          </w:divBdr>
        </w:div>
        <w:div w:id="167140125">
          <w:marLeft w:val="640"/>
          <w:marRight w:val="0"/>
          <w:marTop w:val="0"/>
          <w:marBottom w:val="0"/>
          <w:divBdr>
            <w:top w:val="none" w:sz="0" w:space="0" w:color="auto"/>
            <w:left w:val="none" w:sz="0" w:space="0" w:color="auto"/>
            <w:bottom w:val="none" w:sz="0" w:space="0" w:color="auto"/>
            <w:right w:val="none" w:sz="0" w:space="0" w:color="auto"/>
          </w:divBdr>
        </w:div>
        <w:div w:id="37094450">
          <w:marLeft w:val="640"/>
          <w:marRight w:val="0"/>
          <w:marTop w:val="0"/>
          <w:marBottom w:val="0"/>
          <w:divBdr>
            <w:top w:val="none" w:sz="0" w:space="0" w:color="auto"/>
            <w:left w:val="none" w:sz="0" w:space="0" w:color="auto"/>
            <w:bottom w:val="none" w:sz="0" w:space="0" w:color="auto"/>
            <w:right w:val="none" w:sz="0" w:space="0" w:color="auto"/>
          </w:divBdr>
        </w:div>
        <w:div w:id="141166702">
          <w:marLeft w:val="640"/>
          <w:marRight w:val="0"/>
          <w:marTop w:val="0"/>
          <w:marBottom w:val="0"/>
          <w:divBdr>
            <w:top w:val="none" w:sz="0" w:space="0" w:color="auto"/>
            <w:left w:val="none" w:sz="0" w:space="0" w:color="auto"/>
            <w:bottom w:val="none" w:sz="0" w:space="0" w:color="auto"/>
            <w:right w:val="none" w:sz="0" w:space="0" w:color="auto"/>
          </w:divBdr>
        </w:div>
        <w:div w:id="1974485627">
          <w:marLeft w:val="640"/>
          <w:marRight w:val="0"/>
          <w:marTop w:val="0"/>
          <w:marBottom w:val="0"/>
          <w:divBdr>
            <w:top w:val="none" w:sz="0" w:space="0" w:color="auto"/>
            <w:left w:val="none" w:sz="0" w:space="0" w:color="auto"/>
            <w:bottom w:val="none" w:sz="0" w:space="0" w:color="auto"/>
            <w:right w:val="none" w:sz="0" w:space="0" w:color="auto"/>
          </w:divBdr>
        </w:div>
        <w:div w:id="204412848">
          <w:marLeft w:val="640"/>
          <w:marRight w:val="0"/>
          <w:marTop w:val="0"/>
          <w:marBottom w:val="0"/>
          <w:divBdr>
            <w:top w:val="none" w:sz="0" w:space="0" w:color="auto"/>
            <w:left w:val="none" w:sz="0" w:space="0" w:color="auto"/>
            <w:bottom w:val="none" w:sz="0" w:space="0" w:color="auto"/>
            <w:right w:val="none" w:sz="0" w:space="0" w:color="auto"/>
          </w:divBdr>
        </w:div>
        <w:div w:id="1001737556">
          <w:marLeft w:val="640"/>
          <w:marRight w:val="0"/>
          <w:marTop w:val="0"/>
          <w:marBottom w:val="0"/>
          <w:divBdr>
            <w:top w:val="none" w:sz="0" w:space="0" w:color="auto"/>
            <w:left w:val="none" w:sz="0" w:space="0" w:color="auto"/>
            <w:bottom w:val="none" w:sz="0" w:space="0" w:color="auto"/>
            <w:right w:val="none" w:sz="0" w:space="0" w:color="auto"/>
          </w:divBdr>
        </w:div>
        <w:div w:id="882139152">
          <w:marLeft w:val="640"/>
          <w:marRight w:val="0"/>
          <w:marTop w:val="0"/>
          <w:marBottom w:val="0"/>
          <w:divBdr>
            <w:top w:val="none" w:sz="0" w:space="0" w:color="auto"/>
            <w:left w:val="none" w:sz="0" w:space="0" w:color="auto"/>
            <w:bottom w:val="none" w:sz="0" w:space="0" w:color="auto"/>
            <w:right w:val="none" w:sz="0" w:space="0" w:color="auto"/>
          </w:divBdr>
        </w:div>
        <w:div w:id="1677343079">
          <w:marLeft w:val="640"/>
          <w:marRight w:val="0"/>
          <w:marTop w:val="0"/>
          <w:marBottom w:val="0"/>
          <w:divBdr>
            <w:top w:val="none" w:sz="0" w:space="0" w:color="auto"/>
            <w:left w:val="none" w:sz="0" w:space="0" w:color="auto"/>
            <w:bottom w:val="none" w:sz="0" w:space="0" w:color="auto"/>
            <w:right w:val="none" w:sz="0" w:space="0" w:color="auto"/>
          </w:divBdr>
        </w:div>
        <w:div w:id="1104182083">
          <w:marLeft w:val="640"/>
          <w:marRight w:val="0"/>
          <w:marTop w:val="0"/>
          <w:marBottom w:val="0"/>
          <w:divBdr>
            <w:top w:val="none" w:sz="0" w:space="0" w:color="auto"/>
            <w:left w:val="none" w:sz="0" w:space="0" w:color="auto"/>
            <w:bottom w:val="none" w:sz="0" w:space="0" w:color="auto"/>
            <w:right w:val="none" w:sz="0" w:space="0" w:color="auto"/>
          </w:divBdr>
        </w:div>
        <w:div w:id="2028213338">
          <w:marLeft w:val="640"/>
          <w:marRight w:val="0"/>
          <w:marTop w:val="0"/>
          <w:marBottom w:val="0"/>
          <w:divBdr>
            <w:top w:val="none" w:sz="0" w:space="0" w:color="auto"/>
            <w:left w:val="none" w:sz="0" w:space="0" w:color="auto"/>
            <w:bottom w:val="none" w:sz="0" w:space="0" w:color="auto"/>
            <w:right w:val="none" w:sz="0" w:space="0" w:color="auto"/>
          </w:divBdr>
        </w:div>
        <w:div w:id="1032193910">
          <w:marLeft w:val="640"/>
          <w:marRight w:val="0"/>
          <w:marTop w:val="0"/>
          <w:marBottom w:val="0"/>
          <w:divBdr>
            <w:top w:val="none" w:sz="0" w:space="0" w:color="auto"/>
            <w:left w:val="none" w:sz="0" w:space="0" w:color="auto"/>
            <w:bottom w:val="none" w:sz="0" w:space="0" w:color="auto"/>
            <w:right w:val="none" w:sz="0" w:space="0" w:color="auto"/>
          </w:divBdr>
        </w:div>
        <w:div w:id="965280632">
          <w:marLeft w:val="640"/>
          <w:marRight w:val="0"/>
          <w:marTop w:val="0"/>
          <w:marBottom w:val="0"/>
          <w:divBdr>
            <w:top w:val="none" w:sz="0" w:space="0" w:color="auto"/>
            <w:left w:val="none" w:sz="0" w:space="0" w:color="auto"/>
            <w:bottom w:val="none" w:sz="0" w:space="0" w:color="auto"/>
            <w:right w:val="none" w:sz="0" w:space="0" w:color="auto"/>
          </w:divBdr>
        </w:div>
        <w:div w:id="364405685">
          <w:marLeft w:val="640"/>
          <w:marRight w:val="0"/>
          <w:marTop w:val="0"/>
          <w:marBottom w:val="0"/>
          <w:divBdr>
            <w:top w:val="none" w:sz="0" w:space="0" w:color="auto"/>
            <w:left w:val="none" w:sz="0" w:space="0" w:color="auto"/>
            <w:bottom w:val="none" w:sz="0" w:space="0" w:color="auto"/>
            <w:right w:val="none" w:sz="0" w:space="0" w:color="auto"/>
          </w:divBdr>
        </w:div>
        <w:div w:id="1252396533">
          <w:marLeft w:val="640"/>
          <w:marRight w:val="0"/>
          <w:marTop w:val="0"/>
          <w:marBottom w:val="0"/>
          <w:divBdr>
            <w:top w:val="none" w:sz="0" w:space="0" w:color="auto"/>
            <w:left w:val="none" w:sz="0" w:space="0" w:color="auto"/>
            <w:bottom w:val="none" w:sz="0" w:space="0" w:color="auto"/>
            <w:right w:val="none" w:sz="0" w:space="0" w:color="auto"/>
          </w:divBdr>
        </w:div>
        <w:div w:id="247270620">
          <w:marLeft w:val="640"/>
          <w:marRight w:val="0"/>
          <w:marTop w:val="0"/>
          <w:marBottom w:val="0"/>
          <w:divBdr>
            <w:top w:val="none" w:sz="0" w:space="0" w:color="auto"/>
            <w:left w:val="none" w:sz="0" w:space="0" w:color="auto"/>
            <w:bottom w:val="none" w:sz="0" w:space="0" w:color="auto"/>
            <w:right w:val="none" w:sz="0" w:space="0" w:color="auto"/>
          </w:divBdr>
        </w:div>
        <w:div w:id="1435588435">
          <w:marLeft w:val="640"/>
          <w:marRight w:val="0"/>
          <w:marTop w:val="0"/>
          <w:marBottom w:val="0"/>
          <w:divBdr>
            <w:top w:val="none" w:sz="0" w:space="0" w:color="auto"/>
            <w:left w:val="none" w:sz="0" w:space="0" w:color="auto"/>
            <w:bottom w:val="none" w:sz="0" w:space="0" w:color="auto"/>
            <w:right w:val="none" w:sz="0" w:space="0" w:color="auto"/>
          </w:divBdr>
        </w:div>
      </w:divsChild>
    </w:div>
    <w:div w:id="975647826">
      <w:bodyDiv w:val="1"/>
      <w:marLeft w:val="0"/>
      <w:marRight w:val="0"/>
      <w:marTop w:val="0"/>
      <w:marBottom w:val="0"/>
      <w:divBdr>
        <w:top w:val="none" w:sz="0" w:space="0" w:color="auto"/>
        <w:left w:val="none" w:sz="0" w:space="0" w:color="auto"/>
        <w:bottom w:val="none" w:sz="0" w:space="0" w:color="auto"/>
        <w:right w:val="none" w:sz="0" w:space="0" w:color="auto"/>
      </w:divBdr>
    </w:div>
    <w:div w:id="979532556">
      <w:bodyDiv w:val="1"/>
      <w:marLeft w:val="0"/>
      <w:marRight w:val="0"/>
      <w:marTop w:val="0"/>
      <w:marBottom w:val="0"/>
      <w:divBdr>
        <w:top w:val="none" w:sz="0" w:space="0" w:color="auto"/>
        <w:left w:val="none" w:sz="0" w:space="0" w:color="auto"/>
        <w:bottom w:val="none" w:sz="0" w:space="0" w:color="auto"/>
        <w:right w:val="none" w:sz="0" w:space="0" w:color="auto"/>
      </w:divBdr>
      <w:divsChild>
        <w:div w:id="2098553765">
          <w:marLeft w:val="640"/>
          <w:marRight w:val="0"/>
          <w:marTop w:val="0"/>
          <w:marBottom w:val="0"/>
          <w:divBdr>
            <w:top w:val="none" w:sz="0" w:space="0" w:color="auto"/>
            <w:left w:val="none" w:sz="0" w:space="0" w:color="auto"/>
            <w:bottom w:val="none" w:sz="0" w:space="0" w:color="auto"/>
            <w:right w:val="none" w:sz="0" w:space="0" w:color="auto"/>
          </w:divBdr>
        </w:div>
        <w:div w:id="1288123107">
          <w:marLeft w:val="640"/>
          <w:marRight w:val="0"/>
          <w:marTop w:val="0"/>
          <w:marBottom w:val="0"/>
          <w:divBdr>
            <w:top w:val="none" w:sz="0" w:space="0" w:color="auto"/>
            <w:left w:val="none" w:sz="0" w:space="0" w:color="auto"/>
            <w:bottom w:val="none" w:sz="0" w:space="0" w:color="auto"/>
            <w:right w:val="none" w:sz="0" w:space="0" w:color="auto"/>
          </w:divBdr>
        </w:div>
        <w:div w:id="426312905">
          <w:marLeft w:val="640"/>
          <w:marRight w:val="0"/>
          <w:marTop w:val="0"/>
          <w:marBottom w:val="0"/>
          <w:divBdr>
            <w:top w:val="none" w:sz="0" w:space="0" w:color="auto"/>
            <w:left w:val="none" w:sz="0" w:space="0" w:color="auto"/>
            <w:bottom w:val="none" w:sz="0" w:space="0" w:color="auto"/>
            <w:right w:val="none" w:sz="0" w:space="0" w:color="auto"/>
          </w:divBdr>
        </w:div>
        <w:div w:id="1143692071">
          <w:marLeft w:val="640"/>
          <w:marRight w:val="0"/>
          <w:marTop w:val="0"/>
          <w:marBottom w:val="0"/>
          <w:divBdr>
            <w:top w:val="none" w:sz="0" w:space="0" w:color="auto"/>
            <w:left w:val="none" w:sz="0" w:space="0" w:color="auto"/>
            <w:bottom w:val="none" w:sz="0" w:space="0" w:color="auto"/>
            <w:right w:val="none" w:sz="0" w:space="0" w:color="auto"/>
          </w:divBdr>
        </w:div>
        <w:div w:id="343287647">
          <w:marLeft w:val="640"/>
          <w:marRight w:val="0"/>
          <w:marTop w:val="0"/>
          <w:marBottom w:val="0"/>
          <w:divBdr>
            <w:top w:val="none" w:sz="0" w:space="0" w:color="auto"/>
            <w:left w:val="none" w:sz="0" w:space="0" w:color="auto"/>
            <w:bottom w:val="none" w:sz="0" w:space="0" w:color="auto"/>
            <w:right w:val="none" w:sz="0" w:space="0" w:color="auto"/>
          </w:divBdr>
        </w:div>
        <w:div w:id="1689483652">
          <w:marLeft w:val="640"/>
          <w:marRight w:val="0"/>
          <w:marTop w:val="0"/>
          <w:marBottom w:val="0"/>
          <w:divBdr>
            <w:top w:val="none" w:sz="0" w:space="0" w:color="auto"/>
            <w:left w:val="none" w:sz="0" w:space="0" w:color="auto"/>
            <w:bottom w:val="none" w:sz="0" w:space="0" w:color="auto"/>
            <w:right w:val="none" w:sz="0" w:space="0" w:color="auto"/>
          </w:divBdr>
        </w:div>
        <w:div w:id="1745830755">
          <w:marLeft w:val="640"/>
          <w:marRight w:val="0"/>
          <w:marTop w:val="0"/>
          <w:marBottom w:val="0"/>
          <w:divBdr>
            <w:top w:val="none" w:sz="0" w:space="0" w:color="auto"/>
            <w:left w:val="none" w:sz="0" w:space="0" w:color="auto"/>
            <w:bottom w:val="none" w:sz="0" w:space="0" w:color="auto"/>
            <w:right w:val="none" w:sz="0" w:space="0" w:color="auto"/>
          </w:divBdr>
        </w:div>
        <w:div w:id="1643845902">
          <w:marLeft w:val="640"/>
          <w:marRight w:val="0"/>
          <w:marTop w:val="0"/>
          <w:marBottom w:val="0"/>
          <w:divBdr>
            <w:top w:val="none" w:sz="0" w:space="0" w:color="auto"/>
            <w:left w:val="none" w:sz="0" w:space="0" w:color="auto"/>
            <w:bottom w:val="none" w:sz="0" w:space="0" w:color="auto"/>
            <w:right w:val="none" w:sz="0" w:space="0" w:color="auto"/>
          </w:divBdr>
        </w:div>
        <w:div w:id="1555237742">
          <w:marLeft w:val="640"/>
          <w:marRight w:val="0"/>
          <w:marTop w:val="0"/>
          <w:marBottom w:val="0"/>
          <w:divBdr>
            <w:top w:val="none" w:sz="0" w:space="0" w:color="auto"/>
            <w:left w:val="none" w:sz="0" w:space="0" w:color="auto"/>
            <w:bottom w:val="none" w:sz="0" w:space="0" w:color="auto"/>
            <w:right w:val="none" w:sz="0" w:space="0" w:color="auto"/>
          </w:divBdr>
        </w:div>
        <w:div w:id="967009476">
          <w:marLeft w:val="640"/>
          <w:marRight w:val="0"/>
          <w:marTop w:val="0"/>
          <w:marBottom w:val="0"/>
          <w:divBdr>
            <w:top w:val="none" w:sz="0" w:space="0" w:color="auto"/>
            <w:left w:val="none" w:sz="0" w:space="0" w:color="auto"/>
            <w:bottom w:val="none" w:sz="0" w:space="0" w:color="auto"/>
            <w:right w:val="none" w:sz="0" w:space="0" w:color="auto"/>
          </w:divBdr>
        </w:div>
        <w:div w:id="927075060">
          <w:marLeft w:val="640"/>
          <w:marRight w:val="0"/>
          <w:marTop w:val="0"/>
          <w:marBottom w:val="0"/>
          <w:divBdr>
            <w:top w:val="none" w:sz="0" w:space="0" w:color="auto"/>
            <w:left w:val="none" w:sz="0" w:space="0" w:color="auto"/>
            <w:bottom w:val="none" w:sz="0" w:space="0" w:color="auto"/>
            <w:right w:val="none" w:sz="0" w:space="0" w:color="auto"/>
          </w:divBdr>
        </w:div>
        <w:div w:id="1986548826">
          <w:marLeft w:val="640"/>
          <w:marRight w:val="0"/>
          <w:marTop w:val="0"/>
          <w:marBottom w:val="0"/>
          <w:divBdr>
            <w:top w:val="none" w:sz="0" w:space="0" w:color="auto"/>
            <w:left w:val="none" w:sz="0" w:space="0" w:color="auto"/>
            <w:bottom w:val="none" w:sz="0" w:space="0" w:color="auto"/>
            <w:right w:val="none" w:sz="0" w:space="0" w:color="auto"/>
          </w:divBdr>
        </w:div>
        <w:div w:id="1695962857">
          <w:marLeft w:val="640"/>
          <w:marRight w:val="0"/>
          <w:marTop w:val="0"/>
          <w:marBottom w:val="0"/>
          <w:divBdr>
            <w:top w:val="none" w:sz="0" w:space="0" w:color="auto"/>
            <w:left w:val="none" w:sz="0" w:space="0" w:color="auto"/>
            <w:bottom w:val="none" w:sz="0" w:space="0" w:color="auto"/>
            <w:right w:val="none" w:sz="0" w:space="0" w:color="auto"/>
          </w:divBdr>
        </w:div>
        <w:div w:id="162360325">
          <w:marLeft w:val="640"/>
          <w:marRight w:val="0"/>
          <w:marTop w:val="0"/>
          <w:marBottom w:val="0"/>
          <w:divBdr>
            <w:top w:val="none" w:sz="0" w:space="0" w:color="auto"/>
            <w:left w:val="none" w:sz="0" w:space="0" w:color="auto"/>
            <w:bottom w:val="none" w:sz="0" w:space="0" w:color="auto"/>
            <w:right w:val="none" w:sz="0" w:space="0" w:color="auto"/>
          </w:divBdr>
        </w:div>
        <w:div w:id="389427752">
          <w:marLeft w:val="640"/>
          <w:marRight w:val="0"/>
          <w:marTop w:val="0"/>
          <w:marBottom w:val="0"/>
          <w:divBdr>
            <w:top w:val="none" w:sz="0" w:space="0" w:color="auto"/>
            <w:left w:val="none" w:sz="0" w:space="0" w:color="auto"/>
            <w:bottom w:val="none" w:sz="0" w:space="0" w:color="auto"/>
            <w:right w:val="none" w:sz="0" w:space="0" w:color="auto"/>
          </w:divBdr>
        </w:div>
        <w:div w:id="1555893445">
          <w:marLeft w:val="640"/>
          <w:marRight w:val="0"/>
          <w:marTop w:val="0"/>
          <w:marBottom w:val="0"/>
          <w:divBdr>
            <w:top w:val="none" w:sz="0" w:space="0" w:color="auto"/>
            <w:left w:val="none" w:sz="0" w:space="0" w:color="auto"/>
            <w:bottom w:val="none" w:sz="0" w:space="0" w:color="auto"/>
            <w:right w:val="none" w:sz="0" w:space="0" w:color="auto"/>
          </w:divBdr>
        </w:div>
        <w:div w:id="826676613">
          <w:marLeft w:val="640"/>
          <w:marRight w:val="0"/>
          <w:marTop w:val="0"/>
          <w:marBottom w:val="0"/>
          <w:divBdr>
            <w:top w:val="none" w:sz="0" w:space="0" w:color="auto"/>
            <w:left w:val="none" w:sz="0" w:space="0" w:color="auto"/>
            <w:bottom w:val="none" w:sz="0" w:space="0" w:color="auto"/>
            <w:right w:val="none" w:sz="0" w:space="0" w:color="auto"/>
          </w:divBdr>
        </w:div>
        <w:div w:id="787429083">
          <w:marLeft w:val="640"/>
          <w:marRight w:val="0"/>
          <w:marTop w:val="0"/>
          <w:marBottom w:val="0"/>
          <w:divBdr>
            <w:top w:val="none" w:sz="0" w:space="0" w:color="auto"/>
            <w:left w:val="none" w:sz="0" w:space="0" w:color="auto"/>
            <w:bottom w:val="none" w:sz="0" w:space="0" w:color="auto"/>
            <w:right w:val="none" w:sz="0" w:space="0" w:color="auto"/>
          </w:divBdr>
        </w:div>
        <w:div w:id="2080057305">
          <w:marLeft w:val="640"/>
          <w:marRight w:val="0"/>
          <w:marTop w:val="0"/>
          <w:marBottom w:val="0"/>
          <w:divBdr>
            <w:top w:val="none" w:sz="0" w:space="0" w:color="auto"/>
            <w:left w:val="none" w:sz="0" w:space="0" w:color="auto"/>
            <w:bottom w:val="none" w:sz="0" w:space="0" w:color="auto"/>
            <w:right w:val="none" w:sz="0" w:space="0" w:color="auto"/>
          </w:divBdr>
        </w:div>
        <w:div w:id="1286890563">
          <w:marLeft w:val="640"/>
          <w:marRight w:val="0"/>
          <w:marTop w:val="0"/>
          <w:marBottom w:val="0"/>
          <w:divBdr>
            <w:top w:val="none" w:sz="0" w:space="0" w:color="auto"/>
            <w:left w:val="none" w:sz="0" w:space="0" w:color="auto"/>
            <w:bottom w:val="none" w:sz="0" w:space="0" w:color="auto"/>
            <w:right w:val="none" w:sz="0" w:space="0" w:color="auto"/>
          </w:divBdr>
        </w:div>
        <w:div w:id="1584342224">
          <w:marLeft w:val="640"/>
          <w:marRight w:val="0"/>
          <w:marTop w:val="0"/>
          <w:marBottom w:val="0"/>
          <w:divBdr>
            <w:top w:val="none" w:sz="0" w:space="0" w:color="auto"/>
            <w:left w:val="none" w:sz="0" w:space="0" w:color="auto"/>
            <w:bottom w:val="none" w:sz="0" w:space="0" w:color="auto"/>
            <w:right w:val="none" w:sz="0" w:space="0" w:color="auto"/>
          </w:divBdr>
        </w:div>
        <w:div w:id="818234509">
          <w:marLeft w:val="640"/>
          <w:marRight w:val="0"/>
          <w:marTop w:val="0"/>
          <w:marBottom w:val="0"/>
          <w:divBdr>
            <w:top w:val="none" w:sz="0" w:space="0" w:color="auto"/>
            <w:left w:val="none" w:sz="0" w:space="0" w:color="auto"/>
            <w:bottom w:val="none" w:sz="0" w:space="0" w:color="auto"/>
            <w:right w:val="none" w:sz="0" w:space="0" w:color="auto"/>
          </w:divBdr>
        </w:div>
        <w:div w:id="1149398538">
          <w:marLeft w:val="640"/>
          <w:marRight w:val="0"/>
          <w:marTop w:val="0"/>
          <w:marBottom w:val="0"/>
          <w:divBdr>
            <w:top w:val="none" w:sz="0" w:space="0" w:color="auto"/>
            <w:left w:val="none" w:sz="0" w:space="0" w:color="auto"/>
            <w:bottom w:val="none" w:sz="0" w:space="0" w:color="auto"/>
            <w:right w:val="none" w:sz="0" w:space="0" w:color="auto"/>
          </w:divBdr>
        </w:div>
        <w:div w:id="858814302">
          <w:marLeft w:val="640"/>
          <w:marRight w:val="0"/>
          <w:marTop w:val="0"/>
          <w:marBottom w:val="0"/>
          <w:divBdr>
            <w:top w:val="none" w:sz="0" w:space="0" w:color="auto"/>
            <w:left w:val="none" w:sz="0" w:space="0" w:color="auto"/>
            <w:bottom w:val="none" w:sz="0" w:space="0" w:color="auto"/>
            <w:right w:val="none" w:sz="0" w:space="0" w:color="auto"/>
          </w:divBdr>
        </w:div>
        <w:div w:id="1262840528">
          <w:marLeft w:val="640"/>
          <w:marRight w:val="0"/>
          <w:marTop w:val="0"/>
          <w:marBottom w:val="0"/>
          <w:divBdr>
            <w:top w:val="none" w:sz="0" w:space="0" w:color="auto"/>
            <w:left w:val="none" w:sz="0" w:space="0" w:color="auto"/>
            <w:bottom w:val="none" w:sz="0" w:space="0" w:color="auto"/>
            <w:right w:val="none" w:sz="0" w:space="0" w:color="auto"/>
          </w:divBdr>
        </w:div>
        <w:div w:id="35743772">
          <w:marLeft w:val="640"/>
          <w:marRight w:val="0"/>
          <w:marTop w:val="0"/>
          <w:marBottom w:val="0"/>
          <w:divBdr>
            <w:top w:val="none" w:sz="0" w:space="0" w:color="auto"/>
            <w:left w:val="none" w:sz="0" w:space="0" w:color="auto"/>
            <w:bottom w:val="none" w:sz="0" w:space="0" w:color="auto"/>
            <w:right w:val="none" w:sz="0" w:space="0" w:color="auto"/>
          </w:divBdr>
        </w:div>
        <w:div w:id="1610744465">
          <w:marLeft w:val="640"/>
          <w:marRight w:val="0"/>
          <w:marTop w:val="0"/>
          <w:marBottom w:val="0"/>
          <w:divBdr>
            <w:top w:val="none" w:sz="0" w:space="0" w:color="auto"/>
            <w:left w:val="none" w:sz="0" w:space="0" w:color="auto"/>
            <w:bottom w:val="none" w:sz="0" w:space="0" w:color="auto"/>
            <w:right w:val="none" w:sz="0" w:space="0" w:color="auto"/>
          </w:divBdr>
        </w:div>
        <w:div w:id="43064607">
          <w:marLeft w:val="640"/>
          <w:marRight w:val="0"/>
          <w:marTop w:val="0"/>
          <w:marBottom w:val="0"/>
          <w:divBdr>
            <w:top w:val="none" w:sz="0" w:space="0" w:color="auto"/>
            <w:left w:val="none" w:sz="0" w:space="0" w:color="auto"/>
            <w:bottom w:val="none" w:sz="0" w:space="0" w:color="auto"/>
            <w:right w:val="none" w:sz="0" w:space="0" w:color="auto"/>
          </w:divBdr>
        </w:div>
        <w:div w:id="1519153788">
          <w:marLeft w:val="640"/>
          <w:marRight w:val="0"/>
          <w:marTop w:val="0"/>
          <w:marBottom w:val="0"/>
          <w:divBdr>
            <w:top w:val="none" w:sz="0" w:space="0" w:color="auto"/>
            <w:left w:val="none" w:sz="0" w:space="0" w:color="auto"/>
            <w:bottom w:val="none" w:sz="0" w:space="0" w:color="auto"/>
            <w:right w:val="none" w:sz="0" w:space="0" w:color="auto"/>
          </w:divBdr>
        </w:div>
        <w:div w:id="375662774">
          <w:marLeft w:val="640"/>
          <w:marRight w:val="0"/>
          <w:marTop w:val="0"/>
          <w:marBottom w:val="0"/>
          <w:divBdr>
            <w:top w:val="none" w:sz="0" w:space="0" w:color="auto"/>
            <w:left w:val="none" w:sz="0" w:space="0" w:color="auto"/>
            <w:bottom w:val="none" w:sz="0" w:space="0" w:color="auto"/>
            <w:right w:val="none" w:sz="0" w:space="0" w:color="auto"/>
          </w:divBdr>
        </w:div>
        <w:div w:id="1737237280">
          <w:marLeft w:val="640"/>
          <w:marRight w:val="0"/>
          <w:marTop w:val="0"/>
          <w:marBottom w:val="0"/>
          <w:divBdr>
            <w:top w:val="none" w:sz="0" w:space="0" w:color="auto"/>
            <w:left w:val="none" w:sz="0" w:space="0" w:color="auto"/>
            <w:bottom w:val="none" w:sz="0" w:space="0" w:color="auto"/>
            <w:right w:val="none" w:sz="0" w:space="0" w:color="auto"/>
          </w:divBdr>
        </w:div>
        <w:div w:id="1644191964">
          <w:marLeft w:val="640"/>
          <w:marRight w:val="0"/>
          <w:marTop w:val="0"/>
          <w:marBottom w:val="0"/>
          <w:divBdr>
            <w:top w:val="none" w:sz="0" w:space="0" w:color="auto"/>
            <w:left w:val="none" w:sz="0" w:space="0" w:color="auto"/>
            <w:bottom w:val="none" w:sz="0" w:space="0" w:color="auto"/>
            <w:right w:val="none" w:sz="0" w:space="0" w:color="auto"/>
          </w:divBdr>
        </w:div>
        <w:div w:id="431514401">
          <w:marLeft w:val="640"/>
          <w:marRight w:val="0"/>
          <w:marTop w:val="0"/>
          <w:marBottom w:val="0"/>
          <w:divBdr>
            <w:top w:val="none" w:sz="0" w:space="0" w:color="auto"/>
            <w:left w:val="none" w:sz="0" w:space="0" w:color="auto"/>
            <w:bottom w:val="none" w:sz="0" w:space="0" w:color="auto"/>
            <w:right w:val="none" w:sz="0" w:space="0" w:color="auto"/>
          </w:divBdr>
        </w:div>
        <w:div w:id="50277225">
          <w:marLeft w:val="640"/>
          <w:marRight w:val="0"/>
          <w:marTop w:val="0"/>
          <w:marBottom w:val="0"/>
          <w:divBdr>
            <w:top w:val="none" w:sz="0" w:space="0" w:color="auto"/>
            <w:left w:val="none" w:sz="0" w:space="0" w:color="auto"/>
            <w:bottom w:val="none" w:sz="0" w:space="0" w:color="auto"/>
            <w:right w:val="none" w:sz="0" w:space="0" w:color="auto"/>
          </w:divBdr>
        </w:div>
        <w:div w:id="980618190">
          <w:marLeft w:val="640"/>
          <w:marRight w:val="0"/>
          <w:marTop w:val="0"/>
          <w:marBottom w:val="0"/>
          <w:divBdr>
            <w:top w:val="none" w:sz="0" w:space="0" w:color="auto"/>
            <w:left w:val="none" w:sz="0" w:space="0" w:color="auto"/>
            <w:bottom w:val="none" w:sz="0" w:space="0" w:color="auto"/>
            <w:right w:val="none" w:sz="0" w:space="0" w:color="auto"/>
          </w:divBdr>
        </w:div>
        <w:div w:id="300426770">
          <w:marLeft w:val="640"/>
          <w:marRight w:val="0"/>
          <w:marTop w:val="0"/>
          <w:marBottom w:val="0"/>
          <w:divBdr>
            <w:top w:val="none" w:sz="0" w:space="0" w:color="auto"/>
            <w:left w:val="none" w:sz="0" w:space="0" w:color="auto"/>
            <w:bottom w:val="none" w:sz="0" w:space="0" w:color="auto"/>
            <w:right w:val="none" w:sz="0" w:space="0" w:color="auto"/>
          </w:divBdr>
        </w:div>
        <w:div w:id="2113473731">
          <w:marLeft w:val="640"/>
          <w:marRight w:val="0"/>
          <w:marTop w:val="0"/>
          <w:marBottom w:val="0"/>
          <w:divBdr>
            <w:top w:val="none" w:sz="0" w:space="0" w:color="auto"/>
            <w:left w:val="none" w:sz="0" w:space="0" w:color="auto"/>
            <w:bottom w:val="none" w:sz="0" w:space="0" w:color="auto"/>
            <w:right w:val="none" w:sz="0" w:space="0" w:color="auto"/>
          </w:divBdr>
        </w:div>
        <w:div w:id="919561757">
          <w:marLeft w:val="640"/>
          <w:marRight w:val="0"/>
          <w:marTop w:val="0"/>
          <w:marBottom w:val="0"/>
          <w:divBdr>
            <w:top w:val="none" w:sz="0" w:space="0" w:color="auto"/>
            <w:left w:val="none" w:sz="0" w:space="0" w:color="auto"/>
            <w:bottom w:val="none" w:sz="0" w:space="0" w:color="auto"/>
            <w:right w:val="none" w:sz="0" w:space="0" w:color="auto"/>
          </w:divBdr>
        </w:div>
        <w:div w:id="1555042899">
          <w:marLeft w:val="640"/>
          <w:marRight w:val="0"/>
          <w:marTop w:val="0"/>
          <w:marBottom w:val="0"/>
          <w:divBdr>
            <w:top w:val="none" w:sz="0" w:space="0" w:color="auto"/>
            <w:left w:val="none" w:sz="0" w:space="0" w:color="auto"/>
            <w:bottom w:val="none" w:sz="0" w:space="0" w:color="auto"/>
            <w:right w:val="none" w:sz="0" w:space="0" w:color="auto"/>
          </w:divBdr>
        </w:div>
        <w:div w:id="1776049910">
          <w:marLeft w:val="640"/>
          <w:marRight w:val="0"/>
          <w:marTop w:val="0"/>
          <w:marBottom w:val="0"/>
          <w:divBdr>
            <w:top w:val="none" w:sz="0" w:space="0" w:color="auto"/>
            <w:left w:val="none" w:sz="0" w:space="0" w:color="auto"/>
            <w:bottom w:val="none" w:sz="0" w:space="0" w:color="auto"/>
            <w:right w:val="none" w:sz="0" w:space="0" w:color="auto"/>
          </w:divBdr>
        </w:div>
        <w:div w:id="636181584">
          <w:marLeft w:val="640"/>
          <w:marRight w:val="0"/>
          <w:marTop w:val="0"/>
          <w:marBottom w:val="0"/>
          <w:divBdr>
            <w:top w:val="none" w:sz="0" w:space="0" w:color="auto"/>
            <w:left w:val="none" w:sz="0" w:space="0" w:color="auto"/>
            <w:bottom w:val="none" w:sz="0" w:space="0" w:color="auto"/>
            <w:right w:val="none" w:sz="0" w:space="0" w:color="auto"/>
          </w:divBdr>
        </w:div>
        <w:div w:id="310410218">
          <w:marLeft w:val="640"/>
          <w:marRight w:val="0"/>
          <w:marTop w:val="0"/>
          <w:marBottom w:val="0"/>
          <w:divBdr>
            <w:top w:val="none" w:sz="0" w:space="0" w:color="auto"/>
            <w:left w:val="none" w:sz="0" w:space="0" w:color="auto"/>
            <w:bottom w:val="none" w:sz="0" w:space="0" w:color="auto"/>
            <w:right w:val="none" w:sz="0" w:space="0" w:color="auto"/>
          </w:divBdr>
        </w:div>
        <w:div w:id="1619335775">
          <w:marLeft w:val="640"/>
          <w:marRight w:val="0"/>
          <w:marTop w:val="0"/>
          <w:marBottom w:val="0"/>
          <w:divBdr>
            <w:top w:val="none" w:sz="0" w:space="0" w:color="auto"/>
            <w:left w:val="none" w:sz="0" w:space="0" w:color="auto"/>
            <w:bottom w:val="none" w:sz="0" w:space="0" w:color="auto"/>
            <w:right w:val="none" w:sz="0" w:space="0" w:color="auto"/>
          </w:divBdr>
        </w:div>
        <w:div w:id="110251876">
          <w:marLeft w:val="640"/>
          <w:marRight w:val="0"/>
          <w:marTop w:val="0"/>
          <w:marBottom w:val="0"/>
          <w:divBdr>
            <w:top w:val="none" w:sz="0" w:space="0" w:color="auto"/>
            <w:left w:val="none" w:sz="0" w:space="0" w:color="auto"/>
            <w:bottom w:val="none" w:sz="0" w:space="0" w:color="auto"/>
            <w:right w:val="none" w:sz="0" w:space="0" w:color="auto"/>
          </w:divBdr>
        </w:div>
        <w:div w:id="485979548">
          <w:marLeft w:val="640"/>
          <w:marRight w:val="0"/>
          <w:marTop w:val="0"/>
          <w:marBottom w:val="0"/>
          <w:divBdr>
            <w:top w:val="none" w:sz="0" w:space="0" w:color="auto"/>
            <w:left w:val="none" w:sz="0" w:space="0" w:color="auto"/>
            <w:bottom w:val="none" w:sz="0" w:space="0" w:color="auto"/>
            <w:right w:val="none" w:sz="0" w:space="0" w:color="auto"/>
          </w:divBdr>
        </w:div>
        <w:div w:id="1431969393">
          <w:marLeft w:val="640"/>
          <w:marRight w:val="0"/>
          <w:marTop w:val="0"/>
          <w:marBottom w:val="0"/>
          <w:divBdr>
            <w:top w:val="none" w:sz="0" w:space="0" w:color="auto"/>
            <w:left w:val="none" w:sz="0" w:space="0" w:color="auto"/>
            <w:bottom w:val="none" w:sz="0" w:space="0" w:color="auto"/>
            <w:right w:val="none" w:sz="0" w:space="0" w:color="auto"/>
          </w:divBdr>
        </w:div>
        <w:div w:id="527913678">
          <w:marLeft w:val="640"/>
          <w:marRight w:val="0"/>
          <w:marTop w:val="0"/>
          <w:marBottom w:val="0"/>
          <w:divBdr>
            <w:top w:val="none" w:sz="0" w:space="0" w:color="auto"/>
            <w:left w:val="none" w:sz="0" w:space="0" w:color="auto"/>
            <w:bottom w:val="none" w:sz="0" w:space="0" w:color="auto"/>
            <w:right w:val="none" w:sz="0" w:space="0" w:color="auto"/>
          </w:divBdr>
        </w:div>
      </w:divsChild>
    </w:div>
    <w:div w:id="982808776">
      <w:bodyDiv w:val="1"/>
      <w:marLeft w:val="0"/>
      <w:marRight w:val="0"/>
      <w:marTop w:val="0"/>
      <w:marBottom w:val="0"/>
      <w:divBdr>
        <w:top w:val="none" w:sz="0" w:space="0" w:color="auto"/>
        <w:left w:val="none" w:sz="0" w:space="0" w:color="auto"/>
        <w:bottom w:val="none" w:sz="0" w:space="0" w:color="auto"/>
        <w:right w:val="none" w:sz="0" w:space="0" w:color="auto"/>
      </w:divBdr>
    </w:div>
    <w:div w:id="982810250">
      <w:bodyDiv w:val="1"/>
      <w:marLeft w:val="0"/>
      <w:marRight w:val="0"/>
      <w:marTop w:val="0"/>
      <w:marBottom w:val="0"/>
      <w:divBdr>
        <w:top w:val="none" w:sz="0" w:space="0" w:color="auto"/>
        <w:left w:val="none" w:sz="0" w:space="0" w:color="auto"/>
        <w:bottom w:val="none" w:sz="0" w:space="0" w:color="auto"/>
        <w:right w:val="none" w:sz="0" w:space="0" w:color="auto"/>
      </w:divBdr>
    </w:div>
    <w:div w:id="984436809">
      <w:bodyDiv w:val="1"/>
      <w:marLeft w:val="0"/>
      <w:marRight w:val="0"/>
      <w:marTop w:val="0"/>
      <w:marBottom w:val="0"/>
      <w:divBdr>
        <w:top w:val="none" w:sz="0" w:space="0" w:color="auto"/>
        <w:left w:val="none" w:sz="0" w:space="0" w:color="auto"/>
        <w:bottom w:val="none" w:sz="0" w:space="0" w:color="auto"/>
        <w:right w:val="none" w:sz="0" w:space="0" w:color="auto"/>
      </w:divBdr>
      <w:divsChild>
        <w:div w:id="1198664333">
          <w:marLeft w:val="640"/>
          <w:marRight w:val="0"/>
          <w:marTop w:val="0"/>
          <w:marBottom w:val="0"/>
          <w:divBdr>
            <w:top w:val="none" w:sz="0" w:space="0" w:color="auto"/>
            <w:left w:val="none" w:sz="0" w:space="0" w:color="auto"/>
            <w:bottom w:val="none" w:sz="0" w:space="0" w:color="auto"/>
            <w:right w:val="none" w:sz="0" w:space="0" w:color="auto"/>
          </w:divBdr>
        </w:div>
        <w:div w:id="1717199072">
          <w:marLeft w:val="640"/>
          <w:marRight w:val="0"/>
          <w:marTop w:val="0"/>
          <w:marBottom w:val="0"/>
          <w:divBdr>
            <w:top w:val="none" w:sz="0" w:space="0" w:color="auto"/>
            <w:left w:val="none" w:sz="0" w:space="0" w:color="auto"/>
            <w:bottom w:val="none" w:sz="0" w:space="0" w:color="auto"/>
            <w:right w:val="none" w:sz="0" w:space="0" w:color="auto"/>
          </w:divBdr>
        </w:div>
        <w:div w:id="577135569">
          <w:marLeft w:val="640"/>
          <w:marRight w:val="0"/>
          <w:marTop w:val="0"/>
          <w:marBottom w:val="0"/>
          <w:divBdr>
            <w:top w:val="none" w:sz="0" w:space="0" w:color="auto"/>
            <w:left w:val="none" w:sz="0" w:space="0" w:color="auto"/>
            <w:bottom w:val="none" w:sz="0" w:space="0" w:color="auto"/>
            <w:right w:val="none" w:sz="0" w:space="0" w:color="auto"/>
          </w:divBdr>
        </w:div>
        <w:div w:id="2042510799">
          <w:marLeft w:val="640"/>
          <w:marRight w:val="0"/>
          <w:marTop w:val="0"/>
          <w:marBottom w:val="0"/>
          <w:divBdr>
            <w:top w:val="none" w:sz="0" w:space="0" w:color="auto"/>
            <w:left w:val="none" w:sz="0" w:space="0" w:color="auto"/>
            <w:bottom w:val="none" w:sz="0" w:space="0" w:color="auto"/>
            <w:right w:val="none" w:sz="0" w:space="0" w:color="auto"/>
          </w:divBdr>
        </w:div>
        <w:div w:id="1305769139">
          <w:marLeft w:val="640"/>
          <w:marRight w:val="0"/>
          <w:marTop w:val="0"/>
          <w:marBottom w:val="0"/>
          <w:divBdr>
            <w:top w:val="none" w:sz="0" w:space="0" w:color="auto"/>
            <w:left w:val="none" w:sz="0" w:space="0" w:color="auto"/>
            <w:bottom w:val="none" w:sz="0" w:space="0" w:color="auto"/>
            <w:right w:val="none" w:sz="0" w:space="0" w:color="auto"/>
          </w:divBdr>
        </w:div>
        <w:div w:id="466168338">
          <w:marLeft w:val="640"/>
          <w:marRight w:val="0"/>
          <w:marTop w:val="0"/>
          <w:marBottom w:val="0"/>
          <w:divBdr>
            <w:top w:val="none" w:sz="0" w:space="0" w:color="auto"/>
            <w:left w:val="none" w:sz="0" w:space="0" w:color="auto"/>
            <w:bottom w:val="none" w:sz="0" w:space="0" w:color="auto"/>
            <w:right w:val="none" w:sz="0" w:space="0" w:color="auto"/>
          </w:divBdr>
        </w:div>
        <w:div w:id="2106607357">
          <w:marLeft w:val="640"/>
          <w:marRight w:val="0"/>
          <w:marTop w:val="0"/>
          <w:marBottom w:val="0"/>
          <w:divBdr>
            <w:top w:val="none" w:sz="0" w:space="0" w:color="auto"/>
            <w:left w:val="none" w:sz="0" w:space="0" w:color="auto"/>
            <w:bottom w:val="none" w:sz="0" w:space="0" w:color="auto"/>
            <w:right w:val="none" w:sz="0" w:space="0" w:color="auto"/>
          </w:divBdr>
        </w:div>
        <w:div w:id="1676766052">
          <w:marLeft w:val="640"/>
          <w:marRight w:val="0"/>
          <w:marTop w:val="0"/>
          <w:marBottom w:val="0"/>
          <w:divBdr>
            <w:top w:val="none" w:sz="0" w:space="0" w:color="auto"/>
            <w:left w:val="none" w:sz="0" w:space="0" w:color="auto"/>
            <w:bottom w:val="none" w:sz="0" w:space="0" w:color="auto"/>
            <w:right w:val="none" w:sz="0" w:space="0" w:color="auto"/>
          </w:divBdr>
        </w:div>
        <w:div w:id="240718812">
          <w:marLeft w:val="640"/>
          <w:marRight w:val="0"/>
          <w:marTop w:val="0"/>
          <w:marBottom w:val="0"/>
          <w:divBdr>
            <w:top w:val="none" w:sz="0" w:space="0" w:color="auto"/>
            <w:left w:val="none" w:sz="0" w:space="0" w:color="auto"/>
            <w:bottom w:val="none" w:sz="0" w:space="0" w:color="auto"/>
            <w:right w:val="none" w:sz="0" w:space="0" w:color="auto"/>
          </w:divBdr>
        </w:div>
        <w:div w:id="1624536664">
          <w:marLeft w:val="640"/>
          <w:marRight w:val="0"/>
          <w:marTop w:val="0"/>
          <w:marBottom w:val="0"/>
          <w:divBdr>
            <w:top w:val="none" w:sz="0" w:space="0" w:color="auto"/>
            <w:left w:val="none" w:sz="0" w:space="0" w:color="auto"/>
            <w:bottom w:val="none" w:sz="0" w:space="0" w:color="auto"/>
            <w:right w:val="none" w:sz="0" w:space="0" w:color="auto"/>
          </w:divBdr>
        </w:div>
        <w:div w:id="1027758048">
          <w:marLeft w:val="640"/>
          <w:marRight w:val="0"/>
          <w:marTop w:val="0"/>
          <w:marBottom w:val="0"/>
          <w:divBdr>
            <w:top w:val="none" w:sz="0" w:space="0" w:color="auto"/>
            <w:left w:val="none" w:sz="0" w:space="0" w:color="auto"/>
            <w:bottom w:val="none" w:sz="0" w:space="0" w:color="auto"/>
            <w:right w:val="none" w:sz="0" w:space="0" w:color="auto"/>
          </w:divBdr>
        </w:div>
        <w:div w:id="1168326331">
          <w:marLeft w:val="640"/>
          <w:marRight w:val="0"/>
          <w:marTop w:val="0"/>
          <w:marBottom w:val="0"/>
          <w:divBdr>
            <w:top w:val="none" w:sz="0" w:space="0" w:color="auto"/>
            <w:left w:val="none" w:sz="0" w:space="0" w:color="auto"/>
            <w:bottom w:val="none" w:sz="0" w:space="0" w:color="auto"/>
            <w:right w:val="none" w:sz="0" w:space="0" w:color="auto"/>
          </w:divBdr>
        </w:div>
        <w:div w:id="691423051">
          <w:marLeft w:val="640"/>
          <w:marRight w:val="0"/>
          <w:marTop w:val="0"/>
          <w:marBottom w:val="0"/>
          <w:divBdr>
            <w:top w:val="none" w:sz="0" w:space="0" w:color="auto"/>
            <w:left w:val="none" w:sz="0" w:space="0" w:color="auto"/>
            <w:bottom w:val="none" w:sz="0" w:space="0" w:color="auto"/>
            <w:right w:val="none" w:sz="0" w:space="0" w:color="auto"/>
          </w:divBdr>
        </w:div>
        <w:div w:id="610089686">
          <w:marLeft w:val="640"/>
          <w:marRight w:val="0"/>
          <w:marTop w:val="0"/>
          <w:marBottom w:val="0"/>
          <w:divBdr>
            <w:top w:val="none" w:sz="0" w:space="0" w:color="auto"/>
            <w:left w:val="none" w:sz="0" w:space="0" w:color="auto"/>
            <w:bottom w:val="none" w:sz="0" w:space="0" w:color="auto"/>
            <w:right w:val="none" w:sz="0" w:space="0" w:color="auto"/>
          </w:divBdr>
        </w:div>
        <w:div w:id="1234512776">
          <w:marLeft w:val="640"/>
          <w:marRight w:val="0"/>
          <w:marTop w:val="0"/>
          <w:marBottom w:val="0"/>
          <w:divBdr>
            <w:top w:val="none" w:sz="0" w:space="0" w:color="auto"/>
            <w:left w:val="none" w:sz="0" w:space="0" w:color="auto"/>
            <w:bottom w:val="none" w:sz="0" w:space="0" w:color="auto"/>
            <w:right w:val="none" w:sz="0" w:space="0" w:color="auto"/>
          </w:divBdr>
        </w:div>
        <w:div w:id="330987751">
          <w:marLeft w:val="640"/>
          <w:marRight w:val="0"/>
          <w:marTop w:val="0"/>
          <w:marBottom w:val="0"/>
          <w:divBdr>
            <w:top w:val="none" w:sz="0" w:space="0" w:color="auto"/>
            <w:left w:val="none" w:sz="0" w:space="0" w:color="auto"/>
            <w:bottom w:val="none" w:sz="0" w:space="0" w:color="auto"/>
            <w:right w:val="none" w:sz="0" w:space="0" w:color="auto"/>
          </w:divBdr>
        </w:div>
        <w:div w:id="1960144930">
          <w:marLeft w:val="640"/>
          <w:marRight w:val="0"/>
          <w:marTop w:val="0"/>
          <w:marBottom w:val="0"/>
          <w:divBdr>
            <w:top w:val="none" w:sz="0" w:space="0" w:color="auto"/>
            <w:left w:val="none" w:sz="0" w:space="0" w:color="auto"/>
            <w:bottom w:val="none" w:sz="0" w:space="0" w:color="auto"/>
            <w:right w:val="none" w:sz="0" w:space="0" w:color="auto"/>
          </w:divBdr>
        </w:div>
        <w:div w:id="1982228629">
          <w:marLeft w:val="640"/>
          <w:marRight w:val="0"/>
          <w:marTop w:val="0"/>
          <w:marBottom w:val="0"/>
          <w:divBdr>
            <w:top w:val="none" w:sz="0" w:space="0" w:color="auto"/>
            <w:left w:val="none" w:sz="0" w:space="0" w:color="auto"/>
            <w:bottom w:val="none" w:sz="0" w:space="0" w:color="auto"/>
            <w:right w:val="none" w:sz="0" w:space="0" w:color="auto"/>
          </w:divBdr>
        </w:div>
        <w:div w:id="1430546795">
          <w:marLeft w:val="640"/>
          <w:marRight w:val="0"/>
          <w:marTop w:val="0"/>
          <w:marBottom w:val="0"/>
          <w:divBdr>
            <w:top w:val="none" w:sz="0" w:space="0" w:color="auto"/>
            <w:left w:val="none" w:sz="0" w:space="0" w:color="auto"/>
            <w:bottom w:val="none" w:sz="0" w:space="0" w:color="auto"/>
            <w:right w:val="none" w:sz="0" w:space="0" w:color="auto"/>
          </w:divBdr>
        </w:div>
        <w:div w:id="1395619360">
          <w:marLeft w:val="640"/>
          <w:marRight w:val="0"/>
          <w:marTop w:val="0"/>
          <w:marBottom w:val="0"/>
          <w:divBdr>
            <w:top w:val="none" w:sz="0" w:space="0" w:color="auto"/>
            <w:left w:val="none" w:sz="0" w:space="0" w:color="auto"/>
            <w:bottom w:val="none" w:sz="0" w:space="0" w:color="auto"/>
            <w:right w:val="none" w:sz="0" w:space="0" w:color="auto"/>
          </w:divBdr>
        </w:div>
        <w:div w:id="1363556913">
          <w:marLeft w:val="640"/>
          <w:marRight w:val="0"/>
          <w:marTop w:val="0"/>
          <w:marBottom w:val="0"/>
          <w:divBdr>
            <w:top w:val="none" w:sz="0" w:space="0" w:color="auto"/>
            <w:left w:val="none" w:sz="0" w:space="0" w:color="auto"/>
            <w:bottom w:val="none" w:sz="0" w:space="0" w:color="auto"/>
            <w:right w:val="none" w:sz="0" w:space="0" w:color="auto"/>
          </w:divBdr>
        </w:div>
        <w:div w:id="343166427">
          <w:marLeft w:val="640"/>
          <w:marRight w:val="0"/>
          <w:marTop w:val="0"/>
          <w:marBottom w:val="0"/>
          <w:divBdr>
            <w:top w:val="none" w:sz="0" w:space="0" w:color="auto"/>
            <w:left w:val="none" w:sz="0" w:space="0" w:color="auto"/>
            <w:bottom w:val="none" w:sz="0" w:space="0" w:color="auto"/>
            <w:right w:val="none" w:sz="0" w:space="0" w:color="auto"/>
          </w:divBdr>
        </w:div>
        <w:div w:id="1732195529">
          <w:marLeft w:val="640"/>
          <w:marRight w:val="0"/>
          <w:marTop w:val="0"/>
          <w:marBottom w:val="0"/>
          <w:divBdr>
            <w:top w:val="none" w:sz="0" w:space="0" w:color="auto"/>
            <w:left w:val="none" w:sz="0" w:space="0" w:color="auto"/>
            <w:bottom w:val="none" w:sz="0" w:space="0" w:color="auto"/>
            <w:right w:val="none" w:sz="0" w:space="0" w:color="auto"/>
          </w:divBdr>
        </w:div>
        <w:div w:id="513031782">
          <w:marLeft w:val="640"/>
          <w:marRight w:val="0"/>
          <w:marTop w:val="0"/>
          <w:marBottom w:val="0"/>
          <w:divBdr>
            <w:top w:val="none" w:sz="0" w:space="0" w:color="auto"/>
            <w:left w:val="none" w:sz="0" w:space="0" w:color="auto"/>
            <w:bottom w:val="none" w:sz="0" w:space="0" w:color="auto"/>
            <w:right w:val="none" w:sz="0" w:space="0" w:color="auto"/>
          </w:divBdr>
        </w:div>
        <w:div w:id="1559632993">
          <w:marLeft w:val="640"/>
          <w:marRight w:val="0"/>
          <w:marTop w:val="0"/>
          <w:marBottom w:val="0"/>
          <w:divBdr>
            <w:top w:val="none" w:sz="0" w:space="0" w:color="auto"/>
            <w:left w:val="none" w:sz="0" w:space="0" w:color="auto"/>
            <w:bottom w:val="none" w:sz="0" w:space="0" w:color="auto"/>
            <w:right w:val="none" w:sz="0" w:space="0" w:color="auto"/>
          </w:divBdr>
        </w:div>
        <w:div w:id="1311208298">
          <w:marLeft w:val="640"/>
          <w:marRight w:val="0"/>
          <w:marTop w:val="0"/>
          <w:marBottom w:val="0"/>
          <w:divBdr>
            <w:top w:val="none" w:sz="0" w:space="0" w:color="auto"/>
            <w:left w:val="none" w:sz="0" w:space="0" w:color="auto"/>
            <w:bottom w:val="none" w:sz="0" w:space="0" w:color="auto"/>
            <w:right w:val="none" w:sz="0" w:space="0" w:color="auto"/>
          </w:divBdr>
        </w:div>
        <w:div w:id="1445465119">
          <w:marLeft w:val="640"/>
          <w:marRight w:val="0"/>
          <w:marTop w:val="0"/>
          <w:marBottom w:val="0"/>
          <w:divBdr>
            <w:top w:val="none" w:sz="0" w:space="0" w:color="auto"/>
            <w:left w:val="none" w:sz="0" w:space="0" w:color="auto"/>
            <w:bottom w:val="none" w:sz="0" w:space="0" w:color="auto"/>
            <w:right w:val="none" w:sz="0" w:space="0" w:color="auto"/>
          </w:divBdr>
        </w:div>
        <w:div w:id="484780414">
          <w:marLeft w:val="640"/>
          <w:marRight w:val="0"/>
          <w:marTop w:val="0"/>
          <w:marBottom w:val="0"/>
          <w:divBdr>
            <w:top w:val="none" w:sz="0" w:space="0" w:color="auto"/>
            <w:left w:val="none" w:sz="0" w:space="0" w:color="auto"/>
            <w:bottom w:val="none" w:sz="0" w:space="0" w:color="auto"/>
            <w:right w:val="none" w:sz="0" w:space="0" w:color="auto"/>
          </w:divBdr>
        </w:div>
        <w:div w:id="1505050391">
          <w:marLeft w:val="640"/>
          <w:marRight w:val="0"/>
          <w:marTop w:val="0"/>
          <w:marBottom w:val="0"/>
          <w:divBdr>
            <w:top w:val="none" w:sz="0" w:space="0" w:color="auto"/>
            <w:left w:val="none" w:sz="0" w:space="0" w:color="auto"/>
            <w:bottom w:val="none" w:sz="0" w:space="0" w:color="auto"/>
            <w:right w:val="none" w:sz="0" w:space="0" w:color="auto"/>
          </w:divBdr>
        </w:div>
        <w:div w:id="1872109869">
          <w:marLeft w:val="640"/>
          <w:marRight w:val="0"/>
          <w:marTop w:val="0"/>
          <w:marBottom w:val="0"/>
          <w:divBdr>
            <w:top w:val="none" w:sz="0" w:space="0" w:color="auto"/>
            <w:left w:val="none" w:sz="0" w:space="0" w:color="auto"/>
            <w:bottom w:val="none" w:sz="0" w:space="0" w:color="auto"/>
            <w:right w:val="none" w:sz="0" w:space="0" w:color="auto"/>
          </w:divBdr>
        </w:div>
        <w:div w:id="1545294141">
          <w:marLeft w:val="640"/>
          <w:marRight w:val="0"/>
          <w:marTop w:val="0"/>
          <w:marBottom w:val="0"/>
          <w:divBdr>
            <w:top w:val="none" w:sz="0" w:space="0" w:color="auto"/>
            <w:left w:val="none" w:sz="0" w:space="0" w:color="auto"/>
            <w:bottom w:val="none" w:sz="0" w:space="0" w:color="auto"/>
            <w:right w:val="none" w:sz="0" w:space="0" w:color="auto"/>
          </w:divBdr>
        </w:div>
      </w:divsChild>
    </w:div>
    <w:div w:id="985664207">
      <w:bodyDiv w:val="1"/>
      <w:marLeft w:val="0"/>
      <w:marRight w:val="0"/>
      <w:marTop w:val="0"/>
      <w:marBottom w:val="0"/>
      <w:divBdr>
        <w:top w:val="none" w:sz="0" w:space="0" w:color="auto"/>
        <w:left w:val="none" w:sz="0" w:space="0" w:color="auto"/>
        <w:bottom w:val="none" w:sz="0" w:space="0" w:color="auto"/>
        <w:right w:val="none" w:sz="0" w:space="0" w:color="auto"/>
      </w:divBdr>
    </w:div>
    <w:div w:id="987856784">
      <w:bodyDiv w:val="1"/>
      <w:marLeft w:val="0"/>
      <w:marRight w:val="0"/>
      <w:marTop w:val="0"/>
      <w:marBottom w:val="0"/>
      <w:divBdr>
        <w:top w:val="none" w:sz="0" w:space="0" w:color="auto"/>
        <w:left w:val="none" w:sz="0" w:space="0" w:color="auto"/>
        <w:bottom w:val="none" w:sz="0" w:space="0" w:color="auto"/>
        <w:right w:val="none" w:sz="0" w:space="0" w:color="auto"/>
      </w:divBdr>
      <w:divsChild>
        <w:div w:id="1085372711">
          <w:marLeft w:val="640"/>
          <w:marRight w:val="0"/>
          <w:marTop w:val="0"/>
          <w:marBottom w:val="0"/>
          <w:divBdr>
            <w:top w:val="none" w:sz="0" w:space="0" w:color="auto"/>
            <w:left w:val="none" w:sz="0" w:space="0" w:color="auto"/>
            <w:bottom w:val="none" w:sz="0" w:space="0" w:color="auto"/>
            <w:right w:val="none" w:sz="0" w:space="0" w:color="auto"/>
          </w:divBdr>
        </w:div>
        <w:div w:id="2119133151">
          <w:marLeft w:val="640"/>
          <w:marRight w:val="0"/>
          <w:marTop w:val="0"/>
          <w:marBottom w:val="0"/>
          <w:divBdr>
            <w:top w:val="none" w:sz="0" w:space="0" w:color="auto"/>
            <w:left w:val="none" w:sz="0" w:space="0" w:color="auto"/>
            <w:bottom w:val="none" w:sz="0" w:space="0" w:color="auto"/>
            <w:right w:val="none" w:sz="0" w:space="0" w:color="auto"/>
          </w:divBdr>
        </w:div>
        <w:div w:id="2022047982">
          <w:marLeft w:val="640"/>
          <w:marRight w:val="0"/>
          <w:marTop w:val="0"/>
          <w:marBottom w:val="0"/>
          <w:divBdr>
            <w:top w:val="none" w:sz="0" w:space="0" w:color="auto"/>
            <w:left w:val="none" w:sz="0" w:space="0" w:color="auto"/>
            <w:bottom w:val="none" w:sz="0" w:space="0" w:color="auto"/>
            <w:right w:val="none" w:sz="0" w:space="0" w:color="auto"/>
          </w:divBdr>
        </w:div>
        <w:div w:id="933443465">
          <w:marLeft w:val="640"/>
          <w:marRight w:val="0"/>
          <w:marTop w:val="0"/>
          <w:marBottom w:val="0"/>
          <w:divBdr>
            <w:top w:val="none" w:sz="0" w:space="0" w:color="auto"/>
            <w:left w:val="none" w:sz="0" w:space="0" w:color="auto"/>
            <w:bottom w:val="none" w:sz="0" w:space="0" w:color="auto"/>
            <w:right w:val="none" w:sz="0" w:space="0" w:color="auto"/>
          </w:divBdr>
        </w:div>
        <w:div w:id="498081940">
          <w:marLeft w:val="640"/>
          <w:marRight w:val="0"/>
          <w:marTop w:val="0"/>
          <w:marBottom w:val="0"/>
          <w:divBdr>
            <w:top w:val="none" w:sz="0" w:space="0" w:color="auto"/>
            <w:left w:val="none" w:sz="0" w:space="0" w:color="auto"/>
            <w:bottom w:val="none" w:sz="0" w:space="0" w:color="auto"/>
            <w:right w:val="none" w:sz="0" w:space="0" w:color="auto"/>
          </w:divBdr>
        </w:div>
        <w:div w:id="1523861763">
          <w:marLeft w:val="640"/>
          <w:marRight w:val="0"/>
          <w:marTop w:val="0"/>
          <w:marBottom w:val="0"/>
          <w:divBdr>
            <w:top w:val="none" w:sz="0" w:space="0" w:color="auto"/>
            <w:left w:val="none" w:sz="0" w:space="0" w:color="auto"/>
            <w:bottom w:val="none" w:sz="0" w:space="0" w:color="auto"/>
            <w:right w:val="none" w:sz="0" w:space="0" w:color="auto"/>
          </w:divBdr>
        </w:div>
        <w:div w:id="517428583">
          <w:marLeft w:val="640"/>
          <w:marRight w:val="0"/>
          <w:marTop w:val="0"/>
          <w:marBottom w:val="0"/>
          <w:divBdr>
            <w:top w:val="none" w:sz="0" w:space="0" w:color="auto"/>
            <w:left w:val="none" w:sz="0" w:space="0" w:color="auto"/>
            <w:bottom w:val="none" w:sz="0" w:space="0" w:color="auto"/>
            <w:right w:val="none" w:sz="0" w:space="0" w:color="auto"/>
          </w:divBdr>
        </w:div>
        <w:div w:id="1874490354">
          <w:marLeft w:val="640"/>
          <w:marRight w:val="0"/>
          <w:marTop w:val="0"/>
          <w:marBottom w:val="0"/>
          <w:divBdr>
            <w:top w:val="none" w:sz="0" w:space="0" w:color="auto"/>
            <w:left w:val="none" w:sz="0" w:space="0" w:color="auto"/>
            <w:bottom w:val="none" w:sz="0" w:space="0" w:color="auto"/>
            <w:right w:val="none" w:sz="0" w:space="0" w:color="auto"/>
          </w:divBdr>
        </w:div>
        <w:div w:id="912816718">
          <w:marLeft w:val="640"/>
          <w:marRight w:val="0"/>
          <w:marTop w:val="0"/>
          <w:marBottom w:val="0"/>
          <w:divBdr>
            <w:top w:val="none" w:sz="0" w:space="0" w:color="auto"/>
            <w:left w:val="none" w:sz="0" w:space="0" w:color="auto"/>
            <w:bottom w:val="none" w:sz="0" w:space="0" w:color="auto"/>
            <w:right w:val="none" w:sz="0" w:space="0" w:color="auto"/>
          </w:divBdr>
        </w:div>
        <w:div w:id="778068926">
          <w:marLeft w:val="640"/>
          <w:marRight w:val="0"/>
          <w:marTop w:val="0"/>
          <w:marBottom w:val="0"/>
          <w:divBdr>
            <w:top w:val="none" w:sz="0" w:space="0" w:color="auto"/>
            <w:left w:val="none" w:sz="0" w:space="0" w:color="auto"/>
            <w:bottom w:val="none" w:sz="0" w:space="0" w:color="auto"/>
            <w:right w:val="none" w:sz="0" w:space="0" w:color="auto"/>
          </w:divBdr>
        </w:div>
        <w:div w:id="657808205">
          <w:marLeft w:val="640"/>
          <w:marRight w:val="0"/>
          <w:marTop w:val="0"/>
          <w:marBottom w:val="0"/>
          <w:divBdr>
            <w:top w:val="none" w:sz="0" w:space="0" w:color="auto"/>
            <w:left w:val="none" w:sz="0" w:space="0" w:color="auto"/>
            <w:bottom w:val="none" w:sz="0" w:space="0" w:color="auto"/>
            <w:right w:val="none" w:sz="0" w:space="0" w:color="auto"/>
          </w:divBdr>
        </w:div>
        <w:div w:id="1194612096">
          <w:marLeft w:val="640"/>
          <w:marRight w:val="0"/>
          <w:marTop w:val="0"/>
          <w:marBottom w:val="0"/>
          <w:divBdr>
            <w:top w:val="none" w:sz="0" w:space="0" w:color="auto"/>
            <w:left w:val="none" w:sz="0" w:space="0" w:color="auto"/>
            <w:bottom w:val="none" w:sz="0" w:space="0" w:color="auto"/>
            <w:right w:val="none" w:sz="0" w:space="0" w:color="auto"/>
          </w:divBdr>
        </w:div>
        <w:div w:id="846479560">
          <w:marLeft w:val="640"/>
          <w:marRight w:val="0"/>
          <w:marTop w:val="0"/>
          <w:marBottom w:val="0"/>
          <w:divBdr>
            <w:top w:val="none" w:sz="0" w:space="0" w:color="auto"/>
            <w:left w:val="none" w:sz="0" w:space="0" w:color="auto"/>
            <w:bottom w:val="none" w:sz="0" w:space="0" w:color="auto"/>
            <w:right w:val="none" w:sz="0" w:space="0" w:color="auto"/>
          </w:divBdr>
        </w:div>
        <w:div w:id="1660428191">
          <w:marLeft w:val="640"/>
          <w:marRight w:val="0"/>
          <w:marTop w:val="0"/>
          <w:marBottom w:val="0"/>
          <w:divBdr>
            <w:top w:val="none" w:sz="0" w:space="0" w:color="auto"/>
            <w:left w:val="none" w:sz="0" w:space="0" w:color="auto"/>
            <w:bottom w:val="none" w:sz="0" w:space="0" w:color="auto"/>
            <w:right w:val="none" w:sz="0" w:space="0" w:color="auto"/>
          </w:divBdr>
        </w:div>
        <w:div w:id="593319017">
          <w:marLeft w:val="640"/>
          <w:marRight w:val="0"/>
          <w:marTop w:val="0"/>
          <w:marBottom w:val="0"/>
          <w:divBdr>
            <w:top w:val="none" w:sz="0" w:space="0" w:color="auto"/>
            <w:left w:val="none" w:sz="0" w:space="0" w:color="auto"/>
            <w:bottom w:val="none" w:sz="0" w:space="0" w:color="auto"/>
            <w:right w:val="none" w:sz="0" w:space="0" w:color="auto"/>
          </w:divBdr>
        </w:div>
        <w:div w:id="1760904609">
          <w:marLeft w:val="640"/>
          <w:marRight w:val="0"/>
          <w:marTop w:val="0"/>
          <w:marBottom w:val="0"/>
          <w:divBdr>
            <w:top w:val="none" w:sz="0" w:space="0" w:color="auto"/>
            <w:left w:val="none" w:sz="0" w:space="0" w:color="auto"/>
            <w:bottom w:val="none" w:sz="0" w:space="0" w:color="auto"/>
            <w:right w:val="none" w:sz="0" w:space="0" w:color="auto"/>
          </w:divBdr>
        </w:div>
        <w:div w:id="1184905452">
          <w:marLeft w:val="640"/>
          <w:marRight w:val="0"/>
          <w:marTop w:val="0"/>
          <w:marBottom w:val="0"/>
          <w:divBdr>
            <w:top w:val="none" w:sz="0" w:space="0" w:color="auto"/>
            <w:left w:val="none" w:sz="0" w:space="0" w:color="auto"/>
            <w:bottom w:val="none" w:sz="0" w:space="0" w:color="auto"/>
            <w:right w:val="none" w:sz="0" w:space="0" w:color="auto"/>
          </w:divBdr>
        </w:div>
        <w:div w:id="1340279171">
          <w:marLeft w:val="640"/>
          <w:marRight w:val="0"/>
          <w:marTop w:val="0"/>
          <w:marBottom w:val="0"/>
          <w:divBdr>
            <w:top w:val="none" w:sz="0" w:space="0" w:color="auto"/>
            <w:left w:val="none" w:sz="0" w:space="0" w:color="auto"/>
            <w:bottom w:val="none" w:sz="0" w:space="0" w:color="auto"/>
            <w:right w:val="none" w:sz="0" w:space="0" w:color="auto"/>
          </w:divBdr>
        </w:div>
        <w:div w:id="1848329194">
          <w:marLeft w:val="640"/>
          <w:marRight w:val="0"/>
          <w:marTop w:val="0"/>
          <w:marBottom w:val="0"/>
          <w:divBdr>
            <w:top w:val="none" w:sz="0" w:space="0" w:color="auto"/>
            <w:left w:val="none" w:sz="0" w:space="0" w:color="auto"/>
            <w:bottom w:val="none" w:sz="0" w:space="0" w:color="auto"/>
            <w:right w:val="none" w:sz="0" w:space="0" w:color="auto"/>
          </w:divBdr>
        </w:div>
        <w:div w:id="2127460527">
          <w:marLeft w:val="640"/>
          <w:marRight w:val="0"/>
          <w:marTop w:val="0"/>
          <w:marBottom w:val="0"/>
          <w:divBdr>
            <w:top w:val="none" w:sz="0" w:space="0" w:color="auto"/>
            <w:left w:val="none" w:sz="0" w:space="0" w:color="auto"/>
            <w:bottom w:val="none" w:sz="0" w:space="0" w:color="auto"/>
            <w:right w:val="none" w:sz="0" w:space="0" w:color="auto"/>
          </w:divBdr>
        </w:div>
        <w:div w:id="2090344458">
          <w:marLeft w:val="640"/>
          <w:marRight w:val="0"/>
          <w:marTop w:val="0"/>
          <w:marBottom w:val="0"/>
          <w:divBdr>
            <w:top w:val="none" w:sz="0" w:space="0" w:color="auto"/>
            <w:left w:val="none" w:sz="0" w:space="0" w:color="auto"/>
            <w:bottom w:val="none" w:sz="0" w:space="0" w:color="auto"/>
            <w:right w:val="none" w:sz="0" w:space="0" w:color="auto"/>
          </w:divBdr>
        </w:div>
      </w:divsChild>
    </w:div>
    <w:div w:id="988094655">
      <w:bodyDiv w:val="1"/>
      <w:marLeft w:val="0"/>
      <w:marRight w:val="0"/>
      <w:marTop w:val="0"/>
      <w:marBottom w:val="0"/>
      <w:divBdr>
        <w:top w:val="none" w:sz="0" w:space="0" w:color="auto"/>
        <w:left w:val="none" w:sz="0" w:space="0" w:color="auto"/>
        <w:bottom w:val="none" w:sz="0" w:space="0" w:color="auto"/>
        <w:right w:val="none" w:sz="0" w:space="0" w:color="auto"/>
      </w:divBdr>
    </w:div>
    <w:div w:id="991057161">
      <w:bodyDiv w:val="1"/>
      <w:marLeft w:val="0"/>
      <w:marRight w:val="0"/>
      <w:marTop w:val="0"/>
      <w:marBottom w:val="0"/>
      <w:divBdr>
        <w:top w:val="none" w:sz="0" w:space="0" w:color="auto"/>
        <w:left w:val="none" w:sz="0" w:space="0" w:color="auto"/>
        <w:bottom w:val="none" w:sz="0" w:space="0" w:color="auto"/>
        <w:right w:val="none" w:sz="0" w:space="0" w:color="auto"/>
      </w:divBdr>
    </w:div>
    <w:div w:id="993872694">
      <w:bodyDiv w:val="1"/>
      <w:marLeft w:val="0"/>
      <w:marRight w:val="0"/>
      <w:marTop w:val="0"/>
      <w:marBottom w:val="0"/>
      <w:divBdr>
        <w:top w:val="none" w:sz="0" w:space="0" w:color="auto"/>
        <w:left w:val="none" w:sz="0" w:space="0" w:color="auto"/>
        <w:bottom w:val="none" w:sz="0" w:space="0" w:color="auto"/>
        <w:right w:val="none" w:sz="0" w:space="0" w:color="auto"/>
      </w:divBdr>
      <w:divsChild>
        <w:div w:id="1388144031">
          <w:marLeft w:val="0"/>
          <w:marRight w:val="0"/>
          <w:marTop w:val="0"/>
          <w:marBottom w:val="0"/>
          <w:divBdr>
            <w:top w:val="none" w:sz="0" w:space="0" w:color="auto"/>
            <w:left w:val="none" w:sz="0" w:space="0" w:color="auto"/>
            <w:bottom w:val="none" w:sz="0" w:space="0" w:color="auto"/>
            <w:right w:val="none" w:sz="0" w:space="0" w:color="auto"/>
          </w:divBdr>
          <w:divsChild>
            <w:div w:id="589781517">
              <w:marLeft w:val="0"/>
              <w:marRight w:val="0"/>
              <w:marTop w:val="0"/>
              <w:marBottom w:val="0"/>
              <w:divBdr>
                <w:top w:val="none" w:sz="0" w:space="0" w:color="auto"/>
                <w:left w:val="none" w:sz="0" w:space="0" w:color="auto"/>
                <w:bottom w:val="none" w:sz="0" w:space="0" w:color="auto"/>
                <w:right w:val="none" w:sz="0" w:space="0" w:color="auto"/>
              </w:divBdr>
              <w:divsChild>
                <w:div w:id="1112628565">
                  <w:marLeft w:val="0"/>
                  <w:marRight w:val="0"/>
                  <w:marTop w:val="0"/>
                  <w:marBottom w:val="0"/>
                  <w:divBdr>
                    <w:top w:val="none" w:sz="0" w:space="0" w:color="auto"/>
                    <w:left w:val="none" w:sz="0" w:space="0" w:color="auto"/>
                    <w:bottom w:val="none" w:sz="0" w:space="0" w:color="auto"/>
                    <w:right w:val="none" w:sz="0" w:space="0" w:color="auto"/>
                  </w:divBdr>
                  <w:divsChild>
                    <w:div w:id="533466435">
                      <w:marLeft w:val="0"/>
                      <w:marRight w:val="0"/>
                      <w:marTop w:val="0"/>
                      <w:marBottom w:val="0"/>
                      <w:divBdr>
                        <w:top w:val="none" w:sz="0" w:space="0" w:color="auto"/>
                        <w:left w:val="none" w:sz="0" w:space="0" w:color="auto"/>
                        <w:bottom w:val="none" w:sz="0" w:space="0" w:color="auto"/>
                        <w:right w:val="none" w:sz="0" w:space="0" w:color="auto"/>
                      </w:divBdr>
                      <w:divsChild>
                        <w:div w:id="111630873">
                          <w:marLeft w:val="0"/>
                          <w:marRight w:val="0"/>
                          <w:marTop w:val="0"/>
                          <w:marBottom w:val="0"/>
                          <w:divBdr>
                            <w:top w:val="none" w:sz="0" w:space="0" w:color="auto"/>
                            <w:left w:val="none" w:sz="0" w:space="0" w:color="auto"/>
                            <w:bottom w:val="none" w:sz="0" w:space="0" w:color="auto"/>
                            <w:right w:val="none" w:sz="0" w:space="0" w:color="auto"/>
                          </w:divBdr>
                          <w:divsChild>
                            <w:div w:id="1781997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3994568">
      <w:bodyDiv w:val="1"/>
      <w:marLeft w:val="0"/>
      <w:marRight w:val="0"/>
      <w:marTop w:val="0"/>
      <w:marBottom w:val="0"/>
      <w:divBdr>
        <w:top w:val="none" w:sz="0" w:space="0" w:color="auto"/>
        <w:left w:val="none" w:sz="0" w:space="0" w:color="auto"/>
        <w:bottom w:val="none" w:sz="0" w:space="0" w:color="auto"/>
        <w:right w:val="none" w:sz="0" w:space="0" w:color="auto"/>
      </w:divBdr>
    </w:div>
    <w:div w:id="995377129">
      <w:bodyDiv w:val="1"/>
      <w:marLeft w:val="0"/>
      <w:marRight w:val="0"/>
      <w:marTop w:val="0"/>
      <w:marBottom w:val="0"/>
      <w:divBdr>
        <w:top w:val="none" w:sz="0" w:space="0" w:color="auto"/>
        <w:left w:val="none" w:sz="0" w:space="0" w:color="auto"/>
        <w:bottom w:val="none" w:sz="0" w:space="0" w:color="auto"/>
        <w:right w:val="none" w:sz="0" w:space="0" w:color="auto"/>
      </w:divBdr>
    </w:div>
    <w:div w:id="995458178">
      <w:bodyDiv w:val="1"/>
      <w:marLeft w:val="0"/>
      <w:marRight w:val="0"/>
      <w:marTop w:val="0"/>
      <w:marBottom w:val="0"/>
      <w:divBdr>
        <w:top w:val="none" w:sz="0" w:space="0" w:color="auto"/>
        <w:left w:val="none" w:sz="0" w:space="0" w:color="auto"/>
        <w:bottom w:val="none" w:sz="0" w:space="0" w:color="auto"/>
        <w:right w:val="none" w:sz="0" w:space="0" w:color="auto"/>
      </w:divBdr>
    </w:div>
    <w:div w:id="996423529">
      <w:bodyDiv w:val="1"/>
      <w:marLeft w:val="0"/>
      <w:marRight w:val="0"/>
      <w:marTop w:val="0"/>
      <w:marBottom w:val="0"/>
      <w:divBdr>
        <w:top w:val="none" w:sz="0" w:space="0" w:color="auto"/>
        <w:left w:val="none" w:sz="0" w:space="0" w:color="auto"/>
        <w:bottom w:val="none" w:sz="0" w:space="0" w:color="auto"/>
        <w:right w:val="none" w:sz="0" w:space="0" w:color="auto"/>
      </w:divBdr>
    </w:div>
    <w:div w:id="997731400">
      <w:bodyDiv w:val="1"/>
      <w:marLeft w:val="0"/>
      <w:marRight w:val="0"/>
      <w:marTop w:val="0"/>
      <w:marBottom w:val="0"/>
      <w:divBdr>
        <w:top w:val="none" w:sz="0" w:space="0" w:color="auto"/>
        <w:left w:val="none" w:sz="0" w:space="0" w:color="auto"/>
        <w:bottom w:val="none" w:sz="0" w:space="0" w:color="auto"/>
        <w:right w:val="none" w:sz="0" w:space="0" w:color="auto"/>
      </w:divBdr>
    </w:div>
    <w:div w:id="998002561">
      <w:bodyDiv w:val="1"/>
      <w:marLeft w:val="0"/>
      <w:marRight w:val="0"/>
      <w:marTop w:val="0"/>
      <w:marBottom w:val="0"/>
      <w:divBdr>
        <w:top w:val="none" w:sz="0" w:space="0" w:color="auto"/>
        <w:left w:val="none" w:sz="0" w:space="0" w:color="auto"/>
        <w:bottom w:val="none" w:sz="0" w:space="0" w:color="auto"/>
        <w:right w:val="none" w:sz="0" w:space="0" w:color="auto"/>
      </w:divBdr>
      <w:divsChild>
        <w:div w:id="426778337">
          <w:marLeft w:val="640"/>
          <w:marRight w:val="0"/>
          <w:marTop w:val="0"/>
          <w:marBottom w:val="0"/>
          <w:divBdr>
            <w:top w:val="none" w:sz="0" w:space="0" w:color="auto"/>
            <w:left w:val="none" w:sz="0" w:space="0" w:color="auto"/>
            <w:bottom w:val="none" w:sz="0" w:space="0" w:color="auto"/>
            <w:right w:val="none" w:sz="0" w:space="0" w:color="auto"/>
          </w:divBdr>
        </w:div>
        <w:div w:id="708184276">
          <w:marLeft w:val="640"/>
          <w:marRight w:val="0"/>
          <w:marTop w:val="0"/>
          <w:marBottom w:val="0"/>
          <w:divBdr>
            <w:top w:val="none" w:sz="0" w:space="0" w:color="auto"/>
            <w:left w:val="none" w:sz="0" w:space="0" w:color="auto"/>
            <w:bottom w:val="none" w:sz="0" w:space="0" w:color="auto"/>
            <w:right w:val="none" w:sz="0" w:space="0" w:color="auto"/>
          </w:divBdr>
        </w:div>
        <w:div w:id="643005312">
          <w:marLeft w:val="640"/>
          <w:marRight w:val="0"/>
          <w:marTop w:val="0"/>
          <w:marBottom w:val="0"/>
          <w:divBdr>
            <w:top w:val="none" w:sz="0" w:space="0" w:color="auto"/>
            <w:left w:val="none" w:sz="0" w:space="0" w:color="auto"/>
            <w:bottom w:val="none" w:sz="0" w:space="0" w:color="auto"/>
            <w:right w:val="none" w:sz="0" w:space="0" w:color="auto"/>
          </w:divBdr>
        </w:div>
        <w:div w:id="2001426574">
          <w:marLeft w:val="640"/>
          <w:marRight w:val="0"/>
          <w:marTop w:val="0"/>
          <w:marBottom w:val="0"/>
          <w:divBdr>
            <w:top w:val="none" w:sz="0" w:space="0" w:color="auto"/>
            <w:left w:val="none" w:sz="0" w:space="0" w:color="auto"/>
            <w:bottom w:val="none" w:sz="0" w:space="0" w:color="auto"/>
            <w:right w:val="none" w:sz="0" w:space="0" w:color="auto"/>
          </w:divBdr>
        </w:div>
        <w:div w:id="1371106333">
          <w:marLeft w:val="640"/>
          <w:marRight w:val="0"/>
          <w:marTop w:val="0"/>
          <w:marBottom w:val="0"/>
          <w:divBdr>
            <w:top w:val="none" w:sz="0" w:space="0" w:color="auto"/>
            <w:left w:val="none" w:sz="0" w:space="0" w:color="auto"/>
            <w:bottom w:val="none" w:sz="0" w:space="0" w:color="auto"/>
            <w:right w:val="none" w:sz="0" w:space="0" w:color="auto"/>
          </w:divBdr>
        </w:div>
        <w:div w:id="737902029">
          <w:marLeft w:val="640"/>
          <w:marRight w:val="0"/>
          <w:marTop w:val="0"/>
          <w:marBottom w:val="0"/>
          <w:divBdr>
            <w:top w:val="none" w:sz="0" w:space="0" w:color="auto"/>
            <w:left w:val="none" w:sz="0" w:space="0" w:color="auto"/>
            <w:bottom w:val="none" w:sz="0" w:space="0" w:color="auto"/>
            <w:right w:val="none" w:sz="0" w:space="0" w:color="auto"/>
          </w:divBdr>
        </w:div>
        <w:div w:id="1158037852">
          <w:marLeft w:val="640"/>
          <w:marRight w:val="0"/>
          <w:marTop w:val="0"/>
          <w:marBottom w:val="0"/>
          <w:divBdr>
            <w:top w:val="none" w:sz="0" w:space="0" w:color="auto"/>
            <w:left w:val="none" w:sz="0" w:space="0" w:color="auto"/>
            <w:bottom w:val="none" w:sz="0" w:space="0" w:color="auto"/>
            <w:right w:val="none" w:sz="0" w:space="0" w:color="auto"/>
          </w:divBdr>
        </w:div>
        <w:div w:id="90130279">
          <w:marLeft w:val="640"/>
          <w:marRight w:val="0"/>
          <w:marTop w:val="0"/>
          <w:marBottom w:val="0"/>
          <w:divBdr>
            <w:top w:val="none" w:sz="0" w:space="0" w:color="auto"/>
            <w:left w:val="none" w:sz="0" w:space="0" w:color="auto"/>
            <w:bottom w:val="none" w:sz="0" w:space="0" w:color="auto"/>
            <w:right w:val="none" w:sz="0" w:space="0" w:color="auto"/>
          </w:divBdr>
        </w:div>
        <w:div w:id="1309675260">
          <w:marLeft w:val="640"/>
          <w:marRight w:val="0"/>
          <w:marTop w:val="0"/>
          <w:marBottom w:val="0"/>
          <w:divBdr>
            <w:top w:val="none" w:sz="0" w:space="0" w:color="auto"/>
            <w:left w:val="none" w:sz="0" w:space="0" w:color="auto"/>
            <w:bottom w:val="none" w:sz="0" w:space="0" w:color="auto"/>
            <w:right w:val="none" w:sz="0" w:space="0" w:color="auto"/>
          </w:divBdr>
        </w:div>
        <w:div w:id="1602255384">
          <w:marLeft w:val="640"/>
          <w:marRight w:val="0"/>
          <w:marTop w:val="0"/>
          <w:marBottom w:val="0"/>
          <w:divBdr>
            <w:top w:val="none" w:sz="0" w:space="0" w:color="auto"/>
            <w:left w:val="none" w:sz="0" w:space="0" w:color="auto"/>
            <w:bottom w:val="none" w:sz="0" w:space="0" w:color="auto"/>
            <w:right w:val="none" w:sz="0" w:space="0" w:color="auto"/>
          </w:divBdr>
        </w:div>
        <w:div w:id="283119357">
          <w:marLeft w:val="640"/>
          <w:marRight w:val="0"/>
          <w:marTop w:val="0"/>
          <w:marBottom w:val="0"/>
          <w:divBdr>
            <w:top w:val="none" w:sz="0" w:space="0" w:color="auto"/>
            <w:left w:val="none" w:sz="0" w:space="0" w:color="auto"/>
            <w:bottom w:val="none" w:sz="0" w:space="0" w:color="auto"/>
            <w:right w:val="none" w:sz="0" w:space="0" w:color="auto"/>
          </w:divBdr>
        </w:div>
        <w:div w:id="2051493957">
          <w:marLeft w:val="640"/>
          <w:marRight w:val="0"/>
          <w:marTop w:val="0"/>
          <w:marBottom w:val="0"/>
          <w:divBdr>
            <w:top w:val="none" w:sz="0" w:space="0" w:color="auto"/>
            <w:left w:val="none" w:sz="0" w:space="0" w:color="auto"/>
            <w:bottom w:val="none" w:sz="0" w:space="0" w:color="auto"/>
            <w:right w:val="none" w:sz="0" w:space="0" w:color="auto"/>
          </w:divBdr>
        </w:div>
        <w:div w:id="220288175">
          <w:marLeft w:val="640"/>
          <w:marRight w:val="0"/>
          <w:marTop w:val="0"/>
          <w:marBottom w:val="0"/>
          <w:divBdr>
            <w:top w:val="none" w:sz="0" w:space="0" w:color="auto"/>
            <w:left w:val="none" w:sz="0" w:space="0" w:color="auto"/>
            <w:bottom w:val="none" w:sz="0" w:space="0" w:color="auto"/>
            <w:right w:val="none" w:sz="0" w:space="0" w:color="auto"/>
          </w:divBdr>
        </w:div>
        <w:div w:id="1566138743">
          <w:marLeft w:val="640"/>
          <w:marRight w:val="0"/>
          <w:marTop w:val="0"/>
          <w:marBottom w:val="0"/>
          <w:divBdr>
            <w:top w:val="none" w:sz="0" w:space="0" w:color="auto"/>
            <w:left w:val="none" w:sz="0" w:space="0" w:color="auto"/>
            <w:bottom w:val="none" w:sz="0" w:space="0" w:color="auto"/>
            <w:right w:val="none" w:sz="0" w:space="0" w:color="auto"/>
          </w:divBdr>
        </w:div>
        <w:div w:id="1162623198">
          <w:marLeft w:val="640"/>
          <w:marRight w:val="0"/>
          <w:marTop w:val="0"/>
          <w:marBottom w:val="0"/>
          <w:divBdr>
            <w:top w:val="none" w:sz="0" w:space="0" w:color="auto"/>
            <w:left w:val="none" w:sz="0" w:space="0" w:color="auto"/>
            <w:bottom w:val="none" w:sz="0" w:space="0" w:color="auto"/>
            <w:right w:val="none" w:sz="0" w:space="0" w:color="auto"/>
          </w:divBdr>
        </w:div>
        <w:div w:id="670448940">
          <w:marLeft w:val="640"/>
          <w:marRight w:val="0"/>
          <w:marTop w:val="0"/>
          <w:marBottom w:val="0"/>
          <w:divBdr>
            <w:top w:val="none" w:sz="0" w:space="0" w:color="auto"/>
            <w:left w:val="none" w:sz="0" w:space="0" w:color="auto"/>
            <w:bottom w:val="none" w:sz="0" w:space="0" w:color="auto"/>
            <w:right w:val="none" w:sz="0" w:space="0" w:color="auto"/>
          </w:divBdr>
        </w:div>
        <w:div w:id="1215459510">
          <w:marLeft w:val="640"/>
          <w:marRight w:val="0"/>
          <w:marTop w:val="0"/>
          <w:marBottom w:val="0"/>
          <w:divBdr>
            <w:top w:val="none" w:sz="0" w:space="0" w:color="auto"/>
            <w:left w:val="none" w:sz="0" w:space="0" w:color="auto"/>
            <w:bottom w:val="none" w:sz="0" w:space="0" w:color="auto"/>
            <w:right w:val="none" w:sz="0" w:space="0" w:color="auto"/>
          </w:divBdr>
        </w:div>
        <w:div w:id="377166530">
          <w:marLeft w:val="640"/>
          <w:marRight w:val="0"/>
          <w:marTop w:val="0"/>
          <w:marBottom w:val="0"/>
          <w:divBdr>
            <w:top w:val="none" w:sz="0" w:space="0" w:color="auto"/>
            <w:left w:val="none" w:sz="0" w:space="0" w:color="auto"/>
            <w:bottom w:val="none" w:sz="0" w:space="0" w:color="auto"/>
            <w:right w:val="none" w:sz="0" w:space="0" w:color="auto"/>
          </w:divBdr>
        </w:div>
        <w:div w:id="466902120">
          <w:marLeft w:val="640"/>
          <w:marRight w:val="0"/>
          <w:marTop w:val="0"/>
          <w:marBottom w:val="0"/>
          <w:divBdr>
            <w:top w:val="none" w:sz="0" w:space="0" w:color="auto"/>
            <w:left w:val="none" w:sz="0" w:space="0" w:color="auto"/>
            <w:bottom w:val="none" w:sz="0" w:space="0" w:color="auto"/>
            <w:right w:val="none" w:sz="0" w:space="0" w:color="auto"/>
          </w:divBdr>
        </w:div>
        <w:div w:id="944187914">
          <w:marLeft w:val="640"/>
          <w:marRight w:val="0"/>
          <w:marTop w:val="0"/>
          <w:marBottom w:val="0"/>
          <w:divBdr>
            <w:top w:val="none" w:sz="0" w:space="0" w:color="auto"/>
            <w:left w:val="none" w:sz="0" w:space="0" w:color="auto"/>
            <w:bottom w:val="none" w:sz="0" w:space="0" w:color="auto"/>
            <w:right w:val="none" w:sz="0" w:space="0" w:color="auto"/>
          </w:divBdr>
        </w:div>
        <w:div w:id="1735853305">
          <w:marLeft w:val="640"/>
          <w:marRight w:val="0"/>
          <w:marTop w:val="0"/>
          <w:marBottom w:val="0"/>
          <w:divBdr>
            <w:top w:val="none" w:sz="0" w:space="0" w:color="auto"/>
            <w:left w:val="none" w:sz="0" w:space="0" w:color="auto"/>
            <w:bottom w:val="none" w:sz="0" w:space="0" w:color="auto"/>
            <w:right w:val="none" w:sz="0" w:space="0" w:color="auto"/>
          </w:divBdr>
        </w:div>
        <w:div w:id="1032878249">
          <w:marLeft w:val="640"/>
          <w:marRight w:val="0"/>
          <w:marTop w:val="0"/>
          <w:marBottom w:val="0"/>
          <w:divBdr>
            <w:top w:val="none" w:sz="0" w:space="0" w:color="auto"/>
            <w:left w:val="none" w:sz="0" w:space="0" w:color="auto"/>
            <w:bottom w:val="none" w:sz="0" w:space="0" w:color="auto"/>
            <w:right w:val="none" w:sz="0" w:space="0" w:color="auto"/>
          </w:divBdr>
        </w:div>
        <w:div w:id="709258386">
          <w:marLeft w:val="640"/>
          <w:marRight w:val="0"/>
          <w:marTop w:val="0"/>
          <w:marBottom w:val="0"/>
          <w:divBdr>
            <w:top w:val="none" w:sz="0" w:space="0" w:color="auto"/>
            <w:left w:val="none" w:sz="0" w:space="0" w:color="auto"/>
            <w:bottom w:val="none" w:sz="0" w:space="0" w:color="auto"/>
            <w:right w:val="none" w:sz="0" w:space="0" w:color="auto"/>
          </w:divBdr>
        </w:div>
        <w:div w:id="1324237288">
          <w:marLeft w:val="640"/>
          <w:marRight w:val="0"/>
          <w:marTop w:val="0"/>
          <w:marBottom w:val="0"/>
          <w:divBdr>
            <w:top w:val="none" w:sz="0" w:space="0" w:color="auto"/>
            <w:left w:val="none" w:sz="0" w:space="0" w:color="auto"/>
            <w:bottom w:val="none" w:sz="0" w:space="0" w:color="auto"/>
            <w:right w:val="none" w:sz="0" w:space="0" w:color="auto"/>
          </w:divBdr>
        </w:div>
        <w:div w:id="13386836">
          <w:marLeft w:val="640"/>
          <w:marRight w:val="0"/>
          <w:marTop w:val="0"/>
          <w:marBottom w:val="0"/>
          <w:divBdr>
            <w:top w:val="none" w:sz="0" w:space="0" w:color="auto"/>
            <w:left w:val="none" w:sz="0" w:space="0" w:color="auto"/>
            <w:bottom w:val="none" w:sz="0" w:space="0" w:color="auto"/>
            <w:right w:val="none" w:sz="0" w:space="0" w:color="auto"/>
          </w:divBdr>
        </w:div>
        <w:div w:id="1950316008">
          <w:marLeft w:val="640"/>
          <w:marRight w:val="0"/>
          <w:marTop w:val="0"/>
          <w:marBottom w:val="0"/>
          <w:divBdr>
            <w:top w:val="none" w:sz="0" w:space="0" w:color="auto"/>
            <w:left w:val="none" w:sz="0" w:space="0" w:color="auto"/>
            <w:bottom w:val="none" w:sz="0" w:space="0" w:color="auto"/>
            <w:right w:val="none" w:sz="0" w:space="0" w:color="auto"/>
          </w:divBdr>
        </w:div>
        <w:div w:id="1998603651">
          <w:marLeft w:val="640"/>
          <w:marRight w:val="0"/>
          <w:marTop w:val="0"/>
          <w:marBottom w:val="0"/>
          <w:divBdr>
            <w:top w:val="none" w:sz="0" w:space="0" w:color="auto"/>
            <w:left w:val="none" w:sz="0" w:space="0" w:color="auto"/>
            <w:bottom w:val="none" w:sz="0" w:space="0" w:color="auto"/>
            <w:right w:val="none" w:sz="0" w:space="0" w:color="auto"/>
          </w:divBdr>
        </w:div>
        <w:div w:id="1507355790">
          <w:marLeft w:val="640"/>
          <w:marRight w:val="0"/>
          <w:marTop w:val="0"/>
          <w:marBottom w:val="0"/>
          <w:divBdr>
            <w:top w:val="none" w:sz="0" w:space="0" w:color="auto"/>
            <w:left w:val="none" w:sz="0" w:space="0" w:color="auto"/>
            <w:bottom w:val="none" w:sz="0" w:space="0" w:color="auto"/>
            <w:right w:val="none" w:sz="0" w:space="0" w:color="auto"/>
          </w:divBdr>
        </w:div>
      </w:divsChild>
    </w:div>
    <w:div w:id="999038261">
      <w:bodyDiv w:val="1"/>
      <w:marLeft w:val="0"/>
      <w:marRight w:val="0"/>
      <w:marTop w:val="0"/>
      <w:marBottom w:val="0"/>
      <w:divBdr>
        <w:top w:val="none" w:sz="0" w:space="0" w:color="auto"/>
        <w:left w:val="none" w:sz="0" w:space="0" w:color="auto"/>
        <w:bottom w:val="none" w:sz="0" w:space="0" w:color="auto"/>
        <w:right w:val="none" w:sz="0" w:space="0" w:color="auto"/>
      </w:divBdr>
    </w:div>
    <w:div w:id="1001005515">
      <w:bodyDiv w:val="1"/>
      <w:marLeft w:val="0"/>
      <w:marRight w:val="0"/>
      <w:marTop w:val="0"/>
      <w:marBottom w:val="0"/>
      <w:divBdr>
        <w:top w:val="none" w:sz="0" w:space="0" w:color="auto"/>
        <w:left w:val="none" w:sz="0" w:space="0" w:color="auto"/>
        <w:bottom w:val="none" w:sz="0" w:space="0" w:color="auto"/>
        <w:right w:val="none" w:sz="0" w:space="0" w:color="auto"/>
      </w:divBdr>
    </w:div>
    <w:div w:id="1002586792">
      <w:bodyDiv w:val="1"/>
      <w:marLeft w:val="0"/>
      <w:marRight w:val="0"/>
      <w:marTop w:val="0"/>
      <w:marBottom w:val="0"/>
      <w:divBdr>
        <w:top w:val="none" w:sz="0" w:space="0" w:color="auto"/>
        <w:left w:val="none" w:sz="0" w:space="0" w:color="auto"/>
        <w:bottom w:val="none" w:sz="0" w:space="0" w:color="auto"/>
        <w:right w:val="none" w:sz="0" w:space="0" w:color="auto"/>
      </w:divBdr>
      <w:divsChild>
        <w:div w:id="1471940140">
          <w:marLeft w:val="640"/>
          <w:marRight w:val="0"/>
          <w:marTop w:val="0"/>
          <w:marBottom w:val="0"/>
          <w:divBdr>
            <w:top w:val="none" w:sz="0" w:space="0" w:color="auto"/>
            <w:left w:val="none" w:sz="0" w:space="0" w:color="auto"/>
            <w:bottom w:val="none" w:sz="0" w:space="0" w:color="auto"/>
            <w:right w:val="none" w:sz="0" w:space="0" w:color="auto"/>
          </w:divBdr>
        </w:div>
        <w:div w:id="1382823800">
          <w:marLeft w:val="640"/>
          <w:marRight w:val="0"/>
          <w:marTop w:val="0"/>
          <w:marBottom w:val="0"/>
          <w:divBdr>
            <w:top w:val="none" w:sz="0" w:space="0" w:color="auto"/>
            <w:left w:val="none" w:sz="0" w:space="0" w:color="auto"/>
            <w:bottom w:val="none" w:sz="0" w:space="0" w:color="auto"/>
            <w:right w:val="none" w:sz="0" w:space="0" w:color="auto"/>
          </w:divBdr>
        </w:div>
        <w:div w:id="523441241">
          <w:marLeft w:val="640"/>
          <w:marRight w:val="0"/>
          <w:marTop w:val="0"/>
          <w:marBottom w:val="0"/>
          <w:divBdr>
            <w:top w:val="none" w:sz="0" w:space="0" w:color="auto"/>
            <w:left w:val="none" w:sz="0" w:space="0" w:color="auto"/>
            <w:bottom w:val="none" w:sz="0" w:space="0" w:color="auto"/>
            <w:right w:val="none" w:sz="0" w:space="0" w:color="auto"/>
          </w:divBdr>
        </w:div>
        <w:div w:id="724836968">
          <w:marLeft w:val="640"/>
          <w:marRight w:val="0"/>
          <w:marTop w:val="0"/>
          <w:marBottom w:val="0"/>
          <w:divBdr>
            <w:top w:val="none" w:sz="0" w:space="0" w:color="auto"/>
            <w:left w:val="none" w:sz="0" w:space="0" w:color="auto"/>
            <w:bottom w:val="none" w:sz="0" w:space="0" w:color="auto"/>
            <w:right w:val="none" w:sz="0" w:space="0" w:color="auto"/>
          </w:divBdr>
        </w:div>
        <w:div w:id="249967127">
          <w:marLeft w:val="640"/>
          <w:marRight w:val="0"/>
          <w:marTop w:val="0"/>
          <w:marBottom w:val="0"/>
          <w:divBdr>
            <w:top w:val="none" w:sz="0" w:space="0" w:color="auto"/>
            <w:left w:val="none" w:sz="0" w:space="0" w:color="auto"/>
            <w:bottom w:val="none" w:sz="0" w:space="0" w:color="auto"/>
            <w:right w:val="none" w:sz="0" w:space="0" w:color="auto"/>
          </w:divBdr>
        </w:div>
        <w:div w:id="961762734">
          <w:marLeft w:val="640"/>
          <w:marRight w:val="0"/>
          <w:marTop w:val="0"/>
          <w:marBottom w:val="0"/>
          <w:divBdr>
            <w:top w:val="none" w:sz="0" w:space="0" w:color="auto"/>
            <w:left w:val="none" w:sz="0" w:space="0" w:color="auto"/>
            <w:bottom w:val="none" w:sz="0" w:space="0" w:color="auto"/>
            <w:right w:val="none" w:sz="0" w:space="0" w:color="auto"/>
          </w:divBdr>
        </w:div>
        <w:div w:id="615062152">
          <w:marLeft w:val="640"/>
          <w:marRight w:val="0"/>
          <w:marTop w:val="0"/>
          <w:marBottom w:val="0"/>
          <w:divBdr>
            <w:top w:val="none" w:sz="0" w:space="0" w:color="auto"/>
            <w:left w:val="none" w:sz="0" w:space="0" w:color="auto"/>
            <w:bottom w:val="none" w:sz="0" w:space="0" w:color="auto"/>
            <w:right w:val="none" w:sz="0" w:space="0" w:color="auto"/>
          </w:divBdr>
        </w:div>
        <w:div w:id="1629119221">
          <w:marLeft w:val="640"/>
          <w:marRight w:val="0"/>
          <w:marTop w:val="0"/>
          <w:marBottom w:val="0"/>
          <w:divBdr>
            <w:top w:val="none" w:sz="0" w:space="0" w:color="auto"/>
            <w:left w:val="none" w:sz="0" w:space="0" w:color="auto"/>
            <w:bottom w:val="none" w:sz="0" w:space="0" w:color="auto"/>
            <w:right w:val="none" w:sz="0" w:space="0" w:color="auto"/>
          </w:divBdr>
        </w:div>
        <w:div w:id="1800222687">
          <w:marLeft w:val="640"/>
          <w:marRight w:val="0"/>
          <w:marTop w:val="0"/>
          <w:marBottom w:val="0"/>
          <w:divBdr>
            <w:top w:val="none" w:sz="0" w:space="0" w:color="auto"/>
            <w:left w:val="none" w:sz="0" w:space="0" w:color="auto"/>
            <w:bottom w:val="none" w:sz="0" w:space="0" w:color="auto"/>
            <w:right w:val="none" w:sz="0" w:space="0" w:color="auto"/>
          </w:divBdr>
        </w:div>
        <w:div w:id="32192171">
          <w:marLeft w:val="640"/>
          <w:marRight w:val="0"/>
          <w:marTop w:val="0"/>
          <w:marBottom w:val="0"/>
          <w:divBdr>
            <w:top w:val="none" w:sz="0" w:space="0" w:color="auto"/>
            <w:left w:val="none" w:sz="0" w:space="0" w:color="auto"/>
            <w:bottom w:val="none" w:sz="0" w:space="0" w:color="auto"/>
            <w:right w:val="none" w:sz="0" w:space="0" w:color="auto"/>
          </w:divBdr>
        </w:div>
        <w:div w:id="1202481187">
          <w:marLeft w:val="640"/>
          <w:marRight w:val="0"/>
          <w:marTop w:val="0"/>
          <w:marBottom w:val="0"/>
          <w:divBdr>
            <w:top w:val="none" w:sz="0" w:space="0" w:color="auto"/>
            <w:left w:val="none" w:sz="0" w:space="0" w:color="auto"/>
            <w:bottom w:val="none" w:sz="0" w:space="0" w:color="auto"/>
            <w:right w:val="none" w:sz="0" w:space="0" w:color="auto"/>
          </w:divBdr>
        </w:div>
        <w:div w:id="875505849">
          <w:marLeft w:val="640"/>
          <w:marRight w:val="0"/>
          <w:marTop w:val="0"/>
          <w:marBottom w:val="0"/>
          <w:divBdr>
            <w:top w:val="none" w:sz="0" w:space="0" w:color="auto"/>
            <w:left w:val="none" w:sz="0" w:space="0" w:color="auto"/>
            <w:bottom w:val="none" w:sz="0" w:space="0" w:color="auto"/>
            <w:right w:val="none" w:sz="0" w:space="0" w:color="auto"/>
          </w:divBdr>
        </w:div>
        <w:div w:id="1575697089">
          <w:marLeft w:val="640"/>
          <w:marRight w:val="0"/>
          <w:marTop w:val="0"/>
          <w:marBottom w:val="0"/>
          <w:divBdr>
            <w:top w:val="none" w:sz="0" w:space="0" w:color="auto"/>
            <w:left w:val="none" w:sz="0" w:space="0" w:color="auto"/>
            <w:bottom w:val="none" w:sz="0" w:space="0" w:color="auto"/>
            <w:right w:val="none" w:sz="0" w:space="0" w:color="auto"/>
          </w:divBdr>
        </w:div>
        <w:div w:id="602494574">
          <w:marLeft w:val="640"/>
          <w:marRight w:val="0"/>
          <w:marTop w:val="0"/>
          <w:marBottom w:val="0"/>
          <w:divBdr>
            <w:top w:val="none" w:sz="0" w:space="0" w:color="auto"/>
            <w:left w:val="none" w:sz="0" w:space="0" w:color="auto"/>
            <w:bottom w:val="none" w:sz="0" w:space="0" w:color="auto"/>
            <w:right w:val="none" w:sz="0" w:space="0" w:color="auto"/>
          </w:divBdr>
        </w:div>
        <w:div w:id="1823230778">
          <w:marLeft w:val="640"/>
          <w:marRight w:val="0"/>
          <w:marTop w:val="0"/>
          <w:marBottom w:val="0"/>
          <w:divBdr>
            <w:top w:val="none" w:sz="0" w:space="0" w:color="auto"/>
            <w:left w:val="none" w:sz="0" w:space="0" w:color="auto"/>
            <w:bottom w:val="none" w:sz="0" w:space="0" w:color="auto"/>
            <w:right w:val="none" w:sz="0" w:space="0" w:color="auto"/>
          </w:divBdr>
        </w:div>
        <w:div w:id="398015457">
          <w:marLeft w:val="640"/>
          <w:marRight w:val="0"/>
          <w:marTop w:val="0"/>
          <w:marBottom w:val="0"/>
          <w:divBdr>
            <w:top w:val="none" w:sz="0" w:space="0" w:color="auto"/>
            <w:left w:val="none" w:sz="0" w:space="0" w:color="auto"/>
            <w:bottom w:val="none" w:sz="0" w:space="0" w:color="auto"/>
            <w:right w:val="none" w:sz="0" w:space="0" w:color="auto"/>
          </w:divBdr>
        </w:div>
        <w:div w:id="932664294">
          <w:marLeft w:val="640"/>
          <w:marRight w:val="0"/>
          <w:marTop w:val="0"/>
          <w:marBottom w:val="0"/>
          <w:divBdr>
            <w:top w:val="none" w:sz="0" w:space="0" w:color="auto"/>
            <w:left w:val="none" w:sz="0" w:space="0" w:color="auto"/>
            <w:bottom w:val="none" w:sz="0" w:space="0" w:color="auto"/>
            <w:right w:val="none" w:sz="0" w:space="0" w:color="auto"/>
          </w:divBdr>
        </w:div>
        <w:div w:id="1212420142">
          <w:marLeft w:val="640"/>
          <w:marRight w:val="0"/>
          <w:marTop w:val="0"/>
          <w:marBottom w:val="0"/>
          <w:divBdr>
            <w:top w:val="none" w:sz="0" w:space="0" w:color="auto"/>
            <w:left w:val="none" w:sz="0" w:space="0" w:color="auto"/>
            <w:bottom w:val="none" w:sz="0" w:space="0" w:color="auto"/>
            <w:right w:val="none" w:sz="0" w:space="0" w:color="auto"/>
          </w:divBdr>
        </w:div>
        <w:div w:id="1288900925">
          <w:marLeft w:val="640"/>
          <w:marRight w:val="0"/>
          <w:marTop w:val="0"/>
          <w:marBottom w:val="0"/>
          <w:divBdr>
            <w:top w:val="none" w:sz="0" w:space="0" w:color="auto"/>
            <w:left w:val="none" w:sz="0" w:space="0" w:color="auto"/>
            <w:bottom w:val="none" w:sz="0" w:space="0" w:color="auto"/>
            <w:right w:val="none" w:sz="0" w:space="0" w:color="auto"/>
          </w:divBdr>
        </w:div>
        <w:div w:id="1739982709">
          <w:marLeft w:val="640"/>
          <w:marRight w:val="0"/>
          <w:marTop w:val="0"/>
          <w:marBottom w:val="0"/>
          <w:divBdr>
            <w:top w:val="none" w:sz="0" w:space="0" w:color="auto"/>
            <w:left w:val="none" w:sz="0" w:space="0" w:color="auto"/>
            <w:bottom w:val="none" w:sz="0" w:space="0" w:color="auto"/>
            <w:right w:val="none" w:sz="0" w:space="0" w:color="auto"/>
          </w:divBdr>
        </w:div>
        <w:div w:id="808088423">
          <w:marLeft w:val="640"/>
          <w:marRight w:val="0"/>
          <w:marTop w:val="0"/>
          <w:marBottom w:val="0"/>
          <w:divBdr>
            <w:top w:val="none" w:sz="0" w:space="0" w:color="auto"/>
            <w:left w:val="none" w:sz="0" w:space="0" w:color="auto"/>
            <w:bottom w:val="none" w:sz="0" w:space="0" w:color="auto"/>
            <w:right w:val="none" w:sz="0" w:space="0" w:color="auto"/>
          </w:divBdr>
        </w:div>
        <w:div w:id="1813252414">
          <w:marLeft w:val="640"/>
          <w:marRight w:val="0"/>
          <w:marTop w:val="0"/>
          <w:marBottom w:val="0"/>
          <w:divBdr>
            <w:top w:val="none" w:sz="0" w:space="0" w:color="auto"/>
            <w:left w:val="none" w:sz="0" w:space="0" w:color="auto"/>
            <w:bottom w:val="none" w:sz="0" w:space="0" w:color="auto"/>
            <w:right w:val="none" w:sz="0" w:space="0" w:color="auto"/>
          </w:divBdr>
        </w:div>
        <w:div w:id="129901578">
          <w:marLeft w:val="640"/>
          <w:marRight w:val="0"/>
          <w:marTop w:val="0"/>
          <w:marBottom w:val="0"/>
          <w:divBdr>
            <w:top w:val="none" w:sz="0" w:space="0" w:color="auto"/>
            <w:left w:val="none" w:sz="0" w:space="0" w:color="auto"/>
            <w:bottom w:val="none" w:sz="0" w:space="0" w:color="auto"/>
            <w:right w:val="none" w:sz="0" w:space="0" w:color="auto"/>
          </w:divBdr>
        </w:div>
        <w:div w:id="358285606">
          <w:marLeft w:val="640"/>
          <w:marRight w:val="0"/>
          <w:marTop w:val="0"/>
          <w:marBottom w:val="0"/>
          <w:divBdr>
            <w:top w:val="none" w:sz="0" w:space="0" w:color="auto"/>
            <w:left w:val="none" w:sz="0" w:space="0" w:color="auto"/>
            <w:bottom w:val="none" w:sz="0" w:space="0" w:color="auto"/>
            <w:right w:val="none" w:sz="0" w:space="0" w:color="auto"/>
          </w:divBdr>
        </w:div>
        <w:div w:id="338627649">
          <w:marLeft w:val="640"/>
          <w:marRight w:val="0"/>
          <w:marTop w:val="0"/>
          <w:marBottom w:val="0"/>
          <w:divBdr>
            <w:top w:val="none" w:sz="0" w:space="0" w:color="auto"/>
            <w:left w:val="none" w:sz="0" w:space="0" w:color="auto"/>
            <w:bottom w:val="none" w:sz="0" w:space="0" w:color="auto"/>
            <w:right w:val="none" w:sz="0" w:space="0" w:color="auto"/>
          </w:divBdr>
        </w:div>
        <w:div w:id="657922993">
          <w:marLeft w:val="640"/>
          <w:marRight w:val="0"/>
          <w:marTop w:val="0"/>
          <w:marBottom w:val="0"/>
          <w:divBdr>
            <w:top w:val="none" w:sz="0" w:space="0" w:color="auto"/>
            <w:left w:val="none" w:sz="0" w:space="0" w:color="auto"/>
            <w:bottom w:val="none" w:sz="0" w:space="0" w:color="auto"/>
            <w:right w:val="none" w:sz="0" w:space="0" w:color="auto"/>
          </w:divBdr>
        </w:div>
        <w:div w:id="1860895332">
          <w:marLeft w:val="640"/>
          <w:marRight w:val="0"/>
          <w:marTop w:val="0"/>
          <w:marBottom w:val="0"/>
          <w:divBdr>
            <w:top w:val="none" w:sz="0" w:space="0" w:color="auto"/>
            <w:left w:val="none" w:sz="0" w:space="0" w:color="auto"/>
            <w:bottom w:val="none" w:sz="0" w:space="0" w:color="auto"/>
            <w:right w:val="none" w:sz="0" w:space="0" w:color="auto"/>
          </w:divBdr>
        </w:div>
        <w:div w:id="1048381390">
          <w:marLeft w:val="640"/>
          <w:marRight w:val="0"/>
          <w:marTop w:val="0"/>
          <w:marBottom w:val="0"/>
          <w:divBdr>
            <w:top w:val="none" w:sz="0" w:space="0" w:color="auto"/>
            <w:left w:val="none" w:sz="0" w:space="0" w:color="auto"/>
            <w:bottom w:val="none" w:sz="0" w:space="0" w:color="auto"/>
            <w:right w:val="none" w:sz="0" w:space="0" w:color="auto"/>
          </w:divBdr>
        </w:div>
        <w:div w:id="1795756178">
          <w:marLeft w:val="640"/>
          <w:marRight w:val="0"/>
          <w:marTop w:val="0"/>
          <w:marBottom w:val="0"/>
          <w:divBdr>
            <w:top w:val="none" w:sz="0" w:space="0" w:color="auto"/>
            <w:left w:val="none" w:sz="0" w:space="0" w:color="auto"/>
            <w:bottom w:val="none" w:sz="0" w:space="0" w:color="auto"/>
            <w:right w:val="none" w:sz="0" w:space="0" w:color="auto"/>
          </w:divBdr>
        </w:div>
        <w:div w:id="1031493066">
          <w:marLeft w:val="640"/>
          <w:marRight w:val="0"/>
          <w:marTop w:val="0"/>
          <w:marBottom w:val="0"/>
          <w:divBdr>
            <w:top w:val="none" w:sz="0" w:space="0" w:color="auto"/>
            <w:left w:val="none" w:sz="0" w:space="0" w:color="auto"/>
            <w:bottom w:val="none" w:sz="0" w:space="0" w:color="auto"/>
            <w:right w:val="none" w:sz="0" w:space="0" w:color="auto"/>
          </w:divBdr>
        </w:div>
        <w:div w:id="1103067557">
          <w:marLeft w:val="640"/>
          <w:marRight w:val="0"/>
          <w:marTop w:val="0"/>
          <w:marBottom w:val="0"/>
          <w:divBdr>
            <w:top w:val="none" w:sz="0" w:space="0" w:color="auto"/>
            <w:left w:val="none" w:sz="0" w:space="0" w:color="auto"/>
            <w:bottom w:val="none" w:sz="0" w:space="0" w:color="auto"/>
            <w:right w:val="none" w:sz="0" w:space="0" w:color="auto"/>
          </w:divBdr>
        </w:div>
        <w:div w:id="1559395974">
          <w:marLeft w:val="640"/>
          <w:marRight w:val="0"/>
          <w:marTop w:val="0"/>
          <w:marBottom w:val="0"/>
          <w:divBdr>
            <w:top w:val="none" w:sz="0" w:space="0" w:color="auto"/>
            <w:left w:val="none" w:sz="0" w:space="0" w:color="auto"/>
            <w:bottom w:val="none" w:sz="0" w:space="0" w:color="auto"/>
            <w:right w:val="none" w:sz="0" w:space="0" w:color="auto"/>
          </w:divBdr>
        </w:div>
        <w:div w:id="1984305667">
          <w:marLeft w:val="640"/>
          <w:marRight w:val="0"/>
          <w:marTop w:val="0"/>
          <w:marBottom w:val="0"/>
          <w:divBdr>
            <w:top w:val="none" w:sz="0" w:space="0" w:color="auto"/>
            <w:left w:val="none" w:sz="0" w:space="0" w:color="auto"/>
            <w:bottom w:val="none" w:sz="0" w:space="0" w:color="auto"/>
            <w:right w:val="none" w:sz="0" w:space="0" w:color="auto"/>
          </w:divBdr>
        </w:div>
        <w:div w:id="1812554919">
          <w:marLeft w:val="640"/>
          <w:marRight w:val="0"/>
          <w:marTop w:val="0"/>
          <w:marBottom w:val="0"/>
          <w:divBdr>
            <w:top w:val="none" w:sz="0" w:space="0" w:color="auto"/>
            <w:left w:val="none" w:sz="0" w:space="0" w:color="auto"/>
            <w:bottom w:val="none" w:sz="0" w:space="0" w:color="auto"/>
            <w:right w:val="none" w:sz="0" w:space="0" w:color="auto"/>
          </w:divBdr>
        </w:div>
        <w:div w:id="1946839802">
          <w:marLeft w:val="640"/>
          <w:marRight w:val="0"/>
          <w:marTop w:val="0"/>
          <w:marBottom w:val="0"/>
          <w:divBdr>
            <w:top w:val="none" w:sz="0" w:space="0" w:color="auto"/>
            <w:left w:val="none" w:sz="0" w:space="0" w:color="auto"/>
            <w:bottom w:val="none" w:sz="0" w:space="0" w:color="auto"/>
            <w:right w:val="none" w:sz="0" w:space="0" w:color="auto"/>
          </w:divBdr>
        </w:div>
        <w:div w:id="525145254">
          <w:marLeft w:val="640"/>
          <w:marRight w:val="0"/>
          <w:marTop w:val="0"/>
          <w:marBottom w:val="0"/>
          <w:divBdr>
            <w:top w:val="none" w:sz="0" w:space="0" w:color="auto"/>
            <w:left w:val="none" w:sz="0" w:space="0" w:color="auto"/>
            <w:bottom w:val="none" w:sz="0" w:space="0" w:color="auto"/>
            <w:right w:val="none" w:sz="0" w:space="0" w:color="auto"/>
          </w:divBdr>
        </w:div>
        <w:div w:id="640229428">
          <w:marLeft w:val="640"/>
          <w:marRight w:val="0"/>
          <w:marTop w:val="0"/>
          <w:marBottom w:val="0"/>
          <w:divBdr>
            <w:top w:val="none" w:sz="0" w:space="0" w:color="auto"/>
            <w:left w:val="none" w:sz="0" w:space="0" w:color="auto"/>
            <w:bottom w:val="none" w:sz="0" w:space="0" w:color="auto"/>
            <w:right w:val="none" w:sz="0" w:space="0" w:color="auto"/>
          </w:divBdr>
        </w:div>
        <w:div w:id="1980839458">
          <w:marLeft w:val="640"/>
          <w:marRight w:val="0"/>
          <w:marTop w:val="0"/>
          <w:marBottom w:val="0"/>
          <w:divBdr>
            <w:top w:val="none" w:sz="0" w:space="0" w:color="auto"/>
            <w:left w:val="none" w:sz="0" w:space="0" w:color="auto"/>
            <w:bottom w:val="none" w:sz="0" w:space="0" w:color="auto"/>
            <w:right w:val="none" w:sz="0" w:space="0" w:color="auto"/>
          </w:divBdr>
        </w:div>
        <w:div w:id="1193566889">
          <w:marLeft w:val="640"/>
          <w:marRight w:val="0"/>
          <w:marTop w:val="0"/>
          <w:marBottom w:val="0"/>
          <w:divBdr>
            <w:top w:val="none" w:sz="0" w:space="0" w:color="auto"/>
            <w:left w:val="none" w:sz="0" w:space="0" w:color="auto"/>
            <w:bottom w:val="none" w:sz="0" w:space="0" w:color="auto"/>
            <w:right w:val="none" w:sz="0" w:space="0" w:color="auto"/>
          </w:divBdr>
        </w:div>
        <w:div w:id="298614144">
          <w:marLeft w:val="640"/>
          <w:marRight w:val="0"/>
          <w:marTop w:val="0"/>
          <w:marBottom w:val="0"/>
          <w:divBdr>
            <w:top w:val="none" w:sz="0" w:space="0" w:color="auto"/>
            <w:left w:val="none" w:sz="0" w:space="0" w:color="auto"/>
            <w:bottom w:val="none" w:sz="0" w:space="0" w:color="auto"/>
            <w:right w:val="none" w:sz="0" w:space="0" w:color="auto"/>
          </w:divBdr>
        </w:div>
      </w:divsChild>
    </w:div>
    <w:div w:id="1004016150">
      <w:bodyDiv w:val="1"/>
      <w:marLeft w:val="0"/>
      <w:marRight w:val="0"/>
      <w:marTop w:val="0"/>
      <w:marBottom w:val="0"/>
      <w:divBdr>
        <w:top w:val="none" w:sz="0" w:space="0" w:color="auto"/>
        <w:left w:val="none" w:sz="0" w:space="0" w:color="auto"/>
        <w:bottom w:val="none" w:sz="0" w:space="0" w:color="auto"/>
        <w:right w:val="none" w:sz="0" w:space="0" w:color="auto"/>
      </w:divBdr>
      <w:divsChild>
        <w:div w:id="18014135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8291684">
      <w:bodyDiv w:val="1"/>
      <w:marLeft w:val="0"/>
      <w:marRight w:val="0"/>
      <w:marTop w:val="0"/>
      <w:marBottom w:val="0"/>
      <w:divBdr>
        <w:top w:val="none" w:sz="0" w:space="0" w:color="auto"/>
        <w:left w:val="none" w:sz="0" w:space="0" w:color="auto"/>
        <w:bottom w:val="none" w:sz="0" w:space="0" w:color="auto"/>
        <w:right w:val="none" w:sz="0" w:space="0" w:color="auto"/>
      </w:divBdr>
    </w:div>
    <w:div w:id="1009866283">
      <w:bodyDiv w:val="1"/>
      <w:marLeft w:val="0"/>
      <w:marRight w:val="0"/>
      <w:marTop w:val="0"/>
      <w:marBottom w:val="0"/>
      <w:divBdr>
        <w:top w:val="none" w:sz="0" w:space="0" w:color="auto"/>
        <w:left w:val="none" w:sz="0" w:space="0" w:color="auto"/>
        <w:bottom w:val="none" w:sz="0" w:space="0" w:color="auto"/>
        <w:right w:val="none" w:sz="0" w:space="0" w:color="auto"/>
      </w:divBdr>
    </w:div>
    <w:div w:id="1010840895">
      <w:bodyDiv w:val="1"/>
      <w:marLeft w:val="0"/>
      <w:marRight w:val="0"/>
      <w:marTop w:val="0"/>
      <w:marBottom w:val="0"/>
      <w:divBdr>
        <w:top w:val="none" w:sz="0" w:space="0" w:color="auto"/>
        <w:left w:val="none" w:sz="0" w:space="0" w:color="auto"/>
        <w:bottom w:val="none" w:sz="0" w:space="0" w:color="auto"/>
        <w:right w:val="none" w:sz="0" w:space="0" w:color="auto"/>
      </w:divBdr>
      <w:divsChild>
        <w:div w:id="1058747681">
          <w:marLeft w:val="640"/>
          <w:marRight w:val="0"/>
          <w:marTop w:val="0"/>
          <w:marBottom w:val="0"/>
          <w:divBdr>
            <w:top w:val="none" w:sz="0" w:space="0" w:color="auto"/>
            <w:left w:val="none" w:sz="0" w:space="0" w:color="auto"/>
            <w:bottom w:val="none" w:sz="0" w:space="0" w:color="auto"/>
            <w:right w:val="none" w:sz="0" w:space="0" w:color="auto"/>
          </w:divBdr>
        </w:div>
        <w:div w:id="1088768054">
          <w:marLeft w:val="640"/>
          <w:marRight w:val="0"/>
          <w:marTop w:val="0"/>
          <w:marBottom w:val="0"/>
          <w:divBdr>
            <w:top w:val="none" w:sz="0" w:space="0" w:color="auto"/>
            <w:left w:val="none" w:sz="0" w:space="0" w:color="auto"/>
            <w:bottom w:val="none" w:sz="0" w:space="0" w:color="auto"/>
            <w:right w:val="none" w:sz="0" w:space="0" w:color="auto"/>
          </w:divBdr>
        </w:div>
        <w:div w:id="1410924781">
          <w:marLeft w:val="640"/>
          <w:marRight w:val="0"/>
          <w:marTop w:val="0"/>
          <w:marBottom w:val="0"/>
          <w:divBdr>
            <w:top w:val="none" w:sz="0" w:space="0" w:color="auto"/>
            <w:left w:val="none" w:sz="0" w:space="0" w:color="auto"/>
            <w:bottom w:val="none" w:sz="0" w:space="0" w:color="auto"/>
            <w:right w:val="none" w:sz="0" w:space="0" w:color="auto"/>
          </w:divBdr>
        </w:div>
        <w:div w:id="150341769">
          <w:marLeft w:val="640"/>
          <w:marRight w:val="0"/>
          <w:marTop w:val="0"/>
          <w:marBottom w:val="0"/>
          <w:divBdr>
            <w:top w:val="none" w:sz="0" w:space="0" w:color="auto"/>
            <w:left w:val="none" w:sz="0" w:space="0" w:color="auto"/>
            <w:bottom w:val="none" w:sz="0" w:space="0" w:color="auto"/>
            <w:right w:val="none" w:sz="0" w:space="0" w:color="auto"/>
          </w:divBdr>
        </w:div>
        <w:div w:id="1982342955">
          <w:marLeft w:val="640"/>
          <w:marRight w:val="0"/>
          <w:marTop w:val="0"/>
          <w:marBottom w:val="0"/>
          <w:divBdr>
            <w:top w:val="none" w:sz="0" w:space="0" w:color="auto"/>
            <w:left w:val="none" w:sz="0" w:space="0" w:color="auto"/>
            <w:bottom w:val="none" w:sz="0" w:space="0" w:color="auto"/>
            <w:right w:val="none" w:sz="0" w:space="0" w:color="auto"/>
          </w:divBdr>
        </w:div>
        <w:div w:id="965966231">
          <w:marLeft w:val="640"/>
          <w:marRight w:val="0"/>
          <w:marTop w:val="0"/>
          <w:marBottom w:val="0"/>
          <w:divBdr>
            <w:top w:val="none" w:sz="0" w:space="0" w:color="auto"/>
            <w:left w:val="none" w:sz="0" w:space="0" w:color="auto"/>
            <w:bottom w:val="none" w:sz="0" w:space="0" w:color="auto"/>
            <w:right w:val="none" w:sz="0" w:space="0" w:color="auto"/>
          </w:divBdr>
        </w:div>
        <w:div w:id="992489727">
          <w:marLeft w:val="640"/>
          <w:marRight w:val="0"/>
          <w:marTop w:val="0"/>
          <w:marBottom w:val="0"/>
          <w:divBdr>
            <w:top w:val="none" w:sz="0" w:space="0" w:color="auto"/>
            <w:left w:val="none" w:sz="0" w:space="0" w:color="auto"/>
            <w:bottom w:val="none" w:sz="0" w:space="0" w:color="auto"/>
            <w:right w:val="none" w:sz="0" w:space="0" w:color="auto"/>
          </w:divBdr>
        </w:div>
        <w:div w:id="1284265824">
          <w:marLeft w:val="640"/>
          <w:marRight w:val="0"/>
          <w:marTop w:val="0"/>
          <w:marBottom w:val="0"/>
          <w:divBdr>
            <w:top w:val="none" w:sz="0" w:space="0" w:color="auto"/>
            <w:left w:val="none" w:sz="0" w:space="0" w:color="auto"/>
            <w:bottom w:val="none" w:sz="0" w:space="0" w:color="auto"/>
            <w:right w:val="none" w:sz="0" w:space="0" w:color="auto"/>
          </w:divBdr>
        </w:div>
        <w:div w:id="601765705">
          <w:marLeft w:val="640"/>
          <w:marRight w:val="0"/>
          <w:marTop w:val="0"/>
          <w:marBottom w:val="0"/>
          <w:divBdr>
            <w:top w:val="none" w:sz="0" w:space="0" w:color="auto"/>
            <w:left w:val="none" w:sz="0" w:space="0" w:color="auto"/>
            <w:bottom w:val="none" w:sz="0" w:space="0" w:color="auto"/>
            <w:right w:val="none" w:sz="0" w:space="0" w:color="auto"/>
          </w:divBdr>
        </w:div>
        <w:div w:id="115954712">
          <w:marLeft w:val="640"/>
          <w:marRight w:val="0"/>
          <w:marTop w:val="0"/>
          <w:marBottom w:val="0"/>
          <w:divBdr>
            <w:top w:val="none" w:sz="0" w:space="0" w:color="auto"/>
            <w:left w:val="none" w:sz="0" w:space="0" w:color="auto"/>
            <w:bottom w:val="none" w:sz="0" w:space="0" w:color="auto"/>
            <w:right w:val="none" w:sz="0" w:space="0" w:color="auto"/>
          </w:divBdr>
        </w:div>
        <w:div w:id="1011956363">
          <w:marLeft w:val="640"/>
          <w:marRight w:val="0"/>
          <w:marTop w:val="0"/>
          <w:marBottom w:val="0"/>
          <w:divBdr>
            <w:top w:val="none" w:sz="0" w:space="0" w:color="auto"/>
            <w:left w:val="none" w:sz="0" w:space="0" w:color="auto"/>
            <w:bottom w:val="none" w:sz="0" w:space="0" w:color="auto"/>
            <w:right w:val="none" w:sz="0" w:space="0" w:color="auto"/>
          </w:divBdr>
        </w:div>
        <w:div w:id="197593670">
          <w:marLeft w:val="640"/>
          <w:marRight w:val="0"/>
          <w:marTop w:val="0"/>
          <w:marBottom w:val="0"/>
          <w:divBdr>
            <w:top w:val="none" w:sz="0" w:space="0" w:color="auto"/>
            <w:left w:val="none" w:sz="0" w:space="0" w:color="auto"/>
            <w:bottom w:val="none" w:sz="0" w:space="0" w:color="auto"/>
            <w:right w:val="none" w:sz="0" w:space="0" w:color="auto"/>
          </w:divBdr>
        </w:div>
        <w:div w:id="665550453">
          <w:marLeft w:val="640"/>
          <w:marRight w:val="0"/>
          <w:marTop w:val="0"/>
          <w:marBottom w:val="0"/>
          <w:divBdr>
            <w:top w:val="none" w:sz="0" w:space="0" w:color="auto"/>
            <w:left w:val="none" w:sz="0" w:space="0" w:color="auto"/>
            <w:bottom w:val="none" w:sz="0" w:space="0" w:color="auto"/>
            <w:right w:val="none" w:sz="0" w:space="0" w:color="auto"/>
          </w:divBdr>
        </w:div>
        <w:div w:id="1956668273">
          <w:marLeft w:val="640"/>
          <w:marRight w:val="0"/>
          <w:marTop w:val="0"/>
          <w:marBottom w:val="0"/>
          <w:divBdr>
            <w:top w:val="none" w:sz="0" w:space="0" w:color="auto"/>
            <w:left w:val="none" w:sz="0" w:space="0" w:color="auto"/>
            <w:bottom w:val="none" w:sz="0" w:space="0" w:color="auto"/>
            <w:right w:val="none" w:sz="0" w:space="0" w:color="auto"/>
          </w:divBdr>
        </w:div>
        <w:div w:id="254096590">
          <w:marLeft w:val="640"/>
          <w:marRight w:val="0"/>
          <w:marTop w:val="0"/>
          <w:marBottom w:val="0"/>
          <w:divBdr>
            <w:top w:val="none" w:sz="0" w:space="0" w:color="auto"/>
            <w:left w:val="none" w:sz="0" w:space="0" w:color="auto"/>
            <w:bottom w:val="none" w:sz="0" w:space="0" w:color="auto"/>
            <w:right w:val="none" w:sz="0" w:space="0" w:color="auto"/>
          </w:divBdr>
        </w:div>
        <w:div w:id="1530610335">
          <w:marLeft w:val="640"/>
          <w:marRight w:val="0"/>
          <w:marTop w:val="0"/>
          <w:marBottom w:val="0"/>
          <w:divBdr>
            <w:top w:val="none" w:sz="0" w:space="0" w:color="auto"/>
            <w:left w:val="none" w:sz="0" w:space="0" w:color="auto"/>
            <w:bottom w:val="none" w:sz="0" w:space="0" w:color="auto"/>
            <w:right w:val="none" w:sz="0" w:space="0" w:color="auto"/>
          </w:divBdr>
        </w:div>
        <w:div w:id="1506897829">
          <w:marLeft w:val="640"/>
          <w:marRight w:val="0"/>
          <w:marTop w:val="0"/>
          <w:marBottom w:val="0"/>
          <w:divBdr>
            <w:top w:val="none" w:sz="0" w:space="0" w:color="auto"/>
            <w:left w:val="none" w:sz="0" w:space="0" w:color="auto"/>
            <w:bottom w:val="none" w:sz="0" w:space="0" w:color="auto"/>
            <w:right w:val="none" w:sz="0" w:space="0" w:color="auto"/>
          </w:divBdr>
        </w:div>
        <w:div w:id="1091901218">
          <w:marLeft w:val="640"/>
          <w:marRight w:val="0"/>
          <w:marTop w:val="0"/>
          <w:marBottom w:val="0"/>
          <w:divBdr>
            <w:top w:val="none" w:sz="0" w:space="0" w:color="auto"/>
            <w:left w:val="none" w:sz="0" w:space="0" w:color="auto"/>
            <w:bottom w:val="none" w:sz="0" w:space="0" w:color="auto"/>
            <w:right w:val="none" w:sz="0" w:space="0" w:color="auto"/>
          </w:divBdr>
        </w:div>
        <w:div w:id="55279499">
          <w:marLeft w:val="640"/>
          <w:marRight w:val="0"/>
          <w:marTop w:val="0"/>
          <w:marBottom w:val="0"/>
          <w:divBdr>
            <w:top w:val="none" w:sz="0" w:space="0" w:color="auto"/>
            <w:left w:val="none" w:sz="0" w:space="0" w:color="auto"/>
            <w:bottom w:val="none" w:sz="0" w:space="0" w:color="auto"/>
            <w:right w:val="none" w:sz="0" w:space="0" w:color="auto"/>
          </w:divBdr>
        </w:div>
        <w:div w:id="624963838">
          <w:marLeft w:val="640"/>
          <w:marRight w:val="0"/>
          <w:marTop w:val="0"/>
          <w:marBottom w:val="0"/>
          <w:divBdr>
            <w:top w:val="none" w:sz="0" w:space="0" w:color="auto"/>
            <w:left w:val="none" w:sz="0" w:space="0" w:color="auto"/>
            <w:bottom w:val="none" w:sz="0" w:space="0" w:color="auto"/>
            <w:right w:val="none" w:sz="0" w:space="0" w:color="auto"/>
          </w:divBdr>
        </w:div>
        <w:div w:id="230895068">
          <w:marLeft w:val="640"/>
          <w:marRight w:val="0"/>
          <w:marTop w:val="0"/>
          <w:marBottom w:val="0"/>
          <w:divBdr>
            <w:top w:val="none" w:sz="0" w:space="0" w:color="auto"/>
            <w:left w:val="none" w:sz="0" w:space="0" w:color="auto"/>
            <w:bottom w:val="none" w:sz="0" w:space="0" w:color="auto"/>
            <w:right w:val="none" w:sz="0" w:space="0" w:color="auto"/>
          </w:divBdr>
        </w:div>
        <w:div w:id="1592884540">
          <w:marLeft w:val="640"/>
          <w:marRight w:val="0"/>
          <w:marTop w:val="0"/>
          <w:marBottom w:val="0"/>
          <w:divBdr>
            <w:top w:val="none" w:sz="0" w:space="0" w:color="auto"/>
            <w:left w:val="none" w:sz="0" w:space="0" w:color="auto"/>
            <w:bottom w:val="none" w:sz="0" w:space="0" w:color="auto"/>
            <w:right w:val="none" w:sz="0" w:space="0" w:color="auto"/>
          </w:divBdr>
        </w:div>
        <w:div w:id="532961911">
          <w:marLeft w:val="640"/>
          <w:marRight w:val="0"/>
          <w:marTop w:val="0"/>
          <w:marBottom w:val="0"/>
          <w:divBdr>
            <w:top w:val="none" w:sz="0" w:space="0" w:color="auto"/>
            <w:left w:val="none" w:sz="0" w:space="0" w:color="auto"/>
            <w:bottom w:val="none" w:sz="0" w:space="0" w:color="auto"/>
            <w:right w:val="none" w:sz="0" w:space="0" w:color="auto"/>
          </w:divBdr>
        </w:div>
        <w:div w:id="752432283">
          <w:marLeft w:val="640"/>
          <w:marRight w:val="0"/>
          <w:marTop w:val="0"/>
          <w:marBottom w:val="0"/>
          <w:divBdr>
            <w:top w:val="none" w:sz="0" w:space="0" w:color="auto"/>
            <w:left w:val="none" w:sz="0" w:space="0" w:color="auto"/>
            <w:bottom w:val="none" w:sz="0" w:space="0" w:color="auto"/>
            <w:right w:val="none" w:sz="0" w:space="0" w:color="auto"/>
          </w:divBdr>
        </w:div>
        <w:div w:id="838891925">
          <w:marLeft w:val="640"/>
          <w:marRight w:val="0"/>
          <w:marTop w:val="0"/>
          <w:marBottom w:val="0"/>
          <w:divBdr>
            <w:top w:val="none" w:sz="0" w:space="0" w:color="auto"/>
            <w:left w:val="none" w:sz="0" w:space="0" w:color="auto"/>
            <w:bottom w:val="none" w:sz="0" w:space="0" w:color="auto"/>
            <w:right w:val="none" w:sz="0" w:space="0" w:color="auto"/>
          </w:divBdr>
        </w:div>
        <w:div w:id="112141365">
          <w:marLeft w:val="640"/>
          <w:marRight w:val="0"/>
          <w:marTop w:val="0"/>
          <w:marBottom w:val="0"/>
          <w:divBdr>
            <w:top w:val="none" w:sz="0" w:space="0" w:color="auto"/>
            <w:left w:val="none" w:sz="0" w:space="0" w:color="auto"/>
            <w:bottom w:val="none" w:sz="0" w:space="0" w:color="auto"/>
            <w:right w:val="none" w:sz="0" w:space="0" w:color="auto"/>
          </w:divBdr>
        </w:div>
        <w:div w:id="548999061">
          <w:marLeft w:val="640"/>
          <w:marRight w:val="0"/>
          <w:marTop w:val="0"/>
          <w:marBottom w:val="0"/>
          <w:divBdr>
            <w:top w:val="none" w:sz="0" w:space="0" w:color="auto"/>
            <w:left w:val="none" w:sz="0" w:space="0" w:color="auto"/>
            <w:bottom w:val="none" w:sz="0" w:space="0" w:color="auto"/>
            <w:right w:val="none" w:sz="0" w:space="0" w:color="auto"/>
          </w:divBdr>
        </w:div>
        <w:div w:id="1535843882">
          <w:marLeft w:val="640"/>
          <w:marRight w:val="0"/>
          <w:marTop w:val="0"/>
          <w:marBottom w:val="0"/>
          <w:divBdr>
            <w:top w:val="none" w:sz="0" w:space="0" w:color="auto"/>
            <w:left w:val="none" w:sz="0" w:space="0" w:color="auto"/>
            <w:bottom w:val="none" w:sz="0" w:space="0" w:color="auto"/>
            <w:right w:val="none" w:sz="0" w:space="0" w:color="auto"/>
          </w:divBdr>
        </w:div>
        <w:div w:id="978655374">
          <w:marLeft w:val="640"/>
          <w:marRight w:val="0"/>
          <w:marTop w:val="0"/>
          <w:marBottom w:val="0"/>
          <w:divBdr>
            <w:top w:val="none" w:sz="0" w:space="0" w:color="auto"/>
            <w:left w:val="none" w:sz="0" w:space="0" w:color="auto"/>
            <w:bottom w:val="none" w:sz="0" w:space="0" w:color="auto"/>
            <w:right w:val="none" w:sz="0" w:space="0" w:color="auto"/>
          </w:divBdr>
        </w:div>
        <w:div w:id="556667733">
          <w:marLeft w:val="640"/>
          <w:marRight w:val="0"/>
          <w:marTop w:val="0"/>
          <w:marBottom w:val="0"/>
          <w:divBdr>
            <w:top w:val="none" w:sz="0" w:space="0" w:color="auto"/>
            <w:left w:val="none" w:sz="0" w:space="0" w:color="auto"/>
            <w:bottom w:val="none" w:sz="0" w:space="0" w:color="auto"/>
            <w:right w:val="none" w:sz="0" w:space="0" w:color="auto"/>
          </w:divBdr>
        </w:div>
      </w:divsChild>
    </w:div>
    <w:div w:id="1011033036">
      <w:bodyDiv w:val="1"/>
      <w:marLeft w:val="0"/>
      <w:marRight w:val="0"/>
      <w:marTop w:val="0"/>
      <w:marBottom w:val="0"/>
      <w:divBdr>
        <w:top w:val="none" w:sz="0" w:space="0" w:color="auto"/>
        <w:left w:val="none" w:sz="0" w:space="0" w:color="auto"/>
        <w:bottom w:val="none" w:sz="0" w:space="0" w:color="auto"/>
        <w:right w:val="none" w:sz="0" w:space="0" w:color="auto"/>
      </w:divBdr>
      <w:divsChild>
        <w:div w:id="2024938903">
          <w:marLeft w:val="640"/>
          <w:marRight w:val="0"/>
          <w:marTop w:val="0"/>
          <w:marBottom w:val="0"/>
          <w:divBdr>
            <w:top w:val="none" w:sz="0" w:space="0" w:color="auto"/>
            <w:left w:val="none" w:sz="0" w:space="0" w:color="auto"/>
            <w:bottom w:val="none" w:sz="0" w:space="0" w:color="auto"/>
            <w:right w:val="none" w:sz="0" w:space="0" w:color="auto"/>
          </w:divBdr>
        </w:div>
        <w:div w:id="932978637">
          <w:marLeft w:val="640"/>
          <w:marRight w:val="0"/>
          <w:marTop w:val="0"/>
          <w:marBottom w:val="0"/>
          <w:divBdr>
            <w:top w:val="none" w:sz="0" w:space="0" w:color="auto"/>
            <w:left w:val="none" w:sz="0" w:space="0" w:color="auto"/>
            <w:bottom w:val="none" w:sz="0" w:space="0" w:color="auto"/>
            <w:right w:val="none" w:sz="0" w:space="0" w:color="auto"/>
          </w:divBdr>
        </w:div>
        <w:div w:id="90056287">
          <w:marLeft w:val="640"/>
          <w:marRight w:val="0"/>
          <w:marTop w:val="0"/>
          <w:marBottom w:val="0"/>
          <w:divBdr>
            <w:top w:val="none" w:sz="0" w:space="0" w:color="auto"/>
            <w:left w:val="none" w:sz="0" w:space="0" w:color="auto"/>
            <w:bottom w:val="none" w:sz="0" w:space="0" w:color="auto"/>
            <w:right w:val="none" w:sz="0" w:space="0" w:color="auto"/>
          </w:divBdr>
        </w:div>
        <w:div w:id="505873303">
          <w:marLeft w:val="640"/>
          <w:marRight w:val="0"/>
          <w:marTop w:val="0"/>
          <w:marBottom w:val="0"/>
          <w:divBdr>
            <w:top w:val="none" w:sz="0" w:space="0" w:color="auto"/>
            <w:left w:val="none" w:sz="0" w:space="0" w:color="auto"/>
            <w:bottom w:val="none" w:sz="0" w:space="0" w:color="auto"/>
            <w:right w:val="none" w:sz="0" w:space="0" w:color="auto"/>
          </w:divBdr>
        </w:div>
        <w:div w:id="1339162647">
          <w:marLeft w:val="640"/>
          <w:marRight w:val="0"/>
          <w:marTop w:val="0"/>
          <w:marBottom w:val="0"/>
          <w:divBdr>
            <w:top w:val="none" w:sz="0" w:space="0" w:color="auto"/>
            <w:left w:val="none" w:sz="0" w:space="0" w:color="auto"/>
            <w:bottom w:val="none" w:sz="0" w:space="0" w:color="auto"/>
            <w:right w:val="none" w:sz="0" w:space="0" w:color="auto"/>
          </w:divBdr>
        </w:div>
        <w:div w:id="1922518865">
          <w:marLeft w:val="640"/>
          <w:marRight w:val="0"/>
          <w:marTop w:val="0"/>
          <w:marBottom w:val="0"/>
          <w:divBdr>
            <w:top w:val="none" w:sz="0" w:space="0" w:color="auto"/>
            <w:left w:val="none" w:sz="0" w:space="0" w:color="auto"/>
            <w:bottom w:val="none" w:sz="0" w:space="0" w:color="auto"/>
            <w:right w:val="none" w:sz="0" w:space="0" w:color="auto"/>
          </w:divBdr>
        </w:div>
        <w:div w:id="2037384481">
          <w:marLeft w:val="640"/>
          <w:marRight w:val="0"/>
          <w:marTop w:val="0"/>
          <w:marBottom w:val="0"/>
          <w:divBdr>
            <w:top w:val="none" w:sz="0" w:space="0" w:color="auto"/>
            <w:left w:val="none" w:sz="0" w:space="0" w:color="auto"/>
            <w:bottom w:val="none" w:sz="0" w:space="0" w:color="auto"/>
            <w:right w:val="none" w:sz="0" w:space="0" w:color="auto"/>
          </w:divBdr>
        </w:div>
        <w:div w:id="1118993288">
          <w:marLeft w:val="640"/>
          <w:marRight w:val="0"/>
          <w:marTop w:val="0"/>
          <w:marBottom w:val="0"/>
          <w:divBdr>
            <w:top w:val="none" w:sz="0" w:space="0" w:color="auto"/>
            <w:left w:val="none" w:sz="0" w:space="0" w:color="auto"/>
            <w:bottom w:val="none" w:sz="0" w:space="0" w:color="auto"/>
            <w:right w:val="none" w:sz="0" w:space="0" w:color="auto"/>
          </w:divBdr>
        </w:div>
        <w:div w:id="715470428">
          <w:marLeft w:val="640"/>
          <w:marRight w:val="0"/>
          <w:marTop w:val="0"/>
          <w:marBottom w:val="0"/>
          <w:divBdr>
            <w:top w:val="none" w:sz="0" w:space="0" w:color="auto"/>
            <w:left w:val="none" w:sz="0" w:space="0" w:color="auto"/>
            <w:bottom w:val="none" w:sz="0" w:space="0" w:color="auto"/>
            <w:right w:val="none" w:sz="0" w:space="0" w:color="auto"/>
          </w:divBdr>
        </w:div>
        <w:div w:id="15079922">
          <w:marLeft w:val="640"/>
          <w:marRight w:val="0"/>
          <w:marTop w:val="0"/>
          <w:marBottom w:val="0"/>
          <w:divBdr>
            <w:top w:val="none" w:sz="0" w:space="0" w:color="auto"/>
            <w:left w:val="none" w:sz="0" w:space="0" w:color="auto"/>
            <w:bottom w:val="none" w:sz="0" w:space="0" w:color="auto"/>
            <w:right w:val="none" w:sz="0" w:space="0" w:color="auto"/>
          </w:divBdr>
        </w:div>
        <w:div w:id="1774201182">
          <w:marLeft w:val="640"/>
          <w:marRight w:val="0"/>
          <w:marTop w:val="0"/>
          <w:marBottom w:val="0"/>
          <w:divBdr>
            <w:top w:val="none" w:sz="0" w:space="0" w:color="auto"/>
            <w:left w:val="none" w:sz="0" w:space="0" w:color="auto"/>
            <w:bottom w:val="none" w:sz="0" w:space="0" w:color="auto"/>
            <w:right w:val="none" w:sz="0" w:space="0" w:color="auto"/>
          </w:divBdr>
        </w:div>
        <w:div w:id="475614171">
          <w:marLeft w:val="640"/>
          <w:marRight w:val="0"/>
          <w:marTop w:val="0"/>
          <w:marBottom w:val="0"/>
          <w:divBdr>
            <w:top w:val="none" w:sz="0" w:space="0" w:color="auto"/>
            <w:left w:val="none" w:sz="0" w:space="0" w:color="auto"/>
            <w:bottom w:val="none" w:sz="0" w:space="0" w:color="auto"/>
            <w:right w:val="none" w:sz="0" w:space="0" w:color="auto"/>
          </w:divBdr>
        </w:div>
        <w:div w:id="525949612">
          <w:marLeft w:val="640"/>
          <w:marRight w:val="0"/>
          <w:marTop w:val="0"/>
          <w:marBottom w:val="0"/>
          <w:divBdr>
            <w:top w:val="none" w:sz="0" w:space="0" w:color="auto"/>
            <w:left w:val="none" w:sz="0" w:space="0" w:color="auto"/>
            <w:bottom w:val="none" w:sz="0" w:space="0" w:color="auto"/>
            <w:right w:val="none" w:sz="0" w:space="0" w:color="auto"/>
          </w:divBdr>
        </w:div>
        <w:div w:id="594478416">
          <w:marLeft w:val="640"/>
          <w:marRight w:val="0"/>
          <w:marTop w:val="0"/>
          <w:marBottom w:val="0"/>
          <w:divBdr>
            <w:top w:val="none" w:sz="0" w:space="0" w:color="auto"/>
            <w:left w:val="none" w:sz="0" w:space="0" w:color="auto"/>
            <w:bottom w:val="none" w:sz="0" w:space="0" w:color="auto"/>
            <w:right w:val="none" w:sz="0" w:space="0" w:color="auto"/>
          </w:divBdr>
        </w:div>
        <w:div w:id="1393386089">
          <w:marLeft w:val="640"/>
          <w:marRight w:val="0"/>
          <w:marTop w:val="0"/>
          <w:marBottom w:val="0"/>
          <w:divBdr>
            <w:top w:val="none" w:sz="0" w:space="0" w:color="auto"/>
            <w:left w:val="none" w:sz="0" w:space="0" w:color="auto"/>
            <w:bottom w:val="none" w:sz="0" w:space="0" w:color="auto"/>
            <w:right w:val="none" w:sz="0" w:space="0" w:color="auto"/>
          </w:divBdr>
        </w:div>
        <w:div w:id="1967353439">
          <w:marLeft w:val="640"/>
          <w:marRight w:val="0"/>
          <w:marTop w:val="0"/>
          <w:marBottom w:val="0"/>
          <w:divBdr>
            <w:top w:val="none" w:sz="0" w:space="0" w:color="auto"/>
            <w:left w:val="none" w:sz="0" w:space="0" w:color="auto"/>
            <w:bottom w:val="none" w:sz="0" w:space="0" w:color="auto"/>
            <w:right w:val="none" w:sz="0" w:space="0" w:color="auto"/>
          </w:divBdr>
        </w:div>
        <w:div w:id="1615475386">
          <w:marLeft w:val="640"/>
          <w:marRight w:val="0"/>
          <w:marTop w:val="0"/>
          <w:marBottom w:val="0"/>
          <w:divBdr>
            <w:top w:val="none" w:sz="0" w:space="0" w:color="auto"/>
            <w:left w:val="none" w:sz="0" w:space="0" w:color="auto"/>
            <w:bottom w:val="none" w:sz="0" w:space="0" w:color="auto"/>
            <w:right w:val="none" w:sz="0" w:space="0" w:color="auto"/>
          </w:divBdr>
        </w:div>
        <w:div w:id="753548182">
          <w:marLeft w:val="640"/>
          <w:marRight w:val="0"/>
          <w:marTop w:val="0"/>
          <w:marBottom w:val="0"/>
          <w:divBdr>
            <w:top w:val="none" w:sz="0" w:space="0" w:color="auto"/>
            <w:left w:val="none" w:sz="0" w:space="0" w:color="auto"/>
            <w:bottom w:val="none" w:sz="0" w:space="0" w:color="auto"/>
            <w:right w:val="none" w:sz="0" w:space="0" w:color="auto"/>
          </w:divBdr>
        </w:div>
        <w:div w:id="122046831">
          <w:marLeft w:val="640"/>
          <w:marRight w:val="0"/>
          <w:marTop w:val="0"/>
          <w:marBottom w:val="0"/>
          <w:divBdr>
            <w:top w:val="none" w:sz="0" w:space="0" w:color="auto"/>
            <w:left w:val="none" w:sz="0" w:space="0" w:color="auto"/>
            <w:bottom w:val="none" w:sz="0" w:space="0" w:color="auto"/>
            <w:right w:val="none" w:sz="0" w:space="0" w:color="auto"/>
          </w:divBdr>
        </w:div>
        <w:div w:id="991057492">
          <w:marLeft w:val="640"/>
          <w:marRight w:val="0"/>
          <w:marTop w:val="0"/>
          <w:marBottom w:val="0"/>
          <w:divBdr>
            <w:top w:val="none" w:sz="0" w:space="0" w:color="auto"/>
            <w:left w:val="none" w:sz="0" w:space="0" w:color="auto"/>
            <w:bottom w:val="none" w:sz="0" w:space="0" w:color="auto"/>
            <w:right w:val="none" w:sz="0" w:space="0" w:color="auto"/>
          </w:divBdr>
        </w:div>
        <w:div w:id="1994747567">
          <w:marLeft w:val="640"/>
          <w:marRight w:val="0"/>
          <w:marTop w:val="0"/>
          <w:marBottom w:val="0"/>
          <w:divBdr>
            <w:top w:val="none" w:sz="0" w:space="0" w:color="auto"/>
            <w:left w:val="none" w:sz="0" w:space="0" w:color="auto"/>
            <w:bottom w:val="none" w:sz="0" w:space="0" w:color="auto"/>
            <w:right w:val="none" w:sz="0" w:space="0" w:color="auto"/>
          </w:divBdr>
        </w:div>
        <w:div w:id="1175459209">
          <w:marLeft w:val="640"/>
          <w:marRight w:val="0"/>
          <w:marTop w:val="0"/>
          <w:marBottom w:val="0"/>
          <w:divBdr>
            <w:top w:val="none" w:sz="0" w:space="0" w:color="auto"/>
            <w:left w:val="none" w:sz="0" w:space="0" w:color="auto"/>
            <w:bottom w:val="none" w:sz="0" w:space="0" w:color="auto"/>
            <w:right w:val="none" w:sz="0" w:space="0" w:color="auto"/>
          </w:divBdr>
        </w:div>
        <w:div w:id="710417555">
          <w:marLeft w:val="640"/>
          <w:marRight w:val="0"/>
          <w:marTop w:val="0"/>
          <w:marBottom w:val="0"/>
          <w:divBdr>
            <w:top w:val="none" w:sz="0" w:space="0" w:color="auto"/>
            <w:left w:val="none" w:sz="0" w:space="0" w:color="auto"/>
            <w:bottom w:val="none" w:sz="0" w:space="0" w:color="auto"/>
            <w:right w:val="none" w:sz="0" w:space="0" w:color="auto"/>
          </w:divBdr>
        </w:div>
        <w:div w:id="981235149">
          <w:marLeft w:val="640"/>
          <w:marRight w:val="0"/>
          <w:marTop w:val="0"/>
          <w:marBottom w:val="0"/>
          <w:divBdr>
            <w:top w:val="none" w:sz="0" w:space="0" w:color="auto"/>
            <w:left w:val="none" w:sz="0" w:space="0" w:color="auto"/>
            <w:bottom w:val="none" w:sz="0" w:space="0" w:color="auto"/>
            <w:right w:val="none" w:sz="0" w:space="0" w:color="auto"/>
          </w:divBdr>
        </w:div>
        <w:div w:id="1385713607">
          <w:marLeft w:val="640"/>
          <w:marRight w:val="0"/>
          <w:marTop w:val="0"/>
          <w:marBottom w:val="0"/>
          <w:divBdr>
            <w:top w:val="none" w:sz="0" w:space="0" w:color="auto"/>
            <w:left w:val="none" w:sz="0" w:space="0" w:color="auto"/>
            <w:bottom w:val="none" w:sz="0" w:space="0" w:color="auto"/>
            <w:right w:val="none" w:sz="0" w:space="0" w:color="auto"/>
          </w:divBdr>
        </w:div>
        <w:div w:id="402723816">
          <w:marLeft w:val="640"/>
          <w:marRight w:val="0"/>
          <w:marTop w:val="0"/>
          <w:marBottom w:val="0"/>
          <w:divBdr>
            <w:top w:val="none" w:sz="0" w:space="0" w:color="auto"/>
            <w:left w:val="none" w:sz="0" w:space="0" w:color="auto"/>
            <w:bottom w:val="none" w:sz="0" w:space="0" w:color="auto"/>
            <w:right w:val="none" w:sz="0" w:space="0" w:color="auto"/>
          </w:divBdr>
        </w:div>
        <w:div w:id="1209561637">
          <w:marLeft w:val="640"/>
          <w:marRight w:val="0"/>
          <w:marTop w:val="0"/>
          <w:marBottom w:val="0"/>
          <w:divBdr>
            <w:top w:val="none" w:sz="0" w:space="0" w:color="auto"/>
            <w:left w:val="none" w:sz="0" w:space="0" w:color="auto"/>
            <w:bottom w:val="none" w:sz="0" w:space="0" w:color="auto"/>
            <w:right w:val="none" w:sz="0" w:space="0" w:color="auto"/>
          </w:divBdr>
        </w:div>
        <w:div w:id="635333026">
          <w:marLeft w:val="640"/>
          <w:marRight w:val="0"/>
          <w:marTop w:val="0"/>
          <w:marBottom w:val="0"/>
          <w:divBdr>
            <w:top w:val="none" w:sz="0" w:space="0" w:color="auto"/>
            <w:left w:val="none" w:sz="0" w:space="0" w:color="auto"/>
            <w:bottom w:val="none" w:sz="0" w:space="0" w:color="auto"/>
            <w:right w:val="none" w:sz="0" w:space="0" w:color="auto"/>
          </w:divBdr>
        </w:div>
        <w:div w:id="96681290">
          <w:marLeft w:val="640"/>
          <w:marRight w:val="0"/>
          <w:marTop w:val="0"/>
          <w:marBottom w:val="0"/>
          <w:divBdr>
            <w:top w:val="none" w:sz="0" w:space="0" w:color="auto"/>
            <w:left w:val="none" w:sz="0" w:space="0" w:color="auto"/>
            <w:bottom w:val="none" w:sz="0" w:space="0" w:color="auto"/>
            <w:right w:val="none" w:sz="0" w:space="0" w:color="auto"/>
          </w:divBdr>
        </w:div>
        <w:div w:id="1609702966">
          <w:marLeft w:val="640"/>
          <w:marRight w:val="0"/>
          <w:marTop w:val="0"/>
          <w:marBottom w:val="0"/>
          <w:divBdr>
            <w:top w:val="none" w:sz="0" w:space="0" w:color="auto"/>
            <w:left w:val="none" w:sz="0" w:space="0" w:color="auto"/>
            <w:bottom w:val="none" w:sz="0" w:space="0" w:color="auto"/>
            <w:right w:val="none" w:sz="0" w:space="0" w:color="auto"/>
          </w:divBdr>
        </w:div>
        <w:div w:id="301465869">
          <w:marLeft w:val="640"/>
          <w:marRight w:val="0"/>
          <w:marTop w:val="0"/>
          <w:marBottom w:val="0"/>
          <w:divBdr>
            <w:top w:val="none" w:sz="0" w:space="0" w:color="auto"/>
            <w:left w:val="none" w:sz="0" w:space="0" w:color="auto"/>
            <w:bottom w:val="none" w:sz="0" w:space="0" w:color="auto"/>
            <w:right w:val="none" w:sz="0" w:space="0" w:color="auto"/>
          </w:divBdr>
        </w:div>
        <w:div w:id="1243832206">
          <w:marLeft w:val="640"/>
          <w:marRight w:val="0"/>
          <w:marTop w:val="0"/>
          <w:marBottom w:val="0"/>
          <w:divBdr>
            <w:top w:val="none" w:sz="0" w:space="0" w:color="auto"/>
            <w:left w:val="none" w:sz="0" w:space="0" w:color="auto"/>
            <w:bottom w:val="none" w:sz="0" w:space="0" w:color="auto"/>
            <w:right w:val="none" w:sz="0" w:space="0" w:color="auto"/>
          </w:divBdr>
        </w:div>
        <w:div w:id="2071028629">
          <w:marLeft w:val="640"/>
          <w:marRight w:val="0"/>
          <w:marTop w:val="0"/>
          <w:marBottom w:val="0"/>
          <w:divBdr>
            <w:top w:val="none" w:sz="0" w:space="0" w:color="auto"/>
            <w:left w:val="none" w:sz="0" w:space="0" w:color="auto"/>
            <w:bottom w:val="none" w:sz="0" w:space="0" w:color="auto"/>
            <w:right w:val="none" w:sz="0" w:space="0" w:color="auto"/>
          </w:divBdr>
        </w:div>
        <w:div w:id="14576817">
          <w:marLeft w:val="640"/>
          <w:marRight w:val="0"/>
          <w:marTop w:val="0"/>
          <w:marBottom w:val="0"/>
          <w:divBdr>
            <w:top w:val="none" w:sz="0" w:space="0" w:color="auto"/>
            <w:left w:val="none" w:sz="0" w:space="0" w:color="auto"/>
            <w:bottom w:val="none" w:sz="0" w:space="0" w:color="auto"/>
            <w:right w:val="none" w:sz="0" w:space="0" w:color="auto"/>
          </w:divBdr>
        </w:div>
        <w:div w:id="1584340484">
          <w:marLeft w:val="640"/>
          <w:marRight w:val="0"/>
          <w:marTop w:val="0"/>
          <w:marBottom w:val="0"/>
          <w:divBdr>
            <w:top w:val="none" w:sz="0" w:space="0" w:color="auto"/>
            <w:left w:val="none" w:sz="0" w:space="0" w:color="auto"/>
            <w:bottom w:val="none" w:sz="0" w:space="0" w:color="auto"/>
            <w:right w:val="none" w:sz="0" w:space="0" w:color="auto"/>
          </w:divBdr>
        </w:div>
        <w:div w:id="231815876">
          <w:marLeft w:val="640"/>
          <w:marRight w:val="0"/>
          <w:marTop w:val="0"/>
          <w:marBottom w:val="0"/>
          <w:divBdr>
            <w:top w:val="none" w:sz="0" w:space="0" w:color="auto"/>
            <w:left w:val="none" w:sz="0" w:space="0" w:color="auto"/>
            <w:bottom w:val="none" w:sz="0" w:space="0" w:color="auto"/>
            <w:right w:val="none" w:sz="0" w:space="0" w:color="auto"/>
          </w:divBdr>
        </w:div>
        <w:div w:id="421343327">
          <w:marLeft w:val="640"/>
          <w:marRight w:val="0"/>
          <w:marTop w:val="0"/>
          <w:marBottom w:val="0"/>
          <w:divBdr>
            <w:top w:val="none" w:sz="0" w:space="0" w:color="auto"/>
            <w:left w:val="none" w:sz="0" w:space="0" w:color="auto"/>
            <w:bottom w:val="none" w:sz="0" w:space="0" w:color="auto"/>
            <w:right w:val="none" w:sz="0" w:space="0" w:color="auto"/>
          </w:divBdr>
        </w:div>
        <w:div w:id="1342975936">
          <w:marLeft w:val="640"/>
          <w:marRight w:val="0"/>
          <w:marTop w:val="0"/>
          <w:marBottom w:val="0"/>
          <w:divBdr>
            <w:top w:val="none" w:sz="0" w:space="0" w:color="auto"/>
            <w:left w:val="none" w:sz="0" w:space="0" w:color="auto"/>
            <w:bottom w:val="none" w:sz="0" w:space="0" w:color="auto"/>
            <w:right w:val="none" w:sz="0" w:space="0" w:color="auto"/>
          </w:divBdr>
        </w:div>
        <w:div w:id="14962488">
          <w:marLeft w:val="640"/>
          <w:marRight w:val="0"/>
          <w:marTop w:val="0"/>
          <w:marBottom w:val="0"/>
          <w:divBdr>
            <w:top w:val="none" w:sz="0" w:space="0" w:color="auto"/>
            <w:left w:val="none" w:sz="0" w:space="0" w:color="auto"/>
            <w:bottom w:val="none" w:sz="0" w:space="0" w:color="auto"/>
            <w:right w:val="none" w:sz="0" w:space="0" w:color="auto"/>
          </w:divBdr>
        </w:div>
      </w:divsChild>
    </w:div>
    <w:div w:id="1015813561">
      <w:bodyDiv w:val="1"/>
      <w:marLeft w:val="0"/>
      <w:marRight w:val="0"/>
      <w:marTop w:val="0"/>
      <w:marBottom w:val="0"/>
      <w:divBdr>
        <w:top w:val="none" w:sz="0" w:space="0" w:color="auto"/>
        <w:left w:val="none" w:sz="0" w:space="0" w:color="auto"/>
        <w:bottom w:val="none" w:sz="0" w:space="0" w:color="auto"/>
        <w:right w:val="none" w:sz="0" w:space="0" w:color="auto"/>
      </w:divBdr>
    </w:div>
    <w:div w:id="1017077918">
      <w:bodyDiv w:val="1"/>
      <w:marLeft w:val="0"/>
      <w:marRight w:val="0"/>
      <w:marTop w:val="0"/>
      <w:marBottom w:val="0"/>
      <w:divBdr>
        <w:top w:val="none" w:sz="0" w:space="0" w:color="auto"/>
        <w:left w:val="none" w:sz="0" w:space="0" w:color="auto"/>
        <w:bottom w:val="none" w:sz="0" w:space="0" w:color="auto"/>
        <w:right w:val="none" w:sz="0" w:space="0" w:color="auto"/>
      </w:divBdr>
      <w:divsChild>
        <w:div w:id="521165997">
          <w:marLeft w:val="640"/>
          <w:marRight w:val="0"/>
          <w:marTop w:val="0"/>
          <w:marBottom w:val="0"/>
          <w:divBdr>
            <w:top w:val="none" w:sz="0" w:space="0" w:color="auto"/>
            <w:left w:val="none" w:sz="0" w:space="0" w:color="auto"/>
            <w:bottom w:val="none" w:sz="0" w:space="0" w:color="auto"/>
            <w:right w:val="none" w:sz="0" w:space="0" w:color="auto"/>
          </w:divBdr>
        </w:div>
        <w:div w:id="143401185">
          <w:marLeft w:val="640"/>
          <w:marRight w:val="0"/>
          <w:marTop w:val="0"/>
          <w:marBottom w:val="0"/>
          <w:divBdr>
            <w:top w:val="none" w:sz="0" w:space="0" w:color="auto"/>
            <w:left w:val="none" w:sz="0" w:space="0" w:color="auto"/>
            <w:bottom w:val="none" w:sz="0" w:space="0" w:color="auto"/>
            <w:right w:val="none" w:sz="0" w:space="0" w:color="auto"/>
          </w:divBdr>
        </w:div>
        <w:div w:id="1799256080">
          <w:marLeft w:val="640"/>
          <w:marRight w:val="0"/>
          <w:marTop w:val="0"/>
          <w:marBottom w:val="0"/>
          <w:divBdr>
            <w:top w:val="none" w:sz="0" w:space="0" w:color="auto"/>
            <w:left w:val="none" w:sz="0" w:space="0" w:color="auto"/>
            <w:bottom w:val="none" w:sz="0" w:space="0" w:color="auto"/>
            <w:right w:val="none" w:sz="0" w:space="0" w:color="auto"/>
          </w:divBdr>
        </w:div>
        <w:div w:id="445657686">
          <w:marLeft w:val="640"/>
          <w:marRight w:val="0"/>
          <w:marTop w:val="0"/>
          <w:marBottom w:val="0"/>
          <w:divBdr>
            <w:top w:val="none" w:sz="0" w:space="0" w:color="auto"/>
            <w:left w:val="none" w:sz="0" w:space="0" w:color="auto"/>
            <w:bottom w:val="none" w:sz="0" w:space="0" w:color="auto"/>
            <w:right w:val="none" w:sz="0" w:space="0" w:color="auto"/>
          </w:divBdr>
        </w:div>
        <w:div w:id="541867087">
          <w:marLeft w:val="640"/>
          <w:marRight w:val="0"/>
          <w:marTop w:val="0"/>
          <w:marBottom w:val="0"/>
          <w:divBdr>
            <w:top w:val="none" w:sz="0" w:space="0" w:color="auto"/>
            <w:left w:val="none" w:sz="0" w:space="0" w:color="auto"/>
            <w:bottom w:val="none" w:sz="0" w:space="0" w:color="auto"/>
            <w:right w:val="none" w:sz="0" w:space="0" w:color="auto"/>
          </w:divBdr>
        </w:div>
        <w:div w:id="1207372376">
          <w:marLeft w:val="640"/>
          <w:marRight w:val="0"/>
          <w:marTop w:val="0"/>
          <w:marBottom w:val="0"/>
          <w:divBdr>
            <w:top w:val="none" w:sz="0" w:space="0" w:color="auto"/>
            <w:left w:val="none" w:sz="0" w:space="0" w:color="auto"/>
            <w:bottom w:val="none" w:sz="0" w:space="0" w:color="auto"/>
            <w:right w:val="none" w:sz="0" w:space="0" w:color="auto"/>
          </w:divBdr>
        </w:div>
        <w:div w:id="1375420265">
          <w:marLeft w:val="640"/>
          <w:marRight w:val="0"/>
          <w:marTop w:val="0"/>
          <w:marBottom w:val="0"/>
          <w:divBdr>
            <w:top w:val="none" w:sz="0" w:space="0" w:color="auto"/>
            <w:left w:val="none" w:sz="0" w:space="0" w:color="auto"/>
            <w:bottom w:val="none" w:sz="0" w:space="0" w:color="auto"/>
            <w:right w:val="none" w:sz="0" w:space="0" w:color="auto"/>
          </w:divBdr>
        </w:div>
        <w:div w:id="1072699919">
          <w:marLeft w:val="640"/>
          <w:marRight w:val="0"/>
          <w:marTop w:val="0"/>
          <w:marBottom w:val="0"/>
          <w:divBdr>
            <w:top w:val="none" w:sz="0" w:space="0" w:color="auto"/>
            <w:left w:val="none" w:sz="0" w:space="0" w:color="auto"/>
            <w:bottom w:val="none" w:sz="0" w:space="0" w:color="auto"/>
            <w:right w:val="none" w:sz="0" w:space="0" w:color="auto"/>
          </w:divBdr>
        </w:div>
        <w:div w:id="1198618121">
          <w:marLeft w:val="640"/>
          <w:marRight w:val="0"/>
          <w:marTop w:val="0"/>
          <w:marBottom w:val="0"/>
          <w:divBdr>
            <w:top w:val="none" w:sz="0" w:space="0" w:color="auto"/>
            <w:left w:val="none" w:sz="0" w:space="0" w:color="auto"/>
            <w:bottom w:val="none" w:sz="0" w:space="0" w:color="auto"/>
            <w:right w:val="none" w:sz="0" w:space="0" w:color="auto"/>
          </w:divBdr>
        </w:div>
        <w:div w:id="1490485989">
          <w:marLeft w:val="640"/>
          <w:marRight w:val="0"/>
          <w:marTop w:val="0"/>
          <w:marBottom w:val="0"/>
          <w:divBdr>
            <w:top w:val="none" w:sz="0" w:space="0" w:color="auto"/>
            <w:left w:val="none" w:sz="0" w:space="0" w:color="auto"/>
            <w:bottom w:val="none" w:sz="0" w:space="0" w:color="auto"/>
            <w:right w:val="none" w:sz="0" w:space="0" w:color="auto"/>
          </w:divBdr>
        </w:div>
        <w:div w:id="26760134">
          <w:marLeft w:val="640"/>
          <w:marRight w:val="0"/>
          <w:marTop w:val="0"/>
          <w:marBottom w:val="0"/>
          <w:divBdr>
            <w:top w:val="none" w:sz="0" w:space="0" w:color="auto"/>
            <w:left w:val="none" w:sz="0" w:space="0" w:color="auto"/>
            <w:bottom w:val="none" w:sz="0" w:space="0" w:color="auto"/>
            <w:right w:val="none" w:sz="0" w:space="0" w:color="auto"/>
          </w:divBdr>
        </w:div>
        <w:div w:id="1911690056">
          <w:marLeft w:val="640"/>
          <w:marRight w:val="0"/>
          <w:marTop w:val="0"/>
          <w:marBottom w:val="0"/>
          <w:divBdr>
            <w:top w:val="none" w:sz="0" w:space="0" w:color="auto"/>
            <w:left w:val="none" w:sz="0" w:space="0" w:color="auto"/>
            <w:bottom w:val="none" w:sz="0" w:space="0" w:color="auto"/>
            <w:right w:val="none" w:sz="0" w:space="0" w:color="auto"/>
          </w:divBdr>
        </w:div>
        <w:div w:id="785734350">
          <w:marLeft w:val="640"/>
          <w:marRight w:val="0"/>
          <w:marTop w:val="0"/>
          <w:marBottom w:val="0"/>
          <w:divBdr>
            <w:top w:val="none" w:sz="0" w:space="0" w:color="auto"/>
            <w:left w:val="none" w:sz="0" w:space="0" w:color="auto"/>
            <w:bottom w:val="none" w:sz="0" w:space="0" w:color="auto"/>
            <w:right w:val="none" w:sz="0" w:space="0" w:color="auto"/>
          </w:divBdr>
        </w:div>
        <w:div w:id="884950217">
          <w:marLeft w:val="640"/>
          <w:marRight w:val="0"/>
          <w:marTop w:val="0"/>
          <w:marBottom w:val="0"/>
          <w:divBdr>
            <w:top w:val="none" w:sz="0" w:space="0" w:color="auto"/>
            <w:left w:val="none" w:sz="0" w:space="0" w:color="auto"/>
            <w:bottom w:val="none" w:sz="0" w:space="0" w:color="auto"/>
            <w:right w:val="none" w:sz="0" w:space="0" w:color="auto"/>
          </w:divBdr>
        </w:div>
        <w:div w:id="1576473243">
          <w:marLeft w:val="640"/>
          <w:marRight w:val="0"/>
          <w:marTop w:val="0"/>
          <w:marBottom w:val="0"/>
          <w:divBdr>
            <w:top w:val="none" w:sz="0" w:space="0" w:color="auto"/>
            <w:left w:val="none" w:sz="0" w:space="0" w:color="auto"/>
            <w:bottom w:val="none" w:sz="0" w:space="0" w:color="auto"/>
            <w:right w:val="none" w:sz="0" w:space="0" w:color="auto"/>
          </w:divBdr>
        </w:div>
        <w:div w:id="1577204804">
          <w:marLeft w:val="640"/>
          <w:marRight w:val="0"/>
          <w:marTop w:val="0"/>
          <w:marBottom w:val="0"/>
          <w:divBdr>
            <w:top w:val="none" w:sz="0" w:space="0" w:color="auto"/>
            <w:left w:val="none" w:sz="0" w:space="0" w:color="auto"/>
            <w:bottom w:val="none" w:sz="0" w:space="0" w:color="auto"/>
            <w:right w:val="none" w:sz="0" w:space="0" w:color="auto"/>
          </w:divBdr>
        </w:div>
        <w:div w:id="698167762">
          <w:marLeft w:val="640"/>
          <w:marRight w:val="0"/>
          <w:marTop w:val="0"/>
          <w:marBottom w:val="0"/>
          <w:divBdr>
            <w:top w:val="none" w:sz="0" w:space="0" w:color="auto"/>
            <w:left w:val="none" w:sz="0" w:space="0" w:color="auto"/>
            <w:bottom w:val="none" w:sz="0" w:space="0" w:color="auto"/>
            <w:right w:val="none" w:sz="0" w:space="0" w:color="auto"/>
          </w:divBdr>
        </w:div>
        <w:div w:id="1577400479">
          <w:marLeft w:val="640"/>
          <w:marRight w:val="0"/>
          <w:marTop w:val="0"/>
          <w:marBottom w:val="0"/>
          <w:divBdr>
            <w:top w:val="none" w:sz="0" w:space="0" w:color="auto"/>
            <w:left w:val="none" w:sz="0" w:space="0" w:color="auto"/>
            <w:bottom w:val="none" w:sz="0" w:space="0" w:color="auto"/>
            <w:right w:val="none" w:sz="0" w:space="0" w:color="auto"/>
          </w:divBdr>
        </w:div>
        <w:div w:id="927811706">
          <w:marLeft w:val="640"/>
          <w:marRight w:val="0"/>
          <w:marTop w:val="0"/>
          <w:marBottom w:val="0"/>
          <w:divBdr>
            <w:top w:val="none" w:sz="0" w:space="0" w:color="auto"/>
            <w:left w:val="none" w:sz="0" w:space="0" w:color="auto"/>
            <w:bottom w:val="none" w:sz="0" w:space="0" w:color="auto"/>
            <w:right w:val="none" w:sz="0" w:space="0" w:color="auto"/>
          </w:divBdr>
        </w:div>
        <w:div w:id="10762916">
          <w:marLeft w:val="640"/>
          <w:marRight w:val="0"/>
          <w:marTop w:val="0"/>
          <w:marBottom w:val="0"/>
          <w:divBdr>
            <w:top w:val="none" w:sz="0" w:space="0" w:color="auto"/>
            <w:left w:val="none" w:sz="0" w:space="0" w:color="auto"/>
            <w:bottom w:val="none" w:sz="0" w:space="0" w:color="auto"/>
            <w:right w:val="none" w:sz="0" w:space="0" w:color="auto"/>
          </w:divBdr>
        </w:div>
        <w:div w:id="1168909664">
          <w:marLeft w:val="640"/>
          <w:marRight w:val="0"/>
          <w:marTop w:val="0"/>
          <w:marBottom w:val="0"/>
          <w:divBdr>
            <w:top w:val="none" w:sz="0" w:space="0" w:color="auto"/>
            <w:left w:val="none" w:sz="0" w:space="0" w:color="auto"/>
            <w:bottom w:val="none" w:sz="0" w:space="0" w:color="auto"/>
            <w:right w:val="none" w:sz="0" w:space="0" w:color="auto"/>
          </w:divBdr>
        </w:div>
        <w:div w:id="1610239164">
          <w:marLeft w:val="640"/>
          <w:marRight w:val="0"/>
          <w:marTop w:val="0"/>
          <w:marBottom w:val="0"/>
          <w:divBdr>
            <w:top w:val="none" w:sz="0" w:space="0" w:color="auto"/>
            <w:left w:val="none" w:sz="0" w:space="0" w:color="auto"/>
            <w:bottom w:val="none" w:sz="0" w:space="0" w:color="auto"/>
            <w:right w:val="none" w:sz="0" w:space="0" w:color="auto"/>
          </w:divBdr>
        </w:div>
        <w:div w:id="1736590112">
          <w:marLeft w:val="640"/>
          <w:marRight w:val="0"/>
          <w:marTop w:val="0"/>
          <w:marBottom w:val="0"/>
          <w:divBdr>
            <w:top w:val="none" w:sz="0" w:space="0" w:color="auto"/>
            <w:left w:val="none" w:sz="0" w:space="0" w:color="auto"/>
            <w:bottom w:val="none" w:sz="0" w:space="0" w:color="auto"/>
            <w:right w:val="none" w:sz="0" w:space="0" w:color="auto"/>
          </w:divBdr>
        </w:div>
        <w:div w:id="931938873">
          <w:marLeft w:val="640"/>
          <w:marRight w:val="0"/>
          <w:marTop w:val="0"/>
          <w:marBottom w:val="0"/>
          <w:divBdr>
            <w:top w:val="none" w:sz="0" w:space="0" w:color="auto"/>
            <w:left w:val="none" w:sz="0" w:space="0" w:color="auto"/>
            <w:bottom w:val="none" w:sz="0" w:space="0" w:color="auto"/>
            <w:right w:val="none" w:sz="0" w:space="0" w:color="auto"/>
          </w:divBdr>
        </w:div>
        <w:div w:id="279188686">
          <w:marLeft w:val="640"/>
          <w:marRight w:val="0"/>
          <w:marTop w:val="0"/>
          <w:marBottom w:val="0"/>
          <w:divBdr>
            <w:top w:val="none" w:sz="0" w:space="0" w:color="auto"/>
            <w:left w:val="none" w:sz="0" w:space="0" w:color="auto"/>
            <w:bottom w:val="none" w:sz="0" w:space="0" w:color="auto"/>
            <w:right w:val="none" w:sz="0" w:space="0" w:color="auto"/>
          </w:divBdr>
        </w:div>
        <w:div w:id="1097482266">
          <w:marLeft w:val="640"/>
          <w:marRight w:val="0"/>
          <w:marTop w:val="0"/>
          <w:marBottom w:val="0"/>
          <w:divBdr>
            <w:top w:val="none" w:sz="0" w:space="0" w:color="auto"/>
            <w:left w:val="none" w:sz="0" w:space="0" w:color="auto"/>
            <w:bottom w:val="none" w:sz="0" w:space="0" w:color="auto"/>
            <w:right w:val="none" w:sz="0" w:space="0" w:color="auto"/>
          </w:divBdr>
        </w:div>
        <w:div w:id="1065953025">
          <w:marLeft w:val="640"/>
          <w:marRight w:val="0"/>
          <w:marTop w:val="0"/>
          <w:marBottom w:val="0"/>
          <w:divBdr>
            <w:top w:val="none" w:sz="0" w:space="0" w:color="auto"/>
            <w:left w:val="none" w:sz="0" w:space="0" w:color="auto"/>
            <w:bottom w:val="none" w:sz="0" w:space="0" w:color="auto"/>
            <w:right w:val="none" w:sz="0" w:space="0" w:color="auto"/>
          </w:divBdr>
        </w:div>
        <w:div w:id="1876580273">
          <w:marLeft w:val="640"/>
          <w:marRight w:val="0"/>
          <w:marTop w:val="0"/>
          <w:marBottom w:val="0"/>
          <w:divBdr>
            <w:top w:val="none" w:sz="0" w:space="0" w:color="auto"/>
            <w:left w:val="none" w:sz="0" w:space="0" w:color="auto"/>
            <w:bottom w:val="none" w:sz="0" w:space="0" w:color="auto"/>
            <w:right w:val="none" w:sz="0" w:space="0" w:color="auto"/>
          </w:divBdr>
        </w:div>
        <w:div w:id="1046296483">
          <w:marLeft w:val="640"/>
          <w:marRight w:val="0"/>
          <w:marTop w:val="0"/>
          <w:marBottom w:val="0"/>
          <w:divBdr>
            <w:top w:val="none" w:sz="0" w:space="0" w:color="auto"/>
            <w:left w:val="none" w:sz="0" w:space="0" w:color="auto"/>
            <w:bottom w:val="none" w:sz="0" w:space="0" w:color="auto"/>
            <w:right w:val="none" w:sz="0" w:space="0" w:color="auto"/>
          </w:divBdr>
        </w:div>
        <w:div w:id="2028210619">
          <w:marLeft w:val="640"/>
          <w:marRight w:val="0"/>
          <w:marTop w:val="0"/>
          <w:marBottom w:val="0"/>
          <w:divBdr>
            <w:top w:val="none" w:sz="0" w:space="0" w:color="auto"/>
            <w:left w:val="none" w:sz="0" w:space="0" w:color="auto"/>
            <w:bottom w:val="none" w:sz="0" w:space="0" w:color="auto"/>
            <w:right w:val="none" w:sz="0" w:space="0" w:color="auto"/>
          </w:divBdr>
        </w:div>
        <w:div w:id="1314288172">
          <w:marLeft w:val="640"/>
          <w:marRight w:val="0"/>
          <w:marTop w:val="0"/>
          <w:marBottom w:val="0"/>
          <w:divBdr>
            <w:top w:val="none" w:sz="0" w:space="0" w:color="auto"/>
            <w:left w:val="none" w:sz="0" w:space="0" w:color="auto"/>
            <w:bottom w:val="none" w:sz="0" w:space="0" w:color="auto"/>
            <w:right w:val="none" w:sz="0" w:space="0" w:color="auto"/>
          </w:divBdr>
        </w:div>
        <w:div w:id="772945595">
          <w:marLeft w:val="640"/>
          <w:marRight w:val="0"/>
          <w:marTop w:val="0"/>
          <w:marBottom w:val="0"/>
          <w:divBdr>
            <w:top w:val="none" w:sz="0" w:space="0" w:color="auto"/>
            <w:left w:val="none" w:sz="0" w:space="0" w:color="auto"/>
            <w:bottom w:val="none" w:sz="0" w:space="0" w:color="auto"/>
            <w:right w:val="none" w:sz="0" w:space="0" w:color="auto"/>
          </w:divBdr>
        </w:div>
        <w:div w:id="1054547523">
          <w:marLeft w:val="640"/>
          <w:marRight w:val="0"/>
          <w:marTop w:val="0"/>
          <w:marBottom w:val="0"/>
          <w:divBdr>
            <w:top w:val="none" w:sz="0" w:space="0" w:color="auto"/>
            <w:left w:val="none" w:sz="0" w:space="0" w:color="auto"/>
            <w:bottom w:val="none" w:sz="0" w:space="0" w:color="auto"/>
            <w:right w:val="none" w:sz="0" w:space="0" w:color="auto"/>
          </w:divBdr>
        </w:div>
        <w:div w:id="2005011248">
          <w:marLeft w:val="640"/>
          <w:marRight w:val="0"/>
          <w:marTop w:val="0"/>
          <w:marBottom w:val="0"/>
          <w:divBdr>
            <w:top w:val="none" w:sz="0" w:space="0" w:color="auto"/>
            <w:left w:val="none" w:sz="0" w:space="0" w:color="auto"/>
            <w:bottom w:val="none" w:sz="0" w:space="0" w:color="auto"/>
            <w:right w:val="none" w:sz="0" w:space="0" w:color="auto"/>
          </w:divBdr>
        </w:div>
        <w:div w:id="1233354219">
          <w:marLeft w:val="640"/>
          <w:marRight w:val="0"/>
          <w:marTop w:val="0"/>
          <w:marBottom w:val="0"/>
          <w:divBdr>
            <w:top w:val="none" w:sz="0" w:space="0" w:color="auto"/>
            <w:left w:val="none" w:sz="0" w:space="0" w:color="auto"/>
            <w:bottom w:val="none" w:sz="0" w:space="0" w:color="auto"/>
            <w:right w:val="none" w:sz="0" w:space="0" w:color="auto"/>
          </w:divBdr>
        </w:div>
        <w:div w:id="1321614089">
          <w:marLeft w:val="640"/>
          <w:marRight w:val="0"/>
          <w:marTop w:val="0"/>
          <w:marBottom w:val="0"/>
          <w:divBdr>
            <w:top w:val="none" w:sz="0" w:space="0" w:color="auto"/>
            <w:left w:val="none" w:sz="0" w:space="0" w:color="auto"/>
            <w:bottom w:val="none" w:sz="0" w:space="0" w:color="auto"/>
            <w:right w:val="none" w:sz="0" w:space="0" w:color="auto"/>
          </w:divBdr>
        </w:div>
        <w:div w:id="1460488613">
          <w:marLeft w:val="640"/>
          <w:marRight w:val="0"/>
          <w:marTop w:val="0"/>
          <w:marBottom w:val="0"/>
          <w:divBdr>
            <w:top w:val="none" w:sz="0" w:space="0" w:color="auto"/>
            <w:left w:val="none" w:sz="0" w:space="0" w:color="auto"/>
            <w:bottom w:val="none" w:sz="0" w:space="0" w:color="auto"/>
            <w:right w:val="none" w:sz="0" w:space="0" w:color="auto"/>
          </w:divBdr>
        </w:div>
        <w:div w:id="1258949370">
          <w:marLeft w:val="640"/>
          <w:marRight w:val="0"/>
          <w:marTop w:val="0"/>
          <w:marBottom w:val="0"/>
          <w:divBdr>
            <w:top w:val="none" w:sz="0" w:space="0" w:color="auto"/>
            <w:left w:val="none" w:sz="0" w:space="0" w:color="auto"/>
            <w:bottom w:val="none" w:sz="0" w:space="0" w:color="auto"/>
            <w:right w:val="none" w:sz="0" w:space="0" w:color="auto"/>
          </w:divBdr>
        </w:div>
        <w:div w:id="471405431">
          <w:marLeft w:val="640"/>
          <w:marRight w:val="0"/>
          <w:marTop w:val="0"/>
          <w:marBottom w:val="0"/>
          <w:divBdr>
            <w:top w:val="none" w:sz="0" w:space="0" w:color="auto"/>
            <w:left w:val="none" w:sz="0" w:space="0" w:color="auto"/>
            <w:bottom w:val="none" w:sz="0" w:space="0" w:color="auto"/>
            <w:right w:val="none" w:sz="0" w:space="0" w:color="auto"/>
          </w:divBdr>
        </w:div>
        <w:div w:id="1493569108">
          <w:marLeft w:val="640"/>
          <w:marRight w:val="0"/>
          <w:marTop w:val="0"/>
          <w:marBottom w:val="0"/>
          <w:divBdr>
            <w:top w:val="none" w:sz="0" w:space="0" w:color="auto"/>
            <w:left w:val="none" w:sz="0" w:space="0" w:color="auto"/>
            <w:bottom w:val="none" w:sz="0" w:space="0" w:color="auto"/>
            <w:right w:val="none" w:sz="0" w:space="0" w:color="auto"/>
          </w:divBdr>
        </w:div>
        <w:div w:id="988360998">
          <w:marLeft w:val="640"/>
          <w:marRight w:val="0"/>
          <w:marTop w:val="0"/>
          <w:marBottom w:val="0"/>
          <w:divBdr>
            <w:top w:val="none" w:sz="0" w:space="0" w:color="auto"/>
            <w:left w:val="none" w:sz="0" w:space="0" w:color="auto"/>
            <w:bottom w:val="none" w:sz="0" w:space="0" w:color="auto"/>
            <w:right w:val="none" w:sz="0" w:space="0" w:color="auto"/>
          </w:divBdr>
        </w:div>
        <w:div w:id="316345685">
          <w:marLeft w:val="640"/>
          <w:marRight w:val="0"/>
          <w:marTop w:val="0"/>
          <w:marBottom w:val="0"/>
          <w:divBdr>
            <w:top w:val="none" w:sz="0" w:space="0" w:color="auto"/>
            <w:left w:val="none" w:sz="0" w:space="0" w:color="auto"/>
            <w:bottom w:val="none" w:sz="0" w:space="0" w:color="auto"/>
            <w:right w:val="none" w:sz="0" w:space="0" w:color="auto"/>
          </w:divBdr>
        </w:div>
        <w:div w:id="2076971965">
          <w:marLeft w:val="640"/>
          <w:marRight w:val="0"/>
          <w:marTop w:val="0"/>
          <w:marBottom w:val="0"/>
          <w:divBdr>
            <w:top w:val="none" w:sz="0" w:space="0" w:color="auto"/>
            <w:left w:val="none" w:sz="0" w:space="0" w:color="auto"/>
            <w:bottom w:val="none" w:sz="0" w:space="0" w:color="auto"/>
            <w:right w:val="none" w:sz="0" w:space="0" w:color="auto"/>
          </w:divBdr>
        </w:div>
      </w:divsChild>
    </w:div>
    <w:div w:id="1017927326">
      <w:bodyDiv w:val="1"/>
      <w:marLeft w:val="0"/>
      <w:marRight w:val="0"/>
      <w:marTop w:val="0"/>
      <w:marBottom w:val="0"/>
      <w:divBdr>
        <w:top w:val="none" w:sz="0" w:space="0" w:color="auto"/>
        <w:left w:val="none" w:sz="0" w:space="0" w:color="auto"/>
        <w:bottom w:val="none" w:sz="0" w:space="0" w:color="auto"/>
        <w:right w:val="none" w:sz="0" w:space="0" w:color="auto"/>
      </w:divBdr>
      <w:divsChild>
        <w:div w:id="556472220">
          <w:marLeft w:val="640"/>
          <w:marRight w:val="0"/>
          <w:marTop w:val="0"/>
          <w:marBottom w:val="0"/>
          <w:divBdr>
            <w:top w:val="none" w:sz="0" w:space="0" w:color="auto"/>
            <w:left w:val="none" w:sz="0" w:space="0" w:color="auto"/>
            <w:bottom w:val="none" w:sz="0" w:space="0" w:color="auto"/>
            <w:right w:val="none" w:sz="0" w:space="0" w:color="auto"/>
          </w:divBdr>
        </w:div>
        <w:div w:id="1270043577">
          <w:marLeft w:val="640"/>
          <w:marRight w:val="0"/>
          <w:marTop w:val="0"/>
          <w:marBottom w:val="0"/>
          <w:divBdr>
            <w:top w:val="none" w:sz="0" w:space="0" w:color="auto"/>
            <w:left w:val="none" w:sz="0" w:space="0" w:color="auto"/>
            <w:bottom w:val="none" w:sz="0" w:space="0" w:color="auto"/>
            <w:right w:val="none" w:sz="0" w:space="0" w:color="auto"/>
          </w:divBdr>
        </w:div>
        <w:div w:id="247348197">
          <w:marLeft w:val="640"/>
          <w:marRight w:val="0"/>
          <w:marTop w:val="0"/>
          <w:marBottom w:val="0"/>
          <w:divBdr>
            <w:top w:val="none" w:sz="0" w:space="0" w:color="auto"/>
            <w:left w:val="none" w:sz="0" w:space="0" w:color="auto"/>
            <w:bottom w:val="none" w:sz="0" w:space="0" w:color="auto"/>
            <w:right w:val="none" w:sz="0" w:space="0" w:color="auto"/>
          </w:divBdr>
        </w:div>
        <w:div w:id="1641108292">
          <w:marLeft w:val="640"/>
          <w:marRight w:val="0"/>
          <w:marTop w:val="0"/>
          <w:marBottom w:val="0"/>
          <w:divBdr>
            <w:top w:val="none" w:sz="0" w:space="0" w:color="auto"/>
            <w:left w:val="none" w:sz="0" w:space="0" w:color="auto"/>
            <w:bottom w:val="none" w:sz="0" w:space="0" w:color="auto"/>
            <w:right w:val="none" w:sz="0" w:space="0" w:color="auto"/>
          </w:divBdr>
        </w:div>
        <w:div w:id="2105421092">
          <w:marLeft w:val="640"/>
          <w:marRight w:val="0"/>
          <w:marTop w:val="0"/>
          <w:marBottom w:val="0"/>
          <w:divBdr>
            <w:top w:val="none" w:sz="0" w:space="0" w:color="auto"/>
            <w:left w:val="none" w:sz="0" w:space="0" w:color="auto"/>
            <w:bottom w:val="none" w:sz="0" w:space="0" w:color="auto"/>
            <w:right w:val="none" w:sz="0" w:space="0" w:color="auto"/>
          </w:divBdr>
        </w:div>
        <w:div w:id="1346127427">
          <w:marLeft w:val="640"/>
          <w:marRight w:val="0"/>
          <w:marTop w:val="0"/>
          <w:marBottom w:val="0"/>
          <w:divBdr>
            <w:top w:val="none" w:sz="0" w:space="0" w:color="auto"/>
            <w:left w:val="none" w:sz="0" w:space="0" w:color="auto"/>
            <w:bottom w:val="none" w:sz="0" w:space="0" w:color="auto"/>
            <w:right w:val="none" w:sz="0" w:space="0" w:color="auto"/>
          </w:divBdr>
        </w:div>
        <w:div w:id="409472989">
          <w:marLeft w:val="640"/>
          <w:marRight w:val="0"/>
          <w:marTop w:val="0"/>
          <w:marBottom w:val="0"/>
          <w:divBdr>
            <w:top w:val="none" w:sz="0" w:space="0" w:color="auto"/>
            <w:left w:val="none" w:sz="0" w:space="0" w:color="auto"/>
            <w:bottom w:val="none" w:sz="0" w:space="0" w:color="auto"/>
            <w:right w:val="none" w:sz="0" w:space="0" w:color="auto"/>
          </w:divBdr>
        </w:div>
        <w:div w:id="215363464">
          <w:marLeft w:val="640"/>
          <w:marRight w:val="0"/>
          <w:marTop w:val="0"/>
          <w:marBottom w:val="0"/>
          <w:divBdr>
            <w:top w:val="none" w:sz="0" w:space="0" w:color="auto"/>
            <w:left w:val="none" w:sz="0" w:space="0" w:color="auto"/>
            <w:bottom w:val="none" w:sz="0" w:space="0" w:color="auto"/>
            <w:right w:val="none" w:sz="0" w:space="0" w:color="auto"/>
          </w:divBdr>
        </w:div>
        <w:div w:id="2114742744">
          <w:marLeft w:val="640"/>
          <w:marRight w:val="0"/>
          <w:marTop w:val="0"/>
          <w:marBottom w:val="0"/>
          <w:divBdr>
            <w:top w:val="none" w:sz="0" w:space="0" w:color="auto"/>
            <w:left w:val="none" w:sz="0" w:space="0" w:color="auto"/>
            <w:bottom w:val="none" w:sz="0" w:space="0" w:color="auto"/>
            <w:right w:val="none" w:sz="0" w:space="0" w:color="auto"/>
          </w:divBdr>
        </w:div>
        <w:div w:id="933517565">
          <w:marLeft w:val="640"/>
          <w:marRight w:val="0"/>
          <w:marTop w:val="0"/>
          <w:marBottom w:val="0"/>
          <w:divBdr>
            <w:top w:val="none" w:sz="0" w:space="0" w:color="auto"/>
            <w:left w:val="none" w:sz="0" w:space="0" w:color="auto"/>
            <w:bottom w:val="none" w:sz="0" w:space="0" w:color="auto"/>
            <w:right w:val="none" w:sz="0" w:space="0" w:color="auto"/>
          </w:divBdr>
        </w:div>
        <w:div w:id="17393625">
          <w:marLeft w:val="640"/>
          <w:marRight w:val="0"/>
          <w:marTop w:val="0"/>
          <w:marBottom w:val="0"/>
          <w:divBdr>
            <w:top w:val="none" w:sz="0" w:space="0" w:color="auto"/>
            <w:left w:val="none" w:sz="0" w:space="0" w:color="auto"/>
            <w:bottom w:val="none" w:sz="0" w:space="0" w:color="auto"/>
            <w:right w:val="none" w:sz="0" w:space="0" w:color="auto"/>
          </w:divBdr>
        </w:div>
        <w:div w:id="592009376">
          <w:marLeft w:val="640"/>
          <w:marRight w:val="0"/>
          <w:marTop w:val="0"/>
          <w:marBottom w:val="0"/>
          <w:divBdr>
            <w:top w:val="none" w:sz="0" w:space="0" w:color="auto"/>
            <w:left w:val="none" w:sz="0" w:space="0" w:color="auto"/>
            <w:bottom w:val="none" w:sz="0" w:space="0" w:color="auto"/>
            <w:right w:val="none" w:sz="0" w:space="0" w:color="auto"/>
          </w:divBdr>
        </w:div>
        <w:div w:id="460880085">
          <w:marLeft w:val="640"/>
          <w:marRight w:val="0"/>
          <w:marTop w:val="0"/>
          <w:marBottom w:val="0"/>
          <w:divBdr>
            <w:top w:val="none" w:sz="0" w:space="0" w:color="auto"/>
            <w:left w:val="none" w:sz="0" w:space="0" w:color="auto"/>
            <w:bottom w:val="none" w:sz="0" w:space="0" w:color="auto"/>
            <w:right w:val="none" w:sz="0" w:space="0" w:color="auto"/>
          </w:divBdr>
        </w:div>
        <w:div w:id="805050200">
          <w:marLeft w:val="640"/>
          <w:marRight w:val="0"/>
          <w:marTop w:val="0"/>
          <w:marBottom w:val="0"/>
          <w:divBdr>
            <w:top w:val="none" w:sz="0" w:space="0" w:color="auto"/>
            <w:left w:val="none" w:sz="0" w:space="0" w:color="auto"/>
            <w:bottom w:val="none" w:sz="0" w:space="0" w:color="auto"/>
            <w:right w:val="none" w:sz="0" w:space="0" w:color="auto"/>
          </w:divBdr>
        </w:div>
        <w:div w:id="745110221">
          <w:marLeft w:val="640"/>
          <w:marRight w:val="0"/>
          <w:marTop w:val="0"/>
          <w:marBottom w:val="0"/>
          <w:divBdr>
            <w:top w:val="none" w:sz="0" w:space="0" w:color="auto"/>
            <w:left w:val="none" w:sz="0" w:space="0" w:color="auto"/>
            <w:bottom w:val="none" w:sz="0" w:space="0" w:color="auto"/>
            <w:right w:val="none" w:sz="0" w:space="0" w:color="auto"/>
          </w:divBdr>
        </w:div>
        <w:div w:id="1097753499">
          <w:marLeft w:val="640"/>
          <w:marRight w:val="0"/>
          <w:marTop w:val="0"/>
          <w:marBottom w:val="0"/>
          <w:divBdr>
            <w:top w:val="none" w:sz="0" w:space="0" w:color="auto"/>
            <w:left w:val="none" w:sz="0" w:space="0" w:color="auto"/>
            <w:bottom w:val="none" w:sz="0" w:space="0" w:color="auto"/>
            <w:right w:val="none" w:sz="0" w:space="0" w:color="auto"/>
          </w:divBdr>
        </w:div>
        <w:div w:id="1497302920">
          <w:marLeft w:val="640"/>
          <w:marRight w:val="0"/>
          <w:marTop w:val="0"/>
          <w:marBottom w:val="0"/>
          <w:divBdr>
            <w:top w:val="none" w:sz="0" w:space="0" w:color="auto"/>
            <w:left w:val="none" w:sz="0" w:space="0" w:color="auto"/>
            <w:bottom w:val="none" w:sz="0" w:space="0" w:color="auto"/>
            <w:right w:val="none" w:sz="0" w:space="0" w:color="auto"/>
          </w:divBdr>
        </w:div>
        <w:div w:id="88426499">
          <w:marLeft w:val="640"/>
          <w:marRight w:val="0"/>
          <w:marTop w:val="0"/>
          <w:marBottom w:val="0"/>
          <w:divBdr>
            <w:top w:val="none" w:sz="0" w:space="0" w:color="auto"/>
            <w:left w:val="none" w:sz="0" w:space="0" w:color="auto"/>
            <w:bottom w:val="none" w:sz="0" w:space="0" w:color="auto"/>
            <w:right w:val="none" w:sz="0" w:space="0" w:color="auto"/>
          </w:divBdr>
        </w:div>
        <w:div w:id="795685714">
          <w:marLeft w:val="640"/>
          <w:marRight w:val="0"/>
          <w:marTop w:val="0"/>
          <w:marBottom w:val="0"/>
          <w:divBdr>
            <w:top w:val="none" w:sz="0" w:space="0" w:color="auto"/>
            <w:left w:val="none" w:sz="0" w:space="0" w:color="auto"/>
            <w:bottom w:val="none" w:sz="0" w:space="0" w:color="auto"/>
            <w:right w:val="none" w:sz="0" w:space="0" w:color="auto"/>
          </w:divBdr>
        </w:div>
        <w:div w:id="1860043509">
          <w:marLeft w:val="640"/>
          <w:marRight w:val="0"/>
          <w:marTop w:val="0"/>
          <w:marBottom w:val="0"/>
          <w:divBdr>
            <w:top w:val="none" w:sz="0" w:space="0" w:color="auto"/>
            <w:left w:val="none" w:sz="0" w:space="0" w:color="auto"/>
            <w:bottom w:val="none" w:sz="0" w:space="0" w:color="auto"/>
            <w:right w:val="none" w:sz="0" w:space="0" w:color="auto"/>
          </w:divBdr>
        </w:div>
        <w:div w:id="1902666116">
          <w:marLeft w:val="640"/>
          <w:marRight w:val="0"/>
          <w:marTop w:val="0"/>
          <w:marBottom w:val="0"/>
          <w:divBdr>
            <w:top w:val="none" w:sz="0" w:space="0" w:color="auto"/>
            <w:left w:val="none" w:sz="0" w:space="0" w:color="auto"/>
            <w:bottom w:val="none" w:sz="0" w:space="0" w:color="auto"/>
            <w:right w:val="none" w:sz="0" w:space="0" w:color="auto"/>
          </w:divBdr>
        </w:div>
      </w:divsChild>
    </w:div>
    <w:div w:id="1019116768">
      <w:bodyDiv w:val="1"/>
      <w:marLeft w:val="0"/>
      <w:marRight w:val="0"/>
      <w:marTop w:val="0"/>
      <w:marBottom w:val="0"/>
      <w:divBdr>
        <w:top w:val="none" w:sz="0" w:space="0" w:color="auto"/>
        <w:left w:val="none" w:sz="0" w:space="0" w:color="auto"/>
        <w:bottom w:val="none" w:sz="0" w:space="0" w:color="auto"/>
        <w:right w:val="none" w:sz="0" w:space="0" w:color="auto"/>
      </w:divBdr>
    </w:div>
    <w:div w:id="1020744887">
      <w:bodyDiv w:val="1"/>
      <w:marLeft w:val="0"/>
      <w:marRight w:val="0"/>
      <w:marTop w:val="0"/>
      <w:marBottom w:val="0"/>
      <w:divBdr>
        <w:top w:val="none" w:sz="0" w:space="0" w:color="auto"/>
        <w:left w:val="none" w:sz="0" w:space="0" w:color="auto"/>
        <w:bottom w:val="none" w:sz="0" w:space="0" w:color="auto"/>
        <w:right w:val="none" w:sz="0" w:space="0" w:color="auto"/>
      </w:divBdr>
      <w:divsChild>
        <w:div w:id="679039801">
          <w:marLeft w:val="640"/>
          <w:marRight w:val="0"/>
          <w:marTop w:val="0"/>
          <w:marBottom w:val="0"/>
          <w:divBdr>
            <w:top w:val="none" w:sz="0" w:space="0" w:color="auto"/>
            <w:left w:val="none" w:sz="0" w:space="0" w:color="auto"/>
            <w:bottom w:val="none" w:sz="0" w:space="0" w:color="auto"/>
            <w:right w:val="none" w:sz="0" w:space="0" w:color="auto"/>
          </w:divBdr>
        </w:div>
        <w:div w:id="1074857322">
          <w:marLeft w:val="640"/>
          <w:marRight w:val="0"/>
          <w:marTop w:val="0"/>
          <w:marBottom w:val="0"/>
          <w:divBdr>
            <w:top w:val="none" w:sz="0" w:space="0" w:color="auto"/>
            <w:left w:val="none" w:sz="0" w:space="0" w:color="auto"/>
            <w:bottom w:val="none" w:sz="0" w:space="0" w:color="auto"/>
            <w:right w:val="none" w:sz="0" w:space="0" w:color="auto"/>
          </w:divBdr>
        </w:div>
        <w:div w:id="763573900">
          <w:marLeft w:val="640"/>
          <w:marRight w:val="0"/>
          <w:marTop w:val="0"/>
          <w:marBottom w:val="0"/>
          <w:divBdr>
            <w:top w:val="none" w:sz="0" w:space="0" w:color="auto"/>
            <w:left w:val="none" w:sz="0" w:space="0" w:color="auto"/>
            <w:bottom w:val="none" w:sz="0" w:space="0" w:color="auto"/>
            <w:right w:val="none" w:sz="0" w:space="0" w:color="auto"/>
          </w:divBdr>
        </w:div>
        <w:div w:id="824396627">
          <w:marLeft w:val="640"/>
          <w:marRight w:val="0"/>
          <w:marTop w:val="0"/>
          <w:marBottom w:val="0"/>
          <w:divBdr>
            <w:top w:val="none" w:sz="0" w:space="0" w:color="auto"/>
            <w:left w:val="none" w:sz="0" w:space="0" w:color="auto"/>
            <w:bottom w:val="none" w:sz="0" w:space="0" w:color="auto"/>
            <w:right w:val="none" w:sz="0" w:space="0" w:color="auto"/>
          </w:divBdr>
        </w:div>
        <w:div w:id="1276904339">
          <w:marLeft w:val="640"/>
          <w:marRight w:val="0"/>
          <w:marTop w:val="0"/>
          <w:marBottom w:val="0"/>
          <w:divBdr>
            <w:top w:val="none" w:sz="0" w:space="0" w:color="auto"/>
            <w:left w:val="none" w:sz="0" w:space="0" w:color="auto"/>
            <w:bottom w:val="none" w:sz="0" w:space="0" w:color="auto"/>
            <w:right w:val="none" w:sz="0" w:space="0" w:color="auto"/>
          </w:divBdr>
        </w:div>
        <w:div w:id="652829280">
          <w:marLeft w:val="640"/>
          <w:marRight w:val="0"/>
          <w:marTop w:val="0"/>
          <w:marBottom w:val="0"/>
          <w:divBdr>
            <w:top w:val="none" w:sz="0" w:space="0" w:color="auto"/>
            <w:left w:val="none" w:sz="0" w:space="0" w:color="auto"/>
            <w:bottom w:val="none" w:sz="0" w:space="0" w:color="auto"/>
            <w:right w:val="none" w:sz="0" w:space="0" w:color="auto"/>
          </w:divBdr>
        </w:div>
        <w:div w:id="644090044">
          <w:marLeft w:val="640"/>
          <w:marRight w:val="0"/>
          <w:marTop w:val="0"/>
          <w:marBottom w:val="0"/>
          <w:divBdr>
            <w:top w:val="none" w:sz="0" w:space="0" w:color="auto"/>
            <w:left w:val="none" w:sz="0" w:space="0" w:color="auto"/>
            <w:bottom w:val="none" w:sz="0" w:space="0" w:color="auto"/>
            <w:right w:val="none" w:sz="0" w:space="0" w:color="auto"/>
          </w:divBdr>
        </w:div>
        <w:div w:id="496113037">
          <w:marLeft w:val="640"/>
          <w:marRight w:val="0"/>
          <w:marTop w:val="0"/>
          <w:marBottom w:val="0"/>
          <w:divBdr>
            <w:top w:val="none" w:sz="0" w:space="0" w:color="auto"/>
            <w:left w:val="none" w:sz="0" w:space="0" w:color="auto"/>
            <w:bottom w:val="none" w:sz="0" w:space="0" w:color="auto"/>
            <w:right w:val="none" w:sz="0" w:space="0" w:color="auto"/>
          </w:divBdr>
        </w:div>
        <w:div w:id="1244336220">
          <w:marLeft w:val="640"/>
          <w:marRight w:val="0"/>
          <w:marTop w:val="0"/>
          <w:marBottom w:val="0"/>
          <w:divBdr>
            <w:top w:val="none" w:sz="0" w:space="0" w:color="auto"/>
            <w:left w:val="none" w:sz="0" w:space="0" w:color="auto"/>
            <w:bottom w:val="none" w:sz="0" w:space="0" w:color="auto"/>
            <w:right w:val="none" w:sz="0" w:space="0" w:color="auto"/>
          </w:divBdr>
        </w:div>
        <w:div w:id="439758999">
          <w:marLeft w:val="640"/>
          <w:marRight w:val="0"/>
          <w:marTop w:val="0"/>
          <w:marBottom w:val="0"/>
          <w:divBdr>
            <w:top w:val="none" w:sz="0" w:space="0" w:color="auto"/>
            <w:left w:val="none" w:sz="0" w:space="0" w:color="auto"/>
            <w:bottom w:val="none" w:sz="0" w:space="0" w:color="auto"/>
            <w:right w:val="none" w:sz="0" w:space="0" w:color="auto"/>
          </w:divBdr>
        </w:div>
        <w:div w:id="780343630">
          <w:marLeft w:val="640"/>
          <w:marRight w:val="0"/>
          <w:marTop w:val="0"/>
          <w:marBottom w:val="0"/>
          <w:divBdr>
            <w:top w:val="none" w:sz="0" w:space="0" w:color="auto"/>
            <w:left w:val="none" w:sz="0" w:space="0" w:color="auto"/>
            <w:bottom w:val="none" w:sz="0" w:space="0" w:color="auto"/>
            <w:right w:val="none" w:sz="0" w:space="0" w:color="auto"/>
          </w:divBdr>
        </w:div>
        <w:div w:id="1301351037">
          <w:marLeft w:val="640"/>
          <w:marRight w:val="0"/>
          <w:marTop w:val="0"/>
          <w:marBottom w:val="0"/>
          <w:divBdr>
            <w:top w:val="none" w:sz="0" w:space="0" w:color="auto"/>
            <w:left w:val="none" w:sz="0" w:space="0" w:color="auto"/>
            <w:bottom w:val="none" w:sz="0" w:space="0" w:color="auto"/>
            <w:right w:val="none" w:sz="0" w:space="0" w:color="auto"/>
          </w:divBdr>
        </w:div>
        <w:div w:id="1631325123">
          <w:marLeft w:val="640"/>
          <w:marRight w:val="0"/>
          <w:marTop w:val="0"/>
          <w:marBottom w:val="0"/>
          <w:divBdr>
            <w:top w:val="none" w:sz="0" w:space="0" w:color="auto"/>
            <w:left w:val="none" w:sz="0" w:space="0" w:color="auto"/>
            <w:bottom w:val="none" w:sz="0" w:space="0" w:color="auto"/>
            <w:right w:val="none" w:sz="0" w:space="0" w:color="auto"/>
          </w:divBdr>
        </w:div>
        <w:div w:id="959726698">
          <w:marLeft w:val="640"/>
          <w:marRight w:val="0"/>
          <w:marTop w:val="0"/>
          <w:marBottom w:val="0"/>
          <w:divBdr>
            <w:top w:val="none" w:sz="0" w:space="0" w:color="auto"/>
            <w:left w:val="none" w:sz="0" w:space="0" w:color="auto"/>
            <w:bottom w:val="none" w:sz="0" w:space="0" w:color="auto"/>
            <w:right w:val="none" w:sz="0" w:space="0" w:color="auto"/>
          </w:divBdr>
        </w:div>
        <w:div w:id="842475297">
          <w:marLeft w:val="640"/>
          <w:marRight w:val="0"/>
          <w:marTop w:val="0"/>
          <w:marBottom w:val="0"/>
          <w:divBdr>
            <w:top w:val="none" w:sz="0" w:space="0" w:color="auto"/>
            <w:left w:val="none" w:sz="0" w:space="0" w:color="auto"/>
            <w:bottom w:val="none" w:sz="0" w:space="0" w:color="auto"/>
            <w:right w:val="none" w:sz="0" w:space="0" w:color="auto"/>
          </w:divBdr>
        </w:div>
        <w:div w:id="873616105">
          <w:marLeft w:val="640"/>
          <w:marRight w:val="0"/>
          <w:marTop w:val="0"/>
          <w:marBottom w:val="0"/>
          <w:divBdr>
            <w:top w:val="none" w:sz="0" w:space="0" w:color="auto"/>
            <w:left w:val="none" w:sz="0" w:space="0" w:color="auto"/>
            <w:bottom w:val="none" w:sz="0" w:space="0" w:color="auto"/>
            <w:right w:val="none" w:sz="0" w:space="0" w:color="auto"/>
          </w:divBdr>
        </w:div>
        <w:div w:id="1562249737">
          <w:marLeft w:val="640"/>
          <w:marRight w:val="0"/>
          <w:marTop w:val="0"/>
          <w:marBottom w:val="0"/>
          <w:divBdr>
            <w:top w:val="none" w:sz="0" w:space="0" w:color="auto"/>
            <w:left w:val="none" w:sz="0" w:space="0" w:color="auto"/>
            <w:bottom w:val="none" w:sz="0" w:space="0" w:color="auto"/>
            <w:right w:val="none" w:sz="0" w:space="0" w:color="auto"/>
          </w:divBdr>
        </w:div>
        <w:div w:id="187524122">
          <w:marLeft w:val="640"/>
          <w:marRight w:val="0"/>
          <w:marTop w:val="0"/>
          <w:marBottom w:val="0"/>
          <w:divBdr>
            <w:top w:val="none" w:sz="0" w:space="0" w:color="auto"/>
            <w:left w:val="none" w:sz="0" w:space="0" w:color="auto"/>
            <w:bottom w:val="none" w:sz="0" w:space="0" w:color="auto"/>
            <w:right w:val="none" w:sz="0" w:space="0" w:color="auto"/>
          </w:divBdr>
        </w:div>
        <w:div w:id="1723863965">
          <w:marLeft w:val="640"/>
          <w:marRight w:val="0"/>
          <w:marTop w:val="0"/>
          <w:marBottom w:val="0"/>
          <w:divBdr>
            <w:top w:val="none" w:sz="0" w:space="0" w:color="auto"/>
            <w:left w:val="none" w:sz="0" w:space="0" w:color="auto"/>
            <w:bottom w:val="none" w:sz="0" w:space="0" w:color="auto"/>
            <w:right w:val="none" w:sz="0" w:space="0" w:color="auto"/>
          </w:divBdr>
        </w:div>
        <w:div w:id="1820802297">
          <w:marLeft w:val="640"/>
          <w:marRight w:val="0"/>
          <w:marTop w:val="0"/>
          <w:marBottom w:val="0"/>
          <w:divBdr>
            <w:top w:val="none" w:sz="0" w:space="0" w:color="auto"/>
            <w:left w:val="none" w:sz="0" w:space="0" w:color="auto"/>
            <w:bottom w:val="none" w:sz="0" w:space="0" w:color="auto"/>
            <w:right w:val="none" w:sz="0" w:space="0" w:color="auto"/>
          </w:divBdr>
        </w:div>
        <w:div w:id="970134882">
          <w:marLeft w:val="640"/>
          <w:marRight w:val="0"/>
          <w:marTop w:val="0"/>
          <w:marBottom w:val="0"/>
          <w:divBdr>
            <w:top w:val="none" w:sz="0" w:space="0" w:color="auto"/>
            <w:left w:val="none" w:sz="0" w:space="0" w:color="auto"/>
            <w:bottom w:val="none" w:sz="0" w:space="0" w:color="auto"/>
            <w:right w:val="none" w:sz="0" w:space="0" w:color="auto"/>
          </w:divBdr>
        </w:div>
        <w:div w:id="1553423377">
          <w:marLeft w:val="640"/>
          <w:marRight w:val="0"/>
          <w:marTop w:val="0"/>
          <w:marBottom w:val="0"/>
          <w:divBdr>
            <w:top w:val="none" w:sz="0" w:space="0" w:color="auto"/>
            <w:left w:val="none" w:sz="0" w:space="0" w:color="auto"/>
            <w:bottom w:val="none" w:sz="0" w:space="0" w:color="auto"/>
            <w:right w:val="none" w:sz="0" w:space="0" w:color="auto"/>
          </w:divBdr>
        </w:div>
        <w:div w:id="775636853">
          <w:marLeft w:val="640"/>
          <w:marRight w:val="0"/>
          <w:marTop w:val="0"/>
          <w:marBottom w:val="0"/>
          <w:divBdr>
            <w:top w:val="none" w:sz="0" w:space="0" w:color="auto"/>
            <w:left w:val="none" w:sz="0" w:space="0" w:color="auto"/>
            <w:bottom w:val="none" w:sz="0" w:space="0" w:color="auto"/>
            <w:right w:val="none" w:sz="0" w:space="0" w:color="auto"/>
          </w:divBdr>
        </w:div>
        <w:div w:id="1960139739">
          <w:marLeft w:val="640"/>
          <w:marRight w:val="0"/>
          <w:marTop w:val="0"/>
          <w:marBottom w:val="0"/>
          <w:divBdr>
            <w:top w:val="none" w:sz="0" w:space="0" w:color="auto"/>
            <w:left w:val="none" w:sz="0" w:space="0" w:color="auto"/>
            <w:bottom w:val="none" w:sz="0" w:space="0" w:color="auto"/>
            <w:right w:val="none" w:sz="0" w:space="0" w:color="auto"/>
          </w:divBdr>
        </w:div>
        <w:div w:id="64495083">
          <w:marLeft w:val="640"/>
          <w:marRight w:val="0"/>
          <w:marTop w:val="0"/>
          <w:marBottom w:val="0"/>
          <w:divBdr>
            <w:top w:val="none" w:sz="0" w:space="0" w:color="auto"/>
            <w:left w:val="none" w:sz="0" w:space="0" w:color="auto"/>
            <w:bottom w:val="none" w:sz="0" w:space="0" w:color="auto"/>
            <w:right w:val="none" w:sz="0" w:space="0" w:color="auto"/>
          </w:divBdr>
        </w:div>
        <w:div w:id="1284070233">
          <w:marLeft w:val="640"/>
          <w:marRight w:val="0"/>
          <w:marTop w:val="0"/>
          <w:marBottom w:val="0"/>
          <w:divBdr>
            <w:top w:val="none" w:sz="0" w:space="0" w:color="auto"/>
            <w:left w:val="none" w:sz="0" w:space="0" w:color="auto"/>
            <w:bottom w:val="none" w:sz="0" w:space="0" w:color="auto"/>
            <w:right w:val="none" w:sz="0" w:space="0" w:color="auto"/>
          </w:divBdr>
        </w:div>
        <w:div w:id="2055733403">
          <w:marLeft w:val="640"/>
          <w:marRight w:val="0"/>
          <w:marTop w:val="0"/>
          <w:marBottom w:val="0"/>
          <w:divBdr>
            <w:top w:val="none" w:sz="0" w:space="0" w:color="auto"/>
            <w:left w:val="none" w:sz="0" w:space="0" w:color="auto"/>
            <w:bottom w:val="none" w:sz="0" w:space="0" w:color="auto"/>
            <w:right w:val="none" w:sz="0" w:space="0" w:color="auto"/>
          </w:divBdr>
        </w:div>
        <w:div w:id="1044410350">
          <w:marLeft w:val="640"/>
          <w:marRight w:val="0"/>
          <w:marTop w:val="0"/>
          <w:marBottom w:val="0"/>
          <w:divBdr>
            <w:top w:val="none" w:sz="0" w:space="0" w:color="auto"/>
            <w:left w:val="none" w:sz="0" w:space="0" w:color="auto"/>
            <w:bottom w:val="none" w:sz="0" w:space="0" w:color="auto"/>
            <w:right w:val="none" w:sz="0" w:space="0" w:color="auto"/>
          </w:divBdr>
        </w:div>
        <w:div w:id="474496964">
          <w:marLeft w:val="640"/>
          <w:marRight w:val="0"/>
          <w:marTop w:val="0"/>
          <w:marBottom w:val="0"/>
          <w:divBdr>
            <w:top w:val="none" w:sz="0" w:space="0" w:color="auto"/>
            <w:left w:val="none" w:sz="0" w:space="0" w:color="auto"/>
            <w:bottom w:val="none" w:sz="0" w:space="0" w:color="auto"/>
            <w:right w:val="none" w:sz="0" w:space="0" w:color="auto"/>
          </w:divBdr>
        </w:div>
        <w:div w:id="1280256518">
          <w:marLeft w:val="640"/>
          <w:marRight w:val="0"/>
          <w:marTop w:val="0"/>
          <w:marBottom w:val="0"/>
          <w:divBdr>
            <w:top w:val="none" w:sz="0" w:space="0" w:color="auto"/>
            <w:left w:val="none" w:sz="0" w:space="0" w:color="auto"/>
            <w:bottom w:val="none" w:sz="0" w:space="0" w:color="auto"/>
            <w:right w:val="none" w:sz="0" w:space="0" w:color="auto"/>
          </w:divBdr>
        </w:div>
      </w:divsChild>
    </w:div>
    <w:div w:id="1021056609">
      <w:bodyDiv w:val="1"/>
      <w:marLeft w:val="0"/>
      <w:marRight w:val="0"/>
      <w:marTop w:val="0"/>
      <w:marBottom w:val="0"/>
      <w:divBdr>
        <w:top w:val="none" w:sz="0" w:space="0" w:color="auto"/>
        <w:left w:val="none" w:sz="0" w:space="0" w:color="auto"/>
        <w:bottom w:val="none" w:sz="0" w:space="0" w:color="auto"/>
        <w:right w:val="none" w:sz="0" w:space="0" w:color="auto"/>
      </w:divBdr>
    </w:div>
    <w:div w:id="1021203458">
      <w:bodyDiv w:val="1"/>
      <w:marLeft w:val="0"/>
      <w:marRight w:val="0"/>
      <w:marTop w:val="0"/>
      <w:marBottom w:val="0"/>
      <w:divBdr>
        <w:top w:val="none" w:sz="0" w:space="0" w:color="auto"/>
        <w:left w:val="none" w:sz="0" w:space="0" w:color="auto"/>
        <w:bottom w:val="none" w:sz="0" w:space="0" w:color="auto"/>
        <w:right w:val="none" w:sz="0" w:space="0" w:color="auto"/>
      </w:divBdr>
      <w:divsChild>
        <w:div w:id="1723284101">
          <w:marLeft w:val="640"/>
          <w:marRight w:val="0"/>
          <w:marTop w:val="0"/>
          <w:marBottom w:val="0"/>
          <w:divBdr>
            <w:top w:val="none" w:sz="0" w:space="0" w:color="auto"/>
            <w:left w:val="none" w:sz="0" w:space="0" w:color="auto"/>
            <w:bottom w:val="none" w:sz="0" w:space="0" w:color="auto"/>
            <w:right w:val="none" w:sz="0" w:space="0" w:color="auto"/>
          </w:divBdr>
        </w:div>
        <w:div w:id="160002070">
          <w:marLeft w:val="640"/>
          <w:marRight w:val="0"/>
          <w:marTop w:val="0"/>
          <w:marBottom w:val="0"/>
          <w:divBdr>
            <w:top w:val="none" w:sz="0" w:space="0" w:color="auto"/>
            <w:left w:val="none" w:sz="0" w:space="0" w:color="auto"/>
            <w:bottom w:val="none" w:sz="0" w:space="0" w:color="auto"/>
            <w:right w:val="none" w:sz="0" w:space="0" w:color="auto"/>
          </w:divBdr>
        </w:div>
        <w:div w:id="569733678">
          <w:marLeft w:val="640"/>
          <w:marRight w:val="0"/>
          <w:marTop w:val="0"/>
          <w:marBottom w:val="0"/>
          <w:divBdr>
            <w:top w:val="none" w:sz="0" w:space="0" w:color="auto"/>
            <w:left w:val="none" w:sz="0" w:space="0" w:color="auto"/>
            <w:bottom w:val="none" w:sz="0" w:space="0" w:color="auto"/>
            <w:right w:val="none" w:sz="0" w:space="0" w:color="auto"/>
          </w:divBdr>
        </w:div>
        <w:div w:id="1920557893">
          <w:marLeft w:val="640"/>
          <w:marRight w:val="0"/>
          <w:marTop w:val="0"/>
          <w:marBottom w:val="0"/>
          <w:divBdr>
            <w:top w:val="none" w:sz="0" w:space="0" w:color="auto"/>
            <w:left w:val="none" w:sz="0" w:space="0" w:color="auto"/>
            <w:bottom w:val="none" w:sz="0" w:space="0" w:color="auto"/>
            <w:right w:val="none" w:sz="0" w:space="0" w:color="auto"/>
          </w:divBdr>
        </w:div>
        <w:div w:id="1800611575">
          <w:marLeft w:val="640"/>
          <w:marRight w:val="0"/>
          <w:marTop w:val="0"/>
          <w:marBottom w:val="0"/>
          <w:divBdr>
            <w:top w:val="none" w:sz="0" w:space="0" w:color="auto"/>
            <w:left w:val="none" w:sz="0" w:space="0" w:color="auto"/>
            <w:bottom w:val="none" w:sz="0" w:space="0" w:color="auto"/>
            <w:right w:val="none" w:sz="0" w:space="0" w:color="auto"/>
          </w:divBdr>
        </w:div>
        <w:div w:id="1948390113">
          <w:marLeft w:val="640"/>
          <w:marRight w:val="0"/>
          <w:marTop w:val="0"/>
          <w:marBottom w:val="0"/>
          <w:divBdr>
            <w:top w:val="none" w:sz="0" w:space="0" w:color="auto"/>
            <w:left w:val="none" w:sz="0" w:space="0" w:color="auto"/>
            <w:bottom w:val="none" w:sz="0" w:space="0" w:color="auto"/>
            <w:right w:val="none" w:sz="0" w:space="0" w:color="auto"/>
          </w:divBdr>
        </w:div>
        <w:div w:id="1308165900">
          <w:marLeft w:val="640"/>
          <w:marRight w:val="0"/>
          <w:marTop w:val="0"/>
          <w:marBottom w:val="0"/>
          <w:divBdr>
            <w:top w:val="none" w:sz="0" w:space="0" w:color="auto"/>
            <w:left w:val="none" w:sz="0" w:space="0" w:color="auto"/>
            <w:bottom w:val="none" w:sz="0" w:space="0" w:color="auto"/>
            <w:right w:val="none" w:sz="0" w:space="0" w:color="auto"/>
          </w:divBdr>
        </w:div>
        <w:div w:id="1442720179">
          <w:marLeft w:val="640"/>
          <w:marRight w:val="0"/>
          <w:marTop w:val="0"/>
          <w:marBottom w:val="0"/>
          <w:divBdr>
            <w:top w:val="none" w:sz="0" w:space="0" w:color="auto"/>
            <w:left w:val="none" w:sz="0" w:space="0" w:color="auto"/>
            <w:bottom w:val="none" w:sz="0" w:space="0" w:color="auto"/>
            <w:right w:val="none" w:sz="0" w:space="0" w:color="auto"/>
          </w:divBdr>
        </w:div>
        <w:div w:id="1494947823">
          <w:marLeft w:val="640"/>
          <w:marRight w:val="0"/>
          <w:marTop w:val="0"/>
          <w:marBottom w:val="0"/>
          <w:divBdr>
            <w:top w:val="none" w:sz="0" w:space="0" w:color="auto"/>
            <w:left w:val="none" w:sz="0" w:space="0" w:color="auto"/>
            <w:bottom w:val="none" w:sz="0" w:space="0" w:color="auto"/>
            <w:right w:val="none" w:sz="0" w:space="0" w:color="auto"/>
          </w:divBdr>
        </w:div>
        <w:div w:id="1278489254">
          <w:marLeft w:val="640"/>
          <w:marRight w:val="0"/>
          <w:marTop w:val="0"/>
          <w:marBottom w:val="0"/>
          <w:divBdr>
            <w:top w:val="none" w:sz="0" w:space="0" w:color="auto"/>
            <w:left w:val="none" w:sz="0" w:space="0" w:color="auto"/>
            <w:bottom w:val="none" w:sz="0" w:space="0" w:color="auto"/>
            <w:right w:val="none" w:sz="0" w:space="0" w:color="auto"/>
          </w:divBdr>
        </w:div>
        <w:div w:id="571277994">
          <w:marLeft w:val="640"/>
          <w:marRight w:val="0"/>
          <w:marTop w:val="0"/>
          <w:marBottom w:val="0"/>
          <w:divBdr>
            <w:top w:val="none" w:sz="0" w:space="0" w:color="auto"/>
            <w:left w:val="none" w:sz="0" w:space="0" w:color="auto"/>
            <w:bottom w:val="none" w:sz="0" w:space="0" w:color="auto"/>
            <w:right w:val="none" w:sz="0" w:space="0" w:color="auto"/>
          </w:divBdr>
        </w:div>
        <w:div w:id="739863333">
          <w:marLeft w:val="640"/>
          <w:marRight w:val="0"/>
          <w:marTop w:val="0"/>
          <w:marBottom w:val="0"/>
          <w:divBdr>
            <w:top w:val="none" w:sz="0" w:space="0" w:color="auto"/>
            <w:left w:val="none" w:sz="0" w:space="0" w:color="auto"/>
            <w:bottom w:val="none" w:sz="0" w:space="0" w:color="auto"/>
            <w:right w:val="none" w:sz="0" w:space="0" w:color="auto"/>
          </w:divBdr>
        </w:div>
        <w:div w:id="164169954">
          <w:marLeft w:val="640"/>
          <w:marRight w:val="0"/>
          <w:marTop w:val="0"/>
          <w:marBottom w:val="0"/>
          <w:divBdr>
            <w:top w:val="none" w:sz="0" w:space="0" w:color="auto"/>
            <w:left w:val="none" w:sz="0" w:space="0" w:color="auto"/>
            <w:bottom w:val="none" w:sz="0" w:space="0" w:color="auto"/>
            <w:right w:val="none" w:sz="0" w:space="0" w:color="auto"/>
          </w:divBdr>
        </w:div>
        <w:div w:id="1583642708">
          <w:marLeft w:val="640"/>
          <w:marRight w:val="0"/>
          <w:marTop w:val="0"/>
          <w:marBottom w:val="0"/>
          <w:divBdr>
            <w:top w:val="none" w:sz="0" w:space="0" w:color="auto"/>
            <w:left w:val="none" w:sz="0" w:space="0" w:color="auto"/>
            <w:bottom w:val="none" w:sz="0" w:space="0" w:color="auto"/>
            <w:right w:val="none" w:sz="0" w:space="0" w:color="auto"/>
          </w:divBdr>
        </w:div>
        <w:div w:id="1468666805">
          <w:marLeft w:val="640"/>
          <w:marRight w:val="0"/>
          <w:marTop w:val="0"/>
          <w:marBottom w:val="0"/>
          <w:divBdr>
            <w:top w:val="none" w:sz="0" w:space="0" w:color="auto"/>
            <w:left w:val="none" w:sz="0" w:space="0" w:color="auto"/>
            <w:bottom w:val="none" w:sz="0" w:space="0" w:color="auto"/>
            <w:right w:val="none" w:sz="0" w:space="0" w:color="auto"/>
          </w:divBdr>
        </w:div>
        <w:div w:id="222496703">
          <w:marLeft w:val="640"/>
          <w:marRight w:val="0"/>
          <w:marTop w:val="0"/>
          <w:marBottom w:val="0"/>
          <w:divBdr>
            <w:top w:val="none" w:sz="0" w:space="0" w:color="auto"/>
            <w:left w:val="none" w:sz="0" w:space="0" w:color="auto"/>
            <w:bottom w:val="none" w:sz="0" w:space="0" w:color="auto"/>
            <w:right w:val="none" w:sz="0" w:space="0" w:color="auto"/>
          </w:divBdr>
        </w:div>
        <w:div w:id="770206348">
          <w:marLeft w:val="640"/>
          <w:marRight w:val="0"/>
          <w:marTop w:val="0"/>
          <w:marBottom w:val="0"/>
          <w:divBdr>
            <w:top w:val="none" w:sz="0" w:space="0" w:color="auto"/>
            <w:left w:val="none" w:sz="0" w:space="0" w:color="auto"/>
            <w:bottom w:val="none" w:sz="0" w:space="0" w:color="auto"/>
            <w:right w:val="none" w:sz="0" w:space="0" w:color="auto"/>
          </w:divBdr>
        </w:div>
        <w:div w:id="481233251">
          <w:marLeft w:val="640"/>
          <w:marRight w:val="0"/>
          <w:marTop w:val="0"/>
          <w:marBottom w:val="0"/>
          <w:divBdr>
            <w:top w:val="none" w:sz="0" w:space="0" w:color="auto"/>
            <w:left w:val="none" w:sz="0" w:space="0" w:color="auto"/>
            <w:bottom w:val="none" w:sz="0" w:space="0" w:color="auto"/>
            <w:right w:val="none" w:sz="0" w:space="0" w:color="auto"/>
          </w:divBdr>
        </w:div>
        <w:div w:id="376859003">
          <w:marLeft w:val="640"/>
          <w:marRight w:val="0"/>
          <w:marTop w:val="0"/>
          <w:marBottom w:val="0"/>
          <w:divBdr>
            <w:top w:val="none" w:sz="0" w:space="0" w:color="auto"/>
            <w:left w:val="none" w:sz="0" w:space="0" w:color="auto"/>
            <w:bottom w:val="none" w:sz="0" w:space="0" w:color="auto"/>
            <w:right w:val="none" w:sz="0" w:space="0" w:color="auto"/>
          </w:divBdr>
        </w:div>
        <w:div w:id="1149591337">
          <w:marLeft w:val="640"/>
          <w:marRight w:val="0"/>
          <w:marTop w:val="0"/>
          <w:marBottom w:val="0"/>
          <w:divBdr>
            <w:top w:val="none" w:sz="0" w:space="0" w:color="auto"/>
            <w:left w:val="none" w:sz="0" w:space="0" w:color="auto"/>
            <w:bottom w:val="none" w:sz="0" w:space="0" w:color="auto"/>
            <w:right w:val="none" w:sz="0" w:space="0" w:color="auto"/>
          </w:divBdr>
        </w:div>
      </w:divsChild>
    </w:div>
    <w:div w:id="1021980368">
      <w:bodyDiv w:val="1"/>
      <w:marLeft w:val="0"/>
      <w:marRight w:val="0"/>
      <w:marTop w:val="0"/>
      <w:marBottom w:val="0"/>
      <w:divBdr>
        <w:top w:val="none" w:sz="0" w:space="0" w:color="auto"/>
        <w:left w:val="none" w:sz="0" w:space="0" w:color="auto"/>
        <w:bottom w:val="none" w:sz="0" w:space="0" w:color="auto"/>
        <w:right w:val="none" w:sz="0" w:space="0" w:color="auto"/>
      </w:divBdr>
      <w:divsChild>
        <w:div w:id="1526405685">
          <w:marLeft w:val="640"/>
          <w:marRight w:val="0"/>
          <w:marTop w:val="0"/>
          <w:marBottom w:val="0"/>
          <w:divBdr>
            <w:top w:val="none" w:sz="0" w:space="0" w:color="auto"/>
            <w:left w:val="none" w:sz="0" w:space="0" w:color="auto"/>
            <w:bottom w:val="none" w:sz="0" w:space="0" w:color="auto"/>
            <w:right w:val="none" w:sz="0" w:space="0" w:color="auto"/>
          </w:divBdr>
        </w:div>
        <w:div w:id="1793208668">
          <w:marLeft w:val="640"/>
          <w:marRight w:val="0"/>
          <w:marTop w:val="0"/>
          <w:marBottom w:val="0"/>
          <w:divBdr>
            <w:top w:val="none" w:sz="0" w:space="0" w:color="auto"/>
            <w:left w:val="none" w:sz="0" w:space="0" w:color="auto"/>
            <w:bottom w:val="none" w:sz="0" w:space="0" w:color="auto"/>
            <w:right w:val="none" w:sz="0" w:space="0" w:color="auto"/>
          </w:divBdr>
        </w:div>
        <w:div w:id="715933271">
          <w:marLeft w:val="640"/>
          <w:marRight w:val="0"/>
          <w:marTop w:val="0"/>
          <w:marBottom w:val="0"/>
          <w:divBdr>
            <w:top w:val="none" w:sz="0" w:space="0" w:color="auto"/>
            <w:left w:val="none" w:sz="0" w:space="0" w:color="auto"/>
            <w:bottom w:val="none" w:sz="0" w:space="0" w:color="auto"/>
            <w:right w:val="none" w:sz="0" w:space="0" w:color="auto"/>
          </w:divBdr>
        </w:div>
        <w:div w:id="637809254">
          <w:marLeft w:val="640"/>
          <w:marRight w:val="0"/>
          <w:marTop w:val="0"/>
          <w:marBottom w:val="0"/>
          <w:divBdr>
            <w:top w:val="none" w:sz="0" w:space="0" w:color="auto"/>
            <w:left w:val="none" w:sz="0" w:space="0" w:color="auto"/>
            <w:bottom w:val="none" w:sz="0" w:space="0" w:color="auto"/>
            <w:right w:val="none" w:sz="0" w:space="0" w:color="auto"/>
          </w:divBdr>
        </w:div>
        <w:div w:id="27684896">
          <w:marLeft w:val="640"/>
          <w:marRight w:val="0"/>
          <w:marTop w:val="0"/>
          <w:marBottom w:val="0"/>
          <w:divBdr>
            <w:top w:val="none" w:sz="0" w:space="0" w:color="auto"/>
            <w:left w:val="none" w:sz="0" w:space="0" w:color="auto"/>
            <w:bottom w:val="none" w:sz="0" w:space="0" w:color="auto"/>
            <w:right w:val="none" w:sz="0" w:space="0" w:color="auto"/>
          </w:divBdr>
        </w:div>
        <w:div w:id="858204962">
          <w:marLeft w:val="640"/>
          <w:marRight w:val="0"/>
          <w:marTop w:val="0"/>
          <w:marBottom w:val="0"/>
          <w:divBdr>
            <w:top w:val="none" w:sz="0" w:space="0" w:color="auto"/>
            <w:left w:val="none" w:sz="0" w:space="0" w:color="auto"/>
            <w:bottom w:val="none" w:sz="0" w:space="0" w:color="auto"/>
            <w:right w:val="none" w:sz="0" w:space="0" w:color="auto"/>
          </w:divBdr>
        </w:div>
        <w:div w:id="1190489763">
          <w:marLeft w:val="640"/>
          <w:marRight w:val="0"/>
          <w:marTop w:val="0"/>
          <w:marBottom w:val="0"/>
          <w:divBdr>
            <w:top w:val="none" w:sz="0" w:space="0" w:color="auto"/>
            <w:left w:val="none" w:sz="0" w:space="0" w:color="auto"/>
            <w:bottom w:val="none" w:sz="0" w:space="0" w:color="auto"/>
            <w:right w:val="none" w:sz="0" w:space="0" w:color="auto"/>
          </w:divBdr>
        </w:div>
        <w:div w:id="169370286">
          <w:marLeft w:val="640"/>
          <w:marRight w:val="0"/>
          <w:marTop w:val="0"/>
          <w:marBottom w:val="0"/>
          <w:divBdr>
            <w:top w:val="none" w:sz="0" w:space="0" w:color="auto"/>
            <w:left w:val="none" w:sz="0" w:space="0" w:color="auto"/>
            <w:bottom w:val="none" w:sz="0" w:space="0" w:color="auto"/>
            <w:right w:val="none" w:sz="0" w:space="0" w:color="auto"/>
          </w:divBdr>
        </w:div>
        <w:div w:id="1272250474">
          <w:marLeft w:val="640"/>
          <w:marRight w:val="0"/>
          <w:marTop w:val="0"/>
          <w:marBottom w:val="0"/>
          <w:divBdr>
            <w:top w:val="none" w:sz="0" w:space="0" w:color="auto"/>
            <w:left w:val="none" w:sz="0" w:space="0" w:color="auto"/>
            <w:bottom w:val="none" w:sz="0" w:space="0" w:color="auto"/>
            <w:right w:val="none" w:sz="0" w:space="0" w:color="auto"/>
          </w:divBdr>
        </w:div>
        <w:div w:id="1800414054">
          <w:marLeft w:val="640"/>
          <w:marRight w:val="0"/>
          <w:marTop w:val="0"/>
          <w:marBottom w:val="0"/>
          <w:divBdr>
            <w:top w:val="none" w:sz="0" w:space="0" w:color="auto"/>
            <w:left w:val="none" w:sz="0" w:space="0" w:color="auto"/>
            <w:bottom w:val="none" w:sz="0" w:space="0" w:color="auto"/>
            <w:right w:val="none" w:sz="0" w:space="0" w:color="auto"/>
          </w:divBdr>
        </w:div>
        <w:div w:id="209925157">
          <w:marLeft w:val="640"/>
          <w:marRight w:val="0"/>
          <w:marTop w:val="0"/>
          <w:marBottom w:val="0"/>
          <w:divBdr>
            <w:top w:val="none" w:sz="0" w:space="0" w:color="auto"/>
            <w:left w:val="none" w:sz="0" w:space="0" w:color="auto"/>
            <w:bottom w:val="none" w:sz="0" w:space="0" w:color="auto"/>
            <w:right w:val="none" w:sz="0" w:space="0" w:color="auto"/>
          </w:divBdr>
        </w:div>
        <w:div w:id="300813369">
          <w:marLeft w:val="640"/>
          <w:marRight w:val="0"/>
          <w:marTop w:val="0"/>
          <w:marBottom w:val="0"/>
          <w:divBdr>
            <w:top w:val="none" w:sz="0" w:space="0" w:color="auto"/>
            <w:left w:val="none" w:sz="0" w:space="0" w:color="auto"/>
            <w:bottom w:val="none" w:sz="0" w:space="0" w:color="auto"/>
            <w:right w:val="none" w:sz="0" w:space="0" w:color="auto"/>
          </w:divBdr>
        </w:div>
        <w:div w:id="1797942218">
          <w:marLeft w:val="640"/>
          <w:marRight w:val="0"/>
          <w:marTop w:val="0"/>
          <w:marBottom w:val="0"/>
          <w:divBdr>
            <w:top w:val="none" w:sz="0" w:space="0" w:color="auto"/>
            <w:left w:val="none" w:sz="0" w:space="0" w:color="auto"/>
            <w:bottom w:val="none" w:sz="0" w:space="0" w:color="auto"/>
            <w:right w:val="none" w:sz="0" w:space="0" w:color="auto"/>
          </w:divBdr>
        </w:div>
        <w:div w:id="1088967869">
          <w:marLeft w:val="640"/>
          <w:marRight w:val="0"/>
          <w:marTop w:val="0"/>
          <w:marBottom w:val="0"/>
          <w:divBdr>
            <w:top w:val="none" w:sz="0" w:space="0" w:color="auto"/>
            <w:left w:val="none" w:sz="0" w:space="0" w:color="auto"/>
            <w:bottom w:val="none" w:sz="0" w:space="0" w:color="auto"/>
            <w:right w:val="none" w:sz="0" w:space="0" w:color="auto"/>
          </w:divBdr>
        </w:div>
        <w:div w:id="1914200663">
          <w:marLeft w:val="640"/>
          <w:marRight w:val="0"/>
          <w:marTop w:val="0"/>
          <w:marBottom w:val="0"/>
          <w:divBdr>
            <w:top w:val="none" w:sz="0" w:space="0" w:color="auto"/>
            <w:left w:val="none" w:sz="0" w:space="0" w:color="auto"/>
            <w:bottom w:val="none" w:sz="0" w:space="0" w:color="auto"/>
            <w:right w:val="none" w:sz="0" w:space="0" w:color="auto"/>
          </w:divBdr>
        </w:div>
        <w:div w:id="1054548450">
          <w:marLeft w:val="640"/>
          <w:marRight w:val="0"/>
          <w:marTop w:val="0"/>
          <w:marBottom w:val="0"/>
          <w:divBdr>
            <w:top w:val="none" w:sz="0" w:space="0" w:color="auto"/>
            <w:left w:val="none" w:sz="0" w:space="0" w:color="auto"/>
            <w:bottom w:val="none" w:sz="0" w:space="0" w:color="auto"/>
            <w:right w:val="none" w:sz="0" w:space="0" w:color="auto"/>
          </w:divBdr>
        </w:div>
        <w:div w:id="1795783014">
          <w:marLeft w:val="640"/>
          <w:marRight w:val="0"/>
          <w:marTop w:val="0"/>
          <w:marBottom w:val="0"/>
          <w:divBdr>
            <w:top w:val="none" w:sz="0" w:space="0" w:color="auto"/>
            <w:left w:val="none" w:sz="0" w:space="0" w:color="auto"/>
            <w:bottom w:val="none" w:sz="0" w:space="0" w:color="auto"/>
            <w:right w:val="none" w:sz="0" w:space="0" w:color="auto"/>
          </w:divBdr>
        </w:div>
        <w:div w:id="1547909980">
          <w:marLeft w:val="640"/>
          <w:marRight w:val="0"/>
          <w:marTop w:val="0"/>
          <w:marBottom w:val="0"/>
          <w:divBdr>
            <w:top w:val="none" w:sz="0" w:space="0" w:color="auto"/>
            <w:left w:val="none" w:sz="0" w:space="0" w:color="auto"/>
            <w:bottom w:val="none" w:sz="0" w:space="0" w:color="auto"/>
            <w:right w:val="none" w:sz="0" w:space="0" w:color="auto"/>
          </w:divBdr>
        </w:div>
        <w:div w:id="1156340175">
          <w:marLeft w:val="640"/>
          <w:marRight w:val="0"/>
          <w:marTop w:val="0"/>
          <w:marBottom w:val="0"/>
          <w:divBdr>
            <w:top w:val="none" w:sz="0" w:space="0" w:color="auto"/>
            <w:left w:val="none" w:sz="0" w:space="0" w:color="auto"/>
            <w:bottom w:val="none" w:sz="0" w:space="0" w:color="auto"/>
            <w:right w:val="none" w:sz="0" w:space="0" w:color="auto"/>
          </w:divBdr>
        </w:div>
        <w:div w:id="170221449">
          <w:marLeft w:val="640"/>
          <w:marRight w:val="0"/>
          <w:marTop w:val="0"/>
          <w:marBottom w:val="0"/>
          <w:divBdr>
            <w:top w:val="none" w:sz="0" w:space="0" w:color="auto"/>
            <w:left w:val="none" w:sz="0" w:space="0" w:color="auto"/>
            <w:bottom w:val="none" w:sz="0" w:space="0" w:color="auto"/>
            <w:right w:val="none" w:sz="0" w:space="0" w:color="auto"/>
          </w:divBdr>
        </w:div>
      </w:divsChild>
    </w:div>
    <w:div w:id="1023941599">
      <w:bodyDiv w:val="1"/>
      <w:marLeft w:val="0"/>
      <w:marRight w:val="0"/>
      <w:marTop w:val="0"/>
      <w:marBottom w:val="0"/>
      <w:divBdr>
        <w:top w:val="none" w:sz="0" w:space="0" w:color="auto"/>
        <w:left w:val="none" w:sz="0" w:space="0" w:color="auto"/>
        <w:bottom w:val="none" w:sz="0" w:space="0" w:color="auto"/>
        <w:right w:val="none" w:sz="0" w:space="0" w:color="auto"/>
      </w:divBdr>
      <w:divsChild>
        <w:div w:id="859851610">
          <w:marLeft w:val="640"/>
          <w:marRight w:val="0"/>
          <w:marTop w:val="0"/>
          <w:marBottom w:val="0"/>
          <w:divBdr>
            <w:top w:val="none" w:sz="0" w:space="0" w:color="auto"/>
            <w:left w:val="none" w:sz="0" w:space="0" w:color="auto"/>
            <w:bottom w:val="none" w:sz="0" w:space="0" w:color="auto"/>
            <w:right w:val="none" w:sz="0" w:space="0" w:color="auto"/>
          </w:divBdr>
        </w:div>
        <w:div w:id="1761102406">
          <w:marLeft w:val="640"/>
          <w:marRight w:val="0"/>
          <w:marTop w:val="0"/>
          <w:marBottom w:val="0"/>
          <w:divBdr>
            <w:top w:val="none" w:sz="0" w:space="0" w:color="auto"/>
            <w:left w:val="none" w:sz="0" w:space="0" w:color="auto"/>
            <w:bottom w:val="none" w:sz="0" w:space="0" w:color="auto"/>
            <w:right w:val="none" w:sz="0" w:space="0" w:color="auto"/>
          </w:divBdr>
        </w:div>
        <w:div w:id="1954745593">
          <w:marLeft w:val="640"/>
          <w:marRight w:val="0"/>
          <w:marTop w:val="0"/>
          <w:marBottom w:val="0"/>
          <w:divBdr>
            <w:top w:val="none" w:sz="0" w:space="0" w:color="auto"/>
            <w:left w:val="none" w:sz="0" w:space="0" w:color="auto"/>
            <w:bottom w:val="none" w:sz="0" w:space="0" w:color="auto"/>
            <w:right w:val="none" w:sz="0" w:space="0" w:color="auto"/>
          </w:divBdr>
        </w:div>
        <w:div w:id="838741369">
          <w:marLeft w:val="640"/>
          <w:marRight w:val="0"/>
          <w:marTop w:val="0"/>
          <w:marBottom w:val="0"/>
          <w:divBdr>
            <w:top w:val="none" w:sz="0" w:space="0" w:color="auto"/>
            <w:left w:val="none" w:sz="0" w:space="0" w:color="auto"/>
            <w:bottom w:val="none" w:sz="0" w:space="0" w:color="auto"/>
            <w:right w:val="none" w:sz="0" w:space="0" w:color="auto"/>
          </w:divBdr>
        </w:div>
        <w:div w:id="371729557">
          <w:marLeft w:val="640"/>
          <w:marRight w:val="0"/>
          <w:marTop w:val="0"/>
          <w:marBottom w:val="0"/>
          <w:divBdr>
            <w:top w:val="none" w:sz="0" w:space="0" w:color="auto"/>
            <w:left w:val="none" w:sz="0" w:space="0" w:color="auto"/>
            <w:bottom w:val="none" w:sz="0" w:space="0" w:color="auto"/>
            <w:right w:val="none" w:sz="0" w:space="0" w:color="auto"/>
          </w:divBdr>
        </w:div>
        <w:div w:id="175731712">
          <w:marLeft w:val="640"/>
          <w:marRight w:val="0"/>
          <w:marTop w:val="0"/>
          <w:marBottom w:val="0"/>
          <w:divBdr>
            <w:top w:val="none" w:sz="0" w:space="0" w:color="auto"/>
            <w:left w:val="none" w:sz="0" w:space="0" w:color="auto"/>
            <w:bottom w:val="none" w:sz="0" w:space="0" w:color="auto"/>
            <w:right w:val="none" w:sz="0" w:space="0" w:color="auto"/>
          </w:divBdr>
        </w:div>
        <w:div w:id="1530871850">
          <w:marLeft w:val="640"/>
          <w:marRight w:val="0"/>
          <w:marTop w:val="0"/>
          <w:marBottom w:val="0"/>
          <w:divBdr>
            <w:top w:val="none" w:sz="0" w:space="0" w:color="auto"/>
            <w:left w:val="none" w:sz="0" w:space="0" w:color="auto"/>
            <w:bottom w:val="none" w:sz="0" w:space="0" w:color="auto"/>
            <w:right w:val="none" w:sz="0" w:space="0" w:color="auto"/>
          </w:divBdr>
        </w:div>
        <w:div w:id="613172485">
          <w:marLeft w:val="640"/>
          <w:marRight w:val="0"/>
          <w:marTop w:val="0"/>
          <w:marBottom w:val="0"/>
          <w:divBdr>
            <w:top w:val="none" w:sz="0" w:space="0" w:color="auto"/>
            <w:left w:val="none" w:sz="0" w:space="0" w:color="auto"/>
            <w:bottom w:val="none" w:sz="0" w:space="0" w:color="auto"/>
            <w:right w:val="none" w:sz="0" w:space="0" w:color="auto"/>
          </w:divBdr>
        </w:div>
        <w:div w:id="1933274673">
          <w:marLeft w:val="640"/>
          <w:marRight w:val="0"/>
          <w:marTop w:val="0"/>
          <w:marBottom w:val="0"/>
          <w:divBdr>
            <w:top w:val="none" w:sz="0" w:space="0" w:color="auto"/>
            <w:left w:val="none" w:sz="0" w:space="0" w:color="auto"/>
            <w:bottom w:val="none" w:sz="0" w:space="0" w:color="auto"/>
            <w:right w:val="none" w:sz="0" w:space="0" w:color="auto"/>
          </w:divBdr>
        </w:div>
        <w:div w:id="1672444728">
          <w:marLeft w:val="640"/>
          <w:marRight w:val="0"/>
          <w:marTop w:val="0"/>
          <w:marBottom w:val="0"/>
          <w:divBdr>
            <w:top w:val="none" w:sz="0" w:space="0" w:color="auto"/>
            <w:left w:val="none" w:sz="0" w:space="0" w:color="auto"/>
            <w:bottom w:val="none" w:sz="0" w:space="0" w:color="auto"/>
            <w:right w:val="none" w:sz="0" w:space="0" w:color="auto"/>
          </w:divBdr>
        </w:div>
        <w:div w:id="1237592479">
          <w:marLeft w:val="640"/>
          <w:marRight w:val="0"/>
          <w:marTop w:val="0"/>
          <w:marBottom w:val="0"/>
          <w:divBdr>
            <w:top w:val="none" w:sz="0" w:space="0" w:color="auto"/>
            <w:left w:val="none" w:sz="0" w:space="0" w:color="auto"/>
            <w:bottom w:val="none" w:sz="0" w:space="0" w:color="auto"/>
            <w:right w:val="none" w:sz="0" w:space="0" w:color="auto"/>
          </w:divBdr>
        </w:div>
        <w:div w:id="1105273005">
          <w:marLeft w:val="640"/>
          <w:marRight w:val="0"/>
          <w:marTop w:val="0"/>
          <w:marBottom w:val="0"/>
          <w:divBdr>
            <w:top w:val="none" w:sz="0" w:space="0" w:color="auto"/>
            <w:left w:val="none" w:sz="0" w:space="0" w:color="auto"/>
            <w:bottom w:val="none" w:sz="0" w:space="0" w:color="auto"/>
            <w:right w:val="none" w:sz="0" w:space="0" w:color="auto"/>
          </w:divBdr>
        </w:div>
        <w:div w:id="722749495">
          <w:marLeft w:val="640"/>
          <w:marRight w:val="0"/>
          <w:marTop w:val="0"/>
          <w:marBottom w:val="0"/>
          <w:divBdr>
            <w:top w:val="none" w:sz="0" w:space="0" w:color="auto"/>
            <w:left w:val="none" w:sz="0" w:space="0" w:color="auto"/>
            <w:bottom w:val="none" w:sz="0" w:space="0" w:color="auto"/>
            <w:right w:val="none" w:sz="0" w:space="0" w:color="auto"/>
          </w:divBdr>
        </w:div>
        <w:div w:id="247273680">
          <w:marLeft w:val="640"/>
          <w:marRight w:val="0"/>
          <w:marTop w:val="0"/>
          <w:marBottom w:val="0"/>
          <w:divBdr>
            <w:top w:val="none" w:sz="0" w:space="0" w:color="auto"/>
            <w:left w:val="none" w:sz="0" w:space="0" w:color="auto"/>
            <w:bottom w:val="none" w:sz="0" w:space="0" w:color="auto"/>
            <w:right w:val="none" w:sz="0" w:space="0" w:color="auto"/>
          </w:divBdr>
        </w:div>
        <w:div w:id="1654988966">
          <w:marLeft w:val="640"/>
          <w:marRight w:val="0"/>
          <w:marTop w:val="0"/>
          <w:marBottom w:val="0"/>
          <w:divBdr>
            <w:top w:val="none" w:sz="0" w:space="0" w:color="auto"/>
            <w:left w:val="none" w:sz="0" w:space="0" w:color="auto"/>
            <w:bottom w:val="none" w:sz="0" w:space="0" w:color="auto"/>
            <w:right w:val="none" w:sz="0" w:space="0" w:color="auto"/>
          </w:divBdr>
        </w:div>
        <w:div w:id="60106244">
          <w:marLeft w:val="640"/>
          <w:marRight w:val="0"/>
          <w:marTop w:val="0"/>
          <w:marBottom w:val="0"/>
          <w:divBdr>
            <w:top w:val="none" w:sz="0" w:space="0" w:color="auto"/>
            <w:left w:val="none" w:sz="0" w:space="0" w:color="auto"/>
            <w:bottom w:val="none" w:sz="0" w:space="0" w:color="auto"/>
            <w:right w:val="none" w:sz="0" w:space="0" w:color="auto"/>
          </w:divBdr>
        </w:div>
        <w:div w:id="179121924">
          <w:marLeft w:val="640"/>
          <w:marRight w:val="0"/>
          <w:marTop w:val="0"/>
          <w:marBottom w:val="0"/>
          <w:divBdr>
            <w:top w:val="none" w:sz="0" w:space="0" w:color="auto"/>
            <w:left w:val="none" w:sz="0" w:space="0" w:color="auto"/>
            <w:bottom w:val="none" w:sz="0" w:space="0" w:color="auto"/>
            <w:right w:val="none" w:sz="0" w:space="0" w:color="auto"/>
          </w:divBdr>
        </w:div>
        <w:div w:id="1183785281">
          <w:marLeft w:val="640"/>
          <w:marRight w:val="0"/>
          <w:marTop w:val="0"/>
          <w:marBottom w:val="0"/>
          <w:divBdr>
            <w:top w:val="none" w:sz="0" w:space="0" w:color="auto"/>
            <w:left w:val="none" w:sz="0" w:space="0" w:color="auto"/>
            <w:bottom w:val="none" w:sz="0" w:space="0" w:color="auto"/>
            <w:right w:val="none" w:sz="0" w:space="0" w:color="auto"/>
          </w:divBdr>
        </w:div>
        <w:div w:id="1133249386">
          <w:marLeft w:val="640"/>
          <w:marRight w:val="0"/>
          <w:marTop w:val="0"/>
          <w:marBottom w:val="0"/>
          <w:divBdr>
            <w:top w:val="none" w:sz="0" w:space="0" w:color="auto"/>
            <w:left w:val="none" w:sz="0" w:space="0" w:color="auto"/>
            <w:bottom w:val="none" w:sz="0" w:space="0" w:color="auto"/>
            <w:right w:val="none" w:sz="0" w:space="0" w:color="auto"/>
          </w:divBdr>
        </w:div>
        <w:div w:id="114299453">
          <w:marLeft w:val="640"/>
          <w:marRight w:val="0"/>
          <w:marTop w:val="0"/>
          <w:marBottom w:val="0"/>
          <w:divBdr>
            <w:top w:val="none" w:sz="0" w:space="0" w:color="auto"/>
            <w:left w:val="none" w:sz="0" w:space="0" w:color="auto"/>
            <w:bottom w:val="none" w:sz="0" w:space="0" w:color="auto"/>
            <w:right w:val="none" w:sz="0" w:space="0" w:color="auto"/>
          </w:divBdr>
        </w:div>
      </w:divsChild>
    </w:div>
    <w:div w:id="1025248341">
      <w:bodyDiv w:val="1"/>
      <w:marLeft w:val="0"/>
      <w:marRight w:val="0"/>
      <w:marTop w:val="0"/>
      <w:marBottom w:val="0"/>
      <w:divBdr>
        <w:top w:val="none" w:sz="0" w:space="0" w:color="auto"/>
        <w:left w:val="none" w:sz="0" w:space="0" w:color="auto"/>
        <w:bottom w:val="none" w:sz="0" w:space="0" w:color="auto"/>
        <w:right w:val="none" w:sz="0" w:space="0" w:color="auto"/>
      </w:divBdr>
      <w:divsChild>
        <w:div w:id="367032876">
          <w:marLeft w:val="640"/>
          <w:marRight w:val="0"/>
          <w:marTop w:val="0"/>
          <w:marBottom w:val="0"/>
          <w:divBdr>
            <w:top w:val="none" w:sz="0" w:space="0" w:color="auto"/>
            <w:left w:val="none" w:sz="0" w:space="0" w:color="auto"/>
            <w:bottom w:val="none" w:sz="0" w:space="0" w:color="auto"/>
            <w:right w:val="none" w:sz="0" w:space="0" w:color="auto"/>
          </w:divBdr>
        </w:div>
        <w:div w:id="1417898287">
          <w:marLeft w:val="640"/>
          <w:marRight w:val="0"/>
          <w:marTop w:val="0"/>
          <w:marBottom w:val="0"/>
          <w:divBdr>
            <w:top w:val="none" w:sz="0" w:space="0" w:color="auto"/>
            <w:left w:val="none" w:sz="0" w:space="0" w:color="auto"/>
            <w:bottom w:val="none" w:sz="0" w:space="0" w:color="auto"/>
            <w:right w:val="none" w:sz="0" w:space="0" w:color="auto"/>
          </w:divBdr>
        </w:div>
        <w:div w:id="1615940403">
          <w:marLeft w:val="640"/>
          <w:marRight w:val="0"/>
          <w:marTop w:val="0"/>
          <w:marBottom w:val="0"/>
          <w:divBdr>
            <w:top w:val="none" w:sz="0" w:space="0" w:color="auto"/>
            <w:left w:val="none" w:sz="0" w:space="0" w:color="auto"/>
            <w:bottom w:val="none" w:sz="0" w:space="0" w:color="auto"/>
            <w:right w:val="none" w:sz="0" w:space="0" w:color="auto"/>
          </w:divBdr>
        </w:div>
        <w:div w:id="1331326308">
          <w:marLeft w:val="640"/>
          <w:marRight w:val="0"/>
          <w:marTop w:val="0"/>
          <w:marBottom w:val="0"/>
          <w:divBdr>
            <w:top w:val="none" w:sz="0" w:space="0" w:color="auto"/>
            <w:left w:val="none" w:sz="0" w:space="0" w:color="auto"/>
            <w:bottom w:val="none" w:sz="0" w:space="0" w:color="auto"/>
            <w:right w:val="none" w:sz="0" w:space="0" w:color="auto"/>
          </w:divBdr>
        </w:div>
        <w:div w:id="1645312482">
          <w:marLeft w:val="640"/>
          <w:marRight w:val="0"/>
          <w:marTop w:val="0"/>
          <w:marBottom w:val="0"/>
          <w:divBdr>
            <w:top w:val="none" w:sz="0" w:space="0" w:color="auto"/>
            <w:left w:val="none" w:sz="0" w:space="0" w:color="auto"/>
            <w:bottom w:val="none" w:sz="0" w:space="0" w:color="auto"/>
            <w:right w:val="none" w:sz="0" w:space="0" w:color="auto"/>
          </w:divBdr>
        </w:div>
        <w:div w:id="911737218">
          <w:marLeft w:val="640"/>
          <w:marRight w:val="0"/>
          <w:marTop w:val="0"/>
          <w:marBottom w:val="0"/>
          <w:divBdr>
            <w:top w:val="none" w:sz="0" w:space="0" w:color="auto"/>
            <w:left w:val="none" w:sz="0" w:space="0" w:color="auto"/>
            <w:bottom w:val="none" w:sz="0" w:space="0" w:color="auto"/>
            <w:right w:val="none" w:sz="0" w:space="0" w:color="auto"/>
          </w:divBdr>
        </w:div>
        <w:div w:id="5984384">
          <w:marLeft w:val="640"/>
          <w:marRight w:val="0"/>
          <w:marTop w:val="0"/>
          <w:marBottom w:val="0"/>
          <w:divBdr>
            <w:top w:val="none" w:sz="0" w:space="0" w:color="auto"/>
            <w:left w:val="none" w:sz="0" w:space="0" w:color="auto"/>
            <w:bottom w:val="none" w:sz="0" w:space="0" w:color="auto"/>
            <w:right w:val="none" w:sz="0" w:space="0" w:color="auto"/>
          </w:divBdr>
        </w:div>
        <w:div w:id="462432019">
          <w:marLeft w:val="640"/>
          <w:marRight w:val="0"/>
          <w:marTop w:val="0"/>
          <w:marBottom w:val="0"/>
          <w:divBdr>
            <w:top w:val="none" w:sz="0" w:space="0" w:color="auto"/>
            <w:left w:val="none" w:sz="0" w:space="0" w:color="auto"/>
            <w:bottom w:val="none" w:sz="0" w:space="0" w:color="auto"/>
            <w:right w:val="none" w:sz="0" w:space="0" w:color="auto"/>
          </w:divBdr>
        </w:div>
        <w:div w:id="1590085">
          <w:marLeft w:val="640"/>
          <w:marRight w:val="0"/>
          <w:marTop w:val="0"/>
          <w:marBottom w:val="0"/>
          <w:divBdr>
            <w:top w:val="none" w:sz="0" w:space="0" w:color="auto"/>
            <w:left w:val="none" w:sz="0" w:space="0" w:color="auto"/>
            <w:bottom w:val="none" w:sz="0" w:space="0" w:color="auto"/>
            <w:right w:val="none" w:sz="0" w:space="0" w:color="auto"/>
          </w:divBdr>
        </w:div>
        <w:div w:id="1427731001">
          <w:marLeft w:val="640"/>
          <w:marRight w:val="0"/>
          <w:marTop w:val="0"/>
          <w:marBottom w:val="0"/>
          <w:divBdr>
            <w:top w:val="none" w:sz="0" w:space="0" w:color="auto"/>
            <w:left w:val="none" w:sz="0" w:space="0" w:color="auto"/>
            <w:bottom w:val="none" w:sz="0" w:space="0" w:color="auto"/>
            <w:right w:val="none" w:sz="0" w:space="0" w:color="auto"/>
          </w:divBdr>
        </w:div>
        <w:div w:id="386033854">
          <w:marLeft w:val="640"/>
          <w:marRight w:val="0"/>
          <w:marTop w:val="0"/>
          <w:marBottom w:val="0"/>
          <w:divBdr>
            <w:top w:val="none" w:sz="0" w:space="0" w:color="auto"/>
            <w:left w:val="none" w:sz="0" w:space="0" w:color="auto"/>
            <w:bottom w:val="none" w:sz="0" w:space="0" w:color="auto"/>
            <w:right w:val="none" w:sz="0" w:space="0" w:color="auto"/>
          </w:divBdr>
        </w:div>
        <w:div w:id="1878397096">
          <w:marLeft w:val="640"/>
          <w:marRight w:val="0"/>
          <w:marTop w:val="0"/>
          <w:marBottom w:val="0"/>
          <w:divBdr>
            <w:top w:val="none" w:sz="0" w:space="0" w:color="auto"/>
            <w:left w:val="none" w:sz="0" w:space="0" w:color="auto"/>
            <w:bottom w:val="none" w:sz="0" w:space="0" w:color="auto"/>
            <w:right w:val="none" w:sz="0" w:space="0" w:color="auto"/>
          </w:divBdr>
        </w:div>
        <w:div w:id="284579872">
          <w:marLeft w:val="640"/>
          <w:marRight w:val="0"/>
          <w:marTop w:val="0"/>
          <w:marBottom w:val="0"/>
          <w:divBdr>
            <w:top w:val="none" w:sz="0" w:space="0" w:color="auto"/>
            <w:left w:val="none" w:sz="0" w:space="0" w:color="auto"/>
            <w:bottom w:val="none" w:sz="0" w:space="0" w:color="auto"/>
            <w:right w:val="none" w:sz="0" w:space="0" w:color="auto"/>
          </w:divBdr>
        </w:div>
        <w:div w:id="694884579">
          <w:marLeft w:val="640"/>
          <w:marRight w:val="0"/>
          <w:marTop w:val="0"/>
          <w:marBottom w:val="0"/>
          <w:divBdr>
            <w:top w:val="none" w:sz="0" w:space="0" w:color="auto"/>
            <w:left w:val="none" w:sz="0" w:space="0" w:color="auto"/>
            <w:bottom w:val="none" w:sz="0" w:space="0" w:color="auto"/>
            <w:right w:val="none" w:sz="0" w:space="0" w:color="auto"/>
          </w:divBdr>
        </w:div>
        <w:div w:id="1425541297">
          <w:marLeft w:val="640"/>
          <w:marRight w:val="0"/>
          <w:marTop w:val="0"/>
          <w:marBottom w:val="0"/>
          <w:divBdr>
            <w:top w:val="none" w:sz="0" w:space="0" w:color="auto"/>
            <w:left w:val="none" w:sz="0" w:space="0" w:color="auto"/>
            <w:bottom w:val="none" w:sz="0" w:space="0" w:color="auto"/>
            <w:right w:val="none" w:sz="0" w:space="0" w:color="auto"/>
          </w:divBdr>
        </w:div>
        <w:div w:id="154958833">
          <w:marLeft w:val="640"/>
          <w:marRight w:val="0"/>
          <w:marTop w:val="0"/>
          <w:marBottom w:val="0"/>
          <w:divBdr>
            <w:top w:val="none" w:sz="0" w:space="0" w:color="auto"/>
            <w:left w:val="none" w:sz="0" w:space="0" w:color="auto"/>
            <w:bottom w:val="none" w:sz="0" w:space="0" w:color="auto"/>
            <w:right w:val="none" w:sz="0" w:space="0" w:color="auto"/>
          </w:divBdr>
        </w:div>
        <w:div w:id="1488983898">
          <w:marLeft w:val="640"/>
          <w:marRight w:val="0"/>
          <w:marTop w:val="0"/>
          <w:marBottom w:val="0"/>
          <w:divBdr>
            <w:top w:val="none" w:sz="0" w:space="0" w:color="auto"/>
            <w:left w:val="none" w:sz="0" w:space="0" w:color="auto"/>
            <w:bottom w:val="none" w:sz="0" w:space="0" w:color="auto"/>
            <w:right w:val="none" w:sz="0" w:space="0" w:color="auto"/>
          </w:divBdr>
        </w:div>
        <w:div w:id="1848864286">
          <w:marLeft w:val="640"/>
          <w:marRight w:val="0"/>
          <w:marTop w:val="0"/>
          <w:marBottom w:val="0"/>
          <w:divBdr>
            <w:top w:val="none" w:sz="0" w:space="0" w:color="auto"/>
            <w:left w:val="none" w:sz="0" w:space="0" w:color="auto"/>
            <w:bottom w:val="none" w:sz="0" w:space="0" w:color="auto"/>
            <w:right w:val="none" w:sz="0" w:space="0" w:color="auto"/>
          </w:divBdr>
        </w:div>
        <w:div w:id="933513811">
          <w:marLeft w:val="640"/>
          <w:marRight w:val="0"/>
          <w:marTop w:val="0"/>
          <w:marBottom w:val="0"/>
          <w:divBdr>
            <w:top w:val="none" w:sz="0" w:space="0" w:color="auto"/>
            <w:left w:val="none" w:sz="0" w:space="0" w:color="auto"/>
            <w:bottom w:val="none" w:sz="0" w:space="0" w:color="auto"/>
            <w:right w:val="none" w:sz="0" w:space="0" w:color="auto"/>
          </w:divBdr>
        </w:div>
        <w:div w:id="1397119340">
          <w:marLeft w:val="640"/>
          <w:marRight w:val="0"/>
          <w:marTop w:val="0"/>
          <w:marBottom w:val="0"/>
          <w:divBdr>
            <w:top w:val="none" w:sz="0" w:space="0" w:color="auto"/>
            <w:left w:val="none" w:sz="0" w:space="0" w:color="auto"/>
            <w:bottom w:val="none" w:sz="0" w:space="0" w:color="auto"/>
            <w:right w:val="none" w:sz="0" w:space="0" w:color="auto"/>
          </w:divBdr>
        </w:div>
        <w:div w:id="1029645868">
          <w:marLeft w:val="640"/>
          <w:marRight w:val="0"/>
          <w:marTop w:val="0"/>
          <w:marBottom w:val="0"/>
          <w:divBdr>
            <w:top w:val="none" w:sz="0" w:space="0" w:color="auto"/>
            <w:left w:val="none" w:sz="0" w:space="0" w:color="auto"/>
            <w:bottom w:val="none" w:sz="0" w:space="0" w:color="auto"/>
            <w:right w:val="none" w:sz="0" w:space="0" w:color="auto"/>
          </w:divBdr>
        </w:div>
        <w:div w:id="109017318">
          <w:marLeft w:val="640"/>
          <w:marRight w:val="0"/>
          <w:marTop w:val="0"/>
          <w:marBottom w:val="0"/>
          <w:divBdr>
            <w:top w:val="none" w:sz="0" w:space="0" w:color="auto"/>
            <w:left w:val="none" w:sz="0" w:space="0" w:color="auto"/>
            <w:bottom w:val="none" w:sz="0" w:space="0" w:color="auto"/>
            <w:right w:val="none" w:sz="0" w:space="0" w:color="auto"/>
          </w:divBdr>
        </w:div>
        <w:div w:id="932057070">
          <w:marLeft w:val="640"/>
          <w:marRight w:val="0"/>
          <w:marTop w:val="0"/>
          <w:marBottom w:val="0"/>
          <w:divBdr>
            <w:top w:val="none" w:sz="0" w:space="0" w:color="auto"/>
            <w:left w:val="none" w:sz="0" w:space="0" w:color="auto"/>
            <w:bottom w:val="none" w:sz="0" w:space="0" w:color="auto"/>
            <w:right w:val="none" w:sz="0" w:space="0" w:color="auto"/>
          </w:divBdr>
        </w:div>
        <w:div w:id="2104451179">
          <w:marLeft w:val="640"/>
          <w:marRight w:val="0"/>
          <w:marTop w:val="0"/>
          <w:marBottom w:val="0"/>
          <w:divBdr>
            <w:top w:val="none" w:sz="0" w:space="0" w:color="auto"/>
            <w:left w:val="none" w:sz="0" w:space="0" w:color="auto"/>
            <w:bottom w:val="none" w:sz="0" w:space="0" w:color="auto"/>
            <w:right w:val="none" w:sz="0" w:space="0" w:color="auto"/>
          </w:divBdr>
        </w:div>
        <w:div w:id="1603144167">
          <w:marLeft w:val="640"/>
          <w:marRight w:val="0"/>
          <w:marTop w:val="0"/>
          <w:marBottom w:val="0"/>
          <w:divBdr>
            <w:top w:val="none" w:sz="0" w:space="0" w:color="auto"/>
            <w:left w:val="none" w:sz="0" w:space="0" w:color="auto"/>
            <w:bottom w:val="none" w:sz="0" w:space="0" w:color="auto"/>
            <w:right w:val="none" w:sz="0" w:space="0" w:color="auto"/>
          </w:divBdr>
        </w:div>
        <w:div w:id="554439275">
          <w:marLeft w:val="640"/>
          <w:marRight w:val="0"/>
          <w:marTop w:val="0"/>
          <w:marBottom w:val="0"/>
          <w:divBdr>
            <w:top w:val="none" w:sz="0" w:space="0" w:color="auto"/>
            <w:left w:val="none" w:sz="0" w:space="0" w:color="auto"/>
            <w:bottom w:val="none" w:sz="0" w:space="0" w:color="auto"/>
            <w:right w:val="none" w:sz="0" w:space="0" w:color="auto"/>
          </w:divBdr>
        </w:div>
        <w:div w:id="1410156674">
          <w:marLeft w:val="640"/>
          <w:marRight w:val="0"/>
          <w:marTop w:val="0"/>
          <w:marBottom w:val="0"/>
          <w:divBdr>
            <w:top w:val="none" w:sz="0" w:space="0" w:color="auto"/>
            <w:left w:val="none" w:sz="0" w:space="0" w:color="auto"/>
            <w:bottom w:val="none" w:sz="0" w:space="0" w:color="auto"/>
            <w:right w:val="none" w:sz="0" w:space="0" w:color="auto"/>
          </w:divBdr>
        </w:div>
        <w:div w:id="1353603973">
          <w:marLeft w:val="640"/>
          <w:marRight w:val="0"/>
          <w:marTop w:val="0"/>
          <w:marBottom w:val="0"/>
          <w:divBdr>
            <w:top w:val="none" w:sz="0" w:space="0" w:color="auto"/>
            <w:left w:val="none" w:sz="0" w:space="0" w:color="auto"/>
            <w:bottom w:val="none" w:sz="0" w:space="0" w:color="auto"/>
            <w:right w:val="none" w:sz="0" w:space="0" w:color="auto"/>
          </w:divBdr>
        </w:div>
        <w:div w:id="2021546713">
          <w:marLeft w:val="640"/>
          <w:marRight w:val="0"/>
          <w:marTop w:val="0"/>
          <w:marBottom w:val="0"/>
          <w:divBdr>
            <w:top w:val="none" w:sz="0" w:space="0" w:color="auto"/>
            <w:left w:val="none" w:sz="0" w:space="0" w:color="auto"/>
            <w:bottom w:val="none" w:sz="0" w:space="0" w:color="auto"/>
            <w:right w:val="none" w:sz="0" w:space="0" w:color="auto"/>
          </w:divBdr>
        </w:div>
        <w:div w:id="641038229">
          <w:marLeft w:val="640"/>
          <w:marRight w:val="0"/>
          <w:marTop w:val="0"/>
          <w:marBottom w:val="0"/>
          <w:divBdr>
            <w:top w:val="none" w:sz="0" w:space="0" w:color="auto"/>
            <w:left w:val="none" w:sz="0" w:space="0" w:color="auto"/>
            <w:bottom w:val="none" w:sz="0" w:space="0" w:color="auto"/>
            <w:right w:val="none" w:sz="0" w:space="0" w:color="auto"/>
          </w:divBdr>
        </w:div>
        <w:div w:id="734545863">
          <w:marLeft w:val="640"/>
          <w:marRight w:val="0"/>
          <w:marTop w:val="0"/>
          <w:marBottom w:val="0"/>
          <w:divBdr>
            <w:top w:val="none" w:sz="0" w:space="0" w:color="auto"/>
            <w:left w:val="none" w:sz="0" w:space="0" w:color="auto"/>
            <w:bottom w:val="none" w:sz="0" w:space="0" w:color="auto"/>
            <w:right w:val="none" w:sz="0" w:space="0" w:color="auto"/>
          </w:divBdr>
        </w:div>
        <w:div w:id="2048480972">
          <w:marLeft w:val="640"/>
          <w:marRight w:val="0"/>
          <w:marTop w:val="0"/>
          <w:marBottom w:val="0"/>
          <w:divBdr>
            <w:top w:val="none" w:sz="0" w:space="0" w:color="auto"/>
            <w:left w:val="none" w:sz="0" w:space="0" w:color="auto"/>
            <w:bottom w:val="none" w:sz="0" w:space="0" w:color="auto"/>
            <w:right w:val="none" w:sz="0" w:space="0" w:color="auto"/>
          </w:divBdr>
        </w:div>
        <w:div w:id="1868177378">
          <w:marLeft w:val="640"/>
          <w:marRight w:val="0"/>
          <w:marTop w:val="0"/>
          <w:marBottom w:val="0"/>
          <w:divBdr>
            <w:top w:val="none" w:sz="0" w:space="0" w:color="auto"/>
            <w:left w:val="none" w:sz="0" w:space="0" w:color="auto"/>
            <w:bottom w:val="none" w:sz="0" w:space="0" w:color="auto"/>
            <w:right w:val="none" w:sz="0" w:space="0" w:color="auto"/>
          </w:divBdr>
        </w:div>
        <w:div w:id="796797797">
          <w:marLeft w:val="640"/>
          <w:marRight w:val="0"/>
          <w:marTop w:val="0"/>
          <w:marBottom w:val="0"/>
          <w:divBdr>
            <w:top w:val="none" w:sz="0" w:space="0" w:color="auto"/>
            <w:left w:val="none" w:sz="0" w:space="0" w:color="auto"/>
            <w:bottom w:val="none" w:sz="0" w:space="0" w:color="auto"/>
            <w:right w:val="none" w:sz="0" w:space="0" w:color="auto"/>
          </w:divBdr>
        </w:div>
        <w:div w:id="479344497">
          <w:marLeft w:val="640"/>
          <w:marRight w:val="0"/>
          <w:marTop w:val="0"/>
          <w:marBottom w:val="0"/>
          <w:divBdr>
            <w:top w:val="none" w:sz="0" w:space="0" w:color="auto"/>
            <w:left w:val="none" w:sz="0" w:space="0" w:color="auto"/>
            <w:bottom w:val="none" w:sz="0" w:space="0" w:color="auto"/>
            <w:right w:val="none" w:sz="0" w:space="0" w:color="auto"/>
          </w:divBdr>
        </w:div>
        <w:div w:id="846602341">
          <w:marLeft w:val="640"/>
          <w:marRight w:val="0"/>
          <w:marTop w:val="0"/>
          <w:marBottom w:val="0"/>
          <w:divBdr>
            <w:top w:val="none" w:sz="0" w:space="0" w:color="auto"/>
            <w:left w:val="none" w:sz="0" w:space="0" w:color="auto"/>
            <w:bottom w:val="none" w:sz="0" w:space="0" w:color="auto"/>
            <w:right w:val="none" w:sz="0" w:space="0" w:color="auto"/>
          </w:divBdr>
        </w:div>
        <w:div w:id="386605999">
          <w:marLeft w:val="640"/>
          <w:marRight w:val="0"/>
          <w:marTop w:val="0"/>
          <w:marBottom w:val="0"/>
          <w:divBdr>
            <w:top w:val="none" w:sz="0" w:space="0" w:color="auto"/>
            <w:left w:val="none" w:sz="0" w:space="0" w:color="auto"/>
            <w:bottom w:val="none" w:sz="0" w:space="0" w:color="auto"/>
            <w:right w:val="none" w:sz="0" w:space="0" w:color="auto"/>
          </w:divBdr>
        </w:div>
        <w:div w:id="707874735">
          <w:marLeft w:val="640"/>
          <w:marRight w:val="0"/>
          <w:marTop w:val="0"/>
          <w:marBottom w:val="0"/>
          <w:divBdr>
            <w:top w:val="none" w:sz="0" w:space="0" w:color="auto"/>
            <w:left w:val="none" w:sz="0" w:space="0" w:color="auto"/>
            <w:bottom w:val="none" w:sz="0" w:space="0" w:color="auto"/>
            <w:right w:val="none" w:sz="0" w:space="0" w:color="auto"/>
          </w:divBdr>
        </w:div>
        <w:div w:id="502404218">
          <w:marLeft w:val="640"/>
          <w:marRight w:val="0"/>
          <w:marTop w:val="0"/>
          <w:marBottom w:val="0"/>
          <w:divBdr>
            <w:top w:val="none" w:sz="0" w:space="0" w:color="auto"/>
            <w:left w:val="none" w:sz="0" w:space="0" w:color="auto"/>
            <w:bottom w:val="none" w:sz="0" w:space="0" w:color="auto"/>
            <w:right w:val="none" w:sz="0" w:space="0" w:color="auto"/>
          </w:divBdr>
        </w:div>
        <w:div w:id="1657109280">
          <w:marLeft w:val="640"/>
          <w:marRight w:val="0"/>
          <w:marTop w:val="0"/>
          <w:marBottom w:val="0"/>
          <w:divBdr>
            <w:top w:val="none" w:sz="0" w:space="0" w:color="auto"/>
            <w:left w:val="none" w:sz="0" w:space="0" w:color="auto"/>
            <w:bottom w:val="none" w:sz="0" w:space="0" w:color="auto"/>
            <w:right w:val="none" w:sz="0" w:space="0" w:color="auto"/>
          </w:divBdr>
        </w:div>
        <w:div w:id="2117097480">
          <w:marLeft w:val="640"/>
          <w:marRight w:val="0"/>
          <w:marTop w:val="0"/>
          <w:marBottom w:val="0"/>
          <w:divBdr>
            <w:top w:val="none" w:sz="0" w:space="0" w:color="auto"/>
            <w:left w:val="none" w:sz="0" w:space="0" w:color="auto"/>
            <w:bottom w:val="none" w:sz="0" w:space="0" w:color="auto"/>
            <w:right w:val="none" w:sz="0" w:space="0" w:color="auto"/>
          </w:divBdr>
        </w:div>
        <w:div w:id="1410344098">
          <w:marLeft w:val="640"/>
          <w:marRight w:val="0"/>
          <w:marTop w:val="0"/>
          <w:marBottom w:val="0"/>
          <w:divBdr>
            <w:top w:val="none" w:sz="0" w:space="0" w:color="auto"/>
            <w:left w:val="none" w:sz="0" w:space="0" w:color="auto"/>
            <w:bottom w:val="none" w:sz="0" w:space="0" w:color="auto"/>
            <w:right w:val="none" w:sz="0" w:space="0" w:color="auto"/>
          </w:divBdr>
        </w:div>
        <w:div w:id="1618174489">
          <w:marLeft w:val="640"/>
          <w:marRight w:val="0"/>
          <w:marTop w:val="0"/>
          <w:marBottom w:val="0"/>
          <w:divBdr>
            <w:top w:val="none" w:sz="0" w:space="0" w:color="auto"/>
            <w:left w:val="none" w:sz="0" w:space="0" w:color="auto"/>
            <w:bottom w:val="none" w:sz="0" w:space="0" w:color="auto"/>
            <w:right w:val="none" w:sz="0" w:space="0" w:color="auto"/>
          </w:divBdr>
        </w:div>
        <w:div w:id="2084640761">
          <w:marLeft w:val="640"/>
          <w:marRight w:val="0"/>
          <w:marTop w:val="0"/>
          <w:marBottom w:val="0"/>
          <w:divBdr>
            <w:top w:val="none" w:sz="0" w:space="0" w:color="auto"/>
            <w:left w:val="none" w:sz="0" w:space="0" w:color="auto"/>
            <w:bottom w:val="none" w:sz="0" w:space="0" w:color="auto"/>
            <w:right w:val="none" w:sz="0" w:space="0" w:color="auto"/>
          </w:divBdr>
        </w:div>
        <w:div w:id="2060858011">
          <w:marLeft w:val="640"/>
          <w:marRight w:val="0"/>
          <w:marTop w:val="0"/>
          <w:marBottom w:val="0"/>
          <w:divBdr>
            <w:top w:val="none" w:sz="0" w:space="0" w:color="auto"/>
            <w:left w:val="none" w:sz="0" w:space="0" w:color="auto"/>
            <w:bottom w:val="none" w:sz="0" w:space="0" w:color="auto"/>
            <w:right w:val="none" w:sz="0" w:space="0" w:color="auto"/>
          </w:divBdr>
        </w:div>
        <w:div w:id="128784120">
          <w:marLeft w:val="640"/>
          <w:marRight w:val="0"/>
          <w:marTop w:val="0"/>
          <w:marBottom w:val="0"/>
          <w:divBdr>
            <w:top w:val="none" w:sz="0" w:space="0" w:color="auto"/>
            <w:left w:val="none" w:sz="0" w:space="0" w:color="auto"/>
            <w:bottom w:val="none" w:sz="0" w:space="0" w:color="auto"/>
            <w:right w:val="none" w:sz="0" w:space="0" w:color="auto"/>
          </w:divBdr>
        </w:div>
        <w:div w:id="702947641">
          <w:marLeft w:val="640"/>
          <w:marRight w:val="0"/>
          <w:marTop w:val="0"/>
          <w:marBottom w:val="0"/>
          <w:divBdr>
            <w:top w:val="none" w:sz="0" w:space="0" w:color="auto"/>
            <w:left w:val="none" w:sz="0" w:space="0" w:color="auto"/>
            <w:bottom w:val="none" w:sz="0" w:space="0" w:color="auto"/>
            <w:right w:val="none" w:sz="0" w:space="0" w:color="auto"/>
          </w:divBdr>
        </w:div>
      </w:divsChild>
    </w:div>
    <w:div w:id="1027172429">
      <w:bodyDiv w:val="1"/>
      <w:marLeft w:val="0"/>
      <w:marRight w:val="0"/>
      <w:marTop w:val="0"/>
      <w:marBottom w:val="0"/>
      <w:divBdr>
        <w:top w:val="none" w:sz="0" w:space="0" w:color="auto"/>
        <w:left w:val="none" w:sz="0" w:space="0" w:color="auto"/>
        <w:bottom w:val="none" w:sz="0" w:space="0" w:color="auto"/>
        <w:right w:val="none" w:sz="0" w:space="0" w:color="auto"/>
      </w:divBdr>
      <w:divsChild>
        <w:div w:id="2130934286">
          <w:marLeft w:val="640"/>
          <w:marRight w:val="0"/>
          <w:marTop w:val="0"/>
          <w:marBottom w:val="0"/>
          <w:divBdr>
            <w:top w:val="none" w:sz="0" w:space="0" w:color="auto"/>
            <w:left w:val="none" w:sz="0" w:space="0" w:color="auto"/>
            <w:bottom w:val="none" w:sz="0" w:space="0" w:color="auto"/>
            <w:right w:val="none" w:sz="0" w:space="0" w:color="auto"/>
          </w:divBdr>
        </w:div>
        <w:div w:id="177275073">
          <w:marLeft w:val="640"/>
          <w:marRight w:val="0"/>
          <w:marTop w:val="0"/>
          <w:marBottom w:val="0"/>
          <w:divBdr>
            <w:top w:val="none" w:sz="0" w:space="0" w:color="auto"/>
            <w:left w:val="none" w:sz="0" w:space="0" w:color="auto"/>
            <w:bottom w:val="none" w:sz="0" w:space="0" w:color="auto"/>
            <w:right w:val="none" w:sz="0" w:space="0" w:color="auto"/>
          </w:divBdr>
        </w:div>
        <w:div w:id="2060592221">
          <w:marLeft w:val="640"/>
          <w:marRight w:val="0"/>
          <w:marTop w:val="0"/>
          <w:marBottom w:val="0"/>
          <w:divBdr>
            <w:top w:val="none" w:sz="0" w:space="0" w:color="auto"/>
            <w:left w:val="none" w:sz="0" w:space="0" w:color="auto"/>
            <w:bottom w:val="none" w:sz="0" w:space="0" w:color="auto"/>
            <w:right w:val="none" w:sz="0" w:space="0" w:color="auto"/>
          </w:divBdr>
        </w:div>
        <w:div w:id="387073855">
          <w:marLeft w:val="640"/>
          <w:marRight w:val="0"/>
          <w:marTop w:val="0"/>
          <w:marBottom w:val="0"/>
          <w:divBdr>
            <w:top w:val="none" w:sz="0" w:space="0" w:color="auto"/>
            <w:left w:val="none" w:sz="0" w:space="0" w:color="auto"/>
            <w:bottom w:val="none" w:sz="0" w:space="0" w:color="auto"/>
            <w:right w:val="none" w:sz="0" w:space="0" w:color="auto"/>
          </w:divBdr>
        </w:div>
        <w:div w:id="1305548632">
          <w:marLeft w:val="640"/>
          <w:marRight w:val="0"/>
          <w:marTop w:val="0"/>
          <w:marBottom w:val="0"/>
          <w:divBdr>
            <w:top w:val="none" w:sz="0" w:space="0" w:color="auto"/>
            <w:left w:val="none" w:sz="0" w:space="0" w:color="auto"/>
            <w:bottom w:val="none" w:sz="0" w:space="0" w:color="auto"/>
            <w:right w:val="none" w:sz="0" w:space="0" w:color="auto"/>
          </w:divBdr>
        </w:div>
        <w:div w:id="374548601">
          <w:marLeft w:val="640"/>
          <w:marRight w:val="0"/>
          <w:marTop w:val="0"/>
          <w:marBottom w:val="0"/>
          <w:divBdr>
            <w:top w:val="none" w:sz="0" w:space="0" w:color="auto"/>
            <w:left w:val="none" w:sz="0" w:space="0" w:color="auto"/>
            <w:bottom w:val="none" w:sz="0" w:space="0" w:color="auto"/>
            <w:right w:val="none" w:sz="0" w:space="0" w:color="auto"/>
          </w:divBdr>
        </w:div>
        <w:div w:id="1161047073">
          <w:marLeft w:val="640"/>
          <w:marRight w:val="0"/>
          <w:marTop w:val="0"/>
          <w:marBottom w:val="0"/>
          <w:divBdr>
            <w:top w:val="none" w:sz="0" w:space="0" w:color="auto"/>
            <w:left w:val="none" w:sz="0" w:space="0" w:color="auto"/>
            <w:bottom w:val="none" w:sz="0" w:space="0" w:color="auto"/>
            <w:right w:val="none" w:sz="0" w:space="0" w:color="auto"/>
          </w:divBdr>
        </w:div>
        <w:div w:id="1925918119">
          <w:marLeft w:val="640"/>
          <w:marRight w:val="0"/>
          <w:marTop w:val="0"/>
          <w:marBottom w:val="0"/>
          <w:divBdr>
            <w:top w:val="none" w:sz="0" w:space="0" w:color="auto"/>
            <w:left w:val="none" w:sz="0" w:space="0" w:color="auto"/>
            <w:bottom w:val="none" w:sz="0" w:space="0" w:color="auto"/>
            <w:right w:val="none" w:sz="0" w:space="0" w:color="auto"/>
          </w:divBdr>
        </w:div>
        <w:div w:id="1845322296">
          <w:marLeft w:val="640"/>
          <w:marRight w:val="0"/>
          <w:marTop w:val="0"/>
          <w:marBottom w:val="0"/>
          <w:divBdr>
            <w:top w:val="none" w:sz="0" w:space="0" w:color="auto"/>
            <w:left w:val="none" w:sz="0" w:space="0" w:color="auto"/>
            <w:bottom w:val="none" w:sz="0" w:space="0" w:color="auto"/>
            <w:right w:val="none" w:sz="0" w:space="0" w:color="auto"/>
          </w:divBdr>
        </w:div>
        <w:div w:id="786780514">
          <w:marLeft w:val="640"/>
          <w:marRight w:val="0"/>
          <w:marTop w:val="0"/>
          <w:marBottom w:val="0"/>
          <w:divBdr>
            <w:top w:val="none" w:sz="0" w:space="0" w:color="auto"/>
            <w:left w:val="none" w:sz="0" w:space="0" w:color="auto"/>
            <w:bottom w:val="none" w:sz="0" w:space="0" w:color="auto"/>
            <w:right w:val="none" w:sz="0" w:space="0" w:color="auto"/>
          </w:divBdr>
        </w:div>
        <w:div w:id="1006831957">
          <w:marLeft w:val="640"/>
          <w:marRight w:val="0"/>
          <w:marTop w:val="0"/>
          <w:marBottom w:val="0"/>
          <w:divBdr>
            <w:top w:val="none" w:sz="0" w:space="0" w:color="auto"/>
            <w:left w:val="none" w:sz="0" w:space="0" w:color="auto"/>
            <w:bottom w:val="none" w:sz="0" w:space="0" w:color="auto"/>
            <w:right w:val="none" w:sz="0" w:space="0" w:color="auto"/>
          </w:divBdr>
        </w:div>
        <w:div w:id="182209056">
          <w:marLeft w:val="640"/>
          <w:marRight w:val="0"/>
          <w:marTop w:val="0"/>
          <w:marBottom w:val="0"/>
          <w:divBdr>
            <w:top w:val="none" w:sz="0" w:space="0" w:color="auto"/>
            <w:left w:val="none" w:sz="0" w:space="0" w:color="auto"/>
            <w:bottom w:val="none" w:sz="0" w:space="0" w:color="auto"/>
            <w:right w:val="none" w:sz="0" w:space="0" w:color="auto"/>
          </w:divBdr>
        </w:div>
        <w:div w:id="1293630860">
          <w:marLeft w:val="640"/>
          <w:marRight w:val="0"/>
          <w:marTop w:val="0"/>
          <w:marBottom w:val="0"/>
          <w:divBdr>
            <w:top w:val="none" w:sz="0" w:space="0" w:color="auto"/>
            <w:left w:val="none" w:sz="0" w:space="0" w:color="auto"/>
            <w:bottom w:val="none" w:sz="0" w:space="0" w:color="auto"/>
            <w:right w:val="none" w:sz="0" w:space="0" w:color="auto"/>
          </w:divBdr>
        </w:div>
        <w:div w:id="893585225">
          <w:marLeft w:val="640"/>
          <w:marRight w:val="0"/>
          <w:marTop w:val="0"/>
          <w:marBottom w:val="0"/>
          <w:divBdr>
            <w:top w:val="none" w:sz="0" w:space="0" w:color="auto"/>
            <w:left w:val="none" w:sz="0" w:space="0" w:color="auto"/>
            <w:bottom w:val="none" w:sz="0" w:space="0" w:color="auto"/>
            <w:right w:val="none" w:sz="0" w:space="0" w:color="auto"/>
          </w:divBdr>
        </w:div>
        <w:div w:id="276565924">
          <w:marLeft w:val="640"/>
          <w:marRight w:val="0"/>
          <w:marTop w:val="0"/>
          <w:marBottom w:val="0"/>
          <w:divBdr>
            <w:top w:val="none" w:sz="0" w:space="0" w:color="auto"/>
            <w:left w:val="none" w:sz="0" w:space="0" w:color="auto"/>
            <w:bottom w:val="none" w:sz="0" w:space="0" w:color="auto"/>
            <w:right w:val="none" w:sz="0" w:space="0" w:color="auto"/>
          </w:divBdr>
        </w:div>
        <w:div w:id="90712331">
          <w:marLeft w:val="640"/>
          <w:marRight w:val="0"/>
          <w:marTop w:val="0"/>
          <w:marBottom w:val="0"/>
          <w:divBdr>
            <w:top w:val="none" w:sz="0" w:space="0" w:color="auto"/>
            <w:left w:val="none" w:sz="0" w:space="0" w:color="auto"/>
            <w:bottom w:val="none" w:sz="0" w:space="0" w:color="auto"/>
            <w:right w:val="none" w:sz="0" w:space="0" w:color="auto"/>
          </w:divBdr>
        </w:div>
        <w:div w:id="744448865">
          <w:marLeft w:val="640"/>
          <w:marRight w:val="0"/>
          <w:marTop w:val="0"/>
          <w:marBottom w:val="0"/>
          <w:divBdr>
            <w:top w:val="none" w:sz="0" w:space="0" w:color="auto"/>
            <w:left w:val="none" w:sz="0" w:space="0" w:color="auto"/>
            <w:bottom w:val="none" w:sz="0" w:space="0" w:color="auto"/>
            <w:right w:val="none" w:sz="0" w:space="0" w:color="auto"/>
          </w:divBdr>
        </w:div>
        <w:div w:id="628246246">
          <w:marLeft w:val="640"/>
          <w:marRight w:val="0"/>
          <w:marTop w:val="0"/>
          <w:marBottom w:val="0"/>
          <w:divBdr>
            <w:top w:val="none" w:sz="0" w:space="0" w:color="auto"/>
            <w:left w:val="none" w:sz="0" w:space="0" w:color="auto"/>
            <w:bottom w:val="none" w:sz="0" w:space="0" w:color="auto"/>
            <w:right w:val="none" w:sz="0" w:space="0" w:color="auto"/>
          </w:divBdr>
        </w:div>
        <w:div w:id="2055158327">
          <w:marLeft w:val="640"/>
          <w:marRight w:val="0"/>
          <w:marTop w:val="0"/>
          <w:marBottom w:val="0"/>
          <w:divBdr>
            <w:top w:val="none" w:sz="0" w:space="0" w:color="auto"/>
            <w:left w:val="none" w:sz="0" w:space="0" w:color="auto"/>
            <w:bottom w:val="none" w:sz="0" w:space="0" w:color="auto"/>
            <w:right w:val="none" w:sz="0" w:space="0" w:color="auto"/>
          </w:divBdr>
        </w:div>
        <w:div w:id="1933314135">
          <w:marLeft w:val="640"/>
          <w:marRight w:val="0"/>
          <w:marTop w:val="0"/>
          <w:marBottom w:val="0"/>
          <w:divBdr>
            <w:top w:val="none" w:sz="0" w:space="0" w:color="auto"/>
            <w:left w:val="none" w:sz="0" w:space="0" w:color="auto"/>
            <w:bottom w:val="none" w:sz="0" w:space="0" w:color="auto"/>
            <w:right w:val="none" w:sz="0" w:space="0" w:color="auto"/>
          </w:divBdr>
        </w:div>
        <w:div w:id="1845582811">
          <w:marLeft w:val="640"/>
          <w:marRight w:val="0"/>
          <w:marTop w:val="0"/>
          <w:marBottom w:val="0"/>
          <w:divBdr>
            <w:top w:val="none" w:sz="0" w:space="0" w:color="auto"/>
            <w:left w:val="none" w:sz="0" w:space="0" w:color="auto"/>
            <w:bottom w:val="none" w:sz="0" w:space="0" w:color="auto"/>
            <w:right w:val="none" w:sz="0" w:space="0" w:color="auto"/>
          </w:divBdr>
        </w:div>
        <w:div w:id="157113268">
          <w:marLeft w:val="640"/>
          <w:marRight w:val="0"/>
          <w:marTop w:val="0"/>
          <w:marBottom w:val="0"/>
          <w:divBdr>
            <w:top w:val="none" w:sz="0" w:space="0" w:color="auto"/>
            <w:left w:val="none" w:sz="0" w:space="0" w:color="auto"/>
            <w:bottom w:val="none" w:sz="0" w:space="0" w:color="auto"/>
            <w:right w:val="none" w:sz="0" w:space="0" w:color="auto"/>
          </w:divBdr>
        </w:div>
        <w:div w:id="497697089">
          <w:marLeft w:val="640"/>
          <w:marRight w:val="0"/>
          <w:marTop w:val="0"/>
          <w:marBottom w:val="0"/>
          <w:divBdr>
            <w:top w:val="none" w:sz="0" w:space="0" w:color="auto"/>
            <w:left w:val="none" w:sz="0" w:space="0" w:color="auto"/>
            <w:bottom w:val="none" w:sz="0" w:space="0" w:color="auto"/>
            <w:right w:val="none" w:sz="0" w:space="0" w:color="auto"/>
          </w:divBdr>
        </w:div>
        <w:div w:id="1662077459">
          <w:marLeft w:val="640"/>
          <w:marRight w:val="0"/>
          <w:marTop w:val="0"/>
          <w:marBottom w:val="0"/>
          <w:divBdr>
            <w:top w:val="none" w:sz="0" w:space="0" w:color="auto"/>
            <w:left w:val="none" w:sz="0" w:space="0" w:color="auto"/>
            <w:bottom w:val="none" w:sz="0" w:space="0" w:color="auto"/>
            <w:right w:val="none" w:sz="0" w:space="0" w:color="auto"/>
          </w:divBdr>
        </w:div>
        <w:div w:id="1187061834">
          <w:marLeft w:val="640"/>
          <w:marRight w:val="0"/>
          <w:marTop w:val="0"/>
          <w:marBottom w:val="0"/>
          <w:divBdr>
            <w:top w:val="none" w:sz="0" w:space="0" w:color="auto"/>
            <w:left w:val="none" w:sz="0" w:space="0" w:color="auto"/>
            <w:bottom w:val="none" w:sz="0" w:space="0" w:color="auto"/>
            <w:right w:val="none" w:sz="0" w:space="0" w:color="auto"/>
          </w:divBdr>
        </w:div>
        <w:div w:id="1226837515">
          <w:marLeft w:val="640"/>
          <w:marRight w:val="0"/>
          <w:marTop w:val="0"/>
          <w:marBottom w:val="0"/>
          <w:divBdr>
            <w:top w:val="none" w:sz="0" w:space="0" w:color="auto"/>
            <w:left w:val="none" w:sz="0" w:space="0" w:color="auto"/>
            <w:bottom w:val="none" w:sz="0" w:space="0" w:color="auto"/>
            <w:right w:val="none" w:sz="0" w:space="0" w:color="auto"/>
          </w:divBdr>
        </w:div>
        <w:div w:id="936601585">
          <w:marLeft w:val="640"/>
          <w:marRight w:val="0"/>
          <w:marTop w:val="0"/>
          <w:marBottom w:val="0"/>
          <w:divBdr>
            <w:top w:val="none" w:sz="0" w:space="0" w:color="auto"/>
            <w:left w:val="none" w:sz="0" w:space="0" w:color="auto"/>
            <w:bottom w:val="none" w:sz="0" w:space="0" w:color="auto"/>
            <w:right w:val="none" w:sz="0" w:space="0" w:color="auto"/>
          </w:divBdr>
        </w:div>
        <w:div w:id="557479857">
          <w:marLeft w:val="640"/>
          <w:marRight w:val="0"/>
          <w:marTop w:val="0"/>
          <w:marBottom w:val="0"/>
          <w:divBdr>
            <w:top w:val="none" w:sz="0" w:space="0" w:color="auto"/>
            <w:left w:val="none" w:sz="0" w:space="0" w:color="auto"/>
            <w:bottom w:val="none" w:sz="0" w:space="0" w:color="auto"/>
            <w:right w:val="none" w:sz="0" w:space="0" w:color="auto"/>
          </w:divBdr>
        </w:div>
        <w:div w:id="1821387847">
          <w:marLeft w:val="640"/>
          <w:marRight w:val="0"/>
          <w:marTop w:val="0"/>
          <w:marBottom w:val="0"/>
          <w:divBdr>
            <w:top w:val="none" w:sz="0" w:space="0" w:color="auto"/>
            <w:left w:val="none" w:sz="0" w:space="0" w:color="auto"/>
            <w:bottom w:val="none" w:sz="0" w:space="0" w:color="auto"/>
            <w:right w:val="none" w:sz="0" w:space="0" w:color="auto"/>
          </w:divBdr>
        </w:div>
      </w:divsChild>
    </w:div>
    <w:div w:id="1029338541">
      <w:bodyDiv w:val="1"/>
      <w:marLeft w:val="0"/>
      <w:marRight w:val="0"/>
      <w:marTop w:val="0"/>
      <w:marBottom w:val="0"/>
      <w:divBdr>
        <w:top w:val="none" w:sz="0" w:space="0" w:color="auto"/>
        <w:left w:val="none" w:sz="0" w:space="0" w:color="auto"/>
        <w:bottom w:val="none" w:sz="0" w:space="0" w:color="auto"/>
        <w:right w:val="none" w:sz="0" w:space="0" w:color="auto"/>
      </w:divBdr>
    </w:div>
    <w:div w:id="1031539969">
      <w:bodyDiv w:val="1"/>
      <w:marLeft w:val="0"/>
      <w:marRight w:val="0"/>
      <w:marTop w:val="0"/>
      <w:marBottom w:val="0"/>
      <w:divBdr>
        <w:top w:val="none" w:sz="0" w:space="0" w:color="auto"/>
        <w:left w:val="none" w:sz="0" w:space="0" w:color="auto"/>
        <w:bottom w:val="none" w:sz="0" w:space="0" w:color="auto"/>
        <w:right w:val="none" w:sz="0" w:space="0" w:color="auto"/>
      </w:divBdr>
    </w:div>
    <w:div w:id="1031616248">
      <w:bodyDiv w:val="1"/>
      <w:marLeft w:val="0"/>
      <w:marRight w:val="0"/>
      <w:marTop w:val="0"/>
      <w:marBottom w:val="0"/>
      <w:divBdr>
        <w:top w:val="none" w:sz="0" w:space="0" w:color="auto"/>
        <w:left w:val="none" w:sz="0" w:space="0" w:color="auto"/>
        <w:bottom w:val="none" w:sz="0" w:space="0" w:color="auto"/>
        <w:right w:val="none" w:sz="0" w:space="0" w:color="auto"/>
      </w:divBdr>
      <w:divsChild>
        <w:div w:id="1029987228">
          <w:marLeft w:val="640"/>
          <w:marRight w:val="0"/>
          <w:marTop w:val="0"/>
          <w:marBottom w:val="0"/>
          <w:divBdr>
            <w:top w:val="none" w:sz="0" w:space="0" w:color="auto"/>
            <w:left w:val="none" w:sz="0" w:space="0" w:color="auto"/>
            <w:bottom w:val="none" w:sz="0" w:space="0" w:color="auto"/>
            <w:right w:val="none" w:sz="0" w:space="0" w:color="auto"/>
          </w:divBdr>
        </w:div>
        <w:div w:id="2126996950">
          <w:marLeft w:val="640"/>
          <w:marRight w:val="0"/>
          <w:marTop w:val="0"/>
          <w:marBottom w:val="0"/>
          <w:divBdr>
            <w:top w:val="none" w:sz="0" w:space="0" w:color="auto"/>
            <w:left w:val="none" w:sz="0" w:space="0" w:color="auto"/>
            <w:bottom w:val="none" w:sz="0" w:space="0" w:color="auto"/>
            <w:right w:val="none" w:sz="0" w:space="0" w:color="auto"/>
          </w:divBdr>
        </w:div>
        <w:div w:id="314073726">
          <w:marLeft w:val="640"/>
          <w:marRight w:val="0"/>
          <w:marTop w:val="0"/>
          <w:marBottom w:val="0"/>
          <w:divBdr>
            <w:top w:val="none" w:sz="0" w:space="0" w:color="auto"/>
            <w:left w:val="none" w:sz="0" w:space="0" w:color="auto"/>
            <w:bottom w:val="none" w:sz="0" w:space="0" w:color="auto"/>
            <w:right w:val="none" w:sz="0" w:space="0" w:color="auto"/>
          </w:divBdr>
        </w:div>
        <w:div w:id="1916086352">
          <w:marLeft w:val="640"/>
          <w:marRight w:val="0"/>
          <w:marTop w:val="0"/>
          <w:marBottom w:val="0"/>
          <w:divBdr>
            <w:top w:val="none" w:sz="0" w:space="0" w:color="auto"/>
            <w:left w:val="none" w:sz="0" w:space="0" w:color="auto"/>
            <w:bottom w:val="none" w:sz="0" w:space="0" w:color="auto"/>
            <w:right w:val="none" w:sz="0" w:space="0" w:color="auto"/>
          </w:divBdr>
        </w:div>
        <w:div w:id="1059018333">
          <w:marLeft w:val="640"/>
          <w:marRight w:val="0"/>
          <w:marTop w:val="0"/>
          <w:marBottom w:val="0"/>
          <w:divBdr>
            <w:top w:val="none" w:sz="0" w:space="0" w:color="auto"/>
            <w:left w:val="none" w:sz="0" w:space="0" w:color="auto"/>
            <w:bottom w:val="none" w:sz="0" w:space="0" w:color="auto"/>
            <w:right w:val="none" w:sz="0" w:space="0" w:color="auto"/>
          </w:divBdr>
        </w:div>
        <w:div w:id="2110812056">
          <w:marLeft w:val="640"/>
          <w:marRight w:val="0"/>
          <w:marTop w:val="0"/>
          <w:marBottom w:val="0"/>
          <w:divBdr>
            <w:top w:val="none" w:sz="0" w:space="0" w:color="auto"/>
            <w:left w:val="none" w:sz="0" w:space="0" w:color="auto"/>
            <w:bottom w:val="none" w:sz="0" w:space="0" w:color="auto"/>
            <w:right w:val="none" w:sz="0" w:space="0" w:color="auto"/>
          </w:divBdr>
        </w:div>
        <w:div w:id="171385854">
          <w:marLeft w:val="640"/>
          <w:marRight w:val="0"/>
          <w:marTop w:val="0"/>
          <w:marBottom w:val="0"/>
          <w:divBdr>
            <w:top w:val="none" w:sz="0" w:space="0" w:color="auto"/>
            <w:left w:val="none" w:sz="0" w:space="0" w:color="auto"/>
            <w:bottom w:val="none" w:sz="0" w:space="0" w:color="auto"/>
            <w:right w:val="none" w:sz="0" w:space="0" w:color="auto"/>
          </w:divBdr>
        </w:div>
        <w:div w:id="2036156951">
          <w:marLeft w:val="640"/>
          <w:marRight w:val="0"/>
          <w:marTop w:val="0"/>
          <w:marBottom w:val="0"/>
          <w:divBdr>
            <w:top w:val="none" w:sz="0" w:space="0" w:color="auto"/>
            <w:left w:val="none" w:sz="0" w:space="0" w:color="auto"/>
            <w:bottom w:val="none" w:sz="0" w:space="0" w:color="auto"/>
            <w:right w:val="none" w:sz="0" w:space="0" w:color="auto"/>
          </w:divBdr>
        </w:div>
        <w:div w:id="827984465">
          <w:marLeft w:val="640"/>
          <w:marRight w:val="0"/>
          <w:marTop w:val="0"/>
          <w:marBottom w:val="0"/>
          <w:divBdr>
            <w:top w:val="none" w:sz="0" w:space="0" w:color="auto"/>
            <w:left w:val="none" w:sz="0" w:space="0" w:color="auto"/>
            <w:bottom w:val="none" w:sz="0" w:space="0" w:color="auto"/>
            <w:right w:val="none" w:sz="0" w:space="0" w:color="auto"/>
          </w:divBdr>
        </w:div>
        <w:div w:id="1249846288">
          <w:marLeft w:val="640"/>
          <w:marRight w:val="0"/>
          <w:marTop w:val="0"/>
          <w:marBottom w:val="0"/>
          <w:divBdr>
            <w:top w:val="none" w:sz="0" w:space="0" w:color="auto"/>
            <w:left w:val="none" w:sz="0" w:space="0" w:color="auto"/>
            <w:bottom w:val="none" w:sz="0" w:space="0" w:color="auto"/>
            <w:right w:val="none" w:sz="0" w:space="0" w:color="auto"/>
          </w:divBdr>
        </w:div>
        <w:div w:id="470515329">
          <w:marLeft w:val="640"/>
          <w:marRight w:val="0"/>
          <w:marTop w:val="0"/>
          <w:marBottom w:val="0"/>
          <w:divBdr>
            <w:top w:val="none" w:sz="0" w:space="0" w:color="auto"/>
            <w:left w:val="none" w:sz="0" w:space="0" w:color="auto"/>
            <w:bottom w:val="none" w:sz="0" w:space="0" w:color="auto"/>
            <w:right w:val="none" w:sz="0" w:space="0" w:color="auto"/>
          </w:divBdr>
        </w:div>
        <w:div w:id="351687423">
          <w:marLeft w:val="640"/>
          <w:marRight w:val="0"/>
          <w:marTop w:val="0"/>
          <w:marBottom w:val="0"/>
          <w:divBdr>
            <w:top w:val="none" w:sz="0" w:space="0" w:color="auto"/>
            <w:left w:val="none" w:sz="0" w:space="0" w:color="auto"/>
            <w:bottom w:val="none" w:sz="0" w:space="0" w:color="auto"/>
            <w:right w:val="none" w:sz="0" w:space="0" w:color="auto"/>
          </w:divBdr>
        </w:div>
        <w:div w:id="924648478">
          <w:marLeft w:val="640"/>
          <w:marRight w:val="0"/>
          <w:marTop w:val="0"/>
          <w:marBottom w:val="0"/>
          <w:divBdr>
            <w:top w:val="none" w:sz="0" w:space="0" w:color="auto"/>
            <w:left w:val="none" w:sz="0" w:space="0" w:color="auto"/>
            <w:bottom w:val="none" w:sz="0" w:space="0" w:color="auto"/>
            <w:right w:val="none" w:sz="0" w:space="0" w:color="auto"/>
          </w:divBdr>
        </w:div>
        <w:div w:id="14384343">
          <w:marLeft w:val="640"/>
          <w:marRight w:val="0"/>
          <w:marTop w:val="0"/>
          <w:marBottom w:val="0"/>
          <w:divBdr>
            <w:top w:val="none" w:sz="0" w:space="0" w:color="auto"/>
            <w:left w:val="none" w:sz="0" w:space="0" w:color="auto"/>
            <w:bottom w:val="none" w:sz="0" w:space="0" w:color="auto"/>
            <w:right w:val="none" w:sz="0" w:space="0" w:color="auto"/>
          </w:divBdr>
        </w:div>
        <w:div w:id="423260466">
          <w:marLeft w:val="640"/>
          <w:marRight w:val="0"/>
          <w:marTop w:val="0"/>
          <w:marBottom w:val="0"/>
          <w:divBdr>
            <w:top w:val="none" w:sz="0" w:space="0" w:color="auto"/>
            <w:left w:val="none" w:sz="0" w:space="0" w:color="auto"/>
            <w:bottom w:val="none" w:sz="0" w:space="0" w:color="auto"/>
            <w:right w:val="none" w:sz="0" w:space="0" w:color="auto"/>
          </w:divBdr>
        </w:div>
        <w:div w:id="1149174420">
          <w:marLeft w:val="640"/>
          <w:marRight w:val="0"/>
          <w:marTop w:val="0"/>
          <w:marBottom w:val="0"/>
          <w:divBdr>
            <w:top w:val="none" w:sz="0" w:space="0" w:color="auto"/>
            <w:left w:val="none" w:sz="0" w:space="0" w:color="auto"/>
            <w:bottom w:val="none" w:sz="0" w:space="0" w:color="auto"/>
            <w:right w:val="none" w:sz="0" w:space="0" w:color="auto"/>
          </w:divBdr>
        </w:div>
        <w:div w:id="312419320">
          <w:marLeft w:val="640"/>
          <w:marRight w:val="0"/>
          <w:marTop w:val="0"/>
          <w:marBottom w:val="0"/>
          <w:divBdr>
            <w:top w:val="none" w:sz="0" w:space="0" w:color="auto"/>
            <w:left w:val="none" w:sz="0" w:space="0" w:color="auto"/>
            <w:bottom w:val="none" w:sz="0" w:space="0" w:color="auto"/>
            <w:right w:val="none" w:sz="0" w:space="0" w:color="auto"/>
          </w:divBdr>
        </w:div>
        <w:div w:id="1732073241">
          <w:marLeft w:val="640"/>
          <w:marRight w:val="0"/>
          <w:marTop w:val="0"/>
          <w:marBottom w:val="0"/>
          <w:divBdr>
            <w:top w:val="none" w:sz="0" w:space="0" w:color="auto"/>
            <w:left w:val="none" w:sz="0" w:space="0" w:color="auto"/>
            <w:bottom w:val="none" w:sz="0" w:space="0" w:color="auto"/>
            <w:right w:val="none" w:sz="0" w:space="0" w:color="auto"/>
          </w:divBdr>
        </w:div>
        <w:div w:id="452820852">
          <w:marLeft w:val="640"/>
          <w:marRight w:val="0"/>
          <w:marTop w:val="0"/>
          <w:marBottom w:val="0"/>
          <w:divBdr>
            <w:top w:val="none" w:sz="0" w:space="0" w:color="auto"/>
            <w:left w:val="none" w:sz="0" w:space="0" w:color="auto"/>
            <w:bottom w:val="none" w:sz="0" w:space="0" w:color="auto"/>
            <w:right w:val="none" w:sz="0" w:space="0" w:color="auto"/>
          </w:divBdr>
        </w:div>
        <w:div w:id="280767399">
          <w:marLeft w:val="640"/>
          <w:marRight w:val="0"/>
          <w:marTop w:val="0"/>
          <w:marBottom w:val="0"/>
          <w:divBdr>
            <w:top w:val="none" w:sz="0" w:space="0" w:color="auto"/>
            <w:left w:val="none" w:sz="0" w:space="0" w:color="auto"/>
            <w:bottom w:val="none" w:sz="0" w:space="0" w:color="auto"/>
            <w:right w:val="none" w:sz="0" w:space="0" w:color="auto"/>
          </w:divBdr>
        </w:div>
        <w:div w:id="1448504919">
          <w:marLeft w:val="640"/>
          <w:marRight w:val="0"/>
          <w:marTop w:val="0"/>
          <w:marBottom w:val="0"/>
          <w:divBdr>
            <w:top w:val="none" w:sz="0" w:space="0" w:color="auto"/>
            <w:left w:val="none" w:sz="0" w:space="0" w:color="auto"/>
            <w:bottom w:val="none" w:sz="0" w:space="0" w:color="auto"/>
            <w:right w:val="none" w:sz="0" w:space="0" w:color="auto"/>
          </w:divBdr>
        </w:div>
        <w:div w:id="1438598246">
          <w:marLeft w:val="640"/>
          <w:marRight w:val="0"/>
          <w:marTop w:val="0"/>
          <w:marBottom w:val="0"/>
          <w:divBdr>
            <w:top w:val="none" w:sz="0" w:space="0" w:color="auto"/>
            <w:left w:val="none" w:sz="0" w:space="0" w:color="auto"/>
            <w:bottom w:val="none" w:sz="0" w:space="0" w:color="auto"/>
            <w:right w:val="none" w:sz="0" w:space="0" w:color="auto"/>
          </w:divBdr>
        </w:div>
        <w:div w:id="1381594367">
          <w:marLeft w:val="640"/>
          <w:marRight w:val="0"/>
          <w:marTop w:val="0"/>
          <w:marBottom w:val="0"/>
          <w:divBdr>
            <w:top w:val="none" w:sz="0" w:space="0" w:color="auto"/>
            <w:left w:val="none" w:sz="0" w:space="0" w:color="auto"/>
            <w:bottom w:val="none" w:sz="0" w:space="0" w:color="auto"/>
            <w:right w:val="none" w:sz="0" w:space="0" w:color="auto"/>
          </w:divBdr>
        </w:div>
        <w:div w:id="1882938949">
          <w:marLeft w:val="640"/>
          <w:marRight w:val="0"/>
          <w:marTop w:val="0"/>
          <w:marBottom w:val="0"/>
          <w:divBdr>
            <w:top w:val="none" w:sz="0" w:space="0" w:color="auto"/>
            <w:left w:val="none" w:sz="0" w:space="0" w:color="auto"/>
            <w:bottom w:val="none" w:sz="0" w:space="0" w:color="auto"/>
            <w:right w:val="none" w:sz="0" w:space="0" w:color="auto"/>
          </w:divBdr>
        </w:div>
        <w:div w:id="1282150045">
          <w:marLeft w:val="640"/>
          <w:marRight w:val="0"/>
          <w:marTop w:val="0"/>
          <w:marBottom w:val="0"/>
          <w:divBdr>
            <w:top w:val="none" w:sz="0" w:space="0" w:color="auto"/>
            <w:left w:val="none" w:sz="0" w:space="0" w:color="auto"/>
            <w:bottom w:val="none" w:sz="0" w:space="0" w:color="auto"/>
            <w:right w:val="none" w:sz="0" w:space="0" w:color="auto"/>
          </w:divBdr>
        </w:div>
        <w:div w:id="180047435">
          <w:marLeft w:val="640"/>
          <w:marRight w:val="0"/>
          <w:marTop w:val="0"/>
          <w:marBottom w:val="0"/>
          <w:divBdr>
            <w:top w:val="none" w:sz="0" w:space="0" w:color="auto"/>
            <w:left w:val="none" w:sz="0" w:space="0" w:color="auto"/>
            <w:bottom w:val="none" w:sz="0" w:space="0" w:color="auto"/>
            <w:right w:val="none" w:sz="0" w:space="0" w:color="auto"/>
          </w:divBdr>
        </w:div>
        <w:div w:id="1079134076">
          <w:marLeft w:val="640"/>
          <w:marRight w:val="0"/>
          <w:marTop w:val="0"/>
          <w:marBottom w:val="0"/>
          <w:divBdr>
            <w:top w:val="none" w:sz="0" w:space="0" w:color="auto"/>
            <w:left w:val="none" w:sz="0" w:space="0" w:color="auto"/>
            <w:bottom w:val="none" w:sz="0" w:space="0" w:color="auto"/>
            <w:right w:val="none" w:sz="0" w:space="0" w:color="auto"/>
          </w:divBdr>
        </w:div>
        <w:div w:id="1284576453">
          <w:marLeft w:val="640"/>
          <w:marRight w:val="0"/>
          <w:marTop w:val="0"/>
          <w:marBottom w:val="0"/>
          <w:divBdr>
            <w:top w:val="none" w:sz="0" w:space="0" w:color="auto"/>
            <w:left w:val="none" w:sz="0" w:space="0" w:color="auto"/>
            <w:bottom w:val="none" w:sz="0" w:space="0" w:color="auto"/>
            <w:right w:val="none" w:sz="0" w:space="0" w:color="auto"/>
          </w:divBdr>
        </w:div>
        <w:div w:id="219442078">
          <w:marLeft w:val="640"/>
          <w:marRight w:val="0"/>
          <w:marTop w:val="0"/>
          <w:marBottom w:val="0"/>
          <w:divBdr>
            <w:top w:val="none" w:sz="0" w:space="0" w:color="auto"/>
            <w:left w:val="none" w:sz="0" w:space="0" w:color="auto"/>
            <w:bottom w:val="none" w:sz="0" w:space="0" w:color="auto"/>
            <w:right w:val="none" w:sz="0" w:space="0" w:color="auto"/>
          </w:divBdr>
        </w:div>
        <w:div w:id="1644189652">
          <w:marLeft w:val="640"/>
          <w:marRight w:val="0"/>
          <w:marTop w:val="0"/>
          <w:marBottom w:val="0"/>
          <w:divBdr>
            <w:top w:val="none" w:sz="0" w:space="0" w:color="auto"/>
            <w:left w:val="none" w:sz="0" w:space="0" w:color="auto"/>
            <w:bottom w:val="none" w:sz="0" w:space="0" w:color="auto"/>
            <w:right w:val="none" w:sz="0" w:space="0" w:color="auto"/>
          </w:divBdr>
        </w:div>
        <w:div w:id="494999186">
          <w:marLeft w:val="640"/>
          <w:marRight w:val="0"/>
          <w:marTop w:val="0"/>
          <w:marBottom w:val="0"/>
          <w:divBdr>
            <w:top w:val="none" w:sz="0" w:space="0" w:color="auto"/>
            <w:left w:val="none" w:sz="0" w:space="0" w:color="auto"/>
            <w:bottom w:val="none" w:sz="0" w:space="0" w:color="auto"/>
            <w:right w:val="none" w:sz="0" w:space="0" w:color="auto"/>
          </w:divBdr>
        </w:div>
        <w:div w:id="895165344">
          <w:marLeft w:val="640"/>
          <w:marRight w:val="0"/>
          <w:marTop w:val="0"/>
          <w:marBottom w:val="0"/>
          <w:divBdr>
            <w:top w:val="none" w:sz="0" w:space="0" w:color="auto"/>
            <w:left w:val="none" w:sz="0" w:space="0" w:color="auto"/>
            <w:bottom w:val="none" w:sz="0" w:space="0" w:color="auto"/>
            <w:right w:val="none" w:sz="0" w:space="0" w:color="auto"/>
          </w:divBdr>
        </w:div>
        <w:div w:id="700516433">
          <w:marLeft w:val="640"/>
          <w:marRight w:val="0"/>
          <w:marTop w:val="0"/>
          <w:marBottom w:val="0"/>
          <w:divBdr>
            <w:top w:val="none" w:sz="0" w:space="0" w:color="auto"/>
            <w:left w:val="none" w:sz="0" w:space="0" w:color="auto"/>
            <w:bottom w:val="none" w:sz="0" w:space="0" w:color="auto"/>
            <w:right w:val="none" w:sz="0" w:space="0" w:color="auto"/>
          </w:divBdr>
        </w:div>
        <w:div w:id="1232958572">
          <w:marLeft w:val="640"/>
          <w:marRight w:val="0"/>
          <w:marTop w:val="0"/>
          <w:marBottom w:val="0"/>
          <w:divBdr>
            <w:top w:val="none" w:sz="0" w:space="0" w:color="auto"/>
            <w:left w:val="none" w:sz="0" w:space="0" w:color="auto"/>
            <w:bottom w:val="none" w:sz="0" w:space="0" w:color="auto"/>
            <w:right w:val="none" w:sz="0" w:space="0" w:color="auto"/>
          </w:divBdr>
        </w:div>
        <w:div w:id="2017922890">
          <w:marLeft w:val="640"/>
          <w:marRight w:val="0"/>
          <w:marTop w:val="0"/>
          <w:marBottom w:val="0"/>
          <w:divBdr>
            <w:top w:val="none" w:sz="0" w:space="0" w:color="auto"/>
            <w:left w:val="none" w:sz="0" w:space="0" w:color="auto"/>
            <w:bottom w:val="none" w:sz="0" w:space="0" w:color="auto"/>
            <w:right w:val="none" w:sz="0" w:space="0" w:color="auto"/>
          </w:divBdr>
        </w:div>
        <w:div w:id="1672371266">
          <w:marLeft w:val="640"/>
          <w:marRight w:val="0"/>
          <w:marTop w:val="0"/>
          <w:marBottom w:val="0"/>
          <w:divBdr>
            <w:top w:val="none" w:sz="0" w:space="0" w:color="auto"/>
            <w:left w:val="none" w:sz="0" w:space="0" w:color="auto"/>
            <w:bottom w:val="none" w:sz="0" w:space="0" w:color="auto"/>
            <w:right w:val="none" w:sz="0" w:space="0" w:color="auto"/>
          </w:divBdr>
        </w:div>
        <w:div w:id="28916186">
          <w:marLeft w:val="640"/>
          <w:marRight w:val="0"/>
          <w:marTop w:val="0"/>
          <w:marBottom w:val="0"/>
          <w:divBdr>
            <w:top w:val="none" w:sz="0" w:space="0" w:color="auto"/>
            <w:left w:val="none" w:sz="0" w:space="0" w:color="auto"/>
            <w:bottom w:val="none" w:sz="0" w:space="0" w:color="auto"/>
            <w:right w:val="none" w:sz="0" w:space="0" w:color="auto"/>
          </w:divBdr>
        </w:div>
        <w:div w:id="954168106">
          <w:marLeft w:val="640"/>
          <w:marRight w:val="0"/>
          <w:marTop w:val="0"/>
          <w:marBottom w:val="0"/>
          <w:divBdr>
            <w:top w:val="none" w:sz="0" w:space="0" w:color="auto"/>
            <w:left w:val="none" w:sz="0" w:space="0" w:color="auto"/>
            <w:bottom w:val="none" w:sz="0" w:space="0" w:color="auto"/>
            <w:right w:val="none" w:sz="0" w:space="0" w:color="auto"/>
          </w:divBdr>
        </w:div>
        <w:div w:id="709570194">
          <w:marLeft w:val="640"/>
          <w:marRight w:val="0"/>
          <w:marTop w:val="0"/>
          <w:marBottom w:val="0"/>
          <w:divBdr>
            <w:top w:val="none" w:sz="0" w:space="0" w:color="auto"/>
            <w:left w:val="none" w:sz="0" w:space="0" w:color="auto"/>
            <w:bottom w:val="none" w:sz="0" w:space="0" w:color="auto"/>
            <w:right w:val="none" w:sz="0" w:space="0" w:color="auto"/>
          </w:divBdr>
        </w:div>
        <w:div w:id="1007053046">
          <w:marLeft w:val="640"/>
          <w:marRight w:val="0"/>
          <w:marTop w:val="0"/>
          <w:marBottom w:val="0"/>
          <w:divBdr>
            <w:top w:val="none" w:sz="0" w:space="0" w:color="auto"/>
            <w:left w:val="none" w:sz="0" w:space="0" w:color="auto"/>
            <w:bottom w:val="none" w:sz="0" w:space="0" w:color="auto"/>
            <w:right w:val="none" w:sz="0" w:space="0" w:color="auto"/>
          </w:divBdr>
        </w:div>
        <w:div w:id="1517966495">
          <w:marLeft w:val="640"/>
          <w:marRight w:val="0"/>
          <w:marTop w:val="0"/>
          <w:marBottom w:val="0"/>
          <w:divBdr>
            <w:top w:val="none" w:sz="0" w:space="0" w:color="auto"/>
            <w:left w:val="none" w:sz="0" w:space="0" w:color="auto"/>
            <w:bottom w:val="none" w:sz="0" w:space="0" w:color="auto"/>
            <w:right w:val="none" w:sz="0" w:space="0" w:color="auto"/>
          </w:divBdr>
        </w:div>
        <w:div w:id="27997589">
          <w:marLeft w:val="640"/>
          <w:marRight w:val="0"/>
          <w:marTop w:val="0"/>
          <w:marBottom w:val="0"/>
          <w:divBdr>
            <w:top w:val="none" w:sz="0" w:space="0" w:color="auto"/>
            <w:left w:val="none" w:sz="0" w:space="0" w:color="auto"/>
            <w:bottom w:val="none" w:sz="0" w:space="0" w:color="auto"/>
            <w:right w:val="none" w:sz="0" w:space="0" w:color="auto"/>
          </w:divBdr>
        </w:div>
        <w:div w:id="1642609976">
          <w:marLeft w:val="640"/>
          <w:marRight w:val="0"/>
          <w:marTop w:val="0"/>
          <w:marBottom w:val="0"/>
          <w:divBdr>
            <w:top w:val="none" w:sz="0" w:space="0" w:color="auto"/>
            <w:left w:val="none" w:sz="0" w:space="0" w:color="auto"/>
            <w:bottom w:val="none" w:sz="0" w:space="0" w:color="auto"/>
            <w:right w:val="none" w:sz="0" w:space="0" w:color="auto"/>
          </w:divBdr>
        </w:div>
        <w:div w:id="978190704">
          <w:marLeft w:val="640"/>
          <w:marRight w:val="0"/>
          <w:marTop w:val="0"/>
          <w:marBottom w:val="0"/>
          <w:divBdr>
            <w:top w:val="none" w:sz="0" w:space="0" w:color="auto"/>
            <w:left w:val="none" w:sz="0" w:space="0" w:color="auto"/>
            <w:bottom w:val="none" w:sz="0" w:space="0" w:color="auto"/>
            <w:right w:val="none" w:sz="0" w:space="0" w:color="auto"/>
          </w:divBdr>
        </w:div>
        <w:div w:id="57173655">
          <w:marLeft w:val="640"/>
          <w:marRight w:val="0"/>
          <w:marTop w:val="0"/>
          <w:marBottom w:val="0"/>
          <w:divBdr>
            <w:top w:val="none" w:sz="0" w:space="0" w:color="auto"/>
            <w:left w:val="none" w:sz="0" w:space="0" w:color="auto"/>
            <w:bottom w:val="none" w:sz="0" w:space="0" w:color="auto"/>
            <w:right w:val="none" w:sz="0" w:space="0" w:color="auto"/>
          </w:divBdr>
        </w:div>
        <w:div w:id="1130784426">
          <w:marLeft w:val="640"/>
          <w:marRight w:val="0"/>
          <w:marTop w:val="0"/>
          <w:marBottom w:val="0"/>
          <w:divBdr>
            <w:top w:val="none" w:sz="0" w:space="0" w:color="auto"/>
            <w:left w:val="none" w:sz="0" w:space="0" w:color="auto"/>
            <w:bottom w:val="none" w:sz="0" w:space="0" w:color="auto"/>
            <w:right w:val="none" w:sz="0" w:space="0" w:color="auto"/>
          </w:divBdr>
        </w:div>
        <w:div w:id="43023725">
          <w:marLeft w:val="640"/>
          <w:marRight w:val="0"/>
          <w:marTop w:val="0"/>
          <w:marBottom w:val="0"/>
          <w:divBdr>
            <w:top w:val="none" w:sz="0" w:space="0" w:color="auto"/>
            <w:left w:val="none" w:sz="0" w:space="0" w:color="auto"/>
            <w:bottom w:val="none" w:sz="0" w:space="0" w:color="auto"/>
            <w:right w:val="none" w:sz="0" w:space="0" w:color="auto"/>
          </w:divBdr>
        </w:div>
      </w:divsChild>
    </w:div>
    <w:div w:id="1033071617">
      <w:bodyDiv w:val="1"/>
      <w:marLeft w:val="0"/>
      <w:marRight w:val="0"/>
      <w:marTop w:val="0"/>
      <w:marBottom w:val="0"/>
      <w:divBdr>
        <w:top w:val="none" w:sz="0" w:space="0" w:color="auto"/>
        <w:left w:val="none" w:sz="0" w:space="0" w:color="auto"/>
        <w:bottom w:val="none" w:sz="0" w:space="0" w:color="auto"/>
        <w:right w:val="none" w:sz="0" w:space="0" w:color="auto"/>
      </w:divBdr>
    </w:div>
    <w:div w:id="1033503210">
      <w:bodyDiv w:val="1"/>
      <w:marLeft w:val="0"/>
      <w:marRight w:val="0"/>
      <w:marTop w:val="0"/>
      <w:marBottom w:val="0"/>
      <w:divBdr>
        <w:top w:val="none" w:sz="0" w:space="0" w:color="auto"/>
        <w:left w:val="none" w:sz="0" w:space="0" w:color="auto"/>
        <w:bottom w:val="none" w:sz="0" w:space="0" w:color="auto"/>
        <w:right w:val="none" w:sz="0" w:space="0" w:color="auto"/>
      </w:divBdr>
      <w:divsChild>
        <w:div w:id="842739225">
          <w:marLeft w:val="640"/>
          <w:marRight w:val="0"/>
          <w:marTop w:val="0"/>
          <w:marBottom w:val="0"/>
          <w:divBdr>
            <w:top w:val="none" w:sz="0" w:space="0" w:color="auto"/>
            <w:left w:val="none" w:sz="0" w:space="0" w:color="auto"/>
            <w:bottom w:val="none" w:sz="0" w:space="0" w:color="auto"/>
            <w:right w:val="none" w:sz="0" w:space="0" w:color="auto"/>
          </w:divBdr>
        </w:div>
        <w:div w:id="438991559">
          <w:marLeft w:val="640"/>
          <w:marRight w:val="0"/>
          <w:marTop w:val="0"/>
          <w:marBottom w:val="0"/>
          <w:divBdr>
            <w:top w:val="none" w:sz="0" w:space="0" w:color="auto"/>
            <w:left w:val="none" w:sz="0" w:space="0" w:color="auto"/>
            <w:bottom w:val="none" w:sz="0" w:space="0" w:color="auto"/>
            <w:right w:val="none" w:sz="0" w:space="0" w:color="auto"/>
          </w:divBdr>
        </w:div>
        <w:div w:id="1436635980">
          <w:marLeft w:val="640"/>
          <w:marRight w:val="0"/>
          <w:marTop w:val="0"/>
          <w:marBottom w:val="0"/>
          <w:divBdr>
            <w:top w:val="none" w:sz="0" w:space="0" w:color="auto"/>
            <w:left w:val="none" w:sz="0" w:space="0" w:color="auto"/>
            <w:bottom w:val="none" w:sz="0" w:space="0" w:color="auto"/>
            <w:right w:val="none" w:sz="0" w:space="0" w:color="auto"/>
          </w:divBdr>
        </w:div>
        <w:div w:id="613488182">
          <w:marLeft w:val="640"/>
          <w:marRight w:val="0"/>
          <w:marTop w:val="0"/>
          <w:marBottom w:val="0"/>
          <w:divBdr>
            <w:top w:val="none" w:sz="0" w:space="0" w:color="auto"/>
            <w:left w:val="none" w:sz="0" w:space="0" w:color="auto"/>
            <w:bottom w:val="none" w:sz="0" w:space="0" w:color="auto"/>
            <w:right w:val="none" w:sz="0" w:space="0" w:color="auto"/>
          </w:divBdr>
        </w:div>
        <w:div w:id="826214157">
          <w:marLeft w:val="640"/>
          <w:marRight w:val="0"/>
          <w:marTop w:val="0"/>
          <w:marBottom w:val="0"/>
          <w:divBdr>
            <w:top w:val="none" w:sz="0" w:space="0" w:color="auto"/>
            <w:left w:val="none" w:sz="0" w:space="0" w:color="auto"/>
            <w:bottom w:val="none" w:sz="0" w:space="0" w:color="auto"/>
            <w:right w:val="none" w:sz="0" w:space="0" w:color="auto"/>
          </w:divBdr>
        </w:div>
        <w:div w:id="393696941">
          <w:marLeft w:val="640"/>
          <w:marRight w:val="0"/>
          <w:marTop w:val="0"/>
          <w:marBottom w:val="0"/>
          <w:divBdr>
            <w:top w:val="none" w:sz="0" w:space="0" w:color="auto"/>
            <w:left w:val="none" w:sz="0" w:space="0" w:color="auto"/>
            <w:bottom w:val="none" w:sz="0" w:space="0" w:color="auto"/>
            <w:right w:val="none" w:sz="0" w:space="0" w:color="auto"/>
          </w:divBdr>
        </w:div>
        <w:div w:id="1129974651">
          <w:marLeft w:val="640"/>
          <w:marRight w:val="0"/>
          <w:marTop w:val="0"/>
          <w:marBottom w:val="0"/>
          <w:divBdr>
            <w:top w:val="none" w:sz="0" w:space="0" w:color="auto"/>
            <w:left w:val="none" w:sz="0" w:space="0" w:color="auto"/>
            <w:bottom w:val="none" w:sz="0" w:space="0" w:color="auto"/>
            <w:right w:val="none" w:sz="0" w:space="0" w:color="auto"/>
          </w:divBdr>
        </w:div>
        <w:div w:id="174851045">
          <w:marLeft w:val="640"/>
          <w:marRight w:val="0"/>
          <w:marTop w:val="0"/>
          <w:marBottom w:val="0"/>
          <w:divBdr>
            <w:top w:val="none" w:sz="0" w:space="0" w:color="auto"/>
            <w:left w:val="none" w:sz="0" w:space="0" w:color="auto"/>
            <w:bottom w:val="none" w:sz="0" w:space="0" w:color="auto"/>
            <w:right w:val="none" w:sz="0" w:space="0" w:color="auto"/>
          </w:divBdr>
        </w:div>
        <w:div w:id="1587692814">
          <w:marLeft w:val="640"/>
          <w:marRight w:val="0"/>
          <w:marTop w:val="0"/>
          <w:marBottom w:val="0"/>
          <w:divBdr>
            <w:top w:val="none" w:sz="0" w:space="0" w:color="auto"/>
            <w:left w:val="none" w:sz="0" w:space="0" w:color="auto"/>
            <w:bottom w:val="none" w:sz="0" w:space="0" w:color="auto"/>
            <w:right w:val="none" w:sz="0" w:space="0" w:color="auto"/>
          </w:divBdr>
        </w:div>
        <w:div w:id="1008479947">
          <w:marLeft w:val="640"/>
          <w:marRight w:val="0"/>
          <w:marTop w:val="0"/>
          <w:marBottom w:val="0"/>
          <w:divBdr>
            <w:top w:val="none" w:sz="0" w:space="0" w:color="auto"/>
            <w:left w:val="none" w:sz="0" w:space="0" w:color="auto"/>
            <w:bottom w:val="none" w:sz="0" w:space="0" w:color="auto"/>
            <w:right w:val="none" w:sz="0" w:space="0" w:color="auto"/>
          </w:divBdr>
        </w:div>
        <w:div w:id="1047341614">
          <w:marLeft w:val="640"/>
          <w:marRight w:val="0"/>
          <w:marTop w:val="0"/>
          <w:marBottom w:val="0"/>
          <w:divBdr>
            <w:top w:val="none" w:sz="0" w:space="0" w:color="auto"/>
            <w:left w:val="none" w:sz="0" w:space="0" w:color="auto"/>
            <w:bottom w:val="none" w:sz="0" w:space="0" w:color="auto"/>
            <w:right w:val="none" w:sz="0" w:space="0" w:color="auto"/>
          </w:divBdr>
        </w:div>
        <w:div w:id="1057821561">
          <w:marLeft w:val="640"/>
          <w:marRight w:val="0"/>
          <w:marTop w:val="0"/>
          <w:marBottom w:val="0"/>
          <w:divBdr>
            <w:top w:val="none" w:sz="0" w:space="0" w:color="auto"/>
            <w:left w:val="none" w:sz="0" w:space="0" w:color="auto"/>
            <w:bottom w:val="none" w:sz="0" w:space="0" w:color="auto"/>
            <w:right w:val="none" w:sz="0" w:space="0" w:color="auto"/>
          </w:divBdr>
        </w:div>
        <w:div w:id="615332663">
          <w:marLeft w:val="640"/>
          <w:marRight w:val="0"/>
          <w:marTop w:val="0"/>
          <w:marBottom w:val="0"/>
          <w:divBdr>
            <w:top w:val="none" w:sz="0" w:space="0" w:color="auto"/>
            <w:left w:val="none" w:sz="0" w:space="0" w:color="auto"/>
            <w:bottom w:val="none" w:sz="0" w:space="0" w:color="auto"/>
            <w:right w:val="none" w:sz="0" w:space="0" w:color="auto"/>
          </w:divBdr>
        </w:div>
        <w:div w:id="1165785006">
          <w:marLeft w:val="640"/>
          <w:marRight w:val="0"/>
          <w:marTop w:val="0"/>
          <w:marBottom w:val="0"/>
          <w:divBdr>
            <w:top w:val="none" w:sz="0" w:space="0" w:color="auto"/>
            <w:left w:val="none" w:sz="0" w:space="0" w:color="auto"/>
            <w:bottom w:val="none" w:sz="0" w:space="0" w:color="auto"/>
            <w:right w:val="none" w:sz="0" w:space="0" w:color="auto"/>
          </w:divBdr>
        </w:div>
        <w:div w:id="1850296007">
          <w:marLeft w:val="640"/>
          <w:marRight w:val="0"/>
          <w:marTop w:val="0"/>
          <w:marBottom w:val="0"/>
          <w:divBdr>
            <w:top w:val="none" w:sz="0" w:space="0" w:color="auto"/>
            <w:left w:val="none" w:sz="0" w:space="0" w:color="auto"/>
            <w:bottom w:val="none" w:sz="0" w:space="0" w:color="auto"/>
            <w:right w:val="none" w:sz="0" w:space="0" w:color="auto"/>
          </w:divBdr>
        </w:div>
        <w:div w:id="1689599512">
          <w:marLeft w:val="640"/>
          <w:marRight w:val="0"/>
          <w:marTop w:val="0"/>
          <w:marBottom w:val="0"/>
          <w:divBdr>
            <w:top w:val="none" w:sz="0" w:space="0" w:color="auto"/>
            <w:left w:val="none" w:sz="0" w:space="0" w:color="auto"/>
            <w:bottom w:val="none" w:sz="0" w:space="0" w:color="auto"/>
            <w:right w:val="none" w:sz="0" w:space="0" w:color="auto"/>
          </w:divBdr>
        </w:div>
        <w:div w:id="1145852886">
          <w:marLeft w:val="640"/>
          <w:marRight w:val="0"/>
          <w:marTop w:val="0"/>
          <w:marBottom w:val="0"/>
          <w:divBdr>
            <w:top w:val="none" w:sz="0" w:space="0" w:color="auto"/>
            <w:left w:val="none" w:sz="0" w:space="0" w:color="auto"/>
            <w:bottom w:val="none" w:sz="0" w:space="0" w:color="auto"/>
            <w:right w:val="none" w:sz="0" w:space="0" w:color="auto"/>
          </w:divBdr>
        </w:div>
        <w:div w:id="1607081895">
          <w:marLeft w:val="640"/>
          <w:marRight w:val="0"/>
          <w:marTop w:val="0"/>
          <w:marBottom w:val="0"/>
          <w:divBdr>
            <w:top w:val="none" w:sz="0" w:space="0" w:color="auto"/>
            <w:left w:val="none" w:sz="0" w:space="0" w:color="auto"/>
            <w:bottom w:val="none" w:sz="0" w:space="0" w:color="auto"/>
            <w:right w:val="none" w:sz="0" w:space="0" w:color="auto"/>
          </w:divBdr>
        </w:div>
        <w:div w:id="1607345108">
          <w:marLeft w:val="640"/>
          <w:marRight w:val="0"/>
          <w:marTop w:val="0"/>
          <w:marBottom w:val="0"/>
          <w:divBdr>
            <w:top w:val="none" w:sz="0" w:space="0" w:color="auto"/>
            <w:left w:val="none" w:sz="0" w:space="0" w:color="auto"/>
            <w:bottom w:val="none" w:sz="0" w:space="0" w:color="auto"/>
            <w:right w:val="none" w:sz="0" w:space="0" w:color="auto"/>
          </w:divBdr>
        </w:div>
        <w:div w:id="9256532">
          <w:marLeft w:val="640"/>
          <w:marRight w:val="0"/>
          <w:marTop w:val="0"/>
          <w:marBottom w:val="0"/>
          <w:divBdr>
            <w:top w:val="none" w:sz="0" w:space="0" w:color="auto"/>
            <w:left w:val="none" w:sz="0" w:space="0" w:color="auto"/>
            <w:bottom w:val="none" w:sz="0" w:space="0" w:color="auto"/>
            <w:right w:val="none" w:sz="0" w:space="0" w:color="auto"/>
          </w:divBdr>
        </w:div>
      </w:divsChild>
    </w:div>
    <w:div w:id="1033730582">
      <w:bodyDiv w:val="1"/>
      <w:marLeft w:val="0"/>
      <w:marRight w:val="0"/>
      <w:marTop w:val="0"/>
      <w:marBottom w:val="0"/>
      <w:divBdr>
        <w:top w:val="none" w:sz="0" w:space="0" w:color="auto"/>
        <w:left w:val="none" w:sz="0" w:space="0" w:color="auto"/>
        <w:bottom w:val="none" w:sz="0" w:space="0" w:color="auto"/>
        <w:right w:val="none" w:sz="0" w:space="0" w:color="auto"/>
      </w:divBdr>
    </w:div>
    <w:div w:id="1042441244">
      <w:bodyDiv w:val="1"/>
      <w:marLeft w:val="0"/>
      <w:marRight w:val="0"/>
      <w:marTop w:val="0"/>
      <w:marBottom w:val="0"/>
      <w:divBdr>
        <w:top w:val="none" w:sz="0" w:space="0" w:color="auto"/>
        <w:left w:val="none" w:sz="0" w:space="0" w:color="auto"/>
        <w:bottom w:val="none" w:sz="0" w:space="0" w:color="auto"/>
        <w:right w:val="none" w:sz="0" w:space="0" w:color="auto"/>
      </w:divBdr>
      <w:divsChild>
        <w:div w:id="58748225">
          <w:marLeft w:val="640"/>
          <w:marRight w:val="0"/>
          <w:marTop w:val="0"/>
          <w:marBottom w:val="0"/>
          <w:divBdr>
            <w:top w:val="none" w:sz="0" w:space="0" w:color="auto"/>
            <w:left w:val="none" w:sz="0" w:space="0" w:color="auto"/>
            <w:bottom w:val="none" w:sz="0" w:space="0" w:color="auto"/>
            <w:right w:val="none" w:sz="0" w:space="0" w:color="auto"/>
          </w:divBdr>
        </w:div>
        <w:div w:id="151531448">
          <w:marLeft w:val="640"/>
          <w:marRight w:val="0"/>
          <w:marTop w:val="0"/>
          <w:marBottom w:val="0"/>
          <w:divBdr>
            <w:top w:val="none" w:sz="0" w:space="0" w:color="auto"/>
            <w:left w:val="none" w:sz="0" w:space="0" w:color="auto"/>
            <w:bottom w:val="none" w:sz="0" w:space="0" w:color="auto"/>
            <w:right w:val="none" w:sz="0" w:space="0" w:color="auto"/>
          </w:divBdr>
        </w:div>
        <w:div w:id="873267852">
          <w:marLeft w:val="640"/>
          <w:marRight w:val="0"/>
          <w:marTop w:val="0"/>
          <w:marBottom w:val="0"/>
          <w:divBdr>
            <w:top w:val="none" w:sz="0" w:space="0" w:color="auto"/>
            <w:left w:val="none" w:sz="0" w:space="0" w:color="auto"/>
            <w:bottom w:val="none" w:sz="0" w:space="0" w:color="auto"/>
            <w:right w:val="none" w:sz="0" w:space="0" w:color="auto"/>
          </w:divBdr>
        </w:div>
        <w:div w:id="893929531">
          <w:marLeft w:val="640"/>
          <w:marRight w:val="0"/>
          <w:marTop w:val="0"/>
          <w:marBottom w:val="0"/>
          <w:divBdr>
            <w:top w:val="none" w:sz="0" w:space="0" w:color="auto"/>
            <w:left w:val="none" w:sz="0" w:space="0" w:color="auto"/>
            <w:bottom w:val="none" w:sz="0" w:space="0" w:color="auto"/>
            <w:right w:val="none" w:sz="0" w:space="0" w:color="auto"/>
          </w:divBdr>
        </w:div>
        <w:div w:id="648441647">
          <w:marLeft w:val="640"/>
          <w:marRight w:val="0"/>
          <w:marTop w:val="0"/>
          <w:marBottom w:val="0"/>
          <w:divBdr>
            <w:top w:val="none" w:sz="0" w:space="0" w:color="auto"/>
            <w:left w:val="none" w:sz="0" w:space="0" w:color="auto"/>
            <w:bottom w:val="none" w:sz="0" w:space="0" w:color="auto"/>
            <w:right w:val="none" w:sz="0" w:space="0" w:color="auto"/>
          </w:divBdr>
        </w:div>
        <w:div w:id="310334915">
          <w:marLeft w:val="640"/>
          <w:marRight w:val="0"/>
          <w:marTop w:val="0"/>
          <w:marBottom w:val="0"/>
          <w:divBdr>
            <w:top w:val="none" w:sz="0" w:space="0" w:color="auto"/>
            <w:left w:val="none" w:sz="0" w:space="0" w:color="auto"/>
            <w:bottom w:val="none" w:sz="0" w:space="0" w:color="auto"/>
            <w:right w:val="none" w:sz="0" w:space="0" w:color="auto"/>
          </w:divBdr>
        </w:div>
        <w:div w:id="693074938">
          <w:marLeft w:val="640"/>
          <w:marRight w:val="0"/>
          <w:marTop w:val="0"/>
          <w:marBottom w:val="0"/>
          <w:divBdr>
            <w:top w:val="none" w:sz="0" w:space="0" w:color="auto"/>
            <w:left w:val="none" w:sz="0" w:space="0" w:color="auto"/>
            <w:bottom w:val="none" w:sz="0" w:space="0" w:color="auto"/>
            <w:right w:val="none" w:sz="0" w:space="0" w:color="auto"/>
          </w:divBdr>
        </w:div>
        <w:div w:id="1660495323">
          <w:marLeft w:val="640"/>
          <w:marRight w:val="0"/>
          <w:marTop w:val="0"/>
          <w:marBottom w:val="0"/>
          <w:divBdr>
            <w:top w:val="none" w:sz="0" w:space="0" w:color="auto"/>
            <w:left w:val="none" w:sz="0" w:space="0" w:color="auto"/>
            <w:bottom w:val="none" w:sz="0" w:space="0" w:color="auto"/>
            <w:right w:val="none" w:sz="0" w:space="0" w:color="auto"/>
          </w:divBdr>
        </w:div>
        <w:div w:id="1148322381">
          <w:marLeft w:val="640"/>
          <w:marRight w:val="0"/>
          <w:marTop w:val="0"/>
          <w:marBottom w:val="0"/>
          <w:divBdr>
            <w:top w:val="none" w:sz="0" w:space="0" w:color="auto"/>
            <w:left w:val="none" w:sz="0" w:space="0" w:color="auto"/>
            <w:bottom w:val="none" w:sz="0" w:space="0" w:color="auto"/>
            <w:right w:val="none" w:sz="0" w:space="0" w:color="auto"/>
          </w:divBdr>
        </w:div>
        <w:div w:id="1437991085">
          <w:marLeft w:val="640"/>
          <w:marRight w:val="0"/>
          <w:marTop w:val="0"/>
          <w:marBottom w:val="0"/>
          <w:divBdr>
            <w:top w:val="none" w:sz="0" w:space="0" w:color="auto"/>
            <w:left w:val="none" w:sz="0" w:space="0" w:color="auto"/>
            <w:bottom w:val="none" w:sz="0" w:space="0" w:color="auto"/>
            <w:right w:val="none" w:sz="0" w:space="0" w:color="auto"/>
          </w:divBdr>
        </w:div>
        <w:div w:id="99305091">
          <w:marLeft w:val="640"/>
          <w:marRight w:val="0"/>
          <w:marTop w:val="0"/>
          <w:marBottom w:val="0"/>
          <w:divBdr>
            <w:top w:val="none" w:sz="0" w:space="0" w:color="auto"/>
            <w:left w:val="none" w:sz="0" w:space="0" w:color="auto"/>
            <w:bottom w:val="none" w:sz="0" w:space="0" w:color="auto"/>
            <w:right w:val="none" w:sz="0" w:space="0" w:color="auto"/>
          </w:divBdr>
        </w:div>
        <w:div w:id="627705746">
          <w:marLeft w:val="640"/>
          <w:marRight w:val="0"/>
          <w:marTop w:val="0"/>
          <w:marBottom w:val="0"/>
          <w:divBdr>
            <w:top w:val="none" w:sz="0" w:space="0" w:color="auto"/>
            <w:left w:val="none" w:sz="0" w:space="0" w:color="auto"/>
            <w:bottom w:val="none" w:sz="0" w:space="0" w:color="auto"/>
            <w:right w:val="none" w:sz="0" w:space="0" w:color="auto"/>
          </w:divBdr>
        </w:div>
        <w:div w:id="1946035239">
          <w:marLeft w:val="640"/>
          <w:marRight w:val="0"/>
          <w:marTop w:val="0"/>
          <w:marBottom w:val="0"/>
          <w:divBdr>
            <w:top w:val="none" w:sz="0" w:space="0" w:color="auto"/>
            <w:left w:val="none" w:sz="0" w:space="0" w:color="auto"/>
            <w:bottom w:val="none" w:sz="0" w:space="0" w:color="auto"/>
            <w:right w:val="none" w:sz="0" w:space="0" w:color="auto"/>
          </w:divBdr>
        </w:div>
        <w:div w:id="289822789">
          <w:marLeft w:val="640"/>
          <w:marRight w:val="0"/>
          <w:marTop w:val="0"/>
          <w:marBottom w:val="0"/>
          <w:divBdr>
            <w:top w:val="none" w:sz="0" w:space="0" w:color="auto"/>
            <w:left w:val="none" w:sz="0" w:space="0" w:color="auto"/>
            <w:bottom w:val="none" w:sz="0" w:space="0" w:color="auto"/>
            <w:right w:val="none" w:sz="0" w:space="0" w:color="auto"/>
          </w:divBdr>
        </w:div>
        <w:div w:id="1816097358">
          <w:marLeft w:val="640"/>
          <w:marRight w:val="0"/>
          <w:marTop w:val="0"/>
          <w:marBottom w:val="0"/>
          <w:divBdr>
            <w:top w:val="none" w:sz="0" w:space="0" w:color="auto"/>
            <w:left w:val="none" w:sz="0" w:space="0" w:color="auto"/>
            <w:bottom w:val="none" w:sz="0" w:space="0" w:color="auto"/>
            <w:right w:val="none" w:sz="0" w:space="0" w:color="auto"/>
          </w:divBdr>
        </w:div>
        <w:div w:id="1403529186">
          <w:marLeft w:val="640"/>
          <w:marRight w:val="0"/>
          <w:marTop w:val="0"/>
          <w:marBottom w:val="0"/>
          <w:divBdr>
            <w:top w:val="none" w:sz="0" w:space="0" w:color="auto"/>
            <w:left w:val="none" w:sz="0" w:space="0" w:color="auto"/>
            <w:bottom w:val="none" w:sz="0" w:space="0" w:color="auto"/>
            <w:right w:val="none" w:sz="0" w:space="0" w:color="auto"/>
          </w:divBdr>
        </w:div>
        <w:div w:id="490610073">
          <w:marLeft w:val="640"/>
          <w:marRight w:val="0"/>
          <w:marTop w:val="0"/>
          <w:marBottom w:val="0"/>
          <w:divBdr>
            <w:top w:val="none" w:sz="0" w:space="0" w:color="auto"/>
            <w:left w:val="none" w:sz="0" w:space="0" w:color="auto"/>
            <w:bottom w:val="none" w:sz="0" w:space="0" w:color="auto"/>
            <w:right w:val="none" w:sz="0" w:space="0" w:color="auto"/>
          </w:divBdr>
        </w:div>
        <w:div w:id="2062248833">
          <w:marLeft w:val="640"/>
          <w:marRight w:val="0"/>
          <w:marTop w:val="0"/>
          <w:marBottom w:val="0"/>
          <w:divBdr>
            <w:top w:val="none" w:sz="0" w:space="0" w:color="auto"/>
            <w:left w:val="none" w:sz="0" w:space="0" w:color="auto"/>
            <w:bottom w:val="none" w:sz="0" w:space="0" w:color="auto"/>
            <w:right w:val="none" w:sz="0" w:space="0" w:color="auto"/>
          </w:divBdr>
        </w:div>
        <w:div w:id="1615136678">
          <w:marLeft w:val="640"/>
          <w:marRight w:val="0"/>
          <w:marTop w:val="0"/>
          <w:marBottom w:val="0"/>
          <w:divBdr>
            <w:top w:val="none" w:sz="0" w:space="0" w:color="auto"/>
            <w:left w:val="none" w:sz="0" w:space="0" w:color="auto"/>
            <w:bottom w:val="none" w:sz="0" w:space="0" w:color="auto"/>
            <w:right w:val="none" w:sz="0" w:space="0" w:color="auto"/>
          </w:divBdr>
        </w:div>
        <w:div w:id="2001501390">
          <w:marLeft w:val="640"/>
          <w:marRight w:val="0"/>
          <w:marTop w:val="0"/>
          <w:marBottom w:val="0"/>
          <w:divBdr>
            <w:top w:val="none" w:sz="0" w:space="0" w:color="auto"/>
            <w:left w:val="none" w:sz="0" w:space="0" w:color="auto"/>
            <w:bottom w:val="none" w:sz="0" w:space="0" w:color="auto"/>
            <w:right w:val="none" w:sz="0" w:space="0" w:color="auto"/>
          </w:divBdr>
        </w:div>
        <w:div w:id="374743617">
          <w:marLeft w:val="640"/>
          <w:marRight w:val="0"/>
          <w:marTop w:val="0"/>
          <w:marBottom w:val="0"/>
          <w:divBdr>
            <w:top w:val="none" w:sz="0" w:space="0" w:color="auto"/>
            <w:left w:val="none" w:sz="0" w:space="0" w:color="auto"/>
            <w:bottom w:val="none" w:sz="0" w:space="0" w:color="auto"/>
            <w:right w:val="none" w:sz="0" w:space="0" w:color="auto"/>
          </w:divBdr>
        </w:div>
        <w:div w:id="521164773">
          <w:marLeft w:val="640"/>
          <w:marRight w:val="0"/>
          <w:marTop w:val="0"/>
          <w:marBottom w:val="0"/>
          <w:divBdr>
            <w:top w:val="none" w:sz="0" w:space="0" w:color="auto"/>
            <w:left w:val="none" w:sz="0" w:space="0" w:color="auto"/>
            <w:bottom w:val="none" w:sz="0" w:space="0" w:color="auto"/>
            <w:right w:val="none" w:sz="0" w:space="0" w:color="auto"/>
          </w:divBdr>
        </w:div>
        <w:div w:id="527643034">
          <w:marLeft w:val="640"/>
          <w:marRight w:val="0"/>
          <w:marTop w:val="0"/>
          <w:marBottom w:val="0"/>
          <w:divBdr>
            <w:top w:val="none" w:sz="0" w:space="0" w:color="auto"/>
            <w:left w:val="none" w:sz="0" w:space="0" w:color="auto"/>
            <w:bottom w:val="none" w:sz="0" w:space="0" w:color="auto"/>
            <w:right w:val="none" w:sz="0" w:space="0" w:color="auto"/>
          </w:divBdr>
        </w:div>
        <w:div w:id="45613297">
          <w:marLeft w:val="640"/>
          <w:marRight w:val="0"/>
          <w:marTop w:val="0"/>
          <w:marBottom w:val="0"/>
          <w:divBdr>
            <w:top w:val="none" w:sz="0" w:space="0" w:color="auto"/>
            <w:left w:val="none" w:sz="0" w:space="0" w:color="auto"/>
            <w:bottom w:val="none" w:sz="0" w:space="0" w:color="auto"/>
            <w:right w:val="none" w:sz="0" w:space="0" w:color="auto"/>
          </w:divBdr>
        </w:div>
        <w:div w:id="578295815">
          <w:marLeft w:val="640"/>
          <w:marRight w:val="0"/>
          <w:marTop w:val="0"/>
          <w:marBottom w:val="0"/>
          <w:divBdr>
            <w:top w:val="none" w:sz="0" w:space="0" w:color="auto"/>
            <w:left w:val="none" w:sz="0" w:space="0" w:color="auto"/>
            <w:bottom w:val="none" w:sz="0" w:space="0" w:color="auto"/>
            <w:right w:val="none" w:sz="0" w:space="0" w:color="auto"/>
          </w:divBdr>
        </w:div>
        <w:div w:id="1311137489">
          <w:marLeft w:val="640"/>
          <w:marRight w:val="0"/>
          <w:marTop w:val="0"/>
          <w:marBottom w:val="0"/>
          <w:divBdr>
            <w:top w:val="none" w:sz="0" w:space="0" w:color="auto"/>
            <w:left w:val="none" w:sz="0" w:space="0" w:color="auto"/>
            <w:bottom w:val="none" w:sz="0" w:space="0" w:color="auto"/>
            <w:right w:val="none" w:sz="0" w:space="0" w:color="auto"/>
          </w:divBdr>
        </w:div>
        <w:div w:id="735203391">
          <w:marLeft w:val="640"/>
          <w:marRight w:val="0"/>
          <w:marTop w:val="0"/>
          <w:marBottom w:val="0"/>
          <w:divBdr>
            <w:top w:val="none" w:sz="0" w:space="0" w:color="auto"/>
            <w:left w:val="none" w:sz="0" w:space="0" w:color="auto"/>
            <w:bottom w:val="none" w:sz="0" w:space="0" w:color="auto"/>
            <w:right w:val="none" w:sz="0" w:space="0" w:color="auto"/>
          </w:divBdr>
        </w:div>
        <w:div w:id="508714849">
          <w:marLeft w:val="640"/>
          <w:marRight w:val="0"/>
          <w:marTop w:val="0"/>
          <w:marBottom w:val="0"/>
          <w:divBdr>
            <w:top w:val="none" w:sz="0" w:space="0" w:color="auto"/>
            <w:left w:val="none" w:sz="0" w:space="0" w:color="auto"/>
            <w:bottom w:val="none" w:sz="0" w:space="0" w:color="auto"/>
            <w:right w:val="none" w:sz="0" w:space="0" w:color="auto"/>
          </w:divBdr>
        </w:div>
        <w:div w:id="1113865206">
          <w:marLeft w:val="640"/>
          <w:marRight w:val="0"/>
          <w:marTop w:val="0"/>
          <w:marBottom w:val="0"/>
          <w:divBdr>
            <w:top w:val="none" w:sz="0" w:space="0" w:color="auto"/>
            <w:left w:val="none" w:sz="0" w:space="0" w:color="auto"/>
            <w:bottom w:val="none" w:sz="0" w:space="0" w:color="auto"/>
            <w:right w:val="none" w:sz="0" w:space="0" w:color="auto"/>
          </w:divBdr>
        </w:div>
        <w:div w:id="1970896259">
          <w:marLeft w:val="640"/>
          <w:marRight w:val="0"/>
          <w:marTop w:val="0"/>
          <w:marBottom w:val="0"/>
          <w:divBdr>
            <w:top w:val="none" w:sz="0" w:space="0" w:color="auto"/>
            <w:left w:val="none" w:sz="0" w:space="0" w:color="auto"/>
            <w:bottom w:val="none" w:sz="0" w:space="0" w:color="auto"/>
            <w:right w:val="none" w:sz="0" w:space="0" w:color="auto"/>
          </w:divBdr>
        </w:div>
        <w:div w:id="631250304">
          <w:marLeft w:val="640"/>
          <w:marRight w:val="0"/>
          <w:marTop w:val="0"/>
          <w:marBottom w:val="0"/>
          <w:divBdr>
            <w:top w:val="none" w:sz="0" w:space="0" w:color="auto"/>
            <w:left w:val="none" w:sz="0" w:space="0" w:color="auto"/>
            <w:bottom w:val="none" w:sz="0" w:space="0" w:color="auto"/>
            <w:right w:val="none" w:sz="0" w:space="0" w:color="auto"/>
          </w:divBdr>
        </w:div>
      </w:divsChild>
    </w:div>
    <w:div w:id="1043596261">
      <w:bodyDiv w:val="1"/>
      <w:marLeft w:val="0"/>
      <w:marRight w:val="0"/>
      <w:marTop w:val="0"/>
      <w:marBottom w:val="0"/>
      <w:divBdr>
        <w:top w:val="none" w:sz="0" w:space="0" w:color="auto"/>
        <w:left w:val="none" w:sz="0" w:space="0" w:color="auto"/>
        <w:bottom w:val="none" w:sz="0" w:space="0" w:color="auto"/>
        <w:right w:val="none" w:sz="0" w:space="0" w:color="auto"/>
      </w:divBdr>
    </w:div>
    <w:div w:id="1051614011">
      <w:bodyDiv w:val="1"/>
      <w:marLeft w:val="0"/>
      <w:marRight w:val="0"/>
      <w:marTop w:val="0"/>
      <w:marBottom w:val="0"/>
      <w:divBdr>
        <w:top w:val="none" w:sz="0" w:space="0" w:color="auto"/>
        <w:left w:val="none" w:sz="0" w:space="0" w:color="auto"/>
        <w:bottom w:val="none" w:sz="0" w:space="0" w:color="auto"/>
        <w:right w:val="none" w:sz="0" w:space="0" w:color="auto"/>
      </w:divBdr>
    </w:div>
    <w:div w:id="1055081069">
      <w:bodyDiv w:val="1"/>
      <w:marLeft w:val="0"/>
      <w:marRight w:val="0"/>
      <w:marTop w:val="0"/>
      <w:marBottom w:val="0"/>
      <w:divBdr>
        <w:top w:val="none" w:sz="0" w:space="0" w:color="auto"/>
        <w:left w:val="none" w:sz="0" w:space="0" w:color="auto"/>
        <w:bottom w:val="none" w:sz="0" w:space="0" w:color="auto"/>
        <w:right w:val="none" w:sz="0" w:space="0" w:color="auto"/>
      </w:divBdr>
    </w:div>
    <w:div w:id="1060977818">
      <w:bodyDiv w:val="1"/>
      <w:marLeft w:val="0"/>
      <w:marRight w:val="0"/>
      <w:marTop w:val="0"/>
      <w:marBottom w:val="0"/>
      <w:divBdr>
        <w:top w:val="none" w:sz="0" w:space="0" w:color="auto"/>
        <w:left w:val="none" w:sz="0" w:space="0" w:color="auto"/>
        <w:bottom w:val="none" w:sz="0" w:space="0" w:color="auto"/>
        <w:right w:val="none" w:sz="0" w:space="0" w:color="auto"/>
      </w:divBdr>
      <w:divsChild>
        <w:div w:id="77141994">
          <w:marLeft w:val="640"/>
          <w:marRight w:val="0"/>
          <w:marTop w:val="0"/>
          <w:marBottom w:val="0"/>
          <w:divBdr>
            <w:top w:val="none" w:sz="0" w:space="0" w:color="auto"/>
            <w:left w:val="none" w:sz="0" w:space="0" w:color="auto"/>
            <w:bottom w:val="none" w:sz="0" w:space="0" w:color="auto"/>
            <w:right w:val="none" w:sz="0" w:space="0" w:color="auto"/>
          </w:divBdr>
        </w:div>
        <w:div w:id="1756049017">
          <w:marLeft w:val="640"/>
          <w:marRight w:val="0"/>
          <w:marTop w:val="0"/>
          <w:marBottom w:val="0"/>
          <w:divBdr>
            <w:top w:val="none" w:sz="0" w:space="0" w:color="auto"/>
            <w:left w:val="none" w:sz="0" w:space="0" w:color="auto"/>
            <w:bottom w:val="none" w:sz="0" w:space="0" w:color="auto"/>
            <w:right w:val="none" w:sz="0" w:space="0" w:color="auto"/>
          </w:divBdr>
        </w:div>
        <w:div w:id="1950889273">
          <w:marLeft w:val="640"/>
          <w:marRight w:val="0"/>
          <w:marTop w:val="0"/>
          <w:marBottom w:val="0"/>
          <w:divBdr>
            <w:top w:val="none" w:sz="0" w:space="0" w:color="auto"/>
            <w:left w:val="none" w:sz="0" w:space="0" w:color="auto"/>
            <w:bottom w:val="none" w:sz="0" w:space="0" w:color="auto"/>
            <w:right w:val="none" w:sz="0" w:space="0" w:color="auto"/>
          </w:divBdr>
        </w:div>
        <w:div w:id="1616522475">
          <w:marLeft w:val="640"/>
          <w:marRight w:val="0"/>
          <w:marTop w:val="0"/>
          <w:marBottom w:val="0"/>
          <w:divBdr>
            <w:top w:val="none" w:sz="0" w:space="0" w:color="auto"/>
            <w:left w:val="none" w:sz="0" w:space="0" w:color="auto"/>
            <w:bottom w:val="none" w:sz="0" w:space="0" w:color="auto"/>
            <w:right w:val="none" w:sz="0" w:space="0" w:color="auto"/>
          </w:divBdr>
        </w:div>
        <w:div w:id="899286849">
          <w:marLeft w:val="640"/>
          <w:marRight w:val="0"/>
          <w:marTop w:val="0"/>
          <w:marBottom w:val="0"/>
          <w:divBdr>
            <w:top w:val="none" w:sz="0" w:space="0" w:color="auto"/>
            <w:left w:val="none" w:sz="0" w:space="0" w:color="auto"/>
            <w:bottom w:val="none" w:sz="0" w:space="0" w:color="auto"/>
            <w:right w:val="none" w:sz="0" w:space="0" w:color="auto"/>
          </w:divBdr>
        </w:div>
        <w:div w:id="1537352124">
          <w:marLeft w:val="640"/>
          <w:marRight w:val="0"/>
          <w:marTop w:val="0"/>
          <w:marBottom w:val="0"/>
          <w:divBdr>
            <w:top w:val="none" w:sz="0" w:space="0" w:color="auto"/>
            <w:left w:val="none" w:sz="0" w:space="0" w:color="auto"/>
            <w:bottom w:val="none" w:sz="0" w:space="0" w:color="auto"/>
            <w:right w:val="none" w:sz="0" w:space="0" w:color="auto"/>
          </w:divBdr>
        </w:div>
        <w:div w:id="1186678556">
          <w:marLeft w:val="640"/>
          <w:marRight w:val="0"/>
          <w:marTop w:val="0"/>
          <w:marBottom w:val="0"/>
          <w:divBdr>
            <w:top w:val="none" w:sz="0" w:space="0" w:color="auto"/>
            <w:left w:val="none" w:sz="0" w:space="0" w:color="auto"/>
            <w:bottom w:val="none" w:sz="0" w:space="0" w:color="auto"/>
            <w:right w:val="none" w:sz="0" w:space="0" w:color="auto"/>
          </w:divBdr>
        </w:div>
        <w:div w:id="393896368">
          <w:marLeft w:val="640"/>
          <w:marRight w:val="0"/>
          <w:marTop w:val="0"/>
          <w:marBottom w:val="0"/>
          <w:divBdr>
            <w:top w:val="none" w:sz="0" w:space="0" w:color="auto"/>
            <w:left w:val="none" w:sz="0" w:space="0" w:color="auto"/>
            <w:bottom w:val="none" w:sz="0" w:space="0" w:color="auto"/>
            <w:right w:val="none" w:sz="0" w:space="0" w:color="auto"/>
          </w:divBdr>
        </w:div>
      </w:divsChild>
    </w:div>
    <w:div w:id="1061946485">
      <w:bodyDiv w:val="1"/>
      <w:marLeft w:val="0"/>
      <w:marRight w:val="0"/>
      <w:marTop w:val="0"/>
      <w:marBottom w:val="0"/>
      <w:divBdr>
        <w:top w:val="none" w:sz="0" w:space="0" w:color="auto"/>
        <w:left w:val="none" w:sz="0" w:space="0" w:color="auto"/>
        <w:bottom w:val="none" w:sz="0" w:space="0" w:color="auto"/>
        <w:right w:val="none" w:sz="0" w:space="0" w:color="auto"/>
      </w:divBdr>
    </w:div>
    <w:div w:id="1062289974">
      <w:bodyDiv w:val="1"/>
      <w:marLeft w:val="0"/>
      <w:marRight w:val="0"/>
      <w:marTop w:val="0"/>
      <w:marBottom w:val="0"/>
      <w:divBdr>
        <w:top w:val="none" w:sz="0" w:space="0" w:color="auto"/>
        <w:left w:val="none" w:sz="0" w:space="0" w:color="auto"/>
        <w:bottom w:val="none" w:sz="0" w:space="0" w:color="auto"/>
        <w:right w:val="none" w:sz="0" w:space="0" w:color="auto"/>
      </w:divBdr>
    </w:div>
    <w:div w:id="1063673139">
      <w:bodyDiv w:val="1"/>
      <w:marLeft w:val="0"/>
      <w:marRight w:val="0"/>
      <w:marTop w:val="0"/>
      <w:marBottom w:val="0"/>
      <w:divBdr>
        <w:top w:val="none" w:sz="0" w:space="0" w:color="auto"/>
        <w:left w:val="none" w:sz="0" w:space="0" w:color="auto"/>
        <w:bottom w:val="none" w:sz="0" w:space="0" w:color="auto"/>
        <w:right w:val="none" w:sz="0" w:space="0" w:color="auto"/>
      </w:divBdr>
      <w:divsChild>
        <w:div w:id="209616714">
          <w:marLeft w:val="640"/>
          <w:marRight w:val="0"/>
          <w:marTop w:val="0"/>
          <w:marBottom w:val="0"/>
          <w:divBdr>
            <w:top w:val="none" w:sz="0" w:space="0" w:color="auto"/>
            <w:left w:val="none" w:sz="0" w:space="0" w:color="auto"/>
            <w:bottom w:val="none" w:sz="0" w:space="0" w:color="auto"/>
            <w:right w:val="none" w:sz="0" w:space="0" w:color="auto"/>
          </w:divBdr>
        </w:div>
        <w:div w:id="1846092593">
          <w:marLeft w:val="640"/>
          <w:marRight w:val="0"/>
          <w:marTop w:val="0"/>
          <w:marBottom w:val="0"/>
          <w:divBdr>
            <w:top w:val="none" w:sz="0" w:space="0" w:color="auto"/>
            <w:left w:val="none" w:sz="0" w:space="0" w:color="auto"/>
            <w:bottom w:val="none" w:sz="0" w:space="0" w:color="auto"/>
            <w:right w:val="none" w:sz="0" w:space="0" w:color="auto"/>
          </w:divBdr>
        </w:div>
        <w:div w:id="578947655">
          <w:marLeft w:val="640"/>
          <w:marRight w:val="0"/>
          <w:marTop w:val="0"/>
          <w:marBottom w:val="0"/>
          <w:divBdr>
            <w:top w:val="none" w:sz="0" w:space="0" w:color="auto"/>
            <w:left w:val="none" w:sz="0" w:space="0" w:color="auto"/>
            <w:bottom w:val="none" w:sz="0" w:space="0" w:color="auto"/>
            <w:right w:val="none" w:sz="0" w:space="0" w:color="auto"/>
          </w:divBdr>
        </w:div>
        <w:div w:id="1183474964">
          <w:marLeft w:val="640"/>
          <w:marRight w:val="0"/>
          <w:marTop w:val="0"/>
          <w:marBottom w:val="0"/>
          <w:divBdr>
            <w:top w:val="none" w:sz="0" w:space="0" w:color="auto"/>
            <w:left w:val="none" w:sz="0" w:space="0" w:color="auto"/>
            <w:bottom w:val="none" w:sz="0" w:space="0" w:color="auto"/>
            <w:right w:val="none" w:sz="0" w:space="0" w:color="auto"/>
          </w:divBdr>
        </w:div>
        <w:div w:id="1360427714">
          <w:marLeft w:val="640"/>
          <w:marRight w:val="0"/>
          <w:marTop w:val="0"/>
          <w:marBottom w:val="0"/>
          <w:divBdr>
            <w:top w:val="none" w:sz="0" w:space="0" w:color="auto"/>
            <w:left w:val="none" w:sz="0" w:space="0" w:color="auto"/>
            <w:bottom w:val="none" w:sz="0" w:space="0" w:color="auto"/>
            <w:right w:val="none" w:sz="0" w:space="0" w:color="auto"/>
          </w:divBdr>
        </w:div>
        <w:div w:id="40980058">
          <w:marLeft w:val="640"/>
          <w:marRight w:val="0"/>
          <w:marTop w:val="0"/>
          <w:marBottom w:val="0"/>
          <w:divBdr>
            <w:top w:val="none" w:sz="0" w:space="0" w:color="auto"/>
            <w:left w:val="none" w:sz="0" w:space="0" w:color="auto"/>
            <w:bottom w:val="none" w:sz="0" w:space="0" w:color="auto"/>
            <w:right w:val="none" w:sz="0" w:space="0" w:color="auto"/>
          </w:divBdr>
        </w:div>
        <w:div w:id="1718553555">
          <w:marLeft w:val="640"/>
          <w:marRight w:val="0"/>
          <w:marTop w:val="0"/>
          <w:marBottom w:val="0"/>
          <w:divBdr>
            <w:top w:val="none" w:sz="0" w:space="0" w:color="auto"/>
            <w:left w:val="none" w:sz="0" w:space="0" w:color="auto"/>
            <w:bottom w:val="none" w:sz="0" w:space="0" w:color="auto"/>
            <w:right w:val="none" w:sz="0" w:space="0" w:color="auto"/>
          </w:divBdr>
        </w:div>
        <w:div w:id="463085214">
          <w:marLeft w:val="640"/>
          <w:marRight w:val="0"/>
          <w:marTop w:val="0"/>
          <w:marBottom w:val="0"/>
          <w:divBdr>
            <w:top w:val="none" w:sz="0" w:space="0" w:color="auto"/>
            <w:left w:val="none" w:sz="0" w:space="0" w:color="auto"/>
            <w:bottom w:val="none" w:sz="0" w:space="0" w:color="auto"/>
            <w:right w:val="none" w:sz="0" w:space="0" w:color="auto"/>
          </w:divBdr>
        </w:div>
        <w:div w:id="818109130">
          <w:marLeft w:val="640"/>
          <w:marRight w:val="0"/>
          <w:marTop w:val="0"/>
          <w:marBottom w:val="0"/>
          <w:divBdr>
            <w:top w:val="none" w:sz="0" w:space="0" w:color="auto"/>
            <w:left w:val="none" w:sz="0" w:space="0" w:color="auto"/>
            <w:bottom w:val="none" w:sz="0" w:space="0" w:color="auto"/>
            <w:right w:val="none" w:sz="0" w:space="0" w:color="auto"/>
          </w:divBdr>
        </w:div>
        <w:div w:id="176314200">
          <w:marLeft w:val="640"/>
          <w:marRight w:val="0"/>
          <w:marTop w:val="0"/>
          <w:marBottom w:val="0"/>
          <w:divBdr>
            <w:top w:val="none" w:sz="0" w:space="0" w:color="auto"/>
            <w:left w:val="none" w:sz="0" w:space="0" w:color="auto"/>
            <w:bottom w:val="none" w:sz="0" w:space="0" w:color="auto"/>
            <w:right w:val="none" w:sz="0" w:space="0" w:color="auto"/>
          </w:divBdr>
        </w:div>
        <w:div w:id="1717774946">
          <w:marLeft w:val="640"/>
          <w:marRight w:val="0"/>
          <w:marTop w:val="0"/>
          <w:marBottom w:val="0"/>
          <w:divBdr>
            <w:top w:val="none" w:sz="0" w:space="0" w:color="auto"/>
            <w:left w:val="none" w:sz="0" w:space="0" w:color="auto"/>
            <w:bottom w:val="none" w:sz="0" w:space="0" w:color="auto"/>
            <w:right w:val="none" w:sz="0" w:space="0" w:color="auto"/>
          </w:divBdr>
        </w:div>
        <w:div w:id="159589213">
          <w:marLeft w:val="640"/>
          <w:marRight w:val="0"/>
          <w:marTop w:val="0"/>
          <w:marBottom w:val="0"/>
          <w:divBdr>
            <w:top w:val="none" w:sz="0" w:space="0" w:color="auto"/>
            <w:left w:val="none" w:sz="0" w:space="0" w:color="auto"/>
            <w:bottom w:val="none" w:sz="0" w:space="0" w:color="auto"/>
            <w:right w:val="none" w:sz="0" w:space="0" w:color="auto"/>
          </w:divBdr>
        </w:div>
        <w:div w:id="1134058356">
          <w:marLeft w:val="640"/>
          <w:marRight w:val="0"/>
          <w:marTop w:val="0"/>
          <w:marBottom w:val="0"/>
          <w:divBdr>
            <w:top w:val="none" w:sz="0" w:space="0" w:color="auto"/>
            <w:left w:val="none" w:sz="0" w:space="0" w:color="auto"/>
            <w:bottom w:val="none" w:sz="0" w:space="0" w:color="auto"/>
            <w:right w:val="none" w:sz="0" w:space="0" w:color="auto"/>
          </w:divBdr>
        </w:div>
        <w:div w:id="447161126">
          <w:marLeft w:val="640"/>
          <w:marRight w:val="0"/>
          <w:marTop w:val="0"/>
          <w:marBottom w:val="0"/>
          <w:divBdr>
            <w:top w:val="none" w:sz="0" w:space="0" w:color="auto"/>
            <w:left w:val="none" w:sz="0" w:space="0" w:color="auto"/>
            <w:bottom w:val="none" w:sz="0" w:space="0" w:color="auto"/>
            <w:right w:val="none" w:sz="0" w:space="0" w:color="auto"/>
          </w:divBdr>
        </w:div>
        <w:div w:id="86579826">
          <w:marLeft w:val="640"/>
          <w:marRight w:val="0"/>
          <w:marTop w:val="0"/>
          <w:marBottom w:val="0"/>
          <w:divBdr>
            <w:top w:val="none" w:sz="0" w:space="0" w:color="auto"/>
            <w:left w:val="none" w:sz="0" w:space="0" w:color="auto"/>
            <w:bottom w:val="none" w:sz="0" w:space="0" w:color="auto"/>
            <w:right w:val="none" w:sz="0" w:space="0" w:color="auto"/>
          </w:divBdr>
        </w:div>
        <w:div w:id="708841913">
          <w:marLeft w:val="640"/>
          <w:marRight w:val="0"/>
          <w:marTop w:val="0"/>
          <w:marBottom w:val="0"/>
          <w:divBdr>
            <w:top w:val="none" w:sz="0" w:space="0" w:color="auto"/>
            <w:left w:val="none" w:sz="0" w:space="0" w:color="auto"/>
            <w:bottom w:val="none" w:sz="0" w:space="0" w:color="auto"/>
            <w:right w:val="none" w:sz="0" w:space="0" w:color="auto"/>
          </w:divBdr>
        </w:div>
        <w:div w:id="1930767184">
          <w:marLeft w:val="640"/>
          <w:marRight w:val="0"/>
          <w:marTop w:val="0"/>
          <w:marBottom w:val="0"/>
          <w:divBdr>
            <w:top w:val="none" w:sz="0" w:space="0" w:color="auto"/>
            <w:left w:val="none" w:sz="0" w:space="0" w:color="auto"/>
            <w:bottom w:val="none" w:sz="0" w:space="0" w:color="auto"/>
            <w:right w:val="none" w:sz="0" w:space="0" w:color="auto"/>
          </w:divBdr>
        </w:div>
        <w:div w:id="697245848">
          <w:marLeft w:val="640"/>
          <w:marRight w:val="0"/>
          <w:marTop w:val="0"/>
          <w:marBottom w:val="0"/>
          <w:divBdr>
            <w:top w:val="none" w:sz="0" w:space="0" w:color="auto"/>
            <w:left w:val="none" w:sz="0" w:space="0" w:color="auto"/>
            <w:bottom w:val="none" w:sz="0" w:space="0" w:color="auto"/>
            <w:right w:val="none" w:sz="0" w:space="0" w:color="auto"/>
          </w:divBdr>
        </w:div>
        <w:div w:id="64035356">
          <w:marLeft w:val="640"/>
          <w:marRight w:val="0"/>
          <w:marTop w:val="0"/>
          <w:marBottom w:val="0"/>
          <w:divBdr>
            <w:top w:val="none" w:sz="0" w:space="0" w:color="auto"/>
            <w:left w:val="none" w:sz="0" w:space="0" w:color="auto"/>
            <w:bottom w:val="none" w:sz="0" w:space="0" w:color="auto"/>
            <w:right w:val="none" w:sz="0" w:space="0" w:color="auto"/>
          </w:divBdr>
        </w:div>
        <w:div w:id="657154335">
          <w:marLeft w:val="640"/>
          <w:marRight w:val="0"/>
          <w:marTop w:val="0"/>
          <w:marBottom w:val="0"/>
          <w:divBdr>
            <w:top w:val="none" w:sz="0" w:space="0" w:color="auto"/>
            <w:left w:val="none" w:sz="0" w:space="0" w:color="auto"/>
            <w:bottom w:val="none" w:sz="0" w:space="0" w:color="auto"/>
            <w:right w:val="none" w:sz="0" w:space="0" w:color="auto"/>
          </w:divBdr>
        </w:div>
        <w:div w:id="229778870">
          <w:marLeft w:val="640"/>
          <w:marRight w:val="0"/>
          <w:marTop w:val="0"/>
          <w:marBottom w:val="0"/>
          <w:divBdr>
            <w:top w:val="none" w:sz="0" w:space="0" w:color="auto"/>
            <w:left w:val="none" w:sz="0" w:space="0" w:color="auto"/>
            <w:bottom w:val="none" w:sz="0" w:space="0" w:color="auto"/>
            <w:right w:val="none" w:sz="0" w:space="0" w:color="auto"/>
          </w:divBdr>
        </w:div>
        <w:div w:id="1297416945">
          <w:marLeft w:val="640"/>
          <w:marRight w:val="0"/>
          <w:marTop w:val="0"/>
          <w:marBottom w:val="0"/>
          <w:divBdr>
            <w:top w:val="none" w:sz="0" w:space="0" w:color="auto"/>
            <w:left w:val="none" w:sz="0" w:space="0" w:color="auto"/>
            <w:bottom w:val="none" w:sz="0" w:space="0" w:color="auto"/>
            <w:right w:val="none" w:sz="0" w:space="0" w:color="auto"/>
          </w:divBdr>
        </w:div>
        <w:div w:id="1694188336">
          <w:marLeft w:val="640"/>
          <w:marRight w:val="0"/>
          <w:marTop w:val="0"/>
          <w:marBottom w:val="0"/>
          <w:divBdr>
            <w:top w:val="none" w:sz="0" w:space="0" w:color="auto"/>
            <w:left w:val="none" w:sz="0" w:space="0" w:color="auto"/>
            <w:bottom w:val="none" w:sz="0" w:space="0" w:color="auto"/>
            <w:right w:val="none" w:sz="0" w:space="0" w:color="auto"/>
          </w:divBdr>
        </w:div>
        <w:div w:id="554313340">
          <w:marLeft w:val="640"/>
          <w:marRight w:val="0"/>
          <w:marTop w:val="0"/>
          <w:marBottom w:val="0"/>
          <w:divBdr>
            <w:top w:val="none" w:sz="0" w:space="0" w:color="auto"/>
            <w:left w:val="none" w:sz="0" w:space="0" w:color="auto"/>
            <w:bottom w:val="none" w:sz="0" w:space="0" w:color="auto"/>
            <w:right w:val="none" w:sz="0" w:space="0" w:color="auto"/>
          </w:divBdr>
        </w:div>
        <w:div w:id="1968193026">
          <w:marLeft w:val="640"/>
          <w:marRight w:val="0"/>
          <w:marTop w:val="0"/>
          <w:marBottom w:val="0"/>
          <w:divBdr>
            <w:top w:val="none" w:sz="0" w:space="0" w:color="auto"/>
            <w:left w:val="none" w:sz="0" w:space="0" w:color="auto"/>
            <w:bottom w:val="none" w:sz="0" w:space="0" w:color="auto"/>
            <w:right w:val="none" w:sz="0" w:space="0" w:color="auto"/>
          </w:divBdr>
        </w:div>
        <w:div w:id="1900549599">
          <w:marLeft w:val="640"/>
          <w:marRight w:val="0"/>
          <w:marTop w:val="0"/>
          <w:marBottom w:val="0"/>
          <w:divBdr>
            <w:top w:val="none" w:sz="0" w:space="0" w:color="auto"/>
            <w:left w:val="none" w:sz="0" w:space="0" w:color="auto"/>
            <w:bottom w:val="none" w:sz="0" w:space="0" w:color="auto"/>
            <w:right w:val="none" w:sz="0" w:space="0" w:color="auto"/>
          </w:divBdr>
        </w:div>
        <w:div w:id="520582316">
          <w:marLeft w:val="640"/>
          <w:marRight w:val="0"/>
          <w:marTop w:val="0"/>
          <w:marBottom w:val="0"/>
          <w:divBdr>
            <w:top w:val="none" w:sz="0" w:space="0" w:color="auto"/>
            <w:left w:val="none" w:sz="0" w:space="0" w:color="auto"/>
            <w:bottom w:val="none" w:sz="0" w:space="0" w:color="auto"/>
            <w:right w:val="none" w:sz="0" w:space="0" w:color="auto"/>
          </w:divBdr>
        </w:div>
        <w:div w:id="113331394">
          <w:marLeft w:val="640"/>
          <w:marRight w:val="0"/>
          <w:marTop w:val="0"/>
          <w:marBottom w:val="0"/>
          <w:divBdr>
            <w:top w:val="none" w:sz="0" w:space="0" w:color="auto"/>
            <w:left w:val="none" w:sz="0" w:space="0" w:color="auto"/>
            <w:bottom w:val="none" w:sz="0" w:space="0" w:color="auto"/>
            <w:right w:val="none" w:sz="0" w:space="0" w:color="auto"/>
          </w:divBdr>
        </w:div>
        <w:div w:id="1420903914">
          <w:marLeft w:val="640"/>
          <w:marRight w:val="0"/>
          <w:marTop w:val="0"/>
          <w:marBottom w:val="0"/>
          <w:divBdr>
            <w:top w:val="none" w:sz="0" w:space="0" w:color="auto"/>
            <w:left w:val="none" w:sz="0" w:space="0" w:color="auto"/>
            <w:bottom w:val="none" w:sz="0" w:space="0" w:color="auto"/>
            <w:right w:val="none" w:sz="0" w:space="0" w:color="auto"/>
          </w:divBdr>
        </w:div>
        <w:div w:id="785122318">
          <w:marLeft w:val="640"/>
          <w:marRight w:val="0"/>
          <w:marTop w:val="0"/>
          <w:marBottom w:val="0"/>
          <w:divBdr>
            <w:top w:val="none" w:sz="0" w:space="0" w:color="auto"/>
            <w:left w:val="none" w:sz="0" w:space="0" w:color="auto"/>
            <w:bottom w:val="none" w:sz="0" w:space="0" w:color="auto"/>
            <w:right w:val="none" w:sz="0" w:space="0" w:color="auto"/>
          </w:divBdr>
        </w:div>
        <w:div w:id="587690302">
          <w:marLeft w:val="640"/>
          <w:marRight w:val="0"/>
          <w:marTop w:val="0"/>
          <w:marBottom w:val="0"/>
          <w:divBdr>
            <w:top w:val="none" w:sz="0" w:space="0" w:color="auto"/>
            <w:left w:val="none" w:sz="0" w:space="0" w:color="auto"/>
            <w:bottom w:val="none" w:sz="0" w:space="0" w:color="auto"/>
            <w:right w:val="none" w:sz="0" w:space="0" w:color="auto"/>
          </w:divBdr>
        </w:div>
        <w:div w:id="2083522954">
          <w:marLeft w:val="640"/>
          <w:marRight w:val="0"/>
          <w:marTop w:val="0"/>
          <w:marBottom w:val="0"/>
          <w:divBdr>
            <w:top w:val="none" w:sz="0" w:space="0" w:color="auto"/>
            <w:left w:val="none" w:sz="0" w:space="0" w:color="auto"/>
            <w:bottom w:val="none" w:sz="0" w:space="0" w:color="auto"/>
            <w:right w:val="none" w:sz="0" w:space="0" w:color="auto"/>
          </w:divBdr>
        </w:div>
        <w:div w:id="1971671867">
          <w:marLeft w:val="640"/>
          <w:marRight w:val="0"/>
          <w:marTop w:val="0"/>
          <w:marBottom w:val="0"/>
          <w:divBdr>
            <w:top w:val="none" w:sz="0" w:space="0" w:color="auto"/>
            <w:left w:val="none" w:sz="0" w:space="0" w:color="auto"/>
            <w:bottom w:val="none" w:sz="0" w:space="0" w:color="auto"/>
            <w:right w:val="none" w:sz="0" w:space="0" w:color="auto"/>
          </w:divBdr>
        </w:div>
        <w:div w:id="600723185">
          <w:marLeft w:val="640"/>
          <w:marRight w:val="0"/>
          <w:marTop w:val="0"/>
          <w:marBottom w:val="0"/>
          <w:divBdr>
            <w:top w:val="none" w:sz="0" w:space="0" w:color="auto"/>
            <w:left w:val="none" w:sz="0" w:space="0" w:color="auto"/>
            <w:bottom w:val="none" w:sz="0" w:space="0" w:color="auto"/>
            <w:right w:val="none" w:sz="0" w:space="0" w:color="auto"/>
          </w:divBdr>
        </w:div>
        <w:div w:id="39746975">
          <w:marLeft w:val="640"/>
          <w:marRight w:val="0"/>
          <w:marTop w:val="0"/>
          <w:marBottom w:val="0"/>
          <w:divBdr>
            <w:top w:val="none" w:sz="0" w:space="0" w:color="auto"/>
            <w:left w:val="none" w:sz="0" w:space="0" w:color="auto"/>
            <w:bottom w:val="none" w:sz="0" w:space="0" w:color="auto"/>
            <w:right w:val="none" w:sz="0" w:space="0" w:color="auto"/>
          </w:divBdr>
        </w:div>
        <w:div w:id="2021078852">
          <w:marLeft w:val="640"/>
          <w:marRight w:val="0"/>
          <w:marTop w:val="0"/>
          <w:marBottom w:val="0"/>
          <w:divBdr>
            <w:top w:val="none" w:sz="0" w:space="0" w:color="auto"/>
            <w:left w:val="none" w:sz="0" w:space="0" w:color="auto"/>
            <w:bottom w:val="none" w:sz="0" w:space="0" w:color="auto"/>
            <w:right w:val="none" w:sz="0" w:space="0" w:color="auto"/>
          </w:divBdr>
        </w:div>
        <w:div w:id="1183200465">
          <w:marLeft w:val="640"/>
          <w:marRight w:val="0"/>
          <w:marTop w:val="0"/>
          <w:marBottom w:val="0"/>
          <w:divBdr>
            <w:top w:val="none" w:sz="0" w:space="0" w:color="auto"/>
            <w:left w:val="none" w:sz="0" w:space="0" w:color="auto"/>
            <w:bottom w:val="none" w:sz="0" w:space="0" w:color="auto"/>
            <w:right w:val="none" w:sz="0" w:space="0" w:color="auto"/>
          </w:divBdr>
        </w:div>
        <w:div w:id="1460146817">
          <w:marLeft w:val="640"/>
          <w:marRight w:val="0"/>
          <w:marTop w:val="0"/>
          <w:marBottom w:val="0"/>
          <w:divBdr>
            <w:top w:val="none" w:sz="0" w:space="0" w:color="auto"/>
            <w:left w:val="none" w:sz="0" w:space="0" w:color="auto"/>
            <w:bottom w:val="none" w:sz="0" w:space="0" w:color="auto"/>
            <w:right w:val="none" w:sz="0" w:space="0" w:color="auto"/>
          </w:divBdr>
        </w:div>
        <w:div w:id="2013752112">
          <w:marLeft w:val="640"/>
          <w:marRight w:val="0"/>
          <w:marTop w:val="0"/>
          <w:marBottom w:val="0"/>
          <w:divBdr>
            <w:top w:val="none" w:sz="0" w:space="0" w:color="auto"/>
            <w:left w:val="none" w:sz="0" w:space="0" w:color="auto"/>
            <w:bottom w:val="none" w:sz="0" w:space="0" w:color="auto"/>
            <w:right w:val="none" w:sz="0" w:space="0" w:color="auto"/>
          </w:divBdr>
        </w:div>
        <w:div w:id="1088162148">
          <w:marLeft w:val="640"/>
          <w:marRight w:val="0"/>
          <w:marTop w:val="0"/>
          <w:marBottom w:val="0"/>
          <w:divBdr>
            <w:top w:val="none" w:sz="0" w:space="0" w:color="auto"/>
            <w:left w:val="none" w:sz="0" w:space="0" w:color="auto"/>
            <w:bottom w:val="none" w:sz="0" w:space="0" w:color="auto"/>
            <w:right w:val="none" w:sz="0" w:space="0" w:color="auto"/>
          </w:divBdr>
        </w:div>
      </w:divsChild>
    </w:div>
    <w:div w:id="1069351252">
      <w:bodyDiv w:val="1"/>
      <w:marLeft w:val="0"/>
      <w:marRight w:val="0"/>
      <w:marTop w:val="0"/>
      <w:marBottom w:val="0"/>
      <w:divBdr>
        <w:top w:val="none" w:sz="0" w:space="0" w:color="auto"/>
        <w:left w:val="none" w:sz="0" w:space="0" w:color="auto"/>
        <w:bottom w:val="none" w:sz="0" w:space="0" w:color="auto"/>
        <w:right w:val="none" w:sz="0" w:space="0" w:color="auto"/>
      </w:divBdr>
      <w:divsChild>
        <w:div w:id="735857794">
          <w:marLeft w:val="640"/>
          <w:marRight w:val="0"/>
          <w:marTop w:val="0"/>
          <w:marBottom w:val="0"/>
          <w:divBdr>
            <w:top w:val="none" w:sz="0" w:space="0" w:color="auto"/>
            <w:left w:val="none" w:sz="0" w:space="0" w:color="auto"/>
            <w:bottom w:val="none" w:sz="0" w:space="0" w:color="auto"/>
            <w:right w:val="none" w:sz="0" w:space="0" w:color="auto"/>
          </w:divBdr>
        </w:div>
        <w:div w:id="694768198">
          <w:marLeft w:val="640"/>
          <w:marRight w:val="0"/>
          <w:marTop w:val="0"/>
          <w:marBottom w:val="0"/>
          <w:divBdr>
            <w:top w:val="none" w:sz="0" w:space="0" w:color="auto"/>
            <w:left w:val="none" w:sz="0" w:space="0" w:color="auto"/>
            <w:bottom w:val="none" w:sz="0" w:space="0" w:color="auto"/>
            <w:right w:val="none" w:sz="0" w:space="0" w:color="auto"/>
          </w:divBdr>
        </w:div>
        <w:div w:id="1976447302">
          <w:marLeft w:val="640"/>
          <w:marRight w:val="0"/>
          <w:marTop w:val="0"/>
          <w:marBottom w:val="0"/>
          <w:divBdr>
            <w:top w:val="none" w:sz="0" w:space="0" w:color="auto"/>
            <w:left w:val="none" w:sz="0" w:space="0" w:color="auto"/>
            <w:bottom w:val="none" w:sz="0" w:space="0" w:color="auto"/>
            <w:right w:val="none" w:sz="0" w:space="0" w:color="auto"/>
          </w:divBdr>
        </w:div>
        <w:div w:id="1890460754">
          <w:marLeft w:val="640"/>
          <w:marRight w:val="0"/>
          <w:marTop w:val="0"/>
          <w:marBottom w:val="0"/>
          <w:divBdr>
            <w:top w:val="none" w:sz="0" w:space="0" w:color="auto"/>
            <w:left w:val="none" w:sz="0" w:space="0" w:color="auto"/>
            <w:bottom w:val="none" w:sz="0" w:space="0" w:color="auto"/>
            <w:right w:val="none" w:sz="0" w:space="0" w:color="auto"/>
          </w:divBdr>
        </w:div>
        <w:div w:id="61562037">
          <w:marLeft w:val="640"/>
          <w:marRight w:val="0"/>
          <w:marTop w:val="0"/>
          <w:marBottom w:val="0"/>
          <w:divBdr>
            <w:top w:val="none" w:sz="0" w:space="0" w:color="auto"/>
            <w:left w:val="none" w:sz="0" w:space="0" w:color="auto"/>
            <w:bottom w:val="none" w:sz="0" w:space="0" w:color="auto"/>
            <w:right w:val="none" w:sz="0" w:space="0" w:color="auto"/>
          </w:divBdr>
        </w:div>
        <w:div w:id="1088502598">
          <w:marLeft w:val="640"/>
          <w:marRight w:val="0"/>
          <w:marTop w:val="0"/>
          <w:marBottom w:val="0"/>
          <w:divBdr>
            <w:top w:val="none" w:sz="0" w:space="0" w:color="auto"/>
            <w:left w:val="none" w:sz="0" w:space="0" w:color="auto"/>
            <w:bottom w:val="none" w:sz="0" w:space="0" w:color="auto"/>
            <w:right w:val="none" w:sz="0" w:space="0" w:color="auto"/>
          </w:divBdr>
        </w:div>
        <w:div w:id="1965771495">
          <w:marLeft w:val="640"/>
          <w:marRight w:val="0"/>
          <w:marTop w:val="0"/>
          <w:marBottom w:val="0"/>
          <w:divBdr>
            <w:top w:val="none" w:sz="0" w:space="0" w:color="auto"/>
            <w:left w:val="none" w:sz="0" w:space="0" w:color="auto"/>
            <w:bottom w:val="none" w:sz="0" w:space="0" w:color="auto"/>
            <w:right w:val="none" w:sz="0" w:space="0" w:color="auto"/>
          </w:divBdr>
        </w:div>
        <w:div w:id="339242052">
          <w:marLeft w:val="640"/>
          <w:marRight w:val="0"/>
          <w:marTop w:val="0"/>
          <w:marBottom w:val="0"/>
          <w:divBdr>
            <w:top w:val="none" w:sz="0" w:space="0" w:color="auto"/>
            <w:left w:val="none" w:sz="0" w:space="0" w:color="auto"/>
            <w:bottom w:val="none" w:sz="0" w:space="0" w:color="auto"/>
            <w:right w:val="none" w:sz="0" w:space="0" w:color="auto"/>
          </w:divBdr>
        </w:div>
        <w:div w:id="319235893">
          <w:marLeft w:val="640"/>
          <w:marRight w:val="0"/>
          <w:marTop w:val="0"/>
          <w:marBottom w:val="0"/>
          <w:divBdr>
            <w:top w:val="none" w:sz="0" w:space="0" w:color="auto"/>
            <w:left w:val="none" w:sz="0" w:space="0" w:color="auto"/>
            <w:bottom w:val="none" w:sz="0" w:space="0" w:color="auto"/>
            <w:right w:val="none" w:sz="0" w:space="0" w:color="auto"/>
          </w:divBdr>
        </w:div>
        <w:div w:id="949244679">
          <w:marLeft w:val="640"/>
          <w:marRight w:val="0"/>
          <w:marTop w:val="0"/>
          <w:marBottom w:val="0"/>
          <w:divBdr>
            <w:top w:val="none" w:sz="0" w:space="0" w:color="auto"/>
            <w:left w:val="none" w:sz="0" w:space="0" w:color="auto"/>
            <w:bottom w:val="none" w:sz="0" w:space="0" w:color="auto"/>
            <w:right w:val="none" w:sz="0" w:space="0" w:color="auto"/>
          </w:divBdr>
        </w:div>
        <w:div w:id="1675263728">
          <w:marLeft w:val="640"/>
          <w:marRight w:val="0"/>
          <w:marTop w:val="0"/>
          <w:marBottom w:val="0"/>
          <w:divBdr>
            <w:top w:val="none" w:sz="0" w:space="0" w:color="auto"/>
            <w:left w:val="none" w:sz="0" w:space="0" w:color="auto"/>
            <w:bottom w:val="none" w:sz="0" w:space="0" w:color="auto"/>
            <w:right w:val="none" w:sz="0" w:space="0" w:color="auto"/>
          </w:divBdr>
        </w:div>
        <w:div w:id="1747921617">
          <w:marLeft w:val="640"/>
          <w:marRight w:val="0"/>
          <w:marTop w:val="0"/>
          <w:marBottom w:val="0"/>
          <w:divBdr>
            <w:top w:val="none" w:sz="0" w:space="0" w:color="auto"/>
            <w:left w:val="none" w:sz="0" w:space="0" w:color="auto"/>
            <w:bottom w:val="none" w:sz="0" w:space="0" w:color="auto"/>
            <w:right w:val="none" w:sz="0" w:space="0" w:color="auto"/>
          </w:divBdr>
        </w:div>
        <w:div w:id="623657311">
          <w:marLeft w:val="640"/>
          <w:marRight w:val="0"/>
          <w:marTop w:val="0"/>
          <w:marBottom w:val="0"/>
          <w:divBdr>
            <w:top w:val="none" w:sz="0" w:space="0" w:color="auto"/>
            <w:left w:val="none" w:sz="0" w:space="0" w:color="auto"/>
            <w:bottom w:val="none" w:sz="0" w:space="0" w:color="auto"/>
            <w:right w:val="none" w:sz="0" w:space="0" w:color="auto"/>
          </w:divBdr>
        </w:div>
        <w:div w:id="1740785433">
          <w:marLeft w:val="640"/>
          <w:marRight w:val="0"/>
          <w:marTop w:val="0"/>
          <w:marBottom w:val="0"/>
          <w:divBdr>
            <w:top w:val="none" w:sz="0" w:space="0" w:color="auto"/>
            <w:left w:val="none" w:sz="0" w:space="0" w:color="auto"/>
            <w:bottom w:val="none" w:sz="0" w:space="0" w:color="auto"/>
            <w:right w:val="none" w:sz="0" w:space="0" w:color="auto"/>
          </w:divBdr>
        </w:div>
        <w:div w:id="755056274">
          <w:marLeft w:val="640"/>
          <w:marRight w:val="0"/>
          <w:marTop w:val="0"/>
          <w:marBottom w:val="0"/>
          <w:divBdr>
            <w:top w:val="none" w:sz="0" w:space="0" w:color="auto"/>
            <w:left w:val="none" w:sz="0" w:space="0" w:color="auto"/>
            <w:bottom w:val="none" w:sz="0" w:space="0" w:color="auto"/>
            <w:right w:val="none" w:sz="0" w:space="0" w:color="auto"/>
          </w:divBdr>
        </w:div>
        <w:div w:id="2009164059">
          <w:marLeft w:val="640"/>
          <w:marRight w:val="0"/>
          <w:marTop w:val="0"/>
          <w:marBottom w:val="0"/>
          <w:divBdr>
            <w:top w:val="none" w:sz="0" w:space="0" w:color="auto"/>
            <w:left w:val="none" w:sz="0" w:space="0" w:color="auto"/>
            <w:bottom w:val="none" w:sz="0" w:space="0" w:color="auto"/>
            <w:right w:val="none" w:sz="0" w:space="0" w:color="auto"/>
          </w:divBdr>
        </w:div>
        <w:div w:id="1413893595">
          <w:marLeft w:val="640"/>
          <w:marRight w:val="0"/>
          <w:marTop w:val="0"/>
          <w:marBottom w:val="0"/>
          <w:divBdr>
            <w:top w:val="none" w:sz="0" w:space="0" w:color="auto"/>
            <w:left w:val="none" w:sz="0" w:space="0" w:color="auto"/>
            <w:bottom w:val="none" w:sz="0" w:space="0" w:color="auto"/>
            <w:right w:val="none" w:sz="0" w:space="0" w:color="auto"/>
          </w:divBdr>
        </w:div>
        <w:div w:id="2089187866">
          <w:marLeft w:val="640"/>
          <w:marRight w:val="0"/>
          <w:marTop w:val="0"/>
          <w:marBottom w:val="0"/>
          <w:divBdr>
            <w:top w:val="none" w:sz="0" w:space="0" w:color="auto"/>
            <w:left w:val="none" w:sz="0" w:space="0" w:color="auto"/>
            <w:bottom w:val="none" w:sz="0" w:space="0" w:color="auto"/>
            <w:right w:val="none" w:sz="0" w:space="0" w:color="auto"/>
          </w:divBdr>
        </w:div>
        <w:div w:id="1942685748">
          <w:marLeft w:val="640"/>
          <w:marRight w:val="0"/>
          <w:marTop w:val="0"/>
          <w:marBottom w:val="0"/>
          <w:divBdr>
            <w:top w:val="none" w:sz="0" w:space="0" w:color="auto"/>
            <w:left w:val="none" w:sz="0" w:space="0" w:color="auto"/>
            <w:bottom w:val="none" w:sz="0" w:space="0" w:color="auto"/>
            <w:right w:val="none" w:sz="0" w:space="0" w:color="auto"/>
          </w:divBdr>
        </w:div>
        <w:div w:id="729308967">
          <w:marLeft w:val="640"/>
          <w:marRight w:val="0"/>
          <w:marTop w:val="0"/>
          <w:marBottom w:val="0"/>
          <w:divBdr>
            <w:top w:val="none" w:sz="0" w:space="0" w:color="auto"/>
            <w:left w:val="none" w:sz="0" w:space="0" w:color="auto"/>
            <w:bottom w:val="none" w:sz="0" w:space="0" w:color="auto"/>
            <w:right w:val="none" w:sz="0" w:space="0" w:color="auto"/>
          </w:divBdr>
        </w:div>
        <w:div w:id="2082478796">
          <w:marLeft w:val="640"/>
          <w:marRight w:val="0"/>
          <w:marTop w:val="0"/>
          <w:marBottom w:val="0"/>
          <w:divBdr>
            <w:top w:val="none" w:sz="0" w:space="0" w:color="auto"/>
            <w:left w:val="none" w:sz="0" w:space="0" w:color="auto"/>
            <w:bottom w:val="none" w:sz="0" w:space="0" w:color="auto"/>
            <w:right w:val="none" w:sz="0" w:space="0" w:color="auto"/>
          </w:divBdr>
        </w:div>
        <w:div w:id="106319636">
          <w:marLeft w:val="640"/>
          <w:marRight w:val="0"/>
          <w:marTop w:val="0"/>
          <w:marBottom w:val="0"/>
          <w:divBdr>
            <w:top w:val="none" w:sz="0" w:space="0" w:color="auto"/>
            <w:left w:val="none" w:sz="0" w:space="0" w:color="auto"/>
            <w:bottom w:val="none" w:sz="0" w:space="0" w:color="auto"/>
            <w:right w:val="none" w:sz="0" w:space="0" w:color="auto"/>
          </w:divBdr>
        </w:div>
        <w:div w:id="1135022841">
          <w:marLeft w:val="640"/>
          <w:marRight w:val="0"/>
          <w:marTop w:val="0"/>
          <w:marBottom w:val="0"/>
          <w:divBdr>
            <w:top w:val="none" w:sz="0" w:space="0" w:color="auto"/>
            <w:left w:val="none" w:sz="0" w:space="0" w:color="auto"/>
            <w:bottom w:val="none" w:sz="0" w:space="0" w:color="auto"/>
            <w:right w:val="none" w:sz="0" w:space="0" w:color="auto"/>
          </w:divBdr>
        </w:div>
        <w:div w:id="1517184864">
          <w:marLeft w:val="640"/>
          <w:marRight w:val="0"/>
          <w:marTop w:val="0"/>
          <w:marBottom w:val="0"/>
          <w:divBdr>
            <w:top w:val="none" w:sz="0" w:space="0" w:color="auto"/>
            <w:left w:val="none" w:sz="0" w:space="0" w:color="auto"/>
            <w:bottom w:val="none" w:sz="0" w:space="0" w:color="auto"/>
            <w:right w:val="none" w:sz="0" w:space="0" w:color="auto"/>
          </w:divBdr>
        </w:div>
        <w:div w:id="1983188953">
          <w:marLeft w:val="640"/>
          <w:marRight w:val="0"/>
          <w:marTop w:val="0"/>
          <w:marBottom w:val="0"/>
          <w:divBdr>
            <w:top w:val="none" w:sz="0" w:space="0" w:color="auto"/>
            <w:left w:val="none" w:sz="0" w:space="0" w:color="auto"/>
            <w:bottom w:val="none" w:sz="0" w:space="0" w:color="auto"/>
            <w:right w:val="none" w:sz="0" w:space="0" w:color="auto"/>
          </w:divBdr>
        </w:div>
        <w:div w:id="181476061">
          <w:marLeft w:val="640"/>
          <w:marRight w:val="0"/>
          <w:marTop w:val="0"/>
          <w:marBottom w:val="0"/>
          <w:divBdr>
            <w:top w:val="none" w:sz="0" w:space="0" w:color="auto"/>
            <w:left w:val="none" w:sz="0" w:space="0" w:color="auto"/>
            <w:bottom w:val="none" w:sz="0" w:space="0" w:color="auto"/>
            <w:right w:val="none" w:sz="0" w:space="0" w:color="auto"/>
          </w:divBdr>
        </w:div>
        <w:div w:id="249849835">
          <w:marLeft w:val="640"/>
          <w:marRight w:val="0"/>
          <w:marTop w:val="0"/>
          <w:marBottom w:val="0"/>
          <w:divBdr>
            <w:top w:val="none" w:sz="0" w:space="0" w:color="auto"/>
            <w:left w:val="none" w:sz="0" w:space="0" w:color="auto"/>
            <w:bottom w:val="none" w:sz="0" w:space="0" w:color="auto"/>
            <w:right w:val="none" w:sz="0" w:space="0" w:color="auto"/>
          </w:divBdr>
        </w:div>
        <w:div w:id="1364482808">
          <w:marLeft w:val="640"/>
          <w:marRight w:val="0"/>
          <w:marTop w:val="0"/>
          <w:marBottom w:val="0"/>
          <w:divBdr>
            <w:top w:val="none" w:sz="0" w:space="0" w:color="auto"/>
            <w:left w:val="none" w:sz="0" w:space="0" w:color="auto"/>
            <w:bottom w:val="none" w:sz="0" w:space="0" w:color="auto"/>
            <w:right w:val="none" w:sz="0" w:space="0" w:color="auto"/>
          </w:divBdr>
        </w:div>
        <w:div w:id="1820727257">
          <w:marLeft w:val="640"/>
          <w:marRight w:val="0"/>
          <w:marTop w:val="0"/>
          <w:marBottom w:val="0"/>
          <w:divBdr>
            <w:top w:val="none" w:sz="0" w:space="0" w:color="auto"/>
            <w:left w:val="none" w:sz="0" w:space="0" w:color="auto"/>
            <w:bottom w:val="none" w:sz="0" w:space="0" w:color="auto"/>
            <w:right w:val="none" w:sz="0" w:space="0" w:color="auto"/>
          </w:divBdr>
        </w:div>
        <w:div w:id="1971011104">
          <w:marLeft w:val="640"/>
          <w:marRight w:val="0"/>
          <w:marTop w:val="0"/>
          <w:marBottom w:val="0"/>
          <w:divBdr>
            <w:top w:val="none" w:sz="0" w:space="0" w:color="auto"/>
            <w:left w:val="none" w:sz="0" w:space="0" w:color="auto"/>
            <w:bottom w:val="none" w:sz="0" w:space="0" w:color="auto"/>
            <w:right w:val="none" w:sz="0" w:space="0" w:color="auto"/>
          </w:divBdr>
        </w:div>
        <w:div w:id="2049912632">
          <w:marLeft w:val="640"/>
          <w:marRight w:val="0"/>
          <w:marTop w:val="0"/>
          <w:marBottom w:val="0"/>
          <w:divBdr>
            <w:top w:val="none" w:sz="0" w:space="0" w:color="auto"/>
            <w:left w:val="none" w:sz="0" w:space="0" w:color="auto"/>
            <w:bottom w:val="none" w:sz="0" w:space="0" w:color="auto"/>
            <w:right w:val="none" w:sz="0" w:space="0" w:color="auto"/>
          </w:divBdr>
        </w:div>
        <w:div w:id="400181687">
          <w:marLeft w:val="640"/>
          <w:marRight w:val="0"/>
          <w:marTop w:val="0"/>
          <w:marBottom w:val="0"/>
          <w:divBdr>
            <w:top w:val="none" w:sz="0" w:space="0" w:color="auto"/>
            <w:left w:val="none" w:sz="0" w:space="0" w:color="auto"/>
            <w:bottom w:val="none" w:sz="0" w:space="0" w:color="auto"/>
            <w:right w:val="none" w:sz="0" w:space="0" w:color="auto"/>
          </w:divBdr>
        </w:div>
        <w:div w:id="2085256575">
          <w:marLeft w:val="640"/>
          <w:marRight w:val="0"/>
          <w:marTop w:val="0"/>
          <w:marBottom w:val="0"/>
          <w:divBdr>
            <w:top w:val="none" w:sz="0" w:space="0" w:color="auto"/>
            <w:left w:val="none" w:sz="0" w:space="0" w:color="auto"/>
            <w:bottom w:val="none" w:sz="0" w:space="0" w:color="auto"/>
            <w:right w:val="none" w:sz="0" w:space="0" w:color="auto"/>
          </w:divBdr>
        </w:div>
        <w:div w:id="327825973">
          <w:marLeft w:val="640"/>
          <w:marRight w:val="0"/>
          <w:marTop w:val="0"/>
          <w:marBottom w:val="0"/>
          <w:divBdr>
            <w:top w:val="none" w:sz="0" w:space="0" w:color="auto"/>
            <w:left w:val="none" w:sz="0" w:space="0" w:color="auto"/>
            <w:bottom w:val="none" w:sz="0" w:space="0" w:color="auto"/>
            <w:right w:val="none" w:sz="0" w:space="0" w:color="auto"/>
          </w:divBdr>
        </w:div>
        <w:div w:id="726537601">
          <w:marLeft w:val="640"/>
          <w:marRight w:val="0"/>
          <w:marTop w:val="0"/>
          <w:marBottom w:val="0"/>
          <w:divBdr>
            <w:top w:val="none" w:sz="0" w:space="0" w:color="auto"/>
            <w:left w:val="none" w:sz="0" w:space="0" w:color="auto"/>
            <w:bottom w:val="none" w:sz="0" w:space="0" w:color="auto"/>
            <w:right w:val="none" w:sz="0" w:space="0" w:color="auto"/>
          </w:divBdr>
        </w:div>
        <w:div w:id="1907105229">
          <w:marLeft w:val="640"/>
          <w:marRight w:val="0"/>
          <w:marTop w:val="0"/>
          <w:marBottom w:val="0"/>
          <w:divBdr>
            <w:top w:val="none" w:sz="0" w:space="0" w:color="auto"/>
            <w:left w:val="none" w:sz="0" w:space="0" w:color="auto"/>
            <w:bottom w:val="none" w:sz="0" w:space="0" w:color="auto"/>
            <w:right w:val="none" w:sz="0" w:space="0" w:color="auto"/>
          </w:divBdr>
        </w:div>
        <w:div w:id="1148085271">
          <w:marLeft w:val="640"/>
          <w:marRight w:val="0"/>
          <w:marTop w:val="0"/>
          <w:marBottom w:val="0"/>
          <w:divBdr>
            <w:top w:val="none" w:sz="0" w:space="0" w:color="auto"/>
            <w:left w:val="none" w:sz="0" w:space="0" w:color="auto"/>
            <w:bottom w:val="none" w:sz="0" w:space="0" w:color="auto"/>
            <w:right w:val="none" w:sz="0" w:space="0" w:color="auto"/>
          </w:divBdr>
        </w:div>
        <w:div w:id="1906797758">
          <w:marLeft w:val="640"/>
          <w:marRight w:val="0"/>
          <w:marTop w:val="0"/>
          <w:marBottom w:val="0"/>
          <w:divBdr>
            <w:top w:val="none" w:sz="0" w:space="0" w:color="auto"/>
            <w:left w:val="none" w:sz="0" w:space="0" w:color="auto"/>
            <w:bottom w:val="none" w:sz="0" w:space="0" w:color="auto"/>
            <w:right w:val="none" w:sz="0" w:space="0" w:color="auto"/>
          </w:divBdr>
        </w:div>
        <w:div w:id="1444960491">
          <w:marLeft w:val="640"/>
          <w:marRight w:val="0"/>
          <w:marTop w:val="0"/>
          <w:marBottom w:val="0"/>
          <w:divBdr>
            <w:top w:val="none" w:sz="0" w:space="0" w:color="auto"/>
            <w:left w:val="none" w:sz="0" w:space="0" w:color="auto"/>
            <w:bottom w:val="none" w:sz="0" w:space="0" w:color="auto"/>
            <w:right w:val="none" w:sz="0" w:space="0" w:color="auto"/>
          </w:divBdr>
        </w:div>
        <w:div w:id="1374690928">
          <w:marLeft w:val="640"/>
          <w:marRight w:val="0"/>
          <w:marTop w:val="0"/>
          <w:marBottom w:val="0"/>
          <w:divBdr>
            <w:top w:val="none" w:sz="0" w:space="0" w:color="auto"/>
            <w:left w:val="none" w:sz="0" w:space="0" w:color="auto"/>
            <w:bottom w:val="none" w:sz="0" w:space="0" w:color="auto"/>
            <w:right w:val="none" w:sz="0" w:space="0" w:color="auto"/>
          </w:divBdr>
        </w:div>
        <w:div w:id="1249459685">
          <w:marLeft w:val="640"/>
          <w:marRight w:val="0"/>
          <w:marTop w:val="0"/>
          <w:marBottom w:val="0"/>
          <w:divBdr>
            <w:top w:val="none" w:sz="0" w:space="0" w:color="auto"/>
            <w:left w:val="none" w:sz="0" w:space="0" w:color="auto"/>
            <w:bottom w:val="none" w:sz="0" w:space="0" w:color="auto"/>
            <w:right w:val="none" w:sz="0" w:space="0" w:color="auto"/>
          </w:divBdr>
        </w:div>
        <w:div w:id="427890478">
          <w:marLeft w:val="640"/>
          <w:marRight w:val="0"/>
          <w:marTop w:val="0"/>
          <w:marBottom w:val="0"/>
          <w:divBdr>
            <w:top w:val="none" w:sz="0" w:space="0" w:color="auto"/>
            <w:left w:val="none" w:sz="0" w:space="0" w:color="auto"/>
            <w:bottom w:val="none" w:sz="0" w:space="0" w:color="auto"/>
            <w:right w:val="none" w:sz="0" w:space="0" w:color="auto"/>
          </w:divBdr>
        </w:div>
        <w:div w:id="1429502736">
          <w:marLeft w:val="640"/>
          <w:marRight w:val="0"/>
          <w:marTop w:val="0"/>
          <w:marBottom w:val="0"/>
          <w:divBdr>
            <w:top w:val="none" w:sz="0" w:space="0" w:color="auto"/>
            <w:left w:val="none" w:sz="0" w:space="0" w:color="auto"/>
            <w:bottom w:val="none" w:sz="0" w:space="0" w:color="auto"/>
            <w:right w:val="none" w:sz="0" w:space="0" w:color="auto"/>
          </w:divBdr>
        </w:div>
        <w:div w:id="953680280">
          <w:marLeft w:val="640"/>
          <w:marRight w:val="0"/>
          <w:marTop w:val="0"/>
          <w:marBottom w:val="0"/>
          <w:divBdr>
            <w:top w:val="none" w:sz="0" w:space="0" w:color="auto"/>
            <w:left w:val="none" w:sz="0" w:space="0" w:color="auto"/>
            <w:bottom w:val="none" w:sz="0" w:space="0" w:color="auto"/>
            <w:right w:val="none" w:sz="0" w:space="0" w:color="auto"/>
          </w:divBdr>
        </w:div>
      </w:divsChild>
    </w:div>
    <w:div w:id="1072778286">
      <w:bodyDiv w:val="1"/>
      <w:marLeft w:val="0"/>
      <w:marRight w:val="0"/>
      <w:marTop w:val="0"/>
      <w:marBottom w:val="0"/>
      <w:divBdr>
        <w:top w:val="none" w:sz="0" w:space="0" w:color="auto"/>
        <w:left w:val="none" w:sz="0" w:space="0" w:color="auto"/>
        <w:bottom w:val="none" w:sz="0" w:space="0" w:color="auto"/>
        <w:right w:val="none" w:sz="0" w:space="0" w:color="auto"/>
      </w:divBdr>
      <w:divsChild>
        <w:div w:id="1719433277">
          <w:marLeft w:val="640"/>
          <w:marRight w:val="0"/>
          <w:marTop w:val="0"/>
          <w:marBottom w:val="0"/>
          <w:divBdr>
            <w:top w:val="none" w:sz="0" w:space="0" w:color="auto"/>
            <w:left w:val="none" w:sz="0" w:space="0" w:color="auto"/>
            <w:bottom w:val="none" w:sz="0" w:space="0" w:color="auto"/>
            <w:right w:val="none" w:sz="0" w:space="0" w:color="auto"/>
          </w:divBdr>
        </w:div>
        <w:div w:id="1441292353">
          <w:marLeft w:val="640"/>
          <w:marRight w:val="0"/>
          <w:marTop w:val="0"/>
          <w:marBottom w:val="0"/>
          <w:divBdr>
            <w:top w:val="none" w:sz="0" w:space="0" w:color="auto"/>
            <w:left w:val="none" w:sz="0" w:space="0" w:color="auto"/>
            <w:bottom w:val="none" w:sz="0" w:space="0" w:color="auto"/>
            <w:right w:val="none" w:sz="0" w:space="0" w:color="auto"/>
          </w:divBdr>
        </w:div>
        <w:div w:id="1374962809">
          <w:marLeft w:val="640"/>
          <w:marRight w:val="0"/>
          <w:marTop w:val="0"/>
          <w:marBottom w:val="0"/>
          <w:divBdr>
            <w:top w:val="none" w:sz="0" w:space="0" w:color="auto"/>
            <w:left w:val="none" w:sz="0" w:space="0" w:color="auto"/>
            <w:bottom w:val="none" w:sz="0" w:space="0" w:color="auto"/>
            <w:right w:val="none" w:sz="0" w:space="0" w:color="auto"/>
          </w:divBdr>
        </w:div>
        <w:div w:id="1686400861">
          <w:marLeft w:val="640"/>
          <w:marRight w:val="0"/>
          <w:marTop w:val="0"/>
          <w:marBottom w:val="0"/>
          <w:divBdr>
            <w:top w:val="none" w:sz="0" w:space="0" w:color="auto"/>
            <w:left w:val="none" w:sz="0" w:space="0" w:color="auto"/>
            <w:bottom w:val="none" w:sz="0" w:space="0" w:color="auto"/>
            <w:right w:val="none" w:sz="0" w:space="0" w:color="auto"/>
          </w:divBdr>
        </w:div>
        <w:div w:id="2015186812">
          <w:marLeft w:val="640"/>
          <w:marRight w:val="0"/>
          <w:marTop w:val="0"/>
          <w:marBottom w:val="0"/>
          <w:divBdr>
            <w:top w:val="none" w:sz="0" w:space="0" w:color="auto"/>
            <w:left w:val="none" w:sz="0" w:space="0" w:color="auto"/>
            <w:bottom w:val="none" w:sz="0" w:space="0" w:color="auto"/>
            <w:right w:val="none" w:sz="0" w:space="0" w:color="auto"/>
          </w:divBdr>
        </w:div>
        <w:div w:id="1928416948">
          <w:marLeft w:val="640"/>
          <w:marRight w:val="0"/>
          <w:marTop w:val="0"/>
          <w:marBottom w:val="0"/>
          <w:divBdr>
            <w:top w:val="none" w:sz="0" w:space="0" w:color="auto"/>
            <w:left w:val="none" w:sz="0" w:space="0" w:color="auto"/>
            <w:bottom w:val="none" w:sz="0" w:space="0" w:color="auto"/>
            <w:right w:val="none" w:sz="0" w:space="0" w:color="auto"/>
          </w:divBdr>
        </w:div>
        <w:div w:id="1780375471">
          <w:marLeft w:val="640"/>
          <w:marRight w:val="0"/>
          <w:marTop w:val="0"/>
          <w:marBottom w:val="0"/>
          <w:divBdr>
            <w:top w:val="none" w:sz="0" w:space="0" w:color="auto"/>
            <w:left w:val="none" w:sz="0" w:space="0" w:color="auto"/>
            <w:bottom w:val="none" w:sz="0" w:space="0" w:color="auto"/>
            <w:right w:val="none" w:sz="0" w:space="0" w:color="auto"/>
          </w:divBdr>
        </w:div>
        <w:div w:id="1677924526">
          <w:marLeft w:val="640"/>
          <w:marRight w:val="0"/>
          <w:marTop w:val="0"/>
          <w:marBottom w:val="0"/>
          <w:divBdr>
            <w:top w:val="none" w:sz="0" w:space="0" w:color="auto"/>
            <w:left w:val="none" w:sz="0" w:space="0" w:color="auto"/>
            <w:bottom w:val="none" w:sz="0" w:space="0" w:color="auto"/>
            <w:right w:val="none" w:sz="0" w:space="0" w:color="auto"/>
          </w:divBdr>
        </w:div>
        <w:div w:id="1250969237">
          <w:marLeft w:val="640"/>
          <w:marRight w:val="0"/>
          <w:marTop w:val="0"/>
          <w:marBottom w:val="0"/>
          <w:divBdr>
            <w:top w:val="none" w:sz="0" w:space="0" w:color="auto"/>
            <w:left w:val="none" w:sz="0" w:space="0" w:color="auto"/>
            <w:bottom w:val="none" w:sz="0" w:space="0" w:color="auto"/>
            <w:right w:val="none" w:sz="0" w:space="0" w:color="auto"/>
          </w:divBdr>
        </w:div>
        <w:div w:id="1724980059">
          <w:marLeft w:val="640"/>
          <w:marRight w:val="0"/>
          <w:marTop w:val="0"/>
          <w:marBottom w:val="0"/>
          <w:divBdr>
            <w:top w:val="none" w:sz="0" w:space="0" w:color="auto"/>
            <w:left w:val="none" w:sz="0" w:space="0" w:color="auto"/>
            <w:bottom w:val="none" w:sz="0" w:space="0" w:color="auto"/>
            <w:right w:val="none" w:sz="0" w:space="0" w:color="auto"/>
          </w:divBdr>
        </w:div>
        <w:div w:id="139926796">
          <w:marLeft w:val="640"/>
          <w:marRight w:val="0"/>
          <w:marTop w:val="0"/>
          <w:marBottom w:val="0"/>
          <w:divBdr>
            <w:top w:val="none" w:sz="0" w:space="0" w:color="auto"/>
            <w:left w:val="none" w:sz="0" w:space="0" w:color="auto"/>
            <w:bottom w:val="none" w:sz="0" w:space="0" w:color="auto"/>
            <w:right w:val="none" w:sz="0" w:space="0" w:color="auto"/>
          </w:divBdr>
        </w:div>
        <w:div w:id="1767270287">
          <w:marLeft w:val="640"/>
          <w:marRight w:val="0"/>
          <w:marTop w:val="0"/>
          <w:marBottom w:val="0"/>
          <w:divBdr>
            <w:top w:val="none" w:sz="0" w:space="0" w:color="auto"/>
            <w:left w:val="none" w:sz="0" w:space="0" w:color="auto"/>
            <w:bottom w:val="none" w:sz="0" w:space="0" w:color="auto"/>
            <w:right w:val="none" w:sz="0" w:space="0" w:color="auto"/>
          </w:divBdr>
        </w:div>
        <w:div w:id="164832644">
          <w:marLeft w:val="640"/>
          <w:marRight w:val="0"/>
          <w:marTop w:val="0"/>
          <w:marBottom w:val="0"/>
          <w:divBdr>
            <w:top w:val="none" w:sz="0" w:space="0" w:color="auto"/>
            <w:left w:val="none" w:sz="0" w:space="0" w:color="auto"/>
            <w:bottom w:val="none" w:sz="0" w:space="0" w:color="auto"/>
            <w:right w:val="none" w:sz="0" w:space="0" w:color="auto"/>
          </w:divBdr>
        </w:div>
        <w:div w:id="1236089710">
          <w:marLeft w:val="640"/>
          <w:marRight w:val="0"/>
          <w:marTop w:val="0"/>
          <w:marBottom w:val="0"/>
          <w:divBdr>
            <w:top w:val="none" w:sz="0" w:space="0" w:color="auto"/>
            <w:left w:val="none" w:sz="0" w:space="0" w:color="auto"/>
            <w:bottom w:val="none" w:sz="0" w:space="0" w:color="auto"/>
            <w:right w:val="none" w:sz="0" w:space="0" w:color="auto"/>
          </w:divBdr>
        </w:div>
        <w:div w:id="2120250583">
          <w:marLeft w:val="640"/>
          <w:marRight w:val="0"/>
          <w:marTop w:val="0"/>
          <w:marBottom w:val="0"/>
          <w:divBdr>
            <w:top w:val="none" w:sz="0" w:space="0" w:color="auto"/>
            <w:left w:val="none" w:sz="0" w:space="0" w:color="auto"/>
            <w:bottom w:val="none" w:sz="0" w:space="0" w:color="auto"/>
            <w:right w:val="none" w:sz="0" w:space="0" w:color="auto"/>
          </w:divBdr>
        </w:div>
        <w:div w:id="1590271">
          <w:marLeft w:val="640"/>
          <w:marRight w:val="0"/>
          <w:marTop w:val="0"/>
          <w:marBottom w:val="0"/>
          <w:divBdr>
            <w:top w:val="none" w:sz="0" w:space="0" w:color="auto"/>
            <w:left w:val="none" w:sz="0" w:space="0" w:color="auto"/>
            <w:bottom w:val="none" w:sz="0" w:space="0" w:color="auto"/>
            <w:right w:val="none" w:sz="0" w:space="0" w:color="auto"/>
          </w:divBdr>
        </w:div>
        <w:div w:id="557667753">
          <w:marLeft w:val="640"/>
          <w:marRight w:val="0"/>
          <w:marTop w:val="0"/>
          <w:marBottom w:val="0"/>
          <w:divBdr>
            <w:top w:val="none" w:sz="0" w:space="0" w:color="auto"/>
            <w:left w:val="none" w:sz="0" w:space="0" w:color="auto"/>
            <w:bottom w:val="none" w:sz="0" w:space="0" w:color="auto"/>
            <w:right w:val="none" w:sz="0" w:space="0" w:color="auto"/>
          </w:divBdr>
        </w:div>
        <w:div w:id="1409573041">
          <w:marLeft w:val="640"/>
          <w:marRight w:val="0"/>
          <w:marTop w:val="0"/>
          <w:marBottom w:val="0"/>
          <w:divBdr>
            <w:top w:val="none" w:sz="0" w:space="0" w:color="auto"/>
            <w:left w:val="none" w:sz="0" w:space="0" w:color="auto"/>
            <w:bottom w:val="none" w:sz="0" w:space="0" w:color="auto"/>
            <w:right w:val="none" w:sz="0" w:space="0" w:color="auto"/>
          </w:divBdr>
        </w:div>
        <w:div w:id="354236521">
          <w:marLeft w:val="640"/>
          <w:marRight w:val="0"/>
          <w:marTop w:val="0"/>
          <w:marBottom w:val="0"/>
          <w:divBdr>
            <w:top w:val="none" w:sz="0" w:space="0" w:color="auto"/>
            <w:left w:val="none" w:sz="0" w:space="0" w:color="auto"/>
            <w:bottom w:val="none" w:sz="0" w:space="0" w:color="auto"/>
            <w:right w:val="none" w:sz="0" w:space="0" w:color="auto"/>
          </w:divBdr>
        </w:div>
        <w:div w:id="834144793">
          <w:marLeft w:val="640"/>
          <w:marRight w:val="0"/>
          <w:marTop w:val="0"/>
          <w:marBottom w:val="0"/>
          <w:divBdr>
            <w:top w:val="none" w:sz="0" w:space="0" w:color="auto"/>
            <w:left w:val="none" w:sz="0" w:space="0" w:color="auto"/>
            <w:bottom w:val="none" w:sz="0" w:space="0" w:color="auto"/>
            <w:right w:val="none" w:sz="0" w:space="0" w:color="auto"/>
          </w:divBdr>
        </w:div>
        <w:div w:id="1799955946">
          <w:marLeft w:val="640"/>
          <w:marRight w:val="0"/>
          <w:marTop w:val="0"/>
          <w:marBottom w:val="0"/>
          <w:divBdr>
            <w:top w:val="none" w:sz="0" w:space="0" w:color="auto"/>
            <w:left w:val="none" w:sz="0" w:space="0" w:color="auto"/>
            <w:bottom w:val="none" w:sz="0" w:space="0" w:color="auto"/>
            <w:right w:val="none" w:sz="0" w:space="0" w:color="auto"/>
          </w:divBdr>
        </w:div>
        <w:div w:id="188762129">
          <w:marLeft w:val="640"/>
          <w:marRight w:val="0"/>
          <w:marTop w:val="0"/>
          <w:marBottom w:val="0"/>
          <w:divBdr>
            <w:top w:val="none" w:sz="0" w:space="0" w:color="auto"/>
            <w:left w:val="none" w:sz="0" w:space="0" w:color="auto"/>
            <w:bottom w:val="none" w:sz="0" w:space="0" w:color="auto"/>
            <w:right w:val="none" w:sz="0" w:space="0" w:color="auto"/>
          </w:divBdr>
        </w:div>
        <w:div w:id="1587380098">
          <w:marLeft w:val="640"/>
          <w:marRight w:val="0"/>
          <w:marTop w:val="0"/>
          <w:marBottom w:val="0"/>
          <w:divBdr>
            <w:top w:val="none" w:sz="0" w:space="0" w:color="auto"/>
            <w:left w:val="none" w:sz="0" w:space="0" w:color="auto"/>
            <w:bottom w:val="none" w:sz="0" w:space="0" w:color="auto"/>
            <w:right w:val="none" w:sz="0" w:space="0" w:color="auto"/>
          </w:divBdr>
        </w:div>
      </w:divsChild>
    </w:div>
    <w:div w:id="1074397243">
      <w:bodyDiv w:val="1"/>
      <w:marLeft w:val="0"/>
      <w:marRight w:val="0"/>
      <w:marTop w:val="0"/>
      <w:marBottom w:val="0"/>
      <w:divBdr>
        <w:top w:val="none" w:sz="0" w:space="0" w:color="auto"/>
        <w:left w:val="none" w:sz="0" w:space="0" w:color="auto"/>
        <w:bottom w:val="none" w:sz="0" w:space="0" w:color="auto"/>
        <w:right w:val="none" w:sz="0" w:space="0" w:color="auto"/>
      </w:divBdr>
      <w:divsChild>
        <w:div w:id="793475628">
          <w:marLeft w:val="640"/>
          <w:marRight w:val="0"/>
          <w:marTop w:val="0"/>
          <w:marBottom w:val="0"/>
          <w:divBdr>
            <w:top w:val="none" w:sz="0" w:space="0" w:color="auto"/>
            <w:left w:val="none" w:sz="0" w:space="0" w:color="auto"/>
            <w:bottom w:val="none" w:sz="0" w:space="0" w:color="auto"/>
            <w:right w:val="none" w:sz="0" w:space="0" w:color="auto"/>
          </w:divBdr>
        </w:div>
        <w:div w:id="671563979">
          <w:marLeft w:val="640"/>
          <w:marRight w:val="0"/>
          <w:marTop w:val="0"/>
          <w:marBottom w:val="0"/>
          <w:divBdr>
            <w:top w:val="none" w:sz="0" w:space="0" w:color="auto"/>
            <w:left w:val="none" w:sz="0" w:space="0" w:color="auto"/>
            <w:bottom w:val="none" w:sz="0" w:space="0" w:color="auto"/>
            <w:right w:val="none" w:sz="0" w:space="0" w:color="auto"/>
          </w:divBdr>
        </w:div>
        <w:div w:id="1186862970">
          <w:marLeft w:val="640"/>
          <w:marRight w:val="0"/>
          <w:marTop w:val="0"/>
          <w:marBottom w:val="0"/>
          <w:divBdr>
            <w:top w:val="none" w:sz="0" w:space="0" w:color="auto"/>
            <w:left w:val="none" w:sz="0" w:space="0" w:color="auto"/>
            <w:bottom w:val="none" w:sz="0" w:space="0" w:color="auto"/>
            <w:right w:val="none" w:sz="0" w:space="0" w:color="auto"/>
          </w:divBdr>
        </w:div>
        <w:div w:id="1007058124">
          <w:marLeft w:val="640"/>
          <w:marRight w:val="0"/>
          <w:marTop w:val="0"/>
          <w:marBottom w:val="0"/>
          <w:divBdr>
            <w:top w:val="none" w:sz="0" w:space="0" w:color="auto"/>
            <w:left w:val="none" w:sz="0" w:space="0" w:color="auto"/>
            <w:bottom w:val="none" w:sz="0" w:space="0" w:color="auto"/>
            <w:right w:val="none" w:sz="0" w:space="0" w:color="auto"/>
          </w:divBdr>
        </w:div>
        <w:div w:id="1390763260">
          <w:marLeft w:val="640"/>
          <w:marRight w:val="0"/>
          <w:marTop w:val="0"/>
          <w:marBottom w:val="0"/>
          <w:divBdr>
            <w:top w:val="none" w:sz="0" w:space="0" w:color="auto"/>
            <w:left w:val="none" w:sz="0" w:space="0" w:color="auto"/>
            <w:bottom w:val="none" w:sz="0" w:space="0" w:color="auto"/>
            <w:right w:val="none" w:sz="0" w:space="0" w:color="auto"/>
          </w:divBdr>
        </w:div>
        <w:div w:id="1662199794">
          <w:marLeft w:val="640"/>
          <w:marRight w:val="0"/>
          <w:marTop w:val="0"/>
          <w:marBottom w:val="0"/>
          <w:divBdr>
            <w:top w:val="none" w:sz="0" w:space="0" w:color="auto"/>
            <w:left w:val="none" w:sz="0" w:space="0" w:color="auto"/>
            <w:bottom w:val="none" w:sz="0" w:space="0" w:color="auto"/>
            <w:right w:val="none" w:sz="0" w:space="0" w:color="auto"/>
          </w:divBdr>
        </w:div>
        <w:div w:id="107431223">
          <w:marLeft w:val="640"/>
          <w:marRight w:val="0"/>
          <w:marTop w:val="0"/>
          <w:marBottom w:val="0"/>
          <w:divBdr>
            <w:top w:val="none" w:sz="0" w:space="0" w:color="auto"/>
            <w:left w:val="none" w:sz="0" w:space="0" w:color="auto"/>
            <w:bottom w:val="none" w:sz="0" w:space="0" w:color="auto"/>
            <w:right w:val="none" w:sz="0" w:space="0" w:color="auto"/>
          </w:divBdr>
        </w:div>
        <w:div w:id="1793093068">
          <w:marLeft w:val="640"/>
          <w:marRight w:val="0"/>
          <w:marTop w:val="0"/>
          <w:marBottom w:val="0"/>
          <w:divBdr>
            <w:top w:val="none" w:sz="0" w:space="0" w:color="auto"/>
            <w:left w:val="none" w:sz="0" w:space="0" w:color="auto"/>
            <w:bottom w:val="none" w:sz="0" w:space="0" w:color="auto"/>
            <w:right w:val="none" w:sz="0" w:space="0" w:color="auto"/>
          </w:divBdr>
        </w:div>
        <w:div w:id="1544949422">
          <w:marLeft w:val="640"/>
          <w:marRight w:val="0"/>
          <w:marTop w:val="0"/>
          <w:marBottom w:val="0"/>
          <w:divBdr>
            <w:top w:val="none" w:sz="0" w:space="0" w:color="auto"/>
            <w:left w:val="none" w:sz="0" w:space="0" w:color="auto"/>
            <w:bottom w:val="none" w:sz="0" w:space="0" w:color="auto"/>
            <w:right w:val="none" w:sz="0" w:space="0" w:color="auto"/>
          </w:divBdr>
        </w:div>
        <w:div w:id="610017253">
          <w:marLeft w:val="640"/>
          <w:marRight w:val="0"/>
          <w:marTop w:val="0"/>
          <w:marBottom w:val="0"/>
          <w:divBdr>
            <w:top w:val="none" w:sz="0" w:space="0" w:color="auto"/>
            <w:left w:val="none" w:sz="0" w:space="0" w:color="auto"/>
            <w:bottom w:val="none" w:sz="0" w:space="0" w:color="auto"/>
            <w:right w:val="none" w:sz="0" w:space="0" w:color="auto"/>
          </w:divBdr>
        </w:div>
        <w:div w:id="418060470">
          <w:marLeft w:val="640"/>
          <w:marRight w:val="0"/>
          <w:marTop w:val="0"/>
          <w:marBottom w:val="0"/>
          <w:divBdr>
            <w:top w:val="none" w:sz="0" w:space="0" w:color="auto"/>
            <w:left w:val="none" w:sz="0" w:space="0" w:color="auto"/>
            <w:bottom w:val="none" w:sz="0" w:space="0" w:color="auto"/>
            <w:right w:val="none" w:sz="0" w:space="0" w:color="auto"/>
          </w:divBdr>
        </w:div>
        <w:div w:id="524058197">
          <w:marLeft w:val="640"/>
          <w:marRight w:val="0"/>
          <w:marTop w:val="0"/>
          <w:marBottom w:val="0"/>
          <w:divBdr>
            <w:top w:val="none" w:sz="0" w:space="0" w:color="auto"/>
            <w:left w:val="none" w:sz="0" w:space="0" w:color="auto"/>
            <w:bottom w:val="none" w:sz="0" w:space="0" w:color="auto"/>
            <w:right w:val="none" w:sz="0" w:space="0" w:color="auto"/>
          </w:divBdr>
        </w:div>
        <w:div w:id="801771304">
          <w:marLeft w:val="640"/>
          <w:marRight w:val="0"/>
          <w:marTop w:val="0"/>
          <w:marBottom w:val="0"/>
          <w:divBdr>
            <w:top w:val="none" w:sz="0" w:space="0" w:color="auto"/>
            <w:left w:val="none" w:sz="0" w:space="0" w:color="auto"/>
            <w:bottom w:val="none" w:sz="0" w:space="0" w:color="auto"/>
            <w:right w:val="none" w:sz="0" w:space="0" w:color="auto"/>
          </w:divBdr>
        </w:div>
        <w:div w:id="44180094">
          <w:marLeft w:val="640"/>
          <w:marRight w:val="0"/>
          <w:marTop w:val="0"/>
          <w:marBottom w:val="0"/>
          <w:divBdr>
            <w:top w:val="none" w:sz="0" w:space="0" w:color="auto"/>
            <w:left w:val="none" w:sz="0" w:space="0" w:color="auto"/>
            <w:bottom w:val="none" w:sz="0" w:space="0" w:color="auto"/>
            <w:right w:val="none" w:sz="0" w:space="0" w:color="auto"/>
          </w:divBdr>
        </w:div>
        <w:div w:id="1168014161">
          <w:marLeft w:val="640"/>
          <w:marRight w:val="0"/>
          <w:marTop w:val="0"/>
          <w:marBottom w:val="0"/>
          <w:divBdr>
            <w:top w:val="none" w:sz="0" w:space="0" w:color="auto"/>
            <w:left w:val="none" w:sz="0" w:space="0" w:color="auto"/>
            <w:bottom w:val="none" w:sz="0" w:space="0" w:color="auto"/>
            <w:right w:val="none" w:sz="0" w:space="0" w:color="auto"/>
          </w:divBdr>
        </w:div>
        <w:div w:id="1877430033">
          <w:marLeft w:val="640"/>
          <w:marRight w:val="0"/>
          <w:marTop w:val="0"/>
          <w:marBottom w:val="0"/>
          <w:divBdr>
            <w:top w:val="none" w:sz="0" w:space="0" w:color="auto"/>
            <w:left w:val="none" w:sz="0" w:space="0" w:color="auto"/>
            <w:bottom w:val="none" w:sz="0" w:space="0" w:color="auto"/>
            <w:right w:val="none" w:sz="0" w:space="0" w:color="auto"/>
          </w:divBdr>
        </w:div>
        <w:div w:id="1836264527">
          <w:marLeft w:val="640"/>
          <w:marRight w:val="0"/>
          <w:marTop w:val="0"/>
          <w:marBottom w:val="0"/>
          <w:divBdr>
            <w:top w:val="none" w:sz="0" w:space="0" w:color="auto"/>
            <w:left w:val="none" w:sz="0" w:space="0" w:color="auto"/>
            <w:bottom w:val="none" w:sz="0" w:space="0" w:color="auto"/>
            <w:right w:val="none" w:sz="0" w:space="0" w:color="auto"/>
          </w:divBdr>
        </w:div>
        <w:div w:id="1853374770">
          <w:marLeft w:val="640"/>
          <w:marRight w:val="0"/>
          <w:marTop w:val="0"/>
          <w:marBottom w:val="0"/>
          <w:divBdr>
            <w:top w:val="none" w:sz="0" w:space="0" w:color="auto"/>
            <w:left w:val="none" w:sz="0" w:space="0" w:color="auto"/>
            <w:bottom w:val="none" w:sz="0" w:space="0" w:color="auto"/>
            <w:right w:val="none" w:sz="0" w:space="0" w:color="auto"/>
          </w:divBdr>
        </w:div>
        <w:div w:id="1016032633">
          <w:marLeft w:val="640"/>
          <w:marRight w:val="0"/>
          <w:marTop w:val="0"/>
          <w:marBottom w:val="0"/>
          <w:divBdr>
            <w:top w:val="none" w:sz="0" w:space="0" w:color="auto"/>
            <w:left w:val="none" w:sz="0" w:space="0" w:color="auto"/>
            <w:bottom w:val="none" w:sz="0" w:space="0" w:color="auto"/>
            <w:right w:val="none" w:sz="0" w:space="0" w:color="auto"/>
          </w:divBdr>
        </w:div>
        <w:div w:id="1761752062">
          <w:marLeft w:val="640"/>
          <w:marRight w:val="0"/>
          <w:marTop w:val="0"/>
          <w:marBottom w:val="0"/>
          <w:divBdr>
            <w:top w:val="none" w:sz="0" w:space="0" w:color="auto"/>
            <w:left w:val="none" w:sz="0" w:space="0" w:color="auto"/>
            <w:bottom w:val="none" w:sz="0" w:space="0" w:color="auto"/>
            <w:right w:val="none" w:sz="0" w:space="0" w:color="auto"/>
          </w:divBdr>
        </w:div>
      </w:divsChild>
    </w:div>
    <w:div w:id="1076516723">
      <w:bodyDiv w:val="1"/>
      <w:marLeft w:val="0"/>
      <w:marRight w:val="0"/>
      <w:marTop w:val="0"/>
      <w:marBottom w:val="0"/>
      <w:divBdr>
        <w:top w:val="none" w:sz="0" w:space="0" w:color="auto"/>
        <w:left w:val="none" w:sz="0" w:space="0" w:color="auto"/>
        <w:bottom w:val="none" w:sz="0" w:space="0" w:color="auto"/>
        <w:right w:val="none" w:sz="0" w:space="0" w:color="auto"/>
      </w:divBdr>
    </w:div>
    <w:div w:id="1082604620">
      <w:bodyDiv w:val="1"/>
      <w:marLeft w:val="0"/>
      <w:marRight w:val="0"/>
      <w:marTop w:val="0"/>
      <w:marBottom w:val="0"/>
      <w:divBdr>
        <w:top w:val="none" w:sz="0" w:space="0" w:color="auto"/>
        <w:left w:val="none" w:sz="0" w:space="0" w:color="auto"/>
        <w:bottom w:val="none" w:sz="0" w:space="0" w:color="auto"/>
        <w:right w:val="none" w:sz="0" w:space="0" w:color="auto"/>
      </w:divBdr>
    </w:div>
    <w:div w:id="1082750807">
      <w:bodyDiv w:val="1"/>
      <w:marLeft w:val="0"/>
      <w:marRight w:val="0"/>
      <w:marTop w:val="0"/>
      <w:marBottom w:val="0"/>
      <w:divBdr>
        <w:top w:val="none" w:sz="0" w:space="0" w:color="auto"/>
        <w:left w:val="none" w:sz="0" w:space="0" w:color="auto"/>
        <w:bottom w:val="none" w:sz="0" w:space="0" w:color="auto"/>
        <w:right w:val="none" w:sz="0" w:space="0" w:color="auto"/>
      </w:divBdr>
    </w:div>
    <w:div w:id="1083720827">
      <w:bodyDiv w:val="1"/>
      <w:marLeft w:val="0"/>
      <w:marRight w:val="0"/>
      <w:marTop w:val="0"/>
      <w:marBottom w:val="0"/>
      <w:divBdr>
        <w:top w:val="none" w:sz="0" w:space="0" w:color="auto"/>
        <w:left w:val="none" w:sz="0" w:space="0" w:color="auto"/>
        <w:bottom w:val="none" w:sz="0" w:space="0" w:color="auto"/>
        <w:right w:val="none" w:sz="0" w:space="0" w:color="auto"/>
      </w:divBdr>
    </w:div>
    <w:div w:id="1087574285">
      <w:bodyDiv w:val="1"/>
      <w:marLeft w:val="0"/>
      <w:marRight w:val="0"/>
      <w:marTop w:val="0"/>
      <w:marBottom w:val="0"/>
      <w:divBdr>
        <w:top w:val="none" w:sz="0" w:space="0" w:color="auto"/>
        <w:left w:val="none" w:sz="0" w:space="0" w:color="auto"/>
        <w:bottom w:val="none" w:sz="0" w:space="0" w:color="auto"/>
        <w:right w:val="none" w:sz="0" w:space="0" w:color="auto"/>
      </w:divBdr>
    </w:div>
    <w:div w:id="1091976051">
      <w:bodyDiv w:val="1"/>
      <w:marLeft w:val="0"/>
      <w:marRight w:val="0"/>
      <w:marTop w:val="0"/>
      <w:marBottom w:val="0"/>
      <w:divBdr>
        <w:top w:val="none" w:sz="0" w:space="0" w:color="auto"/>
        <w:left w:val="none" w:sz="0" w:space="0" w:color="auto"/>
        <w:bottom w:val="none" w:sz="0" w:space="0" w:color="auto"/>
        <w:right w:val="none" w:sz="0" w:space="0" w:color="auto"/>
      </w:divBdr>
    </w:div>
    <w:div w:id="1094282997">
      <w:bodyDiv w:val="1"/>
      <w:marLeft w:val="0"/>
      <w:marRight w:val="0"/>
      <w:marTop w:val="0"/>
      <w:marBottom w:val="0"/>
      <w:divBdr>
        <w:top w:val="none" w:sz="0" w:space="0" w:color="auto"/>
        <w:left w:val="none" w:sz="0" w:space="0" w:color="auto"/>
        <w:bottom w:val="none" w:sz="0" w:space="0" w:color="auto"/>
        <w:right w:val="none" w:sz="0" w:space="0" w:color="auto"/>
      </w:divBdr>
    </w:div>
    <w:div w:id="1094283517">
      <w:bodyDiv w:val="1"/>
      <w:marLeft w:val="0"/>
      <w:marRight w:val="0"/>
      <w:marTop w:val="0"/>
      <w:marBottom w:val="0"/>
      <w:divBdr>
        <w:top w:val="none" w:sz="0" w:space="0" w:color="auto"/>
        <w:left w:val="none" w:sz="0" w:space="0" w:color="auto"/>
        <w:bottom w:val="none" w:sz="0" w:space="0" w:color="auto"/>
        <w:right w:val="none" w:sz="0" w:space="0" w:color="auto"/>
      </w:divBdr>
    </w:div>
    <w:div w:id="1094862035">
      <w:bodyDiv w:val="1"/>
      <w:marLeft w:val="0"/>
      <w:marRight w:val="0"/>
      <w:marTop w:val="0"/>
      <w:marBottom w:val="0"/>
      <w:divBdr>
        <w:top w:val="none" w:sz="0" w:space="0" w:color="auto"/>
        <w:left w:val="none" w:sz="0" w:space="0" w:color="auto"/>
        <w:bottom w:val="none" w:sz="0" w:space="0" w:color="auto"/>
        <w:right w:val="none" w:sz="0" w:space="0" w:color="auto"/>
      </w:divBdr>
      <w:divsChild>
        <w:div w:id="134225152">
          <w:marLeft w:val="640"/>
          <w:marRight w:val="0"/>
          <w:marTop w:val="0"/>
          <w:marBottom w:val="0"/>
          <w:divBdr>
            <w:top w:val="none" w:sz="0" w:space="0" w:color="auto"/>
            <w:left w:val="none" w:sz="0" w:space="0" w:color="auto"/>
            <w:bottom w:val="none" w:sz="0" w:space="0" w:color="auto"/>
            <w:right w:val="none" w:sz="0" w:space="0" w:color="auto"/>
          </w:divBdr>
        </w:div>
        <w:div w:id="398601994">
          <w:marLeft w:val="640"/>
          <w:marRight w:val="0"/>
          <w:marTop w:val="0"/>
          <w:marBottom w:val="0"/>
          <w:divBdr>
            <w:top w:val="none" w:sz="0" w:space="0" w:color="auto"/>
            <w:left w:val="none" w:sz="0" w:space="0" w:color="auto"/>
            <w:bottom w:val="none" w:sz="0" w:space="0" w:color="auto"/>
            <w:right w:val="none" w:sz="0" w:space="0" w:color="auto"/>
          </w:divBdr>
        </w:div>
        <w:div w:id="983582347">
          <w:marLeft w:val="640"/>
          <w:marRight w:val="0"/>
          <w:marTop w:val="0"/>
          <w:marBottom w:val="0"/>
          <w:divBdr>
            <w:top w:val="none" w:sz="0" w:space="0" w:color="auto"/>
            <w:left w:val="none" w:sz="0" w:space="0" w:color="auto"/>
            <w:bottom w:val="none" w:sz="0" w:space="0" w:color="auto"/>
            <w:right w:val="none" w:sz="0" w:space="0" w:color="auto"/>
          </w:divBdr>
        </w:div>
        <w:div w:id="1877768349">
          <w:marLeft w:val="640"/>
          <w:marRight w:val="0"/>
          <w:marTop w:val="0"/>
          <w:marBottom w:val="0"/>
          <w:divBdr>
            <w:top w:val="none" w:sz="0" w:space="0" w:color="auto"/>
            <w:left w:val="none" w:sz="0" w:space="0" w:color="auto"/>
            <w:bottom w:val="none" w:sz="0" w:space="0" w:color="auto"/>
            <w:right w:val="none" w:sz="0" w:space="0" w:color="auto"/>
          </w:divBdr>
        </w:div>
        <w:div w:id="1466125108">
          <w:marLeft w:val="640"/>
          <w:marRight w:val="0"/>
          <w:marTop w:val="0"/>
          <w:marBottom w:val="0"/>
          <w:divBdr>
            <w:top w:val="none" w:sz="0" w:space="0" w:color="auto"/>
            <w:left w:val="none" w:sz="0" w:space="0" w:color="auto"/>
            <w:bottom w:val="none" w:sz="0" w:space="0" w:color="auto"/>
            <w:right w:val="none" w:sz="0" w:space="0" w:color="auto"/>
          </w:divBdr>
        </w:div>
        <w:div w:id="670841480">
          <w:marLeft w:val="640"/>
          <w:marRight w:val="0"/>
          <w:marTop w:val="0"/>
          <w:marBottom w:val="0"/>
          <w:divBdr>
            <w:top w:val="none" w:sz="0" w:space="0" w:color="auto"/>
            <w:left w:val="none" w:sz="0" w:space="0" w:color="auto"/>
            <w:bottom w:val="none" w:sz="0" w:space="0" w:color="auto"/>
            <w:right w:val="none" w:sz="0" w:space="0" w:color="auto"/>
          </w:divBdr>
        </w:div>
        <w:div w:id="233511068">
          <w:marLeft w:val="640"/>
          <w:marRight w:val="0"/>
          <w:marTop w:val="0"/>
          <w:marBottom w:val="0"/>
          <w:divBdr>
            <w:top w:val="none" w:sz="0" w:space="0" w:color="auto"/>
            <w:left w:val="none" w:sz="0" w:space="0" w:color="auto"/>
            <w:bottom w:val="none" w:sz="0" w:space="0" w:color="auto"/>
            <w:right w:val="none" w:sz="0" w:space="0" w:color="auto"/>
          </w:divBdr>
        </w:div>
        <w:div w:id="920480499">
          <w:marLeft w:val="640"/>
          <w:marRight w:val="0"/>
          <w:marTop w:val="0"/>
          <w:marBottom w:val="0"/>
          <w:divBdr>
            <w:top w:val="none" w:sz="0" w:space="0" w:color="auto"/>
            <w:left w:val="none" w:sz="0" w:space="0" w:color="auto"/>
            <w:bottom w:val="none" w:sz="0" w:space="0" w:color="auto"/>
            <w:right w:val="none" w:sz="0" w:space="0" w:color="auto"/>
          </w:divBdr>
        </w:div>
        <w:div w:id="544565834">
          <w:marLeft w:val="640"/>
          <w:marRight w:val="0"/>
          <w:marTop w:val="0"/>
          <w:marBottom w:val="0"/>
          <w:divBdr>
            <w:top w:val="none" w:sz="0" w:space="0" w:color="auto"/>
            <w:left w:val="none" w:sz="0" w:space="0" w:color="auto"/>
            <w:bottom w:val="none" w:sz="0" w:space="0" w:color="auto"/>
            <w:right w:val="none" w:sz="0" w:space="0" w:color="auto"/>
          </w:divBdr>
        </w:div>
        <w:div w:id="818040541">
          <w:marLeft w:val="640"/>
          <w:marRight w:val="0"/>
          <w:marTop w:val="0"/>
          <w:marBottom w:val="0"/>
          <w:divBdr>
            <w:top w:val="none" w:sz="0" w:space="0" w:color="auto"/>
            <w:left w:val="none" w:sz="0" w:space="0" w:color="auto"/>
            <w:bottom w:val="none" w:sz="0" w:space="0" w:color="auto"/>
            <w:right w:val="none" w:sz="0" w:space="0" w:color="auto"/>
          </w:divBdr>
        </w:div>
        <w:div w:id="97919739">
          <w:marLeft w:val="640"/>
          <w:marRight w:val="0"/>
          <w:marTop w:val="0"/>
          <w:marBottom w:val="0"/>
          <w:divBdr>
            <w:top w:val="none" w:sz="0" w:space="0" w:color="auto"/>
            <w:left w:val="none" w:sz="0" w:space="0" w:color="auto"/>
            <w:bottom w:val="none" w:sz="0" w:space="0" w:color="auto"/>
            <w:right w:val="none" w:sz="0" w:space="0" w:color="auto"/>
          </w:divBdr>
        </w:div>
        <w:div w:id="2090031387">
          <w:marLeft w:val="640"/>
          <w:marRight w:val="0"/>
          <w:marTop w:val="0"/>
          <w:marBottom w:val="0"/>
          <w:divBdr>
            <w:top w:val="none" w:sz="0" w:space="0" w:color="auto"/>
            <w:left w:val="none" w:sz="0" w:space="0" w:color="auto"/>
            <w:bottom w:val="none" w:sz="0" w:space="0" w:color="auto"/>
            <w:right w:val="none" w:sz="0" w:space="0" w:color="auto"/>
          </w:divBdr>
        </w:div>
        <w:div w:id="2054111397">
          <w:marLeft w:val="640"/>
          <w:marRight w:val="0"/>
          <w:marTop w:val="0"/>
          <w:marBottom w:val="0"/>
          <w:divBdr>
            <w:top w:val="none" w:sz="0" w:space="0" w:color="auto"/>
            <w:left w:val="none" w:sz="0" w:space="0" w:color="auto"/>
            <w:bottom w:val="none" w:sz="0" w:space="0" w:color="auto"/>
            <w:right w:val="none" w:sz="0" w:space="0" w:color="auto"/>
          </w:divBdr>
        </w:div>
        <w:div w:id="116989662">
          <w:marLeft w:val="640"/>
          <w:marRight w:val="0"/>
          <w:marTop w:val="0"/>
          <w:marBottom w:val="0"/>
          <w:divBdr>
            <w:top w:val="none" w:sz="0" w:space="0" w:color="auto"/>
            <w:left w:val="none" w:sz="0" w:space="0" w:color="auto"/>
            <w:bottom w:val="none" w:sz="0" w:space="0" w:color="auto"/>
            <w:right w:val="none" w:sz="0" w:space="0" w:color="auto"/>
          </w:divBdr>
        </w:div>
        <w:div w:id="1149326065">
          <w:marLeft w:val="640"/>
          <w:marRight w:val="0"/>
          <w:marTop w:val="0"/>
          <w:marBottom w:val="0"/>
          <w:divBdr>
            <w:top w:val="none" w:sz="0" w:space="0" w:color="auto"/>
            <w:left w:val="none" w:sz="0" w:space="0" w:color="auto"/>
            <w:bottom w:val="none" w:sz="0" w:space="0" w:color="auto"/>
            <w:right w:val="none" w:sz="0" w:space="0" w:color="auto"/>
          </w:divBdr>
        </w:div>
        <w:div w:id="302084915">
          <w:marLeft w:val="640"/>
          <w:marRight w:val="0"/>
          <w:marTop w:val="0"/>
          <w:marBottom w:val="0"/>
          <w:divBdr>
            <w:top w:val="none" w:sz="0" w:space="0" w:color="auto"/>
            <w:left w:val="none" w:sz="0" w:space="0" w:color="auto"/>
            <w:bottom w:val="none" w:sz="0" w:space="0" w:color="auto"/>
            <w:right w:val="none" w:sz="0" w:space="0" w:color="auto"/>
          </w:divBdr>
        </w:div>
        <w:div w:id="575827435">
          <w:marLeft w:val="640"/>
          <w:marRight w:val="0"/>
          <w:marTop w:val="0"/>
          <w:marBottom w:val="0"/>
          <w:divBdr>
            <w:top w:val="none" w:sz="0" w:space="0" w:color="auto"/>
            <w:left w:val="none" w:sz="0" w:space="0" w:color="auto"/>
            <w:bottom w:val="none" w:sz="0" w:space="0" w:color="auto"/>
            <w:right w:val="none" w:sz="0" w:space="0" w:color="auto"/>
          </w:divBdr>
        </w:div>
        <w:div w:id="122159126">
          <w:marLeft w:val="640"/>
          <w:marRight w:val="0"/>
          <w:marTop w:val="0"/>
          <w:marBottom w:val="0"/>
          <w:divBdr>
            <w:top w:val="none" w:sz="0" w:space="0" w:color="auto"/>
            <w:left w:val="none" w:sz="0" w:space="0" w:color="auto"/>
            <w:bottom w:val="none" w:sz="0" w:space="0" w:color="auto"/>
            <w:right w:val="none" w:sz="0" w:space="0" w:color="auto"/>
          </w:divBdr>
        </w:div>
        <w:div w:id="1390837028">
          <w:marLeft w:val="640"/>
          <w:marRight w:val="0"/>
          <w:marTop w:val="0"/>
          <w:marBottom w:val="0"/>
          <w:divBdr>
            <w:top w:val="none" w:sz="0" w:space="0" w:color="auto"/>
            <w:left w:val="none" w:sz="0" w:space="0" w:color="auto"/>
            <w:bottom w:val="none" w:sz="0" w:space="0" w:color="auto"/>
            <w:right w:val="none" w:sz="0" w:space="0" w:color="auto"/>
          </w:divBdr>
        </w:div>
        <w:div w:id="1912931871">
          <w:marLeft w:val="640"/>
          <w:marRight w:val="0"/>
          <w:marTop w:val="0"/>
          <w:marBottom w:val="0"/>
          <w:divBdr>
            <w:top w:val="none" w:sz="0" w:space="0" w:color="auto"/>
            <w:left w:val="none" w:sz="0" w:space="0" w:color="auto"/>
            <w:bottom w:val="none" w:sz="0" w:space="0" w:color="auto"/>
            <w:right w:val="none" w:sz="0" w:space="0" w:color="auto"/>
          </w:divBdr>
        </w:div>
        <w:div w:id="1488589455">
          <w:marLeft w:val="640"/>
          <w:marRight w:val="0"/>
          <w:marTop w:val="0"/>
          <w:marBottom w:val="0"/>
          <w:divBdr>
            <w:top w:val="none" w:sz="0" w:space="0" w:color="auto"/>
            <w:left w:val="none" w:sz="0" w:space="0" w:color="auto"/>
            <w:bottom w:val="none" w:sz="0" w:space="0" w:color="auto"/>
            <w:right w:val="none" w:sz="0" w:space="0" w:color="auto"/>
          </w:divBdr>
        </w:div>
        <w:div w:id="13775544">
          <w:marLeft w:val="640"/>
          <w:marRight w:val="0"/>
          <w:marTop w:val="0"/>
          <w:marBottom w:val="0"/>
          <w:divBdr>
            <w:top w:val="none" w:sz="0" w:space="0" w:color="auto"/>
            <w:left w:val="none" w:sz="0" w:space="0" w:color="auto"/>
            <w:bottom w:val="none" w:sz="0" w:space="0" w:color="auto"/>
            <w:right w:val="none" w:sz="0" w:space="0" w:color="auto"/>
          </w:divBdr>
        </w:div>
        <w:div w:id="1624727512">
          <w:marLeft w:val="640"/>
          <w:marRight w:val="0"/>
          <w:marTop w:val="0"/>
          <w:marBottom w:val="0"/>
          <w:divBdr>
            <w:top w:val="none" w:sz="0" w:space="0" w:color="auto"/>
            <w:left w:val="none" w:sz="0" w:space="0" w:color="auto"/>
            <w:bottom w:val="none" w:sz="0" w:space="0" w:color="auto"/>
            <w:right w:val="none" w:sz="0" w:space="0" w:color="auto"/>
          </w:divBdr>
        </w:div>
        <w:div w:id="17515234">
          <w:marLeft w:val="640"/>
          <w:marRight w:val="0"/>
          <w:marTop w:val="0"/>
          <w:marBottom w:val="0"/>
          <w:divBdr>
            <w:top w:val="none" w:sz="0" w:space="0" w:color="auto"/>
            <w:left w:val="none" w:sz="0" w:space="0" w:color="auto"/>
            <w:bottom w:val="none" w:sz="0" w:space="0" w:color="auto"/>
            <w:right w:val="none" w:sz="0" w:space="0" w:color="auto"/>
          </w:divBdr>
        </w:div>
        <w:div w:id="1692493029">
          <w:marLeft w:val="640"/>
          <w:marRight w:val="0"/>
          <w:marTop w:val="0"/>
          <w:marBottom w:val="0"/>
          <w:divBdr>
            <w:top w:val="none" w:sz="0" w:space="0" w:color="auto"/>
            <w:left w:val="none" w:sz="0" w:space="0" w:color="auto"/>
            <w:bottom w:val="none" w:sz="0" w:space="0" w:color="auto"/>
            <w:right w:val="none" w:sz="0" w:space="0" w:color="auto"/>
          </w:divBdr>
        </w:div>
        <w:div w:id="1576738800">
          <w:marLeft w:val="640"/>
          <w:marRight w:val="0"/>
          <w:marTop w:val="0"/>
          <w:marBottom w:val="0"/>
          <w:divBdr>
            <w:top w:val="none" w:sz="0" w:space="0" w:color="auto"/>
            <w:left w:val="none" w:sz="0" w:space="0" w:color="auto"/>
            <w:bottom w:val="none" w:sz="0" w:space="0" w:color="auto"/>
            <w:right w:val="none" w:sz="0" w:space="0" w:color="auto"/>
          </w:divBdr>
        </w:div>
      </w:divsChild>
    </w:div>
    <w:div w:id="1096636997">
      <w:bodyDiv w:val="1"/>
      <w:marLeft w:val="0"/>
      <w:marRight w:val="0"/>
      <w:marTop w:val="0"/>
      <w:marBottom w:val="0"/>
      <w:divBdr>
        <w:top w:val="none" w:sz="0" w:space="0" w:color="auto"/>
        <w:left w:val="none" w:sz="0" w:space="0" w:color="auto"/>
        <w:bottom w:val="none" w:sz="0" w:space="0" w:color="auto"/>
        <w:right w:val="none" w:sz="0" w:space="0" w:color="auto"/>
      </w:divBdr>
    </w:div>
    <w:div w:id="1098017534">
      <w:bodyDiv w:val="1"/>
      <w:marLeft w:val="0"/>
      <w:marRight w:val="0"/>
      <w:marTop w:val="0"/>
      <w:marBottom w:val="0"/>
      <w:divBdr>
        <w:top w:val="none" w:sz="0" w:space="0" w:color="auto"/>
        <w:left w:val="none" w:sz="0" w:space="0" w:color="auto"/>
        <w:bottom w:val="none" w:sz="0" w:space="0" w:color="auto"/>
        <w:right w:val="none" w:sz="0" w:space="0" w:color="auto"/>
      </w:divBdr>
    </w:div>
    <w:div w:id="1098406209">
      <w:bodyDiv w:val="1"/>
      <w:marLeft w:val="0"/>
      <w:marRight w:val="0"/>
      <w:marTop w:val="0"/>
      <w:marBottom w:val="0"/>
      <w:divBdr>
        <w:top w:val="none" w:sz="0" w:space="0" w:color="auto"/>
        <w:left w:val="none" w:sz="0" w:space="0" w:color="auto"/>
        <w:bottom w:val="none" w:sz="0" w:space="0" w:color="auto"/>
        <w:right w:val="none" w:sz="0" w:space="0" w:color="auto"/>
      </w:divBdr>
    </w:div>
    <w:div w:id="1102065596">
      <w:bodyDiv w:val="1"/>
      <w:marLeft w:val="0"/>
      <w:marRight w:val="0"/>
      <w:marTop w:val="0"/>
      <w:marBottom w:val="0"/>
      <w:divBdr>
        <w:top w:val="none" w:sz="0" w:space="0" w:color="auto"/>
        <w:left w:val="none" w:sz="0" w:space="0" w:color="auto"/>
        <w:bottom w:val="none" w:sz="0" w:space="0" w:color="auto"/>
        <w:right w:val="none" w:sz="0" w:space="0" w:color="auto"/>
      </w:divBdr>
    </w:div>
    <w:div w:id="1105880151">
      <w:bodyDiv w:val="1"/>
      <w:marLeft w:val="0"/>
      <w:marRight w:val="0"/>
      <w:marTop w:val="0"/>
      <w:marBottom w:val="0"/>
      <w:divBdr>
        <w:top w:val="none" w:sz="0" w:space="0" w:color="auto"/>
        <w:left w:val="none" w:sz="0" w:space="0" w:color="auto"/>
        <w:bottom w:val="none" w:sz="0" w:space="0" w:color="auto"/>
        <w:right w:val="none" w:sz="0" w:space="0" w:color="auto"/>
      </w:divBdr>
    </w:div>
    <w:div w:id="1108624604">
      <w:bodyDiv w:val="1"/>
      <w:marLeft w:val="0"/>
      <w:marRight w:val="0"/>
      <w:marTop w:val="0"/>
      <w:marBottom w:val="0"/>
      <w:divBdr>
        <w:top w:val="none" w:sz="0" w:space="0" w:color="auto"/>
        <w:left w:val="none" w:sz="0" w:space="0" w:color="auto"/>
        <w:bottom w:val="none" w:sz="0" w:space="0" w:color="auto"/>
        <w:right w:val="none" w:sz="0" w:space="0" w:color="auto"/>
      </w:divBdr>
    </w:div>
    <w:div w:id="1109400250">
      <w:bodyDiv w:val="1"/>
      <w:marLeft w:val="0"/>
      <w:marRight w:val="0"/>
      <w:marTop w:val="0"/>
      <w:marBottom w:val="0"/>
      <w:divBdr>
        <w:top w:val="none" w:sz="0" w:space="0" w:color="auto"/>
        <w:left w:val="none" w:sz="0" w:space="0" w:color="auto"/>
        <w:bottom w:val="none" w:sz="0" w:space="0" w:color="auto"/>
        <w:right w:val="none" w:sz="0" w:space="0" w:color="auto"/>
      </w:divBdr>
      <w:divsChild>
        <w:div w:id="399403941">
          <w:marLeft w:val="640"/>
          <w:marRight w:val="0"/>
          <w:marTop w:val="0"/>
          <w:marBottom w:val="0"/>
          <w:divBdr>
            <w:top w:val="none" w:sz="0" w:space="0" w:color="auto"/>
            <w:left w:val="none" w:sz="0" w:space="0" w:color="auto"/>
            <w:bottom w:val="none" w:sz="0" w:space="0" w:color="auto"/>
            <w:right w:val="none" w:sz="0" w:space="0" w:color="auto"/>
          </w:divBdr>
        </w:div>
        <w:div w:id="953441867">
          <w:marLeft w:val="640"/>
          <w:marRight w:val="0"/>
          <w:marTop w:val="0"/>
          <w:marBottom w:val="0"/>
          <w:divBdr>
            <w:top w:val="none" w:sz="0" w:space="0" w:color="auto"/>
            <w:left w:val="none" w:sz="0" w:space="0" w:color="auto"/>
            <w:bottom w:val="none" w:sz="0" w:space="0" w:color="auto"/>
            <w:right w:val="none" w:sz="0" w:space="0" w:color="auto"/>
          </w:divBdr>
        </w:div>
        <w:div w:id="2109764089">
          <w:marLeft w:val="640"/>
          <w:marRight w:val="0"/>
          <w:marTop w:val="0"/>
          <w:marBottom w:val="0"/>
          <w:divBdr>
            <w:top w:val="none" w:sz="0" w:space="0" w:color="auto"/>
            <w:left w:val="none" w:sz="0" w:space="0" w:color="auto"/>
            <w:bottom w:val="none" w:sz="0" w:space="0" w:color="auto"/>
            <w:right w:val="none" w:sz="0" w:space="0" w:color="auto"/>
          </w:divBdr>
        </w:div>
        <w:div w:id="2066710421">
          <w:marLeft w:val="640"/>
          <w:marRight w:val="0"/>
          <w:marTop w:val="0"/>
          <w:marBottom w:val="0"/>
          <w:divBdr>
            <w:top w:val="none" w:sz="0" w:space="0" w:color="auto"/>
            <w:left w:val="none" w:sz="0" w:space="0" w:color="auto"/>
            <w:bottom w:val="none" w:sz="0" w:space="0" w:color="auto"/>
            <w:right w:val="none" w:sz="0" w:space="0" w:color="auto"/>
          </w:divBdr>
        </w:div>
        <w:div w:id="720859216">
          <w:marLeft w:val="640"/>
          <w:marRight w:val="0"/>
          <w:marTop w:val="0"/>
          <w:marBottom w:val="0"/>
          <w:divBdr>
            <w:top w:val="none" w:sz="0" w:space="0" w:color="auto"/>
            <w:left w:val="none" w:sz="0" w:space="0" w:color="auto"/>
            <w:bottom w:val="none" w:sz="0" w:space="0" w:color="auto"/>
            <w:right w:val="none" w:sz="0" w:space="0" w:color="auto"/>
          </w:divBdr>
        </w:div>
        <w:div w:id="1675766743">
          <w:marLeft w:val="640"/>
          <w:marRight w:val="0"/>
          <w:marTop w:val="0"/>
          <w:marBottom w:val="0"/>
          <w:divBdr>
            <w:top w:val="none" w:sz="0" w:space="0" w:color="auto"/>
            <w:left w:val="none" w:sz="0" w:space="0" w:color="auto"/>
            <w:bottom w:val="none" w:sz="0" w:space="0" w:color="auto"/>
            <w:right w:val="none" w:sz="0" w:space="0" w:color="auto"/>
          </w:divBdr>
        </w:div>
        <w:div w:id="2045015700">
          <w:marLeft w:val="640"/>
          <w:marRight w:val="0"/>
          <w:marTop w:val="0"/>
          <w:marBottom w:val="0"/>
          <w:divBdr>
            <w:top w:val="none" w:sz="0" w:space="0" w:color="auto"/>
            <w:left w:val="none" w:sz="0" w:space="0" w:color="auto"/>
            <w:bottom w:val="none" w:sz="0" w:space="0" w:color="auto"/>
            <w:right w:val="none" w:sz="0" w:space="0" w:color="auto"/>
          </w:divBdr>
        </w:div>
        <w:div w:id="1025181798">
          <w:marLeft w:val="640"/>
          <w:marRight w:val="0"/>
          <w:marTop w:val="0"/>
          <w:marBottom w:val="0"/>
          <w:divBdr>
            <w:top w:val="none" w:sz="0" w:space="0" w:color="auto"/>
            <w:left w:val="none" w:sz="0" w:space="0" w:color="auto"/>
            <w:bottom w:val="none" w:sz="0" w:space="0" w:color="auto"/>
            <w:right w:val="none" w:sz="0" w:space="0" w:color="auto"/>
          </w:divBdr>
        </w:div>
        <w:div w:id="820003841">
          <w:marLeft w:val="640"/>
          <w:marRight w:val="0"/>
          <w:marTop w:val="0"/>
          <w:marBottom w:val="0"/>
          <w:divBdr>
            <w:top w:val="none" w:sz="0" w:space="0" w:color="auto"/>
            <w:left w:val="none" w:sz="0" w:space="0" w:color="auto"/>
            <w:bottom w:val="none" w:sz="0" w:space="0" w:color="auto"/>
            <w:right w:val="none" w:sz="0" w:space="0" w:color="auto"/>
          </w:divBdr>
        </w:div>
        <w:div w:id="1725641602">
          <w:marLeft w:val="640"/>
          <w:marRight w:val="0"/>
          <w:marTop w:val="0"/>
          <w:marBottom w:val="0"/>
          <w:divBdr>
            <w:top w:val="none" w:sz="0" w:space="0" w:color="auto"/>
            <w:left w:val="none" w:sz="0" w:space="0" w:color="auto"/>
            <w:bottom w:val="none" w:sz="0" w:space="0" w:color="auto"/>
            <w:right w:val="none" w:sz="0" w:space="0" w:color="auto"/>
          </w:divBdr>
        </w:div>
        <w:div w:id="145319789">
          <w:marLeft w:val="640"/>
          <w:marRight w:val="0"/>
          <w:marTop w:val="0"/>
          <w:marBottom w:val="0"/>
          <w:divBdr>
            <w:top w:val="none" w:sz="0" w:space="0" w:color="auto"/>
            <w:left w:val="none" w:sz="0" w:space="0" w:color="auto"/>
            <w:bottom w:val="none" w:sz="0" w:space="0" w:color="auto"/>
            <w:right w:val="none" w:sz="0" w:space="0" w:color="auto"/>
          </w:divBdr>
        </w:div>
        <w:div w:id="1555043240">
          <w:marLeft w:val="640"/>
          <w:marRight w:val="0"/>
          <w:marTop w:val="0"/>
          <w:marBottom w:val="0"/>
          <w:divBdr>
            <w:top w:val="none" w:sz="0" w:space="0" w:color="auto"/>
            <w:left w:val="none" w:sz="0" w:space="0" w:color="auto"/>
            <w:bottom w:val="none" w:sz="0" w:space="0" w:color="auto"/>
            <w:right w:val="none" w:sz="0" w:space="0" w:color="auto"/>
          </w:divBdr>
        </w:div>
        <w:div w:id="541136470">
          <w:marLeft w:val="640"/>
          <w:marRight w:val="0"/>
          <w:marTop w:val="0"/>
          <w:marBottom w:val="0"/>
          <w:divBdr>
            <w:top w:val="none" w:sz="0" w:space="0" w:color="auto"/>
            <w:left w:val="none" w:sz="0" w:space="0" w:color="auto"/>
            <w:bottom w:val="none" w:sz="0" w:space="0" w:color="auto"/>
            <w:right w:val="none" w:sz="0" w:space="0" w:color="auto"/>
          </w:divBdr>
        </w:div>
        <w:div w:id="2105228179">
          <w:marLeft w:val="640"/>
          <w:marRight w:val="0"/>
          <w:marTop w:val="0"/>
          <w:marBottom w:val="0"/>
          <w:divBdr>
            <w:top w:val="none" w:sz="0" w:space="0" w:color="auto"/>
            <w:left w:val="none" w:sz="0" w:space="0" w:color="auto"/>
            <w:bottom w:val="none" w:sz="0" w:space="0" w:color="auto"/>
            <w:right w:val="none" w:sz="0" w:space="0" w:color="auto"/>
          </w:divBdr>
        </w:div>
        <w:div w:id="458954743">
          <w:marLeft w:val="640"/>
          <w:marRight w:val="0"/>
          <w:marTop w:val="0"/>
          <w:marBottom w:val="0"/>
          <w:divBdr>
            <w:top w:val="none" w:sz="0" w:space="0" w:color="auto"/>
            <w:left w:val="none" w:sz="0" w:space="0" w:color="auto"/>
            <w:bottom w:val="none" w:sz="0" w:space="0" w:color="auto"/>
            <w:right w:val="none" w:sz="0" w:space="0" w:color="auto"/>
          </w:divBdr>
        </w:div>
        <w:div w:id="2027897844">
          <w:marLeft w:val="640"/>
          <w:marRight w:val="0"/>
          <w:marTop w:val="0"/>
          <w:marBottom w:val="0"/>
          <w:divBdr>
            <w:top w:val="none" w:sz="0" w:space="0" w:color="auto"/>
            <w:left w:val="none" w:sz="0" w:space="0" w:color="auto"/>
            <w:bottom w:val="none" w:sz="0" w:space="0" w:color="auto"/>
            <w:right w:val="none" w:sz="0" w:space="0" w:color="auto"/>
          </w:divBdr>
        </w:div>
        <w:div w:id="86973543">
          <w:marLeft w:val="640"/>
          <w:marRight w:val="0"/>
          <w:marTop w:val="0"/>
          <w:marBottom w:val="0"/>
          <w:divBdr>
            <w:top w:val="none" w:sz="0" w:space="0" w:color="auto"/>
            <w:left w:val="none" w:sz="0" w:space="0" w:color="auto"/>
            <w:bottom w:val="none" w:sz="0" w:space="0" w:color="auto"/>
            <w:right w:val="none" w:sz="0" w:space="0" w:color="auto"/>
          </w:divBdr>
        </w:div>
        <w:div w:id="431632517">
          <w:marLeft w:val="640"/>
          <w:marRight w:val="0"/>
          <w:marTop w:val="0"/>
          <w:marBottom w:val="0"/>
          <w:divBdr>
            <w:top w:val="none" w:sz="0" w:space="0" w:color="auto"/>
            <w:left w:val="none" w:sz="0" w:space="0" w:color="auto"/>
            <w:bottom w:val="none" w:sz="0" w:space="0" w:color="auto"/>
            <w:right w:val="none" w:sz="0" w:space="0" w:color="auto"/>
          </w:divBdr>
        </w:div>
        <w:div w:id="53627794">
          <w:marLeft w:val="640"/>
          <w:marRight w:val="0"/>
          <w:marTop w:val="0"/>
          <w:marBottom w:val="0"/>
          <w:divBdr>
            <w:top w:val="none" w:sz="0" w:space="0" w:color="auto"/>
            <w:left w:val="none" w:sz="0" w:space="0" w:color="auto"/>
            <w:bottom w:val="none" w:sz="0" w:space="0" w:color="auto"/>
            <w:right w:val="none" w:sz="0" w:space="0" w:color="auto"/>
          </w:divBdr>
        </w:div>
        <w:div w:id="848443481">
          <w:marLeft w:val="640"/>
          <w:marRight w:val="0"/>
          <w:marTop w:val="0"/>
          <w:marBottom w:val="0"/>
          <w:divBdr>
            <w:top w:val="none" w:sz="0" w:space="0" w:color="auto"/>
            <w:left w:val="none" w:sz="0" w:space="0" w:color="auto"/>
            <w:bottom w:val="none" w:sz="0" w:space="0" w:color="auto"/>
            <w:right w:val="none" w:sz="0" w:space="0" w:color="auto"/>
          </w:divBdr>
        </w:div>
        <w:div w:id="1248540266">
          <w:marLeft w:val="640"/>
          <w:marRight w:val="0"/>
          <w:marTop w:val="0"/>
          <w:marBottom w:val="0"/>
          <w:divBdr>
            <w:top w:val="none" w:sz="0" w:space="0" w:color="auto"/>
            <w:left w:val="none" w:sz="0" w:space="0" w:color="auto"/>
            <w:bottom w:val="none" w:sz="0" w:space="0" w:color="auto"/>
            <w:right w:val="none" w:sz="0" w:space="0" w:color="auto"/>
          </w:divBdr>
        </w:div>
        <w:div w:id="248347150">
          <w:marLeft w:val="640"/>
          <w:marRight w:val="0"/>
          <w:marTop w:val="0"/>
          <w:marBottom w:val="0"/>
          <w:divBdr>
            <w:top w:val="none" w:sz="0" w:space="0" w:color="auto"/>
            <w:left w:val="none" w:sz="0" w:space="0" w:color="auto"/>
            <w:bottom w:val="none" w:sz="0" w:space="0" w:color="auto"/>
            <w:right w:val="none" w:sz="0" w:space="0" w:color="auto"/>
          </w:divBdr>
        </w:div>
        <w:div w:id="324826595">
          <w:marLeft w:val="640"/>
          <w:marRight w:val="0"/>
          <w:marTop w:val="0"/>
          <w:marBottom w:val="0"/>
          <w:divBdr>
            <w:top w:val="none" w:sz="0" w:space="0" w:color="auto"/>
            <w:left w:val="none" w:sz="0" w:space="0" w:color="auto"/>
            <w:bottom w:val="none" w:sz="0" w:space="0" w:color="auto"/>
            <w:right w:val="none" w:sz="0" w:space="0" w:color="auto"/>
          </w:divBdr>
        </w:div>
        <w:div w:id="761729172">
          <w:marLeft w:val="640"/>
          <w:marRight w:val="0"/>
          <w:marTop w:val="0"/>
          <w:marBottom w:val="0"/>
          <w:divBdr>
            <w:top w:val="none" w:sz="0" w:space="0" w:color="auto"/>
            <w:left w:val="none" w:sz="0" w:space="0" w:color="auto"/>
            <w:bottom w:val="none" w:sz="0" w:space="0" w:color="auto"/>
            <w:right w:val="none" w:sz="0" w:space="0" w:color="auto"/>
          </w:divBdr>
        </w:div>
        <w:div w:id="2017002046">
          <w:marLeft w:val="640"/>
          <w:marRight w:val="0"/>
          <w:marTop w:val="0"/>
          <w:marBottom w:val="0"/>
          <w:divBdr>
            <w:top w:val="none" w:sz="0" w:space="0" w:color="auto"/>
            <w:left w:val="none" w:sz="0" w:space="0" w:color="auto"/>
            <w:bottom w:val="none" w:sz="0" w:space="0" w:color="auto"/>
            <w:right w:val="none" w:sz="0" w:space="0" w:color="auto"/>
          </w:divBdr>
        </w:div>
        <w:div w:id="118886735">
          <w:marLeft w:val="640"/>
          <w:marRight w:val="0"/>
          <w:marTop w:val="0"/>
          <w:marBottom w:val="0"/>
          <w:divBdr>
            <w:top w:val="none" w:sz="0" w:space="0" w:color="auto"/>
            <w:left w:val="none" w:sz="0" w:space="0" w:color="auto"/>
            <w:bottom w:val="none" w:sz="0" w:space="0" w:color="auto"/>
            <w:right w:val="none" w:sz="0" w:space="0" w:color="auto"/>
          </w:divBdr>
        </w:div>
        <w:div w:id="14503592">
          <w:marLeft w:val="640"/>
          <w:marRight w:val="0"/>
          <w:marTop w:val="0"/>
          <w:marBottom w:val="0"/>
          <w:divBdr>
            <w:top w:val="none" w:sz="0" w:space="0" w:color="auto"/>
            <w:left w:val="none" w:sz="0" w:space="0" w:color="auto"/>
            <w:bottom w:val="none" w:sz="0" w:space="0" w:color="auto"/>
            <w:right w:val="none" w:sz="0" w:space="0" w:color="auto"/>
          </w:divBdr>
        </w:div>
        <w:div w:id="510796297">
          <w:marLeft w:val="640"/>
          <w:marRight w:val="0"/>
          <w:marTop w:val="0"/>
          <w:marBottom w:val="0"/>
          <w:divBdr>
            <w:top w:val="none" w:sz="0" w:space="0" w:color="auto"/>
            <w:left w:val="none" w:sz="0" w:space="0" w:color="auto"/>
            <w:bottom w:val="none" w:sz="0" w:space="0" w:color="auto"/>
            <w:right w:val="none" w:sz="0" w:space="0" w:color="auto"/>
          </w:divBdr>
        </w:div>
      </w:divsChild>
    </w:div>
    <w:div w:id="1109931415">
      <w:bodyDiv w:val="1"/>
      <w:marLeft w:val="0"/>
      <w:marRight w:val="0"/>
      <w:marTop w:val="0"/>
      <w:marBottom w:val="0"/>
      <w:divBdr>
        <w:top w:val="none" w:sz="0" w:space="0" w:color="auto"/>
        <w:left w:val="none" w:sz="0" w:space="0" w:color="auto"/>
        <w:bottom w:val="none" w:sz="0" w:space="0" w:color="auto"/>
        <w:right w:val="none" w:sz="0" w:space="0" w:color="auto"/>
      </w:divBdr>
      <w:divsChild>
        <w:div w:id="1230578338">
          <w:marLeft w:val="640"/>
          <w:marRight w:val="0"/>
          <w:marTop w:val="0"/>
          <w:marBottom w:val="0"/>
          <w:divBdr>
            <w:top w:val="none" w:sz="0" w:space="0" w:color="auto"/>
            <w:left w:val="none" w:sz="0" w:space="0" w:color="auto"/>
            <w:bottom w:val="none" w:sz="0" w:space="0" w:color="auto"/>
            <w:right w:val="none" w:sz="0" w:space="0" w:color="auto"/>
          </w:divBdr>
        </w:div>
        <w:div w:id="559950377">
          <w:marLeft w:val="640"/>
          <w:marRight w:val="0"/>
          <w:marTop w:val="0"/>
          <w:marBottom w:val="0"/>
          <w:divBdr>
            <w:top w:val="none" w:sz="0" w:space="0" w:color="auto"/>
            <w:left w:val="none" w:sz="0" w:space="0" w:color="auto"/>
            <w:bottom w:val="none" w:sz="0" w:space="0" w:color="auto"/>
            <w:right w:val="none" w:sz="0" w:space="0" w:color="auto"/>
          </w:divBdr>
        </w:div>
        <w:div w:id="2081558266">
          <w:marLeft w:val="640"/>
          <w:marRight w:val="0"/>
          <w:marTop w:val="0"/>
          <w:marBottom w:val="0"/>
          <w:divBdr>
            <w:top w:val="none" w:sz="0" w:space="0" w:color="auto"/>
            <w:left w:val="none" w:sz="0" w:space="0" w:color="auto"/>
            <w:bottom w:val="none" w:sz="0" w:space="0" w:color="auto"/>
            <w:right w:val="none" w:sz="0" w:space="0" w:color="auto"/>
          </w:divBdr>
        </w:div>
        <w:div w:id="657921500">
          <w:marLeft w:val="640"/>
          <w:marRight w:val="0"/>
          <w:marTop w:val="0"/>
          <w:marBottom w:val="0"/>
          <w:divBdr>
            <w:top w:val="none" w:sz="0" w:space="0" w:color="auto"/>
            <w:left w:val="none" w:sz="0" w:space="0" w:color="auto"/>
            <w:bottom w:val="none" w:sz="0" w:space="0" w:color="auto"/>
            <w:right w:val="none" w:sz="0" w:space="0" w:color="auto"/>
          </w:divBdr>
        </w:div>
        <w:div w:id="407309212">
          <w:marLeft w:val="640"/>
          <w:marRight w:val="0"/>
          <w:marTop w:val="0"/>
          <w:marBottom w:val="0"/>
          <w:divBdr>
            <w:top w:val="none" w:sz="0" w:space="0" w:color="auto"/>
            <w:left w:val="none" w:sz="0" w:space="0" w:color="auto"/>
            <w:bottom w:val="none" w:sz="0" w:space="0" w:color="auto"/>
            <w:right w:val="none" w:sz="0" w:space="0" w:color="auto"/>
          </w:divBdr>
        </w:div>
        <w:div w:id="1566840502">
          <w:marLeft w:val="640"/>
          <w:marRight w:val="0"/>
          <w:marTop w:val="0"/>
          <w:marBottom w:val="0"/>
          <w:divBdr>
            <w:top w:val="none" w:sz="0" w:space="0" w:color="auto"/>
            <w:left w:val="none" w:sz="0" w:space="0" w:color="auto"/>
            <w:bottom w:val="none" w:sz="0" w:space="0" w:color="auto"/>
            <w:right w:val="none" w:sz="0" w:space="0" w:color="auto"/>
          </w:divBdr>
        </w:div>
        <w:div w:id="1382512807">
          <w:marLeft w:val="640"/>
          <w:marRight w:val="0"/>
          <w:marTop w:val="0"/>
          <w:marBottom w:val="0"/>
          <w:divBdr>
            <w:top w:val="none" w:sz="0" w:space="0" w:color="auto"/>
            <w:left w:val="none" w:sz="0" w:space="0" w:color="auto"/>
            <w:bottom w:val="none" w:sz="0" w:space="0" w:color="auto"/>
            <w:right w:val="none" w:sz="0" w:space="0" w:color="auto"/>
          </w:divBdr>
        </w:div>
        <w:div w:id="1153444787">
          <w:marLeft w:val="640"/>
          <w:marRight w:val="0"/>
          <w:marTop w:val="0"/>
          <w:marBottom w:val="0"/>
          <w:divBdr>
            <w:top w:val="none" w:sz="0" w:space="0" w:color="auto"/>
            <w:left w:val="none" w:sz="0" w:space="0" w:color="auto"/>
            <w:bottom w:val="none" w:sz="0" w:space="0" w:color="auto"/>
            <w:right w:val="none" w:sz="0" w:space="0" w:color="auto"/>
          </w:divBdr>
        </w:div>
        <w:div w:id="137118534">
          <w:marLeft w:val="640"/>
          <w:marRight w:val="0"/>
          <w:marTop w:val="0"/>
          <w:marBottom w:val="0"/>
          <w:divBdr>
            <w:top w:val="none" w:sz="0" w:space="0" w:color="auto"/>
            <w:left w:val="none" w:sz="0" w:space="0" w:color="auto"/>
            <w:bottom w:val="none" w:sz="0" w:space="0" w:color="auto"/>
            <w:right w:val="none" w:sz="0" w:space="0" w:color="auto"/>
          </w:divBdr>
        </w:div>
        <w:div w:id="2048945821">
          <w:marLeft w:val="640"/>
          <w:marRight w:val="0"/>
          <w:marTop w:val="0"/>
          <w:marBottom w:val="0"/>
          <w:divBdr>
            <w:top w:val="none" w:sz="0" w:space="0" w:color="auto"/>
            <w:left w:val="none" w:sz="0" w:space="0" w:color="auto"/>
            <w:bottom w:val="none" w:sz="0" w:space="0" w:color="auto"/>
            <w:right w:val="none" w:sz="0" w:space="0" w:color="auto"/>
          </w:divBdr>
        </w:div>
        <w:div w:id="548155119">
          <w:marLeft w:val="640"/>
          <w:marRight w:val="0"/>
          <w:marTop w:val="0"/>
          <w:marBottom w:val="0"/>
          <w:divBdr>
            <w:top w:val="none" w:sz="0" w:space="0" w:color="auto"/>
            <w:left w:val="none" w:sz="0" w:space="0" w:color="auto"/>
            <w:bottom w:val="none" w:sz="0" w:space="0" w:color="auto"/>
            <w:right w:val="none" w:sz="0" w:space="0" w:color="auto"/>
          </w:divBdr>
        </w:div>
        <w:div w:id="460808493">
          <w:marLeft w:val="640"/>
          <w:marRight w:val="0"/>
          <w:marTop w:val="0"/>
          <w:marBottom w:val="0"/>
          <w:divBdr>
            <w:top w:val="none" w:sz="0" w:space="0" w:color="auto"/>
            <w:left w:val="none" w:sz="0" w:space="0" w:color="auto"/>
            <w:bottom w:val="none" w:sz="0" w:space="0" w:color="auto"/>
            <w:right w:val="none" w:sz="0" w:space="0" w:color="auto"/>
          </w:divBdr>
        </w:div>
        <w:div w:id="743407026">
          <w:marLeft w:val="640"/>
          <w:marRight w:val="0"/>
          <w:marTop w:val="0"/>
          <w:marBottom w:val="0"/>
          <w:divBdr>
            <w:top w:val="none" w:sz="0" w:space="0" w:color="auto"/>
            <w:left w:val="none" w:sz="0" w:space="0" w:color="auto"/>
            <w:bottom w:val="none" w:sz="0" w:space="0" w:color="auto"/>
            <w:right w:val="none" w:sz="0" w:space="0" w:color="auto"/>
          </w:divBdr>
        </w:div>
        <w:div w:id="1243757079">
          <w:marLeft w:val="640"/>
          <w:marRight w:val="0"/>
          <w:marTop w:val="0"/>
          <w:marBottom w:val="0"/>
          <w:divBdr>
            <w:top w:val="none" w:sz="0" w:space="0" w:color="auto"/>
            <w:left w:val="none" w:sz="0" w:space="0" w:color="auto"/>
            <w:bottom w:val="none" w:sz="0" w:space="0" w:color="auto"/>
            <w:right w:val="none" w:sz="0" w:space="0" w:color="auto"/>
          </w:divBdr>
        </w:div>
        <w:div w:id="228537809">
          <w:marLeft w:val="640"/>
          <w:marRight w:val="0"/>
          <w:marTop w:val="0"/>
          <w:marBottom w:val="0"/>
          <w:divBdr>
            <w:top w:val="none" w:sz="0" w:space="0" w:color="auto"/>
            <w:left w:val="none" w:sz="0" w:space="0" w:color="auto"/>
            <w:bottom w:val="none" w:sz="0" w:space="0" w:color="auto"/>
            <w:right w:val="none" w:sz="0" w:space="0" w:color="auto"/>
          </w:divBdr>
        </w:div>
        <w:div w:id="491069045">
          <w:marLeft w:val="640"/>
          <w:marRight w:val="0"/>
          <w:marTop w:val="0"/>
          <w:marBottom w:val="0"/>
          <w:divBdr>
            <w:top w:val="none" w:sz="0" w:space="0" w:color="auto"/>
            <w:left w:val="none" w:sz="0" w:space="0" w:color="auto"/>
            <w:bottom w:val="none" w:sz="0" w:space="0" w:color="auto"/>
            <w:right w:val="none" w:sz="0" w:space="0" w:color="auto"/>
          </w:divBdr>
        </w:div>
        <w:div w:id="147329407">
          <w:marLeft w:val="640"/>
          <w:marRight w:val="0"/>
          <w:marTop w:val="0"/>
          <w:marBottom w:val="0"/>
          <w:divBdr>
            <w:top w:val="none" w:sz="0" w:space="0" w:color="auto"/>
            <w:left w:val="none" w:sz="0" w:space="0" w:color="auto"/>
            <w:bottom w:val="none" w:sz="0" w:space="0" w:color="auto"/>
            <w:right w:val="none" w:sz="0" w:space="0" w:color="auto"/>
          </w:divBdr>
        </w:div>
        <w:div w:id="1348286393">
          <w:marLeft w:val="640"/>
          <w:marRight w:val="0"/>
          <w:marTop w:val="0"/>
          <w:marBottom w:val="0"/>
          <w:divBdr>
            <w:top w:val="none" w:sz="0" w:space="0" w:color="auto"/>
            <w:left w:val="none" w:sz="0" w:space="0" w:color="auto"/>
            <w:bottom w:val="none" w:sz="0" w:space="0" w:color="auto"/>
            <w:right w:val="none" w:sz="0" w:space="0" w:color="auto"/>
          </w:divBdr>
        </w:div>
        <w:div w:id="1341546250">
          <w:marLeft w:val="640"/>
          <w:marRight w:val="0"/>
          <w:marTop w:val="0"/>
          <w:marBottom w:val="0"/>
          <w:divBdr>
            <w:top w:val="none" w:sz="0" w:space="0" w:color="auto"/>
            <w:left w:val="none" w:sz="0" w:space="0" w:color="auto"/>
            <w:bottom w:val="none" w:sz="0" w:space="0" w:color="auto"/>
            <w:right w:val="none" w:sz="0" w:space="0" w:color="auto"/>
          </w:divBdr>
        </w:div>
        <w:div w:id="971785070">
          <w:marLeft w:val="640"/>
          <w:marRight w:val="0"/>
          <w:marTop w:val="0"/>
          <w:marBottom w:val="0"/>
          <w:divBdr>
            <w:top w:val="none" w:sz="0" w:space="0" w:color="auto"/>
            <w:left w:val="none" w:sz="0" w:space="0" w:color="auto"/>
            <w:bottom w:val="none" w:sz="0" w:space="0" w:color="auto"/>
            <w:right w:val="none" w:sz="0" w:space="0" w:color="auto"/>
          </w:divBdr>
        </w:div>
        <w:div w:id="2034765465">
          <w:marLeft w:val="640"/>
          <w:marRight w:val="0"/>
          <w:marTop w:val="0"/>
          <w:marBottom w:val="0"/>
          <w:divBdr>
            <w:top w:val="none" w:sz="0" w:space="0" w:color="auto"/>
            <w:left w:val="none" w:sz="0" w:space="0" w:color="auto"/>
            <w:bottom w:val="none" w:sz="0" w:space="0" w:color="auto"/>
            <w:right w:val="none" w:sz="0" w:space="0" w:color="auto"/>
          </w:divBdr>
        </w:div>
        <w:div w:id="117722610">
          <w:marLeft w:val="640"/>
          <w:marRight w:val="0"/>
          <w:marTop w:val="0"/>
          <w:marBottom w:val="0"/>
          <w:divBdr>
            <w:top w:val="none" w:sz="0" w:space="0" w:color="auto"/>
            <w:left w:val="none" w:sz="0" w:space="0" w:color="auto"/>
            <w:bottom w:val="none" w:sz="0" w:space="0" w:color="auto"/>
            <w:right w:val="none" w:sz="0" w:space="0" w:color="auto"/>
          </w:divBdr>
        </w:div>
        <w:div w:id="1849519621">
          <w:marLeft w:val="640"/>
          <w:marRight w:val="0"/>
          <w:marTop w:val="0"/>
          <w:marBottom w:val="0"/>
          <w:divBdr>
            <w:top w:val="none" w:sz="0" w:space="0" w:color="auto"/>
            <w:left w:val="none" w:sz="0" w:space="0" w:color="auto"/>
            <w:bottom w:val="none" w:sz="0" w:space="0" w:color="auto"/>
            <w:right w:val="none" w:sz="0" w:space="0" w:color="auto"/>
          </w:divBdr>
        </w:div>
        <w:div w:id="1634482900">
          <w:marLeft w:val="640"/>
          <w:marRight w:val="0"/>
          <w:marTop w:val="0"/>
          <w:marBottom w:val="0"/>
          <w:divBdr>
            <w:top w:val="none" w:sz="0" w:space="0" w:color="auto"/>
            <w:left w:val="none" w:sz="0" w:space="0" w:color="auto"/>
            <w:bottom w:val="none" w:sz="0" w:space="0" w:color="auto"/>
            <w:right w:val="none" w:sz="0" w:space="0" w:color="auto"/>
          </w:divBdr>
        </w:div>
        <w:div w:id="1930457220">
          <w:marLeft w:val="640"/>
          <w:marRight w:val="0"/>
          <w:marTop w:val="0"/>
          <w:marBottom w:val="0"/>
          <w:divBdr>
            <w:top w:val="none" w:sz="0" w:space="0" w:color="auto"/>
            <w:left w:val="none" w:sz="0" w:space="0" w:color="auto"/>
            <w:bottom w:val="none" w:sz="0" w:space="0" w:color="auto"/>
            <w:right w:val="none" w:sz="0" w:space="0" w:color="auto"/>
          </w:divBdr>
        </w:div>
        <w:div w:id="499078289">
          <w:marLeft w:val="640"/>
          <w:marRight w:val="0"/>
          <w:marTop w:val="0"/>
          <w:marBottom w:val="0"/>
          <w:divBdr>
            <w:top w:val="none" w:sz="0" w:space="0" w:color="auto"/>
            <w:left w:val="none" w:sz="0" w:space="0" w:color="auto"/>
            <w:bottom w:val="none" w:sz="0" w:space="0" w:color="auto"/>
            <w:right w:val="none" w:sz="0" w:space="0" w:color="auto"/>
          </w:divBdr>
        </w:div>
        <w:div w:id="1894854337">
          <w:marLeft w:val="640"/>
          <w:marRight w:val="0"/>
          <w:marTop w:val="0"/>
          <w:marBottom w:val="0"/>
          <w:divBdr>
            <w:top w:val="none" w:sz="0" w:space="0" w:color="auto"/>
            <w:left w:val="none" w:sz="0" w:space="0" w:color="auto"/>
            <w:bottom w:val="none" w:sz="0" w:space="0" w:color="auto"/>
            <w:right w:val="none" w:sz="0" w:space="0" w:color="auto"/>
          </w:divBdr>
        </w:div>
        <w:div w:id="1181512605">
          <w:marLeft w:val="640"/>
          <w:marRight w:val="0"/>
          <w:marTop w:val="0"/>
          <w:marBottom w:val="0"/>
          <w:divBdr>
            <w:top w:val="none" w:sz="0" w:space="0" w:color="auto"/>
            <w:left w:val="none" w:sz="0" w:space="0" w:color="auto"/>
            <w:bottom w:val="none" w:sz="0" w:space="0" w:color="auto"/>
            <w:right w:val="none" w:sz="0" w:space="0" w:color="auto"/>
          </w:divBdr>
        </w:div>
        <w:div w:id="1978411388">
          <w:marLeft w:val="640"/>
          <w:marRight w:val="0"/>
          <w:marTop w:val="0"/>
          <w:marBottom w:val="0"/>
          <w:divBdr>
            <w:top w:val="none" w:sz="0" w:space="0" w:color="auto"/>
            <w:left w:val="none" w:sz="0" w:space="0" w:color="auto"/>
            <w:bottom w:val="none" w:sz="0" w:space="0" w:color="auto"/>
            <w:right w:val="none" w:sz="0" w:space="0" w:color="auto"/>
          </w:divBdr>
        </w:div>
        <w:div w:id="94326869">
          <w:marLeft w:val="640"/>
          <w:marRight w:val="0"/>
          <w:marTop w:val="0"/>
          <w:marBottom w:val="0"/>
          <w:divBdr>
            <w:top w:val="none" w:sz="0" w:space="0" w:color="auto"/>
            <w:left w:val="none" w:sz="0" w:space="0" w:color="auto"/>
            <w:bottom w:val="none" w:sz="0" w:space="0" w:color="auto"/>
            <w:right w:val="none" w:sz="0" w:space="0" w:color="auto"/>
          </w:divBdr>
        </w:div>
        <w:div w:id="1752005390">
          <w:marLeft w:val="640"/>
          <w:marRight w:val="0"/>
          <w:marTop w:val="0"/>
          <w:marBottom w:val="0"/>
          <w:divBdr>
            <w:top w:val="none" w:sz="0" w:space="0" w:color="auto"/>
            <w:left w:val="none" w:sz="0" w:space="0" w:color="auto"/>
            <w:bottom w:val="none" w:sz="0" w:space="0" w:color="auto"/>
            <w:right w:val="none" w:sz="0" w:space="0" w:color="auto"/>
          </w:divBdr>
        </w:div>
        <w:div w:id="110244520">
          <w:marLeft w:val="640"/>
          <w:marRight w:val="0"/>
          <w:marTop w:val="0"/>
          <w:marBottom w:val="0"/>
          <w:divBdr>
            <w:top w:val="none" w:sz="0" w:space="0" w:color="auto"/>
            <w:left w:val="none" w:sz="0" w:space="0" w:color="auto"/>
            <w:bottom w:val="none" w:sz="0" w:space="0" w:color="auto"/>
            <w:right w:val="none" w:sz="0" w:space="0" w:color="auto"/>
          </w:divBdr>
        </w:div>
        <w:div w:id="1897352259">
          <w:marLeft w:val="640"/>
          <w:marRight w:val="0"/>
          <w:marTop w:val="0"/>
          <w:marBottom w:val="0"/>
          <w:divBdr>
            <w:top w:val="none" w:sz="0" w:space="0" w:color="auto"/>
            <w:left w:val="none" w:sz="0" w:space="0" w:color="auto"/>
            <w:bottom w:val="none" w:sz="0" w:space="0" w:color="auto"/>
            <w:right w:val="none" w:sz="0" w:space="0" w:color="auto"/>
          </w:divBdr>
        </w:div>
        <w:div w:id="1192066655">
          <w:marLeft w:val="640"/>
          <w:marRight w:val="0"/>
          <w:marTop w:val="0"/>
          <w:marBottom w:val="0"/>
          <w:divBdr>
            <w:top w:val="none" w:sz="0" w:space="0" w:color="auto"/>
            <w:left w:val="none" w:sz="0" w:space="0" w:color="auto"/>
            <w:bottom w:val="none" w:sz="0" w:space="0" w:color="auto"/>
            <w:right w:val="none" w:sz="0" w:space="0" w:color="auto"/>
          </w:divBdr>
        </w:div>
      </w:divsChild>
    </w:div>
    <w:div w:id="1112167033">
      <w:bodyDiv w:val="1"/>
      <w:marLeft w:val="0"/>
      <w:marRight w:val="0"/>
      <w:marTop w:val="0"/>
      <w:marBottom w:val="0"/>
      <w:divBdr>
        <w:top w:val="none" w:sz="0" w:space="0" w:color="auto"/>
        <w:left w:val="none" w:sz="0" w:space="0" w:color="auto"/>
        <w:bottom w:val="none" w:sz="0" w:space="0" w:color="auto"/>
        <w:right w:val="none" w:sz="0" w:space="0" w:color="auto"/>
      </w:divBdr>
    </w:div>
    <w:div w:id="1116292758">
      <w:bodyDiv w:val="1"/>
      <w:marLeft w:val="0"/>
      <w:marRight w:val="0"/>
      <w:marTop w:val="0"/>
      <w:marBottom w:val="0"/>
      <w:divBdr>
        <w:top w:val="none" w:sz="0" w:space="0" w:color="auto"/>
        <w:left w:val="none" w:sz="0" w:space="0" w:color="auto"/>
        <w:bottom w:val="none" w:sz="0" w:space="0" w:color="auto"/>
        <w:right w:val="none" w:sz="0" w:space="0" w:color="auto"/>
      </w:divBdr>
    </w:div>
    <w:div w:id="1117720198">
      <w:bodyDiv w:val="1"/>
      <w:marLeft w:val="0"/>
      <w:marRight w:val="0"/>
      <w:marTop w:val="0"/>
      <w:marBottom w:val="0"/>
      <w:divBdr>
        <w:top w:val="none" w:sz="0" w:space="0" w:color="auto"/>
        <w:left w:val="none" w:sz="0" w:space="0" w:color="auto"/>
        <w:bottom w:val="none" w:sz="0" w:space="0" w:color="auto"/>
        <w:right w:val="none" w:sz="0" w:space="0" w:color="auto"/>
      </w:divBdr>
    </w:div>
    <w:div w:id="1118112077">
      <w:bodyDiv w:val="1"/>
      <w:marLeft w:val="0"/>
      <w:marRight w:val="0"/>
      <w:marTop w:val="0"/>
      <w:marBottom w:val="0"/>
      <w:divBdr>
        <w:top w:val="none" w:sz="0" w:space="0" w:color="auto"/>
        <w:left w:val="none" w:sz="0" w:space="0" w:color="auto"/>
        <w:bottom w:val="none" w:sz="0" w:space="0" w:color="auto"/>
        <w:right w:val="none" w:sz="0" w:space="0" w:color="auto"/>
      </w:divBdr>
    </w:div>
    <w:div w:id="1124271905">
      <w:bodyDiv w:val="1"/>
      <w:marLeft w:val="0"/>
      <w:marRight w:val="0"/>
      <w:marTop w:val="0"/>
      <w:marBottom w:val="0"/>
      <w:divBdr>
        <w:top w:val="none" w:sz="0" w:space="0" w:color="auto"/>
        <w:left w:val="none" w:sz="0" w:space="0" w:color="auto"/>
        <w:bottom w:val="none" w:sz="0" w:space="0" w:color="auto"/>
        <w:right w:val="none" w:sz="0" w:space="0" w:color="auto"/>
      </w:divBdr>
    </w:div>
    <w:div w:id="1125781277">
      <w:bodyDiv w:val="1"/>
      <w:marLeft w:val="0"/>
      <w:marRight w:val="0"/>
      <w:marTop w:val="0"/>
      <w:marBottom w:val="0"/>
      <w:divBdr>
        <w:top w:val="none" w:sz="0" w:space="0" w:color="auto"/>
        <w:left w:val="none" w:sz="0" w:space="0" w:color="auto"/>
        <w:bottom w:val="none" w:sz="0" w:space="0" w:color="auto"/>
        <w:right w:val="none" w:sz="0" w:space="0" w:color="auto"/>
      </w:divBdr>
      <w:divsChild>
        <w:div w:id="1110273593">
          <w:marLeft w:val="640"/>
          <w:marRight w:val="0"/>
          <w:marTop w:val="0"/>
          <w:marBottom w:val="0"/>
          <w:divBdr>
            <w:top w:val="none" w:sz="0" w:space="0" w:color="auto"/>
            <w:left w:val="none" w:sz="0" w:space="0" w:color="auto"/>
            <w:bottom w:val="none" w:sz="0" w:space="0" w:color="auto"/>
            <w:right w:val="none" w:sz="0" w:space="0" w:color="auto"/>
          </w:divBdr>
        </w:div>
        <w:div w:id="968121314">
          <w:marLeft w:val="640"/>
          <w:marRight w:val="0"/>
          <w:marTop w:val="0"/>
          <w:marBottom w:val="0"/>
          <w:divBdr>
            <w:top w:val="none" w:sz="0" w:space="0" w:color="auto"/>
            <w:left w:val="none" w:sz="0" w:space="0" w:color="auto"/>
            <w:bottom w:val="none" w:sz="0" w:space="0" w:color="auto"/>
            <w:right w:val="none" w:sz="0" w:space="0" w:color="auto"/>
          </w:divBdr>
        </w:div>
        <w:div w:id="171142882">
          <w:marLeft w:val="640"/>
          <w:marRight w:val="0"/>
          <w:marTop w:val="0"/>
          <w:marBottom w:val="0"/>
          <w:divBdr>
            <w:top w:val="none" w:sz="0" w:space="0" w:color="auto"/>
            <w:left w:val="none" w:sz="0" w:space="0" w:color="auto"/>
            <w:bottom w:val="none" w:sz="0" w:space="0" w:color="auto"/>
            <w:right w:val="none" w:sz="0" w:space="0" w:color="auto"/>
          </w:divBdr>
        </w:div>
        <w:div w:id="18355018">
          <w:marLeft w:val="640"/>
          <w:marRight w:val="0"/>
          <w:marTop w:val="0"/>
          <w:marBottom w:val="0"/>
          <w:divBdr>
            <w:top w:val="none" w:sz="0" w:space="0" w:color="auto"/>
            <w:left w:val="none" w:sz="0" w:space="0" w:color="auto"/>
            <w:bottom w:val="none" w:sz="0" w:space="0" w:color="auto"/>
            <w:right w:val="none" w:sz="0" w:space="0" w:color="auto"/>
          </w:divBdr>
        </w:div>
        <w:div w:id="179318698">
          <w:marLeft w:val="640"/>
          <w:marRight w:val="0"/>
          <w:marTop w:val="0"/>
          <w:marBottom w:val="0"/>
          <w:divBdr>
            <w:top w:val="none" w:sz="0" w:space="0" w:color="auto"/>
            <w:left w:val="none" w:sz="0" w:space="0" w:color="auto"/>
            <w:bottom w:val="none" w:sz="0" w:space="0" w:color="auto"/>
            <w:right w:val="none" w:sz="0" w:space="0" w:color="auto"/>
          </w:divBdr>
        </w:div>
        <w:div w:id="440998980">
          <w:marLeft w:val="640"/>
          <w:marRight w:val="0"/>
          <w:marTop w:val="0"/>
          <w:marBottom w:val="0"/>
          <w:divBdr>
            <w:top w:val="none" w:sz="0" w:space="0" w:color="auto"/>
            <w:left w:val="none" w:sz="0" w:space="0" w:color="auto"/>
            <w:bottom w:val="none" w:sz="0" w:space="0" w:color="auto"/>
            <w:right w:val="none" w:sz="0" w:space="0" w:color="auto"/>
          </w:divBdr>
        </w:div>
        <w:div w:id="1729260195">
          <w:marLeft w:val="640"/>
          <w:marRight w:val="0"/>
          <w:marTop w:val="0"/>
          <w:marBottom w:val="0"/>
          <w:divBdr>
            <w:top w:val="none" w:sz="0" w:space="0" w:color="auto"/>
            <w:left w:val="none" w:sz="0" w:space="0" w:color="auto"/>
            <w:bottom w:val="none" w:sz="0" w:space="0" w:color="auto"/>
            <w:right w:val="none" w:sz="0" w:space="0" w:color="auto"/>
          </w:divBdr>
        </w:div>
        <w:div w:id="348992582">
          <w:marLeft w:val="640"/>
          <w:marRight w:val="0"/>
          <w:marTop w:val="0"/>
          <w:marBottom w:val="0"/>
          <w:divBdr>
            <w:top w:val="none" w:sz="0" w:space="0" w:color="auto"/>
            <w:left w:val="none" w:sz="0" w:space="0" w:color="auto"/>
            <w:bottom w:val="none" w:sz="0" w:space="0" w:color="auto"/>
            <w:right w:val="none" w:sz="0" w:space="0" w:color="auto"/>
          </w:divBdr>
        </w:div>
        <w:div w:id="59989655">
          <w:marLeft w:val="640"/>
          <w:marRight w:val="0"/>
          <w:marTop w:val="0"/>
          <w:marBottom w:val="0"/>
          <w:divBdr>
            <w:top w:val="none" w:sz="0" w:space="0" w:color="auto"/>
            <w:left w:val="none" w:sz="0" w:space="0" w:color="auto"/>
            <w:bottom w:val="none" w:sz="0" w:space="0" w:color="auto"/>
            <w:right w:val="none" w:sz="0" w:space="0" w:color="auto"/>
          </w:divBdr>
        </w:div>
        <w:div w:id="1745252739">
          <w:marLeft w:val="640"/>
          <w:marRight w:val="0"/>
          <w:marTop w:val="0"/>
          <w:marBottom w:val="0"/>
          <w:divBdr>
            <w:top w:val="none" w:sz="0" w:space="0" w:color="auto"/>
            <w:left w:val="none" w:sz="0" w:space="0" w:color="auto"/>
            <w:bottom w:val="none" w:sz="0" w:space="0" w:color="auto"/>
            <w:right w:val="none" w:sz="0" w:space="0" w:color="auto"/>
          </w:divBdr>
        </w:div>
        <w:div w:id="1407189254">
          <w:marLeft w:val="640"/>
          <w:marRight w:val="0"/>
          <w:marTop w:val="0"/>
          <w:marBottom w:val="0"/>
          <w:divBdr>
            <w:top w:val="none" w:sz="0" w:space="0" w:color="auto"/>
            <w:left w:val="none" w:sz="0" w:space="0" w:color="auto"/>
            <w:bottom w:val="none" w:sz="0" w:space="0" w:color="auto"/>
            <w:right w:val="none" w:sz="0" w:space="0" w:color="auto"/>
          </w:divBdr>
        </w:div>
        <w:div w:id="1310130670">
          <w:marLeft w:val="640"/>
          <w:marRight w:val="0"/>
          <w:marTop w:val="0"/>
          <w:marBottom w:val="0"/>
          <w:divBdr>
            <w:top w:val="none" w:sz="0" w:space="0" w:color="auto"/>
            <w:left w:val="none" w:sz="0" w:space="0" w:color="auto"/>
            <w:bottom w:val="none" w:sz="0" w:space="0" w:color="auto"/>
            <w:right w:val="none" w:sz="0" w:space="0" w:color="auto"/>
          </w:divBdr>
        </w:div>
        <w:div w:id="371274453">
          <w:marLeft w:val="640"/>
          <w:marRight w:val="0"/>
          <w:marTop w:val="0"/>
          <w:marBottom w:val="0"/>
          <w:divBdr>
            <w:top w:val="none" w:sz="0" w:space="0" w:color="auto"/>
            <w:left w:val="none" w:sz="0" w:space="0" w:color="auto"/>
            <w:bottom w:val="none" w:sz="0" w:space="0" w:color="auto"/>
            <w:right w:val="none" w:sz="0" w:space="0" w:color="auto"/>
          </w:divBdr>
        </w:div>
        <w:div w:id="476382997">
          <w:marLeft w:val="640"/>
          <w:marRight w:val="0"/>
          <w:marTop w:val="0"/>
          <w:marBottom w:val="0"/>
          <w:divBdr>
            <w:top w:val="none" w:sz="0" w:space="0" w:color="auto"/>
            <w:left w:val="none" w:sz="0" w:space="0" w:color="auto"/>
            <w:bottom w:val="none" w:sz="0" w:space="0" w:color="auto"/>
            <w:right w:val="none" w:sz="0" w:space="0" w:color="auto"/>
          </w:divBdr>
        </w:div>
        <w:div w:id="978655148">
          <w:marLeft w:val="640"/>
          <w:marRight w:val="0"/>
          <w:marTop w:val="0"/>
          <w:marBottom w:val="0"/>
          <w:divBdr>
            <w:top w:val="none" w:sz="0" w:space="0" w:color="auto"/>
            <w:left w:val="none" w:sz="0" w:space="0" w:color="auto"/>
            <w:bottom w:val="none" w:sz="0" w:space="0" w:color="auto"/>
            <w:right w:val="none" w:sz="0" w:space="0" w:color="auto"/>
          </w:divBdr>
        </w:div>
        <w:div w:id="1063941820">
          <w:marLeft w:val="640"/>
          <w:marRight w:val="0"/>
          <w:marTop w:val="0"/>
          <w:marBottom w:val="0"/>
          <w:divBdr>
            <w:top w:val="none" w:sz="0" w:space="0" w:color="auto"/>
            <w:left w:val="none" w:sz="0" w:space="0" w:color="auto"/>
            <w:bottom w:val="none" w:sz="0" w:space="0" w:color="auto"/>
            <w:right w:val="none" w:sz="0" w:space="0" w:color="auto"/>
          </w:divBdr>
        </w:div>
        <w:div w:id="1065183213">
          <w:marLeft w:val="640"/>
          <w:marRight w:val="0"/>
          <w:marTop w:val="0"/>
          <w:marBottom w:val="0"/>
          <w:divBdr>
            <w:top w:val="none" w:sz="0" w:space="0" w:color="auto"/>
            <w:left w:val="none" w:sz="0" w:space="0" w:color="auto"/>
            <w:bottom w:val="none" w:sz="0" w:space="0" w:color="auto"/>
            <w:right w:val="none" w:sz="0" w:space="0" w:color="auto"/>
          </w:divBdr>
        </w:div>
        <w:div w:id="193855918">
          <w:marLeft w:val="640"/>
          <w:marRight w:val="0"/>
          <w:marTop w:val="0"/>
          <w:marBottom w:val="0"/>
          <w:divBdr>
            <w:top w:val="none" w:sz="0" w:space="0" w:color="auto"/>
            <w:left w:val="none" w:sz="0" w:space="0" w:color="auto"/>
            <w:bottom w:val="none" w:sz="0" w:space="0" w:color="auto"/>
            <w:right w:val="none" w:sz="0" w:space="0" w:color="auto"/>
          </w:divBdr>
        </w:div>
        <w:div w:id="1974670639">
          <w:marLeft w:val="640"/>
          <w:marRight w:val="0"/>
          <w:marTop w:val="0"/>
          <w:marBottom w:val="0"/>
          <w:divBdr>
            <w:top w:val="none" w:sz="0" w:space="0" w:color="auto"/>
            <w:left w:val="none" w:sz="0" w:space="0" w:color="auto"/>
            <w:bottom w:val="none" w:sz="0" w:space="0" w:color="auto"/>
            <w:right w:val="none" w:sz="0" w:space="0" w:color="auto"/>
          </w:divBdr>
        </w:div>
        <w:div w:id="1043745944">
          <w:marLeft w:val="640"/>
          <w:marRight w:val="0"/>
          <w:marTop w:val="0"/>
          <w:marBottom w:val="0"/>
          <w:divBdr>
            <w:top w:val="none" w:sz="0" w:space="0" w:color="auto"/>
            <w:left w:val="none" w:sz="0" w:space="0" w:color="auto"/>
            <w:bottom w:val="none" w:sz="0" w:space="0" w:color="auto"/>
            <w:right w:val="none" w:sz="0" w:space="0" w:color="auto"/>
          </w:divBdr>
        </w:div>
        <w:div w:id="91780486">
          <w:marLeft w:val="640"/>
          <w:marRight w:val="0"/>
          <w:marTop w:val="0"/>
          <w:marBottom w:val="0"/>
          <w:divBdr>
            <w:top w:val="none" w:sz="0" w:space="0" w:color="auto"/>
            <w:left w:val="none" w:sz="0" w:space="0" w:color="auto"/>
            <w:bottom w:val="none" w:sz="0" w:space="0" w:color="auto"/>
            <w:right w:val="none" w:sz="0" w:space="0" w:color="auto"/>
          </w:divBdr>
        </w:div>
      </w:divsChild>
    </w:div>
    <w:div w:id="1126775417">
      <w:bodyDiv w:val="1"/>
      <w:marLeft w:val="0"/>
      <w:marRight w:val="0"/>
      <w:marTop w:val="0"/>
      <w:marBottom w:val="0"/>
      <w:divBdr>
        <w:top w:val="none" w:sz="0" w:space="0" w:color="auto"/>
        <w:left w:val="none" w:sz="0" w:space="0" w:color="auto"/>
        <w:bottom w:val="none" w:sz="0" w:space="0" w:color="auto"/>
        <w:right w:val="none" w:sz="0" w:space="0" w:color="auto"/>
      </w:divBdr>
      <w:divsChild>
        <w:div w:id="207256839">
          <w:marLeft w:val="640"/>
          <w:marRight w:val="0"/>
          <w:marTop w:val="0"/>
          <w:marBottom w:val="0"/>
          <w:divBdr>
            <w:top w:val="none" w:sz="0" w:space="0" w:color="auto"/>
            <w:left w:val="none" w:sz="0" w:space="0" w:color="auto"/>
            <w:bottom w:val="none" w:sz="0" w:space="0" w:color="auto"/>
            <w:right w:val="none" w:sz="0" w:space="0" w:color="auto"/>
          </w:divBdr>
        </w:div>
        <w:div w:id="778724778">
          <w:marLeft w:val="640"/>
          <w:marRight w:val="0"/>
          <w:marTop w:val="0"/>
          <w:marBottom w:val="0"/>
          <w:divBdr>
            <w:top w:val="none" w:sz="0" w:space="0" w:color="auto"/>
            <w:left w:val="none" w:sz="0" w:space="0" w:color="auto"/>
            <w:bottom w:val="none" w:sz="0" w:space="0" w:color="auto"/>
            <w:right w:val="none" w:sz="0" w:space="0" w:color="auto"/>
          </w:divBdr>
        </w:div>
        <w:div w:id="1644700042">
          <w:marLeft w:val="640"/>
          <w:marRight w:val="0"/>
          <w:marTop w:val="0"/>
          <w:marBottom w:val="0"/>
          <w:divBdr>
            <w:top w:val="none" w:sz="0" w:space="0" w:color="auto"/>
            <w:left w:val="none" w:sz="0" w:space="0" w:color="auto"/>
            <w:bottom w:val="none" w:sz="0" w:space="0" w:color="auto"/>
            <w:right w:val="none" w:sz="0" w:space="0" w:color="auto"/>
          </w:divBdr>
        </w:div>
        <w:div w:id="1068695890">
          <w:marLeft w:val="640"/>
          <w:marRight w:val="0"/>
          <w:marTop w:val="0"/>
          <w:marBottom w:val="0"/>
          <w:divBdr>
            <w:top w:val="none" w:sz="0" w:space="0" w:color="auto"/>
            <w:left w:val="none" w:sz="0" w:space="0" w:color="auto"/>
            <w:bottom w:val="none" w:sz="0" w:space="0" w:color="auto"/>
            <w:right w:val="none" w:sz="0" w:space="0" w:color="auto"/>
          </w:divBdr>
        </w:div>
        <w:div w:id="763301589">
          <w:marLeft w:val="640"/>
          <w:marRight w:val="0"/>
          <w:marTop w:val="0"/>
          <w:marBottom w:val="0"/>
          <w:divBdr>
            <w:top w:val="none" w:sz="0" w:space="0" w:color="auto"/>
            <w:left w:val="none" w:sz="0" w:space="0" w:color="auto"/>
            <w:bottom w:val="none" w:sz="0" w:space="0" w:color="auto"/>
            <w:right w:val="none" w:sz="0" w:space="0" w:color="auto"/>
          </w:divBdr>
        </w:div>
        <w:div w:id="79716407">
          <w:marLeft w:val="640"/>
          <w:marRight w:val="0"/>
          <w:marTop w:val="0"/>
          <w:marBottom w:val="0"/>
          <w:divBdr>
            <w:top w:val="none" w:sz="0" w:space="0" w:color="auto"/>
            <w:left w:val="none" w:sz="0" w:space="0" w:color="auto"/>
            <w:bottom w:val="none" w:sz="0" w:space="0" w:color="auto"/>
            <w:right w:val="none" w:sz="0" w:space="0" w:color="auto"/>
          </w:divBdr>
        </w:div>
        <w:div w:id="809059405">
          <w:marLeft w:val="640"/>
          <w:marRight w:val="0"/>
          <w:marTop w:val="0"/>
          <w:marBottom w:val="0"/>
          <w:divBdr>
            <w:top w:val="none" w:sz="0" w:space="0" w:color="auto"/>
            <w:left w:val="none" w:sz="0" w:space="0" w:color="auto"/>
            <w:bottom w:val="none" w:sz="0" w:space="0" w:color="auto"/>
            <w:right w:val="none" w:sz="0" w:space="0" w:color="auto"/>
          </w:divBdr>
        </w:div>
        <w:div w:id="1220441364">
          <w:marLeft w:val="640"/>
          <w:marRight w:val="0"/>
          <w:marTop w:val="0"/>
          <w:marBottom w:val="0"/>
          <w:divBdr>
            <w:top w:val="none" w:sz="0" w:space="0" w:color="auto"/>
            <w:left w:val="none" w:sz="0" w:space="0" w:color="auto"/>
            <w:bottom w:val="none" w:sz="0" w:space="0" w:color="auto"/>
            <w:right w:val="none" w:sz="0" w:space="0" w:color="auto"/>
          </w:divBdr>
        </w:div>
        <w:div w:id="777942972">
          <w:marLeft w:val="640"/>
          <w:marRight w:val="0"/>
          <w:marTop w:val="0"/>
          <w:marBottom w:val="0"/>
          <w:divBdr>
            <w:top w:val="none" w:sz="0" w:space="0" w:color="auto"/>
            <w:left w:val="none" w:sz="0" w:space="0" w:color="auto"/>
            <w:bottom w:val="none" w:sz="0" w:space="0" w:color="auto"/>
            <w:right w:val="none" w:sz="0" w:space="0" w:color="auto"/>
          </w:divBdr>
        </w:div>
        <w:div w:id="322585848">
          <w:marLeft w:val="640"/>
          <w:marRight w:val="0"/>
          <w:marTop w:val="0"/>
          <w:marBottom w:val="0"/>
          <w:divBdr>
            <w:top w:val="none" w:sz="0" w:space="0" w:color="auto"/>
            <w:left w:val="none" w:sz="0" w:space="0" w:color="auto"/>
            <w:bottom w:val="none" w:sz="0" w:space="0" w:color="auto"/>
            <w:right w:val="none" w:sz="0" w:space="0" w:color="auto"/>
          </w:divBdr>
        </w:div>
        <w:div w:id="2134789199">
          <w:marLeft w:val="640"/>
          <w:marRight w:val="0"/>
          <w:marTop w:val="0"/>
          <w:marBottom w:val="0"/>
          <w:divBdr>
            <w:top w:val="none" w:sz="0" w:space="0" w:color="auto"/>
            <w:left w:val="none" w:sz="0" w:space="0" w:color="auto"/>
            <w:bottom w:val="none" w:sz="0" w:space="0" w:color="auto"/>
            <w:right w:val="none" w:sz="0" w:space="0" w:color="auto"/>
          </w:divBdr>
        </w:div>
        <w:div w:id="495650728">
          <w:marLeft w:val="640"/>
          <w:marRight w:val="0"/>
          <w:marTop w:val="0"/>
          <w:marBottom w:val="0"/>
          <w:divBdr>
            <w:top w:val="none" w:sz="0" w:space="0" w:color="auto"/>
            <w:left w:val="none" w:sz="0" w:space="0" w:color="auto"/>
            <w:bottom w:val="none" w:sz="0" w:space="0" w:color="auto"/>
            <w:right w:val="none" w:sz="0" w:space="0" w:color="auto"/>
          </w:divBdr>
        </w:div>
        <w:div w:id="1061826785">
          <w:marLeft w:val="640"/>
          <w:marRight w:val="0"/>
          <w:marTop w:val="0"/>
          <w:marBottom w:val="0"/>
          <w:divBdr>
            <w:top w:val="none" w:sz="0" w:space="0" w:color="auto"/>
            <w:left w:val="none" w:sz="0" w:space="0" w:color="auto"/>
            <w:bottom w:val="none" w:sz="0" w:space="0" w:color="auto"/>
            <w:right w:val="none" w:sz="0" w:space="0" w:color="auto"/>
          </w:divBdr>
        </w:div>
        <w:div w:id="781921521">
          <w:marLeft w:val="640"/>
          <w:marRight w:val="0"/>
          <w:marTop w:val="0"/>
          <w:marBottom w:val="0"/>
          <w:divBdr>
            <w:top w:val="none" w:sz="0" w:space="0" w:color="auto"/>
            <w:left w:val="none" w:sz="0" w:space="0" w:color="auto"/>
            <w:bottom w:val="none" w:sz="0" w:space="0" w:color="auto"/>
            <w:right w:val="none" w:sz="0" w:space="0" w:color="auto"/>
          </w:divBdr>
        </w:div>
        <w:div w:id="605621936">
          <w:marLeft w:val="640"/>
          <w:marRight w:val="0"/>
          <w:marTop w:val="0"/>
          <w:marBottom w:val="0"/>
          <w:divBdr>
            <w:top w:val="none" w:sz="0" w:space="0" w:color="auto"/>
            <w:left w:val="none" w:sz="0" w:space="0" w:color="auto"/>
            <w:bottom w:val="none" w:sz="0" w:space="0" w:color="auto"/>
            <w:right w:val="none" w:sz="0" w:space="0" w:color="auto"/>
          </w:divBdr>
        </w:div>
        <w:div w:id="2096783057">
          <w:marLeft w:val="640"/>
          <w:marRight w:val="0"/>
          <w:marTop w:val="0"/>
          <w:marBottom w:val="0"/>
          <w:divBdr>
            <w:top w:val="none" w:sz="0" w:space="0" w:color="auto"/>
            <w:left w:val="none" w:sz="0" w:space="0" w:color="auto"/>
            <w:bottom w:val="none" w:sz="0" w:space="0" w:color="auto"/>
            <w:right w:val="none" w:sz="0" w:space="0" w:color="auto"/>
          </w:divBdr>
        </w:div>
        <w:div w:id="778381251">
          <w:marLeft w:val="640"/>
          <w:marRight w:val="0"/>
          <w:marTop w:val="0"/>
          <w:marBottom w:val="0"/>
          <w:divBdr>
            <w:top w:val="none" w:sz="0" w:space="0" w:color="auto"/>
            <w:left w:val="none" w:sz="0" w:space="0" w:color="auto"/>
            <w:bottom w:val="none" w:sz="0" w:space="0" w:color="auto"/>
            <w:right w:val="none" w:sz="0" w:space="0" w:color="auto"/>
          </w:divBdr>
        </w:div>
        <w:div w:id="2136098484">
          <w:marLeft w:val="640"/>
          <w:marRight w:val="0"/>
          <w:marTop w:val="0"/>
          <w:marBottom w:val="0"/>
          <w:divBdr>
            <w:top w:val="none" w:sz="0" w:space="0" w:color="auto"/>
            <w:left w:val="none" w:sz="0" w:space="0" w:color="auto"/>
            <w:bottom w:val="none" w:sz="0" w:space="0" w:color="auto"/>
            <w:right w:val="none" w:sz="0" w:space="0" w:color="auto"/>
          </w:divBdr>
        </w:div>
        <w:div w:id="153647894">
          <w:marLeft w:val="640"/>
          <w:marRight w:val="0"/>
          <w:marTop w:val="0"/>
          <w:marBottom w:val="0"/>
          <w:divBdr>
            <w:top w:val="none" w:sz="0" w:space="0" w:color="auto"/>
            <w:left w:val="none" w:sz="0" w:space="0" w:color="auto"/>
            <w:bottom w:val="none" w:sz="0" w:space="0" w:color="auto"/>
            <w:right w:val="none" w:sz="0" w:space="0" w:color="auto"/>
          </w:divBdr>
        </w:div>
        <w:div w:id="591476776">
          <w:marLeft w:val="640"/>
          <w:marRight w:val="0"/>
          <w:marTop w:val="0"/>
          <w:marBottom w:val="0"/>
          <w:divBdr>
            <w:top w:val="none" w:sz="0" w:space="0" w:color="auto"/>
            <w:left w:val="none" w:sz="0" w:space="0" w:color="auto"/>
            <w:bottom w:val="none" w:sz="0" w:space="0" w:color="auto"/>
            <w:right w:val="none" w:sz="0" w:space="0" w:color="auto"/>
          </w:divBdr>
        </w:div>
        <w:div w:id="2050453592">
          <w:marLeft w:val="640"/>
          <w:marRight w:val="0"/>
          <w:marTop w:val="0"/>
          <w:marBottom w:val="0"/>
          <w:divBdr>
            <w:top w:val="none" w:sz="0" w:space="0" w:color="auto"/>
            <w:left w:val="none" w:sz="0" w:space="0" w:color="auto"/>
            <w:bottom w:val="none" w:sz="0" w:space="0" w:color="auto"/>
            <w:right w:val="none" w:sz="0" w:space="0" w:color="auto"/>
          </w:divBdr>
        </w:div>
        <w:div w:id="2012220953">
          <w:marLeft w:val="640"/>
          <w:marRight w:val="0"/>
          <w:marTop w:val="0"/>
          <w:marBottom w:val="0"/>
          <w:divBdr>
            <w:top w:val="none" w:sz="0" w:space="0" w:color="auto"/>
            <w:left w:val="none" w:sz="0" w:space="0" w:color="auto"/>
            <w:bottom w:val="none" w:sz="0" w:space="0" w:color="auto"/>
            <w:right w:val="none" w:sz="0" w:space="0" w:color="auto"/>
          </w:divBdr>
        </w:div>
        <w:div w:id="1884707704">
          <w:marLeft w:val="640"/>
          <w:marRight w:val="0"/>
          <w:marTop w:val="0"/>
          <w:marBottom w:val="0"/>
          <w:divBdr>
            <w:top w:val="none" w:sz="0" w:space="0" w:color="auto"/>
            <w:left w:val="none" w:sz="0" w:space="0" w:color="auto"/>
            <w:bottom w:val="none" w:sz="0" w:space="0" w:color="auto"/>
            <w:right w:val="none" w:sz="0" w:space="0" w:color="auto"/>
          </w:divBdr>
        </w:div>
        <w:div w:id="843013546">
          <w:marLeft w:val="640"/>
          <w:marRight w:val="0"/>
          <w:marTop w:val="0"/>
          <w:marBottom w:val="0"/>
          <w:divBdr>
            <w:top w:val="none" w:sz="0" w:space="0" w:color="auto"/>
            <w:left w:val="none" w:sz="0" w:space="0" w:color="auto"/>
            <w:bottom w:val="none" w:sz="0" w:space="0" w:color="auto"/>
            <w:right w:val="none" w:sz="0" w:space="0" w:color="auto"/>
          </w:divBdr>
        </w:div>
        <w:div w:id="1422336545">
          <w:marLeft w:val="640"/>
          <w:marRight w:val="0"/>
          <w:marTop w:val="0"/>
          <w:marBottom w:val="0"/>
          <w:divBdr>
            <w:top w:val="none" w:sz="0" w:space="0" w:color="auto"/>
            <w:left w:val="none" w:sz="0" w:space="0" w:color="auto"/>
            <w:bottom w:val="none" w:sz="0" w:space="0" w:color="auto"/>
            <w:right w:val="none" w:sz="0" w:space="0" w:color="auto"/>
          </w:divBdr>
        </w:div>
        <w:div w:id="1515731591">
          <w:marLeft w:val="640"/>
          <w:marRight w:val="0"/>
          <w:marTop w:val="0"/>
          <w:marBottom w:val="0"/>
          <w:divBdr>
            <w:top w:val="none" w:sz="0" w:space="0" w:color="auto"/>
            <w:left w:val="none" w:sz="0" w:space="0" w:color="auto"/>
            <w:bottom w:val="none" w:sz="0" w:space="0" w:color="auto"/>
            <w:right w:val="none" w:sz="0" w:space="0" w:color="auto"/>
          </w:divBdr>
        </w:div>
        <w:div w:id="1637180939">
          <w:marLeft w:val="640"/>
          <w:marRight w:val="0"/>
          <w:marTop w:val="0"/>
          <w:marBottom w:val="0"/>
          <w:divBdr>
            <w:top w:val="none" w:sz="0" w:space="0" w:color="auto"/>
            <w:left w:val="none" w:sz="0" w:space="0" w:color="auto"/>
            <w:bottom w:val="none" w:sz="0" w:space="0" w:color="auto"/>
            <w:right w:val="none" w:sz="0" w:space="0" w:color="auto"/>
          </w:divBdr>
        </w:div>
        <w:div w:id="1643851141">
          <w:marLeft w:val="640"/>
          <w:marRight w:val="0"/>
          <w:marTop w:val="0"/>
          <w:marBottom w:val="0"/>
          <w:divBdr>
            <w:top w:val="none" w:sz="0" w:space="0" w:color="auto"/>
            <w:left w:val="none" w:sz="0" w:space="0" w:color="auto"/>
            <w:bottom w:val="none" w:sz="0" w:space="0" w:color="auto"/>
            <w:right w:val="none" w:sz="0" w:space="0" w:color="auto"/>
          </w:divBdr>
        </w:div>
        <w:div w:id="1766919190">
          <w:marLeft w:val="640"/>
          <w:marRight w:val="0"/>
          <w:marTop w:val="0"/>
          <w:marBottom w:val="0"/>
          <w:divBdr>
            <w:top w:val="none" w:sz="0" w:space="0" w:color="auto"/>
            <w:left w:val="none" w:sz="0" w:space="0" w:color="auto"/>
            <w:bottom w:val="none" w:sz="0" w:space="0" w:color="auto"/>
            <w:right w:val="none" w:sz="0" w:space="0" w:color="auto"/>
          </w:divBdr>
        </w:div>
        <w:div w:id="1118446643">
          <w:marLeft w:val="640"/>
          <w:marRight w:val="0"/>
          <w:marTop w:val="0"/>
          <w:marBottom w:val="0"/>
          <w:divBdr>
            <w:top w:val="none" w:sz="0" w:space="0" w:color="auto"/>
            <w:left w:val="none" w:sz="0" w:space="0" w:color="auto"/>
            <w:bottom w:val="none" w:sz="0" w:space="0" w:color="auto"/>
            <w:right w:val="none" w:sz="0" w:space="0" w:color="auto"/>
          </w:divBdr>
        </w:div>
      </w:divsChild>
    </w:div>
    <w:div w:id="1129009023">
      <w:bodyDiv w:val="1"/>
      <w:marLeft w:val="0"/>
      <w:marRight w:val="0"/>
      <w:marTop w:val="0"/>
      <w:marBottom w:val="0"/>
      <w:divBdr>
        <w:top w:val="none" w:sz="0" w:space="0" w:color="auto"/>
        <w:left w:val="none" w:sz="0" w:space="0" w:color="auto"/>
        <w:bottom w:val="none" w:sz="0" w:space="0" w:color="auto"/>
        <w:right w:val="none" w:sz="0" w:space="0" w:color="auto"/>
      </w:divBdr>
    </w:div>
    <w:div w:id="1130434740">
      <w:bodyDiv w:val="1"/>
      <w:marLeft w:val="0"/>
      <w:marRight w:val="0"/>
      <w:marTop w:val="0"/>
      <w:marBottom w:val="0"/>
      <w:divBdr>
        <w:top w:val="none" w:sz="0" w:space="0" w:color="auto"/>
        <w:left w:val="none" w:sz="0" w:space="0" w:color="auto"/>
        <w:bottom w:val="none" w:sz="0" w:space="0" w:color="auto"/>
        <w:right w:val="none" w:sz="0" w:space="0" w:color="auto"/>
      </w:divBdr>
    </w:div>
    <w:div w:id="1130975119">
      <w:bodyDiv w:val="1"/>
      <w:marLeft w:val="0"/>
      <w:marRight w:val="0"/>
      <w:marTop w:val="0"/>
      <w:marBottom w:val="0"/>
      <w:divBdr>
        <w:top w:val="none" w:sz="0" w:space="0" w:color="auto"/>
        <w:left w:val="none" w:sz="0" w:space="0" w:color="auto"/>
        <w:bottom w:val="none" w:sz="0" w:space="0" w:color="auto"/>
        <w:right w:val="none" w:sz="0" w:space="0" w:color="auto"/>
      </w:divBdr>
    </w:div>
    <w:div w:id="1131174383">
      <w:bodyDiv w:val="1"/>
      <w:marLeft w:val="0"/>
      <w:marRight w:val="0"/>
      <w:marTop w:val="0"/>
      <w:marBottom w:val="0"/>
      <w:divBdr>
        <w:top w:val="none" w:sz="0" w:space="0" w:color="auto"/>
        <w:left w:val="none" w:sz="0" w:space="0" w:color="auto"/>
        <w:bottom w:val="none" w:sz="0" w:space="0" w:color="auto"/>
        <w:right w:val="none" w:sz="0" w:space="0" w:color="auto"/>
      </w:divBdr>
    </w:div>
    <w:div w:id="1135367041">
      <w:bodyDiv w:val="1"/>
      <w:marLeft w:val="0"/>
      <w:marRight w:val="0"/>
      <w:marTop w:val="0"/>
      <w:marBottom w:val="0"/>
      <w:divBdr>
        <w:top w:val="none" w:sz="0" w:space="0" w:color="auto"/>
        <w:left w:val="none" w:sz="0" w:space="0" w:color="auto"/>
        <w:bottom w:val="none" w:sz="0" w:space="0" w:color="auto"/>
        <w:right w:val="none" w:sz="0" w:space="0" w:color="auto"/>
      </w:divBdr>
    </w:div>
    <w:div w:id="1138499342">
      <w:bodyDiv w:val="1"/>
      <w:marLeft w:val="0"/>
      <w:marRight w:val="0"/>
      <w:marTop w:val="0"/>
      <w:marBottom w:val="0"/>
      <w:divBdr>
        <w:top w:val="none" w:sz="0" w:space="0" w:color="auto"/>
        <w:left w:val="none" w:sz="0" w:space="0" w:color="auto"/>
        <w:bottom w:val="none" w:sz="0" w:space="0" w:color="auto"/>
        <w:right w:val="none" w:sz="0" w:space="0" w:color="auto"/>
      </w:divBdr>
      <w:divsChild>
        <w:div w:id="1006056604">
          <w:marLeft w:val="640"/>
          <w:marRight w:val="0"/>
          <w:marTop w:val="0"/>
          <w:marBottom w:val="0"/>
          <w:divBdr>
            <w:top w:val="none" w:sz="0" w:space="0" w:color="auto"/>
            <w:left w:val="none" w:sz="0" w:space="0" w:color="auto"/>
            <w:bottom w:val="none" w:sz="0" w:space="0" w:color="auto"/>
            <w:right w:val="none" w:sz="0" w:space="0" w:color="auto"/>
          </w:divBdr>
        </w:div>
        <w:div w:id="1363747494">
          <w:marLeft w:val="640"/>
          <w:marRight w:val="0"/>
          <w:marTop w:val="0"/>
          <w:marBottom w:val="0"/>
          <w:divBdr>
            <w:top w:val="none" w:sz="0" w:space="0" w:color="auto"/>
            <w:left w:val="none" w:sz="0" w:space="0" w:color="auto"/>
            <w:bottom w:val="none" w:sz="0" w:space="0" w:color="auto"/>
            <w:right w:val="none" w:sz="0" w:space="0" w:color="auto"/>
          </w:divBdr>
        </w:div>
        <w:div w:id="1547569837">
          <w:marLeft w:val="640"/>
          <w:marRight w:val="0"/>
          <w:marTop w:val="0"/>
          <w:marBottom w:val="0"/>
          <w:divBdr>
            <w:top w:val="none" w:sz="0" w:space="0" w:color="auto"/>
            <w:left w:val="none" w:sz="0" w:space="0" w:color="auto"/>
            <w:bottom w:val="none" w:sz="0" w:space="0" w:color="auto"/>
            <w:right w:val="none" w:sz="0" w:space="0" w:color="auto"/>
          </w:divBdr>
        </w:div>
        <w:div w:id="1756200646">
          <w:marLeft w:val="640"/>
          <w:marRight w:val="0"/>
          <w:marTop w:val="0"/>
          <w:marBottom w:val="0"/>
          <w:divBdr>
            <w:top w:val="none" w:sz="0" w:space="0" w:color="auto"/>
            <w:left w:val="none" w:sz="0" w:space="0" w:color="auto"/>
            <w:bottom w:val="none" w:sz="0" w:space="0" w:color="auto"/>
            <w:right w:val="none" w:sz="0" w:space="0" w:color="auto"/>
          </w:divBdr>
        </w:div>
        <w:div w:id="700597605">
          <w:marLeft w:val="640"/>
          <w:marRight w:val="0"/>
          <w:marTop w:val="0"/>
          <w:marBottom w:val="0"/>
          <w:divBdr>
            <w:top w:val="none" w:sz="0" w:space="0" w:color="auto"/>
            <w:left w:val="none" w:sz="0" w:space="0" w:color="auto"/>
            <w:bottom w:val="none" w:sz="0" w:space="0" w:color="auto"/>
            <w:right w:val="none" w:sz="0" w:space="0" w:color="auto"/>
          </w:divBdr>
        </w:div>
        <w:div w:id="1461076267">
          <w:marLeft w:val="640"/>
          <w:marRight w:val="0"/>
          <w:marTop w:val="0"/>
          <w:marBottom w:val="0"/>
          <w:divBdr>
            <w:top w:val="none" w:sz="0" w:space="0" w:color="auto"/>
            <w:left w:val="none" w:sz="0" w:space="0" w:color="auto"/>
            <w:bottom w:val="none" w:sz="0" w:space="0" w:color="auto"/>
            <w:right w:val="none" w:sz="0" w:space="0" w:color="auto"/>
          </w:divBdr>
        </w:div>
        <w:div w:id="1120877994">
          <w:marLeft w:val="640"/>
          <w:marRight w:val="0"/>
          <w:marTop w:val="0"/>
          <w:marBottom w:val="0"/>
          <w:divBdr>
            <w:top w:val="none" w:sz="0" w:space="0" w:color="auto"/>
            <w:left w:val="none" w:sz="0" w:space="0" w:color="auto"/>
            <w:bottom w:val="none" w:sz="0" w:space="0" w:color="auto"/>
            <w:right w:val="none" w:sz="0" w:space="0" w:color="auto"/>
          </w:divBdr>
        </w:div>
        <w:div w:id="554701914">
          <w:marLeft w:val="640"/>
          <w:marRight w:val="0"/>
          <w:marTop w:val="0"/>
          <w:marBottom w:val="0"/>
          <w:divBdr>
            <w:top w:val="none" w:sz="0" w:space="0" w:color="auto"/>
            <w:left w:val="none" w:sz="0" w:space="0" w:color="auto"/>
            <w:bottom w:val="none" w:sz="0" w:space="0" w:color="auto"/>
            <w:right w:val="none" w:sz="0" w:space="0" w:color="auto"/>
          </w:divBdr>
        </w:div>
        <w:div w:id="422379658">
          <w:marLeft w:val="640"/>
          <w:marRight w:val="0"/>
          <w:marTop w:val="0"/>
          <w:marBottom w:val="0"/>
          <w:divBdr>
            <w:top w:val="none" w:sz="0" w:space="0" w:color="auto"/>
            <w:left w:val="none" w:sz="0" w:space="0" w:color="auto"/>
            <w:bottom w:val="none" w:sz="0" w:space="0" w:color="auto"/>
            <w:right w:val="none" w:sz="0" w:space="0" w:color="auto"/>
          </w:divBdr>
        </w:div>
        <w:div w:id="669984545">
          <w:marLeft w:val="640"/>
          <w:marRight w:val="0"/>
          <w:marTop w:val="0"/>
          <w:marBottom w:val="0"/>
          <w:divBdr>
            <w:top w:val="none" w:sz="0" w:space="0" w:color="auto"/>
            <w:left w:val="none" w:sz="0" w:space="0" w:color="auto"/>
            <w:bottom w:val="none" w:sz="0" w:space="0" w:color="auto"/>
            <w:right w:val="none" w:sz="0" w:space="0" w:color="auto"/>
          </w:divBdr>
        </w:div>
        <w:div w:id="802236127">
          <w:marLeft w:val="640"/>
          <w:marRight w:val="0"/>
          <w:marTop w:val="0"/>
          <w:marBottom w:val="0"/>
          <w:divBdr>
            <w:top w:val="none" w:sz="0" w:space="0" w:color="auto"/>
            <w:left w:val="none" w:sz="0" w:space="0" w:color="auto"/>
            <w:bottom w:val="none" w:sz="0" w:space="0" w:color="auto"/>
            <w:right w:val="none" w:sz="0" w:space="0" w:color="auto"/>
          </w:divBdr>
        </w:div>
        <w:div w:id="1411148857">
          <w:marLeft w:val="640"/>
          <w:marRight w:val="0"/>
          <w:marTop w:val="0"/>
          <w:marBottom w:val="0"/>
          <w:divBdr>
            <w:top w:val="none" w:sz="0" w:space="0" w:color="auto"/>
            <w:left w:val="none" w:sz="0" w:space="0" w:color="auto"/>
            <w:bottom w:val="none" w:sz="0" w:space="0" w:color="auto"/>
            <w:right w:val="none" w:sz="0" w:space="0" w:color="auto"/>
          </w:divBdr>
        </w:div>
        <w:div w:id="1294943968">
          <w:marLeft w:val="640"/>
          <w:marRight w:val="0"/>
          <w:marTop w:val="0"/>
          <w:marBottom w:val="0"/>
          <w:divBdr>
            <w:top w:val="none" w:sz="0" w:space="0" w:color="auto"/>
            <w:left w:val="none" w:sz="0" w:space="0" w:color="auto"/>
            <w:bottom w:val="none" w:sz="0" w:space="0" w:color="auto"/>
            <w:right w:val="none" w:sz="0" w:space="0" w:color="auto"/>
          </w:divBdr>
        </w:div>
        <w:div w:id="1043020502">
          <w:marLeft w:val="640"/>
          <w:marRight w:val="0"/>
          <w:marTop w:val="0"/>
          <w:marBottom w:val="0"/>
          <w:divBdr>
            <w:top w:val="none" w:sz="0" w:space="0" w:color="auto"/>
            <w:left w:val="none" w:sz="0" w:space="0" w:color="auto"/>
            <w:bottom w:val="none" w:sz="0" w:space="0" w:color="auto"/>
            <w:right w:val="none" w:sz="0" w:space="0" w:color="auto"/>
          </w:divBdr>
        </w:div>
        <w:div w:id="1904756316">
          <w:marLeft w:val="640"/>
          <w:marRight w:val="0"/>
          <w:marTop w:val="0"/>
          <w:marBottom w:val="0"/>
          <w:divBdr>
            <w:top w:val="none" w:sz="0" w:space="0" w:color="auto"/>
            <w:left w:val="none" w:sz="0" w:space="0" w:color="auto"/>
            <w:bottom w:val="none" w:sz="0" w:space="0" w:color="auto"/>
            <w:right w:val="none" w:sz="0" w:space="0" w:color="auto"/>
          </w:divBdr>
        </w:div>
        <w:div w:id="1666325756">
          <w:marLeft w:val="640"/>
          <w:marRight w:val="0"/>
          <w:marTop w:val="0"/>
          <w:marBottom w:val="0"/>
          <w:divBdr>
            <w:top w:val="none" w:sz="0" w:space="0" w:color="auto"/>
            <w:left w:val="none" w:sz="0" w:space="0" w:color="auto"/>
            <w:bottom w:val="none" w:sz="0" w:space="0" w:color="auto"/>
            <w:right w:val="none" w:sz="0" w:space="0" w:color="auto"/>
          </w:divBdr>
        </w:div>
        <w:div w:id="1751459444">
          <w:marLeft w:val="640"/>
          <w:marRight w:val="0"/>
          <w:marTop w:val="0"/>
          <w:marBottom w:val="0"/>
          <w:divBdr>
            <w:top w:val="none" w:sz="0" w:space="0" w:color="auto"/>
            <w:left w:val="none" w:sz="0" w:space="0" w:color="auto"/>
            <w:bottom w:val="none" w:sz="0" w:space="0" w:color="auto"/>
            <w:right w:val="none" w:sz="0" w:space="0" w:color="auto"/>
          </w:divBdr>
        </w:div>
        <w:div w:id="243073257">
          <w:marLeft w:val="640"/>
          <w:marRight w:val="0"/>
          <w:marTop w:val="0"/>
          <w:marBottom w:val="0"/>
          <w:divBdr>
            <w:top w:val="none" w:sz="0" w:space="0" w:color="auto"/>
            <w:left w:val="none" w:sz="0" w:space="0" w:color="auto"/>
            <w:bottom w:val="none" w:sz="0" w:space="0" w:color="auto"/>
            <w:right w:val="none" w:sz="0" w:space="0" w:color="auto"/>
          </w:divBdr>
        </w:div>
        <w:div w:id="2025470305">
          <w:marLeft w:val="640"/>
          <w:marRight w:val="0"/>
          <w:marTop w:val="0"/>
          <w:marBottom w:val="0"/>
          <w:divBdr>
            <w:top w:val="none" w:sz="0" w:space="0" w:color="auto"/>
            <w:left w:val="none" w:sz="0" w:space="0" w:color="auto"/>
            <w:bottom w:val="none" w:sz="0" w:space="0" w:color="auto"/>
            <w:right w:val="none" w:sz="0" w:space="0" w:color="auto"/>
          </w:divBdr>
        </w:div>
        <w:div w:id="1668481815">
          <w:marLeft w:val="640"/>
          <w:marRight w:val="0"/>
          <w:marTop w:val="0"/>
          <w:marBottom w:val="0"/>
          <w:divBdr>
            <w:top w:val="none" w:sz="0" w:space="0" w:color="auto"/>
            <w:left w:val="none" w:sz="0" w:space="0" w:color="auto"/>
            <w:bottom w:val="none" w:sz="0" w:space="0" w:color="auto"/>
            <w:right w:val="none" w:sz="0" w:space="0" w:color="auto"/>
          </w:divBdr>
        </w:div>
        <w:div w:id="1849522258">
          <w:marLeft w:val="640"/>
          <w:marRight w:val="0"/>
          <w:marTop w:val="0"/>
          <w:marBottom w:val="0"/>
          <w:divBdr>
            <w:top w:val="none" w:sz="0" w:space="0" w:color="auto"/>
            <w:left w:val="none" w:sz="0" w:space="0" w:color="auto"/>
            <w:bottom w:val="none" w:sz="0" w:space="0" w:color="auto"/>
            <w:right w:val="none" w:sz="0" w:space="0" w:color="auto"/>
          </w:divBdr>
        </w:div>
        <w:div w:id="1088118862">
          <w:marLeft w:val="640"/>
          <w:marRight w:val="0"/>
          <w:marTop w:val="0"/>
          <w:marBottom w:val="0"/>
          <w:divBdr>
            <w:top w:val="none" w:sz="0" w:space="0" w:color="auto"/>
            <w:left w:val="none" w:sz="0" w:space="0" w:color="auto"/>
            <w:bottom w:val="none" w:sz="0" w:space="0" w:color="auto"/>
            <w:right w:val="none" w:sz="0" w:space="0" w:color="auto"/>
          </w:divBdr>
        </w:div>
        <w:div w:id="289437805">
          <w:marLeft w:val="640"/>
          <w:marRight w:val="0"/>
          <w:marTop w:val="0"/>
          <w:marBottom w:val="0"/>
          <w:divBdr>
            <w:top w:val="none" w:sz="0" w:space="0" w:color="auto"/>
            <w:left w:val="none" w:sz="0" w:space="0" w:color="auto"/>
            <w:bottom w:val="none" w:sz="0" w:space="0" w:color="auto"/>
            <w:right w:val="none" w:sz="0" w:space="0" w:color="auto"/>
          </w:divBdr>
        </w:div>
        <w:div w:id="1500735379">
          <w:marLeft w:val="640"/>
          <w:marRight w:val="0"/>
          <w:marTop w:val="0"/>
          <w:marBottom w:val="0"/>
          <w:divBdr>
            <w:top w:val="none" w:sz="0" w:space="0" w:color="auto"/>
            <w:left w:val="none" w:sz="0" w:space="0" w:color="auto"/>
            <w:bottom w:val="none" w:sz="0" w:space="0" w:color="auto"/>
            <w:right w:val="none" w:sz="0" w:space="0" w:color="auto"/>
          </w:divBdr>
        </w:div>
        <w:div w:id="122846372">
          <w:marLeft w:val="640"/>
          <w:marRight w:val="0"/>
          <w:marTop w:val="0"/>
          <w:marBottom w:val="0"/>
          <w:divBdr>
            <w:top w:val="none" w:sz="0" w:space="0" w:color="auto"/>
            <w:left w:val="none" w:sz="0" w:space="0" w:color="auto"/>
            <w:bottom w:val="none" w:sz="0" w:space="0" w:color="auto"/>
            <w:right w:val="none" w:sz="0" w:space="0" w:color="auto"/>
          </w:divBdr>
        </w:div>
        <w:div w:id="80956895">
          <w:marLeft w:val="640"/>
          <w:marRight w:val="0"/>
          <w:marTop w:val="0"/>
          <w:marBottom w:val="0"/>
          <w:divBdr>
            <w:top w:val="none" w:sz="0" w:space="0" w:color="auto"/>
            <w:left w:val="none" w:sz="0" w:space="0" w:color="auto"/>
            <w:bottom w:val="none" w:sz="0" w:space="0" w:color="auto"/>
            <w:right w:val="none" w:sz="0" w:space="0" w:color="auto"/>
          </w:divBdr>
        </w:div>
        <w:div w:id="39668477">
          <w:marLeft w:val="640"/>
          <w:marRight w:val="0"/>
          <w:marTop w:val="0"/>
          <w:marBottom w:val="0"/>
          <w:divBdr>
            <w:top w:val="none" w:sz="0" w:space="0" w:color="auto"/>
            <w:left w:val="none" w:sz="0" w:space="0" w:color="auto"/>
            <w:bottom w:val="none" w:sz="0" w:space="0" w:color="auto"/>
            <w:right w:val="none" w:sz="0" w:space="0" w:color="auto"/>
          </w:divBdr>
        </w:div>
        <w:div w:id="1503927986">
          <w:marLeft w:val="640"/>
          <w:marRight w:val="0"/>
          <w:marTop w:val="0"/>
          <w:marBottom w:val="0"/>
          <w:divBdr>
            <w:top w:val="none" w:sz="0" w:space="0" w:color="auto"/>
            <w:left w:val="none" w:sz="0" w:space="0" w:color="auto"/>
            <w:bottom w:val="none" w:sz="0" w:space="0" w:color="auto"/>
            <w:right w:val="none" w:sz="0" w:space="0" w:color="auto"/>
          </w:divBdr>
        </w:div>
        <w:div w:id="334918524">
          <w:marLeft w:val="640"/>
          <w:marRight w:val="0"/>
          <w:marTop w:val="0"/>
          <w:marBottom w:val="0"/>
          <w:divBdr>
            <w:top w:val="none" w:sz="0" w:space="0" w:color="auto"/>
            <w:left w:val="none" w:sz="0" w:space="0" w:color="auto"/>
            <w:bottom w:val="none" w:sz="0" w:space="0" w:color="auto"/>
            <w:right w:val="none" w:sz="0" w:space="0" w:color="auto"/>
          </w:divBdr>
        </w:div>
        <w:div w:id="1438789238">
          <w:marLeft w:val="640"/>
          <w:marRight w:val="0"/>
          <w:marTop w:val="0"/>
          <w:marBottom w:val="0"/>
          <w:divBdr>
            <w:top w:val="none" w:sz="0" w:space="0" w:color="auto"/>
            <w:left w:val="none" w:sz="0" w:space="0" w:color="auto"/>
            <w:bottom w:val="none" w:sz="0" w:space="0" w:color="auto"/>
            <w:right w:val="none" w:sz="0" w:space="0" w:color="auto"/>
          </w:divBdr>
        </w:div>
        <w:div w:id="1383285499">
          <w:marLeft w:val="640"/>
          <w:marRight w:val="0"/>
          <w:marTop w:val="0"/>
          <w:marBottom w:val="0"/>
          <w:divBdr>
            <w:top w:val="none" w:sz="0" w:space="0" w:color="auto"/>
            <w:left w:val="none" w:sz="0" w:space="0" w:color="auto"/>
            <w:bottom w:val="none" w:sz="0" w:space="0" w:color="auto"/>
            <w:right w:val="none" w:sz="0" w:space="0" w:color="auto"/>
          </w:divBdr>
        </w:div>
        <w:div w:id="945119339">
          <w:marLeft w:val="640"/>
          <w:marRight w:val="0"/>
          <w:marTop w:val="0"/>
          <w:marBottom w:val="0"/>
          <w:divBdr>
            <w:top w:val="none" w:sz="0" w:space="0" w:color="auto"/>
            <w:left w:val="none" w:sz="0" w:space="0" w:color="auto"/>
            <w:bottom w:val="none" w:sz="0" w:space="0" w:color="auto"/>
            <w:right w:val="none" w:sz="0" w:space="0" w:color="auto"/>
          </w:divBdr>
        </w:div>
        <w:div w:id="1391726671">
          <w:marLeft w:val="640"/>
          <w:marRight w:val="0"/>
          <w:marTop w:val="0"/>
          <w:marBottom w:val="0"/>
          <w:divBdr>
            <w:top w:val="none" w:sz="0" w:space="0" w:color="auto"/>
            <w:left w:val="none" w:sz="0" w:space="0" w:color="auto"/>
            <w:bottom w:val="none" w:sz="0" w:space="0" w:color="auto"/>
            <w:right w:val="none" w:sz="0" w:space="0" w:color="auto"/>
          </w:divBdr>
        </w:div>
        <w:div w:id="1587031272">
          <w:marLeft w:val="640"/>
          <w:marRight w:val="0"/>
          <w:marTop w:val="0"/>
          <w:marBottom w:val="0"/>
          <w:divBdr>
            <w:top w:val="none" w:sz="0" w:space="0" w:color="auto"/>
            <w:left w:val="none" w:sz="0" w:space="0" w:color="auto"/>
            <w:bottom w:val="none" w:sz="0" w:space="0" w:color="auto"/>
            <w:right w:val="none" w:sz="0" w:space="0" w:color="auto"/>
          </w:divBdr>
        </w:div>
        <w:div w:id="2082672364">
          <w:marLeft w:val="640"/>
          <w:marRight w:val="0"/>
          <w:marTop w:val="0"/>
          <w:marBottom w:val="0"/>
          <w:divBdr>
            <w:top w:val="none" w:sz="0" w:space="0" w:color="auto"/>
            <w:left w:val="none" w:sz="0" w:space="0" w:color="auto"/>
            <w:bottom w:val="none" w:sz="0" w:space="0" w:color="auto"/>
            <w:right w:val="none" w:sz="0" w:space="0" w:color="auto"/>
          </w:divBdr>
        </w:div>
        <w:div w:id="894390733">
          <w:marLeft w:val="640"/>
          <w:marRight w:val="0"/>
          <w:marTop w:val="0"/>
          <w:marBottom w:val="0"/>
          <w:divBdr>
            <w:top w:val="none" w:sz="0" w:space="0" w:color="auto"/>
            <w:left w:val="none" w:sz="0" w:space="0" w:color="auto"/>
            <w:bottom w:val="none" w:sz="0" w:space="0" w:color="auto"/>
            <w:right w:val="none" w:sz="0" w:space="0" w:color="auto"/>
          </w:divBdr>
        </w:div>
        <w:div w:id="715080599">
          <w:marLeft w:val="640"/>
          <w:marRight w:val="0"/>
          <w:marTop w:val="0"/>
          <w:marBottom w:val="0"/>
          <w:divBdr>
            <w:top w:val="none" w:sz="0" w:space="0" w:color="auto"/>
            <w:left w:val="none" w:sz="0" w:space="0" w:color="auto"/>
            <w:bottom w:val="none" w:sz="0" w:space="0" w:color="auto"/>
            <w:right w:val="none" w:sz="0" w:space="0" w:color="auto"/>
          </w:divBdr>
        </w:div>
        <w:div w:id="856579015">
          <w:marLeft w:val="640"/>
          <w:marRight w:val="0"/>
          <w:marTop w:val="0"/>
          <w:marBottom w:val="0"/>
          <w:divBdr>
            <w:top w:val="none" w:sz="0" w:space="0" w:color="auto"/>
            <w:left w:val="none" w:sz="0" w:space="0" w:color="auto"/>
            <w:bottom w:val="none" w:sz="0" w:space="0" w:color="auto"/>
            <w:right w:val="none" w:sz="0" w:space="0" w:color="auto"/>
          </w:divBdr>
        </w:div>
        <w:div w:id="325672800">
          <w:marLeft w:val="640"/>
          <w:marRight w:val="0"/>
          <w:marTop w:val="0"/>
          <w:marBottom w:val="0"/>
          <w:divBdr>
            <w:top w:val="none" w:sz="0" w:space="0" w:color="auto"/>
            <w:left w:val="none" w:sz="0" w:space="0" w:color="auto"/>
            <w:bottom w:val="none" w:sz="0" w:space="0" w:color="auto"/>
            <w:right w:val="none" w:sz="0" w:space="0" w:color="auto"/>
          </w:divBdr>
        </w:div>
        <w:div w:id="773398056">
          <w:marLeft w:val="640"/>
          <w:marRight w:val="0"/>
          <w:marTop w:val="0"/>
          <w:marBottom w:val="0"/>
          <w:divBdr>
            <w:top w:val="none" w:sz="0" w:space="0" w:color="auto"/>
            <w:left w:val="none" w:sz="0" w:space="0" w:color="auto"/>
            <w:bottom w:val="none" w:sz="0" w:space="0" w:color="auto"/>
            <w:right w:val="none" w:sz="0" w:space="0" w:color="auto"/>
          </w:divBdr>
        </w:div>
        <w:div w:id="1617560775">
          <w:marLeft w:val="640"/>
          <w:marRight w:val="0"/>
          <w:marTop w:val="0"/>
          <w:marBottom w:val="0"/>
          <w:divBdr>
            <w:top w:val="none" w:sz="0" w:space="0" w:color="auto"/>
            <w:left w:val="none" w:sz="0" w:space="0" w:color="auto"/>
            <w:bottom w:val="none" w:sz="0" w:space="0" w:color="auto"/>
            <w:right w:val="none" w:sz="0" w:space="0" w:color="auto"/>
          </w:divBdr>
        </w:div>
        <w:div w:id="565804326">
          <w:marLeft w:val="640"/>
          <w:marRight w:val="0"/>
          <w:marTop w:val="0"/>
          <w:marBottom w:val="0"/>
          <w:divBdr>
            <w:top w:val="none" w:sz="0" w:space="0" w:color="auto"/>
            <w:left w:val="none" w:sz="0" w:space="0" w:color="auto"/>
            <w:bottom w:val="none" w:sz="0" w:space="0" w:color="auto"/>
            <w:right w:val="none" w:sz="0" w:space="0" w:color="auto"/>
          </w:divBdr>
        </w:div>
        <w:div w:id="1122765962">
          <w:marLeft w:val="640"/>
          <w:marRight w:val="0"/>
          <w:marTop w:val="0"/>
          <w:marBottom w:val="0"/>
          <w:divBdr>
            <w:top w:val="none" w:sz="0" w:space="0" w:color="auto"/>
            <w:left w:val="none" w:sz="0" w:space="0" w:color="auto"/>
            <w:bottom w:val="none" w:sz="0" w:space="0" w:color="auto"/>
            <w:right w:val="none" w:sz="0" w:space="0" w:color="auto"/>
          </w:divBdr>
        </w:div>
        <w:div w:id="1017578900">
          <w:marLeft w:val="640"/>
          <w:marRight w:val="0"/>
          <w:marTop w:val="0"/>
          <w:marBottom w:val="0"/>
          <w:divBdr>
            <w:top w:val="none" w:sz="0" w:space="0" w:color="auto"/>
            <w:left w:val="none" w:sz="0" w:space="0" w:color="auto"/>
            <w:bottom w:val="none" w:sz="0" w:space="0" w:color="auto"/>
            <w:right w:val="none" w:sz="0" w:space="0" w:color="auto"/>
          </w:divBdr>
        </w:div>
        <w:div w:id="1205411612">
          <w:marLeft w:val="640"/>
          <w:marRight w:val="0"/>
          <w:marTop w:val="0"/>
          <w:marBottom w:val="0"/>
          <w:divBdr>
            <w:top w:val="none" w:sz="0" w:space="0" w:color="auto"/>
            <w:left w:val="none" w:sz="0" w:space="0" w:color="auto"/>
            <w:bottom w:val="none" w:sz="0" w:space="0" w:color="auto"/>
            <w:right w:val="none" w:sz="0" w:space="0" w:color="auto"/>
          </w:divBdr>
        </w:div>
        <w:div w:id="161892680">
          <w:marLeft w:val="640"/>
          <w:marRight w:val="0"/>
          <w:marTop w:val="0"/>
          <w:marBottom w:val="0"/>
          <w:divBdr>
            <w:top w:val="none" w:sz="0" w:space="0" w:color="auto"/>
            <w:left w:val="none" w:sz="0" w:space="0" w:color="auto"/>
            <w:bottom w:val="none" w:sz="0" w:space="0" w:color="auto"/>
            <w:right w:val="none" w:sz="0" w:space="0" w:color="auto"/>
          </w:divBdr>
        </w:div>
        <w:div w:id="1033307932">
          <w:marLeft w:val="640"/>
          <w:marRight w:val="0"/>
          <w:marTop w:val="0"/>
          <w:marBottom w:val="0"/>
          <w:divBdr>
            <w:top w:val="none" w:sz="0" w:space="0" w:color="auto"/>
            <w:left w:val="none" w:sz="0" w:space="0" w:color="auto"/>
            <w:bottom w:val="none" w:sz="0" w:space="0" w:color="auto"/>
            <w:right w:val="none" w:sz="0" w:space="0" w:color="auto"/>
          </w:divBdr>
        </w:div>
      </w:divsChild>
    </w:div>
    <w:div w:id="1138573513">
      <w:bodyDiv w:val="1"/>
      <w:marLeft w:val="0"/>
      <w:marRight w:val="0"/>
      <w:marTop w:val="0"/>
      <w:marBottom w:val="0"/>
      <w:divBdr>
        <w:top w:val="none" w:sz="0" w:space="0" w:color="auto"/>
        <w:left w:val="none" w:sz="0" w:space="0" w:color="auto"/>
        <w:bottom w:val="none" w:sz="0" w:space="0" w:color="auto"/>
        <w:right w:val="none" w:sz="0" w:space="0" w:color="auto"/>
      </w:divBdr>
    </w:div>
    <w:div w:id="1140418711">
      <w:bodyDiv w:val="1"/>
      <w:marLeft w:val="0"/>
      <w:marRight w:val="0"/>
      <w:marTop w:val="0"/>
      <w:marBottom w:val="0"/>
      <w:divBdr>
        <w:top w:val="none" w:sz="0" w:space="0" w:color="auto"/>
        <w:left w:val="none" w:sz="0" w:space="0" w:color="auto"/>
        <w:bottom w:val="none" w:sz="0" w:space="0" w:color="auto"/>
        <w:right w:val="none" w:sz="0" w:space="0" w:color="auto"/>
      </w:divBdr>
    </w:div>
    <w:div w:id="1143933996">
      <w:bodyDiv w:val="1"/>
      <w:marLeft w:val="0"/>
      <w:marRight w:val="0"/>
      <w:marTop w:val="0"/>
      <w:marBottom w:val="0"/>
      <w:divBdr>
        <w:top w:val="none" w:sz="0" w:space="0" w:color="auto"/>
        <w:left w:val="none" w:sz="0" w:space="0" w:color="auto"/>
        <w:bottom w:val="none" w:sz="0" w:space="0" w:color="auto"/>
        <w:right w:val="none" w:sz="0" w:space="0" w:color="auto"/>
      </w:divBdr>
    </w:div>
    <w:div w:id="1145701678">
      <w:bodyDiv w:val="1"/>
      <w:marLeft w:val="0"/>
      <w:marRight w:val="0"/>
      <w:marTop w:val="0"/>
      <w:marBottom w:val="0"/>
      <w:divBdr>
        <w:top w:val="none" w:sz="0" w:space="0" w:color="auto"/>
        <w:left w:val="none" w:sz="0" w:space="0" w:color="auto"/>
        <w:bottom w:val="none" w:sz="0" w:space="0" w:color="auto"/>
        <w:right w:val="none" w:sz="0" w:space="0" w:color="auto"/>
      </w:divBdr>
    </w:div>
    <w:div w:id="1145731925">
      <w:bodyDiv w:val="1"/>
      <w:marLeft w:val="0"/>
      <w:marRight w:val="0"/>
      <w:marTop w:val="0"/>
      <w:marBottom w:val="0"/>
      <w:divBdr>
        <w:top w:val="none" w:sz="0" w:space="0" w:color="auto"/>
        <w:left w:val="none" w:sz="0" w:space="0" w:color="auto"/>
        <w:bottom w:val="none" w:sz="0" w:space="0" w:color="auto"/>
        <w:right w:val="none" w:sz="0" w:space="0" w:color="auto"/>
      </w:divBdr>
    </w:div>
    <w:div w:id="1146123127">
      <w:bodyDiv w:val="1"/>
      <w:marLeft w:val="0"/>
      <w:marRight w:val="0"/>
      <w:marTop w:val="0"/>
      <w:marBottom w:val="0"/>
      <w:divBdr>
        <w:top w:val="none" w:sz="0" w:space="0" w:color="auto"/>
        <w:left w:val="none" w:sz="0" w:space="0" w:color="auto"/>
        <w:bottom w:val="none" w:sz="0" w:space="0" w:color="auto"/>
        <w:right w:val="none" w:sz="0" w:space="0" w:color="auto"/>
      </w:divBdr>
      <w:divsChild>
        <w:div w:id="2007511783">
          <w:marLeft w:val="640"/>
          <w:marRight w:val="0"/>
          <w:marTop w:val="0"/>
          <w:marBottom w:val="0"/>
          <w:divBdr>
            <w:top w:val="none" w:sz="0" w:space="0" w:color="auto"/>
            <w:left w:val="none" w:sz="0" w:space="0" w:color="auto"/>
            <w:bottom w:val="none" w:sz="0" w:space="0" w:color="auto"/>
            <w:right w:val="none" w:sz="0" w:space="0" w:color="auto"/>
          </w:divBdr>
        </w:div>
        <w:div w:id="1868910791">
          <w:marLeft w:val="640"/>
          <w:marRight w:val="0"/>
          <w:marTop w:val="0"/>
          <w:marBottom w:val="0"/>
          <w:divBdr>
            <w:top w:val="none" w:sz="0" w:space="0" w:color="auto"/>
            <w:left w:val="none" w:sz="0" w:space="0" w:color="auto"/>
            <w:bottom w:val="none" w:sz="0" w:space="0" w:color="auto"/>
            <w:right w:val="none" w:sz="0" w:space="0" w:color="auto"/>
          </w:divBdr>
        </w:div>
        <w:div w:id="13848662">
          <w:marLeft w:val="640"/>
          <w:marRight w:val="0"/>
          <w:marTop w:val="0"/>
          <w:marBottom w:val="0"/>
          <w:divBdr>
            <w:top w:val="none" w:sz="0" w:space="0" w:color="auto"/>
            <w:left w:val="none" w:sz="0" w:space="0" w:color="auto"/>
            <w:bottom w:val="none" w:sz="0" w:space="0" w:color="auto"/>
            <w:right w:val="none" w:sz="0" w:space="0" w:color="auto"/>
          </w:divBdr>
        </w:div>
        <w:div w:id="389578153">
          <w:marLeft w:val="640"/>
          <w:marRight w:val="0"/>
          <w:marTop w:val="0"/>
          <w:marBottom w:val="0"/>
          <w:divBdr>
            <w:top w:val="none" w:sz="0" w:space="0" w:color="auto"/>
            <w:left w:val="none" w:sz="0" w:space="0" w:color="auto"/>
            <w:bottom w:val="none" w:sz="0" w:space="0" w:color="auto"/>
            <w:right w:val="none" w:sz="0" w:space="0" w:color="auto"/>
          </w:divBdr>
        </w:div>
        <w:div w:id="1738434359">
          <w:marLeft w:val="640"/>
          <w:marRight w:val="0"/>
          <w:marTop w:val="0"/>
          <w:marBottom w:val="0"/>
          <w:divBdr>
            <w:top w:val="none" w:sz="0" w:space="0" w:color="auto"/>
            <w:left w:val="none" w:sz="0" w:space="0" w:color="auto"/>
            <w:bottom w:val="none" w:sz="0" w:space="0" w:color="auto"/>
            <w:right w:val="none" w:sz="0" w:space="0" w:color="auto"/>
          </w:divBdr>
        </w:div>
        <w:div w:id="1165975697">
          <w:marLeft w:val="640"/>
          <w:marRight w:val="0"/>
          <w:marTop w:val="0"/>
          <w:marBottom w:val="0"/>
          <w:divBdr>
            <w:top w:val="none" w:sz="0" w:space="0" w:color="auto"/>
            <w:left w:val="none" w:sz="0" w:space="0" w:color="auto"/>
            <w:bottom w:val="none" w:sz="0" w:space="0" w:color="auto"/>
            <w:right w:val="none" w:sz="0" w:space="0" w:color="auto"/>
          </w:divBdr>
        </w:div>
        <w:div w:id="1218588537">
          <w:marLeft w:val="640"/>
          <w:marRight w:val="0"/>
          <w:marTop w:val="0"/>
          <w:marBottom w:val="0"/>
          <w:divBdr>
            <w:top w:val="none" w:sz="0" w:space="0" w:color="auto"/>
            <w:left w:val="none" w:sz="0" w:space="0" w:color="auto"/>
            <w:bottom w:val="none" w:sz="0" w:space="0" w:color="auto"/>
            <w:right w:val="none" w:sz="0" w:space="0" w:color="auto"/>
          </w:divBdr>
        </w:div>
        <w:div w:id="1329555001">
          <w:marLeft w:val="640"/>
          <w:marRight w:val="0"/>
          <w:marTop w:val="0"/>
          <w:marBottom w:val="0"/>
          <w:divBdr>
            <w:top w:val="none" w:sz="0" w:space="0" w:color="auto"/>
            <w:left w:val="none" w:sz="0" w:space="0" w:color="auto"/>
            <w:bottom w:val="none" w:sz="0" w:space="0" w:color="auto"/>
            <w:right w:val="none" w:sz="0" w:space="0" w:color="auto"/>
          </w:divBdr>
        </w:div>
        <w:div w:id="893736944">
          <w:marLeft w:val="640"/>
          <w:marRight w:val="0"/>
          <w:marTop w:val="0"/>
          <w:marBottom w:val="0"/>
          <w:divBdr>
            <w:top w:val="none" w:sz="0" w:space="0" w:color="auto"/>
            <w:left w:val="none" w:sz="0" w:space="0" w:color="auto"/>
            <w:bottom w:val="none" w:sz="0" w:space="0" w:color="auto"/>
            <w:right w:val="none" w:sz="0" w:space="0" w:color="auto"/>
          </w:divBdr>
        </w:div>
        <w:div w:id="997733693">
          <w:marLeft w:val="640"/>
          <w:marRight w:val="0"/>
          <w:marTop w:val="0"/>
          <w:marBottom w:val="0"/>
          <w:divBdr>
            <w:top w:val="none" w:sz="0" w:space="0" w:color="auto"/>
            <w:left w:val="none" w:sz="0" w:space="0" w:color="auto"/>
            <w:bottom w:val="none" w:sz="0" w:space="0" w:color="auto"/>
            <w:right w:val="none" w:sz="0" w:space="0" w:color="auto"/>
          </w:divBdr>
        </w:div>
        <w:div w:id="2019428859">
          <w:marLeft w:val="640"/>
          <w:marRight w:val="0"/>
          <w:marTop w:val="0"/>
          <w:marBottom w:val="0"/>
          <w:divBdr>
            <w:top w:val="none" w:sz="0" w:space="0" w:color="auto"/>
            <w:left w:val="none" w:sz="0" w:space="0" w:color="auto"/>
            <w:bottom w:val="none" w:sz="0" w:space="0" w:color="auto"/>
            <w:right w:val="none" w:sz="0" w:space="0" w:color="auto"/>
          </w:divBdr>
        </w:div>
        <w:div w:id="1696878455">
          <w:marLeft w:val="640"/>
          <w:marRight w:val="0"/>
          <w:marTop w:val="0"/>
          <w:marBottom w:val="0"/>
          <w:divBdr>
            <w:top w:val="none" w:sz="0" w:space="0" w:color="auto"/>
            <w:left w:val="none" w:sz="0" w:space="0" w:color="auto"/>
            <w:bottom w:val="none" w:sz="0" w:space="0" w:color="auto"/>
            <w:right w:val="none" w:sz="0" w:space="0" w:color="auto"/>
          </w:divBdr>
        </w:div>
        <w:div w:id="390612943">
          <w:marLeft w:val="640"/>
          <w:marRight w:val="0"/>
          <w:marTop w:val="0"/>
          <w:marBottom w:val="0"/>
          <w:divBdr>
            <w:top w:val="none" w:sz="0" w:space="0" w:color="auto"/>
            <w:left w:val="none" w:sz="0" w:space="0" w:color="auto"/>
            <w:bottom w:val="none" w:sz="0" w:space="0" w:color="auto"/>
            <w:right w:val="none" w:sz="0" w:space="0" w:color="auto"/>
          </w:divBdr>
        </w:div>
        <w:div w:id="1656759388">
          <w:marLeft w:val="640"/>
          <w:marRight w:val="0"/>
          <w:marTop w:val="0"/>
          <w:marBottom w:val="0"/>
          <w:divBdr>
            <w:top w:val="none" w:sz="0" w:space="0" w:color="auto"/>
            <w:left w:val="none" w:sz="0" w:space="0" w:color="auto"/>
            <w:bottom w:val="none" w:sz="0" w:space="0" w:color="auto"/>
            <w:right w:val="none" w:sz="0" w:space="0" w:color="auto"/>
          </w:divBdr>
        </w:div>
        <w:div w:id="1705132480">
          <w:marLeft w:val="640"/>
          <w:marRight w:val="0"/>
          <w:marTop w:val="0"/>
          <w:marBottom w:val="0"/>
          <w:divBdr>
            <w:top w:val="none" w:sz="0" w:space="0" w:color="auto"/>
            <w:left w:val="none" w:sz="0" w:space="0" w:color="auto"/>
            <w:bottom w:val="none" w:sz="0" w:space="0" w:color="auto"/>
            <w:right w:val="none" w:sz="0" w:space="0" w:color="auto"/>
          </w:divBdr>
        </w:div>
        <w:div w:id="1937133044">
          <w:marLeft w:val="640"/>
          <w:marRight w:val="0"/>
          <w:marTop w:val="0"/>
          <w:marBottom w:val="0"/>
          <w:divBdr>
            <w:top w:val="none" w:sz="0" w:space="0" w:color="auto"/>
            <w:left w:val="none" w:sz="0" w:space="0" w:color="auto"/>
            <w:bottom w:val="none" w:sz="0" w:space="0" w:color="auto"/>
            <w:right w:val="none" w:sz="0" w:space="0" w:color="auto"/>
          </w:divBdr>
        </w:div>
        <w:div w:id="664747387">
          <w:marLeft w:val="640"/>
          <w:marRight w:val="0"/>
          <w:marTop w:val="0"/>
          <w:marBottom w:val="0"/>
          <w:divBdr>
            <w:top w:val="none" w:sz="0" w:space="0" w:color="auto"/>
            <w:left w:val="none" w:sz="0" w:space="0" w:color="auto"/>
            <w:bottom w:val="none" w:sz="0" w:space="0" w:color="auto"/>
            <w:right w:val="none" w:sz="0" w:space="0" w:color="auto"/>
          </w:divBdr>
        </w:div>
        <w:div w:id="536896020">
          <w:marLeft w:val="640"/>
          <w:marRight w:val="0"/>
          <w:marTop w:val="0"/>
          <w:marBottom w:val="0"/>
          <w:divBdr>
            <w:top w:val="none" w:sz="0" w:space="0" w:color="auto"/>
            <w:left w:val="none" w:sz="0" w:space="0" w:color="auto"/>
            <w:bottom w:val="none" w:sz="0" w:space="0" w:color="auto"/>
            <w:right w:val="none" w:sz="0" w:space="0" w:color="auto"/>
          </w:divBdr>
        </w:div>
        <w:div w:id="1186940110">
          <w:marLeft w:val="640"/>
          <w:marRight w:val="0"/>
          <w:marTop w:val="0"/>
          <w:marBottom w:val="0"/>
          <w:divBdr>
            <w:top w:val="none" w:sz="0" w:space="0" w:color="auto"/>
            <w:left w:val="none" w:sz="0" w:space="0" w:color="auto"/>
            <w:bottom w:val="none" w:sz="0" w:space="0" w:color="auto"/>
            <w:right w:val="none" w:sz="0" w:space="0" w:color="auto"/>
          </w:divBdr>
        </w:div>
        <w:div w:id="506477747">
          <w:marLeft w:val="640"/>
          <w:marRight w:val="0"/>
          <w:marTop w:val="0"/>
          <w:marBottom w:val="0"/>
          <w:divBdr>
            <w:top w:val="none" w:sz="0" w:space="0" w:color="auto"/>
            <w:left w:val="none" w:sz="0" w:space="0" w:color="auto"/>
            <w:bottom w:val="none" w:sz="0" w:space="0" w:color="auto"/>
            <w:right w:val="none" w:sz="0" w:space="0" w:color="auto"/>
          </w:divBdr>
        </w:div>
        <w:div w:id="1089279469">
          <w:marLeft w:val="640"/>
          <w:marRight w:val="0"/>
          <w:marTop w:val="0"/>
          <w:marBottom w:val="0"/>
          <w:divBdr>
            <w:top w:val="none" w:sz="0" w:space="0" w:color="auto"/>
            <w:left w:val="none" w:sz="0" w:space="0" w:color="auto"/>
            <w:bottom w:val="none" w:sz="0" w:space="0" w:color="auto"/>
            <w:right w:val="none" w:sz="0" w:space="0" w:color="auto"/>
          </w:divBdr>
        </w:div>
        <w:div w:id="740711485">
          <w:marLeft w:val="640"/>
          <w:marRight w:val="0"/>
          <w:marTop w:val="0"/>
          <w:marBottom w:val="0"/>
          <w:divBdr>
            <w:top w:val="none" w:sz="0" w:space="0" w:color="auto"/>
            <w:left w:val="none" w:sz="0" w:space="0" w:color="auto"/>
            <w:bottom w:val="none" w:sz="0" w:space="0" w:color="auto"/>
            <w:right w:val="none" w:sz="0" w:space="0" w:color="auto"/>
          </w:divBdr>
        </w:div>
        <w:div w:id="1102602596">
          <w:marLeft w:val="640"/>
          <w:marRight w:val="0"/>
          <w:marTop w:val="0"/>
          <w:marBottom w:val="0"/>
          <w:divBdr>
            <w:top w:val="none" w:sz="0" w:space="0" w:color="auto"/>
            <w:left w:val="none" w:sz="0" w:space="0" w:color="auto"/>
            <w:bottom w:val="none" w:sz="0" w:space="0" w:color="auto"/>
            <w:right w:val="none" w:sz="0" w:space="0" w:color="auto"/>
          </w:divBdr>
        </w:div>
        <w:div w:id="1361392924">
          <w:marLeft w:val="640"/>
          <w:marRight w:val="0"/>
          <w:marTop w:val="0"/>
          <w:marBottom w:val="0"/>
          <w:divBdr>
            <w:top w:val="none" w:sz="0" w:space="0" w:color="auto"/>
            <w:left w:val="none" w:sz="0" w:space="0" w:color="auto"/>
            <w:bottom w:val="none" w:sz="0" w:space="0" w:color="auto"/>
            <w:right w:val="none" w:sz="0" w:space="0" w:color="auto"/>
          </w:divBdr>
        </w:div>
        <w:div w:id="2047871898">
          <w:marLeft w:val="640"/>
          <w:marRight w:val="0"/>
          <w:marTop w:val="0"/>
          <w:marBottom w:val="0"/>
          <w:divBdr>
            <w:top w:val="none" w:sz="0" w:space="0" w:color="auto"/>
            <w:left w:val="none" w:sz="0" w:space="0" w:color="auto"/>
            <w:bottom w:val="none" w:sz="0" w:space="0" w:color="auto"/>
            <w:right w:val="none" w:sz="0" w:space="0" w:color="auto"/>
          </w:divBdr>
        </w:div>
        <w:div w:id="721447828">
          <w:marLeft w:val="640"/>
          <w:marRight w:val="0"/>
          <w:marTop w:val="0"/>
          <w:marBottom w:val="0"/>
          <w:divBdr>
            <w:top w:val="none" w:sz="0" w:space="0" w:color="auto"/>
            <w:left w:val="none" w:sz="0" w:space="0" w:color="auto"/>
            <w:bottom w:val="none" w:sz="0" w:space="0" w:color="auto"/>
            <w:right w:val="none" w:sz="0" w:space="0" w:color="auto"/>
          </w:divBdr>
        </w:div>
        <w:div w:id="1133249474">
          <w:marLeft w:val="640"/>
          <w:marRight w:val="0"/>
          <w:marTop w:val="0"/>
          <w:marBottom w:val="0"/>
          <w:divBdr>
            <w:top w:val="none" w:sz="0" w:space="0" w:color="auto"/>
            <w:left w:val="none" w:sz="0" w:space="0" w:color="auto"/>
            <w:bottom w:val="none" w:sz="0" w:space="0" w:color="auto"/>
            <w:right w:val="none" w:sz="0" w:space="0" w:color="auto"/>
          </w:divBdr>
        </w:div>
      </w:divsChild>
    </w:div>
    <w:div w:id="1146818575">
      <w:bodyDiv w:val="1"/>
      <w:marLeft w:val="0"/>
      <w:marRight w:val="0"/>
      <w:marTop w:val="0"/>
      <w:marBottom w:val="0"/>
      <w:divBdr>
        <w:top w:val="none" w:sz="0" w:space="0" w:color="auto"/>
        <w:left w:val="none" w:sz="0" w:space="0" w:color="auto"/>
        <w:bottom w:val="none" w:sz="0" w:space="0" w:color="auto"/>
        <w:right w:val="none" w:sz="0" w:space="0" w:color="auto"/>
      </w:divBdr>
    </w:div>
    <w:div w:id="1146819270">
      <w:bodyDiv w:val="1"/>
      <w:marLeft w:val="0"/>
      <w:marRight w:val="0"/>
      <w:marTop w:val="0"/>
      <w:marBottom w:val="0"/>
      <w:divBdr>
        <w:top w:val="none" w:sz="0" w:space="0" w:color="auto"/>
        <w:left w:val="none" w:sz="0" w:space="0" w:color="auto"/>
        <w:bottom w:val="none" w:sz="0" w:space="0" w:color="auto"/>
        <w:right w:val="none" w:sz="0" w:space="0" w:color="auto"/>
      </w:divBdr>
      <w:divsChild>
        <w:div w:id="1878547735">
          <w:marLeft w:val="640"/>
          <w:marRight w:val="0"/>
          <w:marTop w:val="0"/>
          <w:marBottom w:val="0"/>
          <w:divBdr>
            <w:top w:val="none" w:sz="0" w:space="0" w:color="auto"/>
            <w:left w:val="none" w:sz="0" w:space="0" w:color="auto"/>
            <w:bottom w:val="none" w:sz="0" w:space="0" w:color="auto"/>
            <w:right w:val="none" w:sz="0" w:space="0" w:color="auto"/>
          </w:divBdr>
        </w:div>
        <w:div w:id="1396968733">
          <w:marLeft w:val="640"/>
          <w:marRight w:val="0"/>
          <w:marTop w:val="0"/>
          <w:marBottom w:val="0"/>
          <w:divBdr>
            <w:top w:val="none" w:sz="0" w:space="0" w:color="auto"/>
            <w:left w:val="none" w:sz="0" w:space="0" w:color="auto"/>
            <w:bottom w:val="none" w:sz="0" w:space="0" w:color="auto"/>
            <w:right w:val="none" w:sz="0" w:space="0" w:color="auto"/>
          </w:divBdr>
        </w:div>
        <w:div w:id="347218092">
          <w:marLeft w:val="640"/>
          <w:marRight w:val="0"/>
          <w:marTop w:val="0"/>
          <w:marBottom w:val="0"/>
          <w:divBdr>
            <w:top w:val="none" w:sz="0" w:space="0" w:color="auto"/>
            <w:left w:val="none" w:sz="0" w:space="0" w:color="auto"/>
            <w:bottom w:val="none" w:sz="0" w:space="0" w:color="auto"/>
            <w:right w:val="none" w:sz="0" w:space="0" w:color="auto"/>
          </w:divBdr>
        </w:div>
        <w:div w:id="2081366216">
          <w:marLeft w:val="640"/>
          <w:marRight w:val="0"/>
          <w:marTop w:val="0"/>
          <w:marBottom w:val="0"/>
          <w:divBdr>
            <w:top w:val="none" w:sz="0" w:space="0" w:color="auto"/>
            <w:left w:val="none" w:sz="0" w:space="0" w:color="auto"/>
            <w:bottom w:val="none" w:sz="0" w:space="0" w:color="auto"/>
            <w:right w:val="none" w:sz="0" w:space="0" w:color="auto"/>
          </w:divBdr>
        </w:div>
        <w:div w:id="601185820">
          <w:marLeft w:val="640"/>
          <w:marRight w:val="0"/>
          <w:marTop w:val="0"/>
          <w:marBottom w:val="0"/>
          <w:divBdr>
            <w:top w:val="none" w:sz="0" w:space="0" w:color="auto"/>
            <w:left w:val="none" w:sz="0" w:space="0" w:color="auto"/>
            <w:bottom w:val="none" w:sz="0" w:space="0" w:color="auto"/>
            <w:right w:val="none" w:sz="0" w:space="0" w:color="auto"/>
          </w:divBdr>
        </w:div>
        <w:div w:id="1989364154">
          <w:marLeft w:val="640"/>
          <w:marRight w:val="0"/>
          <w:marTop w:val="0"/>
          <w:marBottom w:val="0"/>
          <w:divBdr>
            <w:top w:val="none" w:sz="0" w:space="0" w:color="auto"/>
            <w:left w:val="none" w:sz="0" w:space="0" w:color="auto"/>
            <w:bottom w:val="none" w:sz="0" w:space="0" w:color="auto"/>
            <w:right w:val="none" w:sz="0" w:space="0" w:color="auto"/>
          </w:divBdr>
        </w:div>
        <w:div w:id="1923686257">
          <w:marLeft w:val="640"/>
          <w:marRight w:val="0"/>
          <w:marTop w:val="0"/>
          <w:marBottom w:val="0"/>
          <w:divBdr>
            <w:top w:val="none" w:sz="0" w:space="0" w:color="auto"/>
            <w:left w:val="none" w:sz="0" w:space="0" w:color="auto"/>
            <w:bottom w:val="none" w:sz="0" w:space="0" w:color="auto"/>
            <w:right w:val="none" w:sz="0" w:space="0" w:color="auto"/>
          </w:divBdr>
        </w:div>
        <w:div w:id="824510433">
          <w:marLeft w:val="640"/>
          <w:marRight w:val="0"/>
          <w:marTop w:val="0"/>
          <w:marBottom w:val="0"/>
          <w:divBdr>
            <w:top w:val="none" w:sz="0" w:space="0" w:color="auto"/>
            <w:left w:val="none" w:sz="0" w:space="0" w:color="auto"/>
            <w:bottom w:val="none" w:sz="0" w:space="0" w:color="auto"/>
            <w:right w:val="none" w:sz="0" w:space="0" w:color="auto"/>
          </w:divBdr>
        </w:div>
        <w:div w:id="1022709204">
          <w:marLeft w:val="640"/>
          <w:marRight w:val="0"/>
          <w:marTop w:val="0"/>
          <w:marBottom w:val="0"/>
          <w:divBdr>
            <w:top w:val="none" w:sz="0" w:space="0" w:color="auto"/>
            <w:left w:val="none" w:sz="0" w:space="0" w:color="auto"/>
            <w:bottom w:val="none" w:sz="0" w:space="0" w:color="auto"/>
            <w:right w:val="none" w:sz="0" w:space="0" w:color="auto"/>
          </w:divBdr>
        </w:div>
        <w:div w:id="1303849421">
          <w:marLeft w:val="640"/>
          <w:marRight w:val="0"/>
          <w:marTop w:val="0"/>
          <w:marBottom w:val="0"/>
          <w:divBdr>
            <w:top w:val="none" w:sz="0" w:space="0" w:color="auto"/>
            <w:left w:val="none" w:sz="0" w:space="0" w:color="auto"/>
            <w:bottom w:val="none" w:sz="0" w:space="0" w:color="auto"/>
            <w:right w:val="none" w:sz="0" w:space="0" w:color="auto"/>
          </w:divBdr>
        </w:div>
        <w:div w:id="625549697">
          <w:marLeft w:val="640"/>
          <w:marRight w:val="0"/>
          <w:marTop w:val="0"/>
          <w:marBottom w:val="0"/>
          <w:divBdr>
            <w:top w:val="none" w:sz="0" w:space="0" w:color="auto"/>
            <w:left w:val="none" w:sz="0" w:space="0" w:color="auto"/>
            <w:bottom w:val="none" w:sz="0" w:space="0" w:color="auto"/>
            <w:right w:val="none" w:sz="0" w:space="0" w:color="auto"/>
          </w:divBdr>
        </w:div>
        <w:div w:id="1974018469">
          <w:marLeft w:val="640"/>
          <w:marRight w:val="0"/>
          <w:marTop w:val="0"/>
          <w:marBottom w:val="0"/>
          <w:divBdr>
            <w:top w:val="none" w:sz="0" w:space="0" w:color="auto"/>
            <w:left w:val="none" w:sz="0" w:space="0" w:color="auto"/>
            <w:bottom w:val="none" w:sz="0" w:space="0" w:color="auto"/>
            <w:right w:val="none" w:sz="0" w:space="0" w:color="auto"/>
          </w:divBdr>
        </w:div>
        <w:div w:id="957836373">
          <w:marLeft w:val="640"/>
          <w:marRight w:val="0"/>
          <w:marTop w:val="0"/>
          <w:marBottom w:val="0"/>
          <w:divBdr>
            <w:top w:val="none" w:sz="0" w:space="0" w:color="auto"/>
            <w:left w:val="none" w:sz="0" w:space="0" w:color="auto"/>
            <w:bottom w:val="none" w:sz="0" w:space="0" w:color="auto"/>
            <w:right w:val="none" w:sz="0" w:space="0" w:color="auto"/>
          </w:divBdr>
        </w:div>
        <w:div w:id="300111113">
          <w:marLeft w:val="640"/>
          <w:marRight w:val="0"/>
          <w:marTop w:val="0"/>
          <w:marBottom w:val="0"/>
          <w:divBdr>
            <w:top w:val="none" w:sz="0" w:space="0" w:color="auto"/>
            <w:left w:val="none" w:sz="0" w:space="0" w:color="auto"/>
            <w:bottom w:val="none" w:sz="0" w:space="0" w:color="auto"/>
            <w:right w:val="none" w:sz="0" w:space="0" w:color="auto"/>
          </w:divBdr>
        </w:div>
        <w:div w:id="1222520603">
          <w:marLeft w:val="640"/>
          <w:marRight w:val="0"/>
          <w:marTop w:val="0"/>
          <w:marBottom w:val="0"/>
          <w:divBdr>
            <w:top w:val="none" w:sz="0" w:space="0" w:color="auto"/>
            <w:left w:val="none" w:sz="0" w:space="0" w:color="auto"/>
            <w:bottom w:val="none" w:sz="0" w:space="0" w:color="auto"/>
            <w:right w:val="none" w:sz="0" w:space="0" w:color="auto"/>
          </w:divBdr>
        </w:div>
        <w:div w:id="1091664835">
          <w:marLeft w:val="640"/>
          <w:marRight w:val="0"/>
          <w:marTop w:val="0"/>
          <w:marBottom w:val="0"/>
          <w:divBdr>
            <w:top w:val="none" w:sz="0" w:space="0" w:color="auto"/>
            <w:left w:val="none" w:sz="0" w:space="0" w:color="auto"/>
            <w:bottom w:val="none" w:sz="0" w:space="0" w:color="auto"/>
            <w:right w:val="none" w:sz="0" w:space="0" w:color="auto"/>
          </w:divBdr>
        </w:div>
        <w:div w:id="227345644">
          <w:marLeft w:val="640"/>
          <w:marRight w:val="0"/>
          <w:marTop w:val="0"/>
          <w:marBottom w:val="0"/>
          <w:divBdr>
            <w:top w:val="none" w:sz="0" w:space="0" w:color="auto"/>
            <w:left w:val="none" w:sz="0" w:space="0" w:color="auto"/>
            <w:bottom w:val="none" w:sz="0" w:space="0" w:color="auto"/>
            <w:right w:val="none" w:sz="0" w:space="0" w:color="auto"/>
          </w:divBdr>
        </w:div>
        <w:div w:id="1208957254">
          <w:marLeft w:val="640"/>
          <w:marRight w:val="0"/>
          <w:marTop w:val="0"/>
          <w:marBottom w:val="0"/>
          <w:divBdr>
            <w:top w:val="none" w:sz="0" w:space="0" w:color="auto"/>
            <w:left w:val="none" w:sz="0" w:space="0" w:color="auto"/>
            <w:bottom w:val="none" w:sz="0" w:space="0" w:color="auto"/>
            <w:right w:val="none" w:sz="0" w:space="0" w:color="auto"/>
          </w:divBdr>
        </w:div>
        <w:div w:id="1352336553">
          <w:marLeft w:val="640"/>
          <w:marRight w:val="0"/>
          <w:marTop w:val="0"/>
          <w:marBottom w:val="0"/>
          <w:divBdr>
            <w:top w:val="none" w:sz="0" w:space="0" w:color="auto"/>
            <w:left w:val="none" w:sz="0" w:space="0" w:color="auto"/>
            <w:bottom w:val="none" w:sz="0" w:space="0" w:color="auto"/>
            <w:right w:val="none" w:sz="0" w:space="0" w:color="auto"/>
          </w:divBdr>
        </w:div>
        <w:div w:id="1190416712">
          <w:marLeft w:val="640"/>
          <w:marRight w:val="0"/>
          <w:marTop w:val="0"/>
          <w:marBottom w:val="0"/>
          <w:divBdr>
            <w:top w:val="none" w:sz="0" w:space="0" w:color="auto"/>
            <w:left w:val="none" w:sz="0" w:space="0" w:color="auto"/>
            <w:bottom w:val="none" w:sz="0" w:space="0" w:color="auto"/>
            <w:right w:val="none" w:sz="0" w:space="0" w:color="auto"/>
          </w:divBdr>
        </w:div>
        <w:div w:id="1566989287">
          <w:marLeft w:val="640"/>
          <w:marRight w:val="0"/>
          <w:marTop w:val="0"/>
          <w:marBottom w:val="0"/>
          <w:divBdr>
            <w:top w:val="none" w:sz="0" w:space="0" w:color="auto"/>
            <w:left w:val="none" w:sz="0" w:space="0" w:color="auto"/>
            <w:bottom w:val="none" w:sz="0" w:space="0" w:color="auto"/>
            <w:right w:val="none" w:sz="0" w:space="0" w:color="auto"/>
          </w:divBdr>
        </w:div>
      </w:divsChild>
    </w:div>
    <w:div w:id="1147210512">
      <w:bodyDiv w:val="1"/>
      <w:marLeft w:val="0"/>
      <w:marRight w:val="0"/>
      <w:marTop w:val="0"/>
      <w:marBottom w:val="0"/>
      <w:divBdr>
        <w:top w:val="none" w:sz="0" w:space="0" w:color="auto"/>
        <w:left w:val="none" w:sz="0" w:space="0" w:color="auto"/>
        <w:bottom w:val="none" w:sz="0" w:space="0" w:color="auto"/>
        <w:right w:val="none" w:sz="0" w:space="0" w:color="auto"/>
      </w:divBdr>
      <w:divsChild>
        <w:div w:id="666859888">
          <w:marLeft w:val="640"/>
          <w:marRight w:val="0"/>
          <w:marTop w:val="0"/>
          <w:marBottom w:val="0"/>
          <w:divBdr>
            <w:top w:val="none" w:sz="0" w:space="0" w:color="auto"/>
            <w:left w:val="none" w:sz="0" w:space="0" w:color="auto"/>
            <w:bottom w:val="none" w:sz="0" w:space="0" w:color="auto"/>
            <w:right w:val="none" w:sz="0" w:space="0" w:color="auto"/>
          </w:divBdr>
        </w:div>
        <w:div w:id="1759978509">
          <w:marLeft w:val="640"/>
          <w:marRight w:val="0"/>
          <w:marTop w:val="0"/>
          <w:marBottom w:val="0"/>
          <w:divBdr>
            <w:top w:val="none" w:sz="0" w:space="0" w:color="auto"/>
            <w:left w:val="none" w:sz="0" w:space="0" w:color="auto"/>
            <w:bottom w:val="none" w:sz="0" w:space="0" w:color="auto"/>
            <w:right w:val="none" w:sz="0" w:space="0" w:color="auto"/>
          </w:divBdr>
        </w:div>
        <w:div w:id="641351789">
          <w:marLeft w:val="640"/>
          <w:marRight w:val="0"/>
          <w:marTop w:val="0"/>
          <w:marBottom w:val="0"/>
          <w:divBdr>
            <w:top w:val="none" w:sz="0" w:space="0" w:color="auto"/>
            <w:left w:val="none" w:sz="0" w:space="0" w:color="auto"/>
            <w:bottom w:val="none" w:sz="0" w:space="0" w:color="auto"/>
            <w:right w:val="none" w:sz="0" w:space="0" w:color="auto"/>
          </w:divBdr>
        </w:div>
        <w:div w:id="577980785">
          <w:marLeft w:val="640"/>
          <w:marRight w:val="0"/>
          <w:marTop w:val="0"/>
          <w:marBottom w:val="0"/>
          <w:divBdr>
            <w:top w:val="none" w:sz="0" w:space="0" w:color="auto"/>
            <w:left w:val="none" w:sz="0" w:space="0" w:color="auto"/>
            <w:bottom w:val="none" w:sz="0" w:space="0" w:color="auto"/>
            <w:right w:val="none" w:sz="0" w:space="0" w:color="auto"/>
          </w:divBdr>
        </w:div>
        <w:div w:id="11104016">
          <w:marLeft w:val="640"/>
          <w:marRight w:val="0"/>
          <w:marTop w:val="0"/>
          <w:marBottom w:val="0"/>
          <w:divBdr>
            <w:top w:val="none" w:sz="0" w:space="0" w:color="auto"/>
            <w:left w:val="none" w:sz="0" w:space="0" w:color="auto"/>
            <w:bottom w:val="none" w:sz="0" w:space="0" w:color="auto"/>
            <w:right w:val="none" w:sz="0" w:space="0" w:color="auto"/>
          </w:divBdr>
        </w:div>
        <w:div w:id="1706055250">
          <w:marLeft w:val="640"/>
          <w:marRight w:val="0"/>
          <w:marTop w:val="0"/>
          <w:marBottom w:val="0"/>
          <w:divBdr>
            <w:top w:val="none" w:sz="0" w:space="0" w:color="auto"/>
            <w:left w:val="none" w:sz="0" w:space="0" w:color="auto"/>
            <w:bottom w:val="none" w:sz="0" w:space="0" w:color="auto"/>
            <w:right w:val="none" w:sz="0" w:space="0" w:color="auto"/>
          </w:divBdr>
        </w:div>
        <w:div w:id="1010335629">
          <w:marLeft w:val="640"/>
          <w:marRight w:val="0"/>
          <w:marTop w:val="0"/>
          <w:marBottom w:val="0"/>
          <w:divBdr>
            <w:top w:val="none" w:sz="0" w:space="0" w:color="auto"/>
            <w:left w:val="none" w:sz="0" w:space="0" w:color="auto"/>
            <w:bottom w:val="none" w:sz="0" w:space="0" w:color="auto"/>
            <w:right w:val="none" w:sz="0" w:space="0" w:color="auto"/>
          </w:divBdr>
        </w:div>
        <w:div w:id="1984309716">
          <w:marLeft w:val="640"/>
          <w:marRight w:val="0"/>
          <w:marTop w:val="0"/>
          <w:marBottom w:val="0"/>
          <w:divBdr>
            <w:top w:val="none" w:sz="0" w:space="0" w:color="auto"/>
            <w:left w:val="none" w:sz="0" w:space="0" w:color="auto"/>
            <w:bottom w:val="none" w:sz="0" w:space="0" w:color="auto"/>
            <w:right w:val="none" w:sz="0" w:space="0" w:color="auto"/>
          </w:divBdr>
        </w:div>
        <w:div w:id="848064357">
          <w:marLeft w:val="640"/>
          <w:marRight w:val="0"/>
          <w:marTop w:val="0"/>
          <w:marBottom w:val="0"/>
          <w:divBdr>
            <w:top w:val="none" w:sz="0" w:space="0" w:color="auto"/>
            <w:left w:val="none" w:sz="0" w:space="0" w:color="auto"/>
            <w:bottom w:val="none" w:sz="0" w:space="0" w:color="auto"/>
            <w:right w:val="none" w:sz="0" w:space="0" w:color="auto"/>
          </w:divBdr>
        </w:div>
        <w:div w:id="229582738">
          <w:marLeft w:val="640"/>
          <w:marRight w:val="0"/>
          <w:marTop w:val="0"/>
          <w:marBottom w:val="0"/>
          <w:divBdr>
            <w:top w:val="none" w:sz="0" w:space="0" w:color="auto"/>
            <w:left w:val="none" w:sz="0" w:space="0" w:color="auto"/>
            <w:bottom w:val="none" w:sz="0" w:space="0" w:color="auto"/>
            <w:right w:val="none" w:sz="0" w:space="0" w:color="auto"/>
          </w:divBdr>
        </w:div>
        <w:div w:id="752436195">
          <w:marLeft w:val="640"/>
          <w:marRight w:val="0"/>
          <w:marTop w:val="0"/>
          <w:marBottom w:val="0"/>
          <w:divBdr>
            <w:top w:val="none" w:sz="0" w:space="0" w:color="auto"/>
            <w:left w:val="none" w:sz="0" w:space="0" w:color="auto"/>
            <w:bottom w:val="none" w:sz="0" w:space="0" w:color="auto"/>
            <w:right w:val="none" w:sz="0" w:space="0" w:color="auto"/>
          </w:divBdr>
        </w:div>
        <w:div w:id="2033989373">
          <w:marLeft w:val="640"/>
          <w:marRight w:val="0"/>
          <w:marTop w:val="0"/>
          <w:marBottom w:val="0"/>
          <w:divBdr>
            <w:top w:val="none" w:sz="0" w:space="0" w:color="auto"/>
            <w:left w:val="none" w:sz="0" w:space="0" w:color="auto"/>
            <w:bottom w:val="none" w:sz="0" w:space="0" w:color="auto"/>
            <w:right w:val="none" w:sz="0" w:space="0" w:color="auto"/>
          </w:divBdr>
        </w:div>
        <w:div w:id="325399386">
          <w:marLeft w:val="640"/>
          <w:marRight w:val="0"/>
          <w:marTop w:val="0"/>
          <w:marBottom w:val="0"/>
          <w:divBdr>
            <w:top w:val="none" w:sz="0" w:space="0" w:color="auto"/>
            <w:left w:val="none" w:sz="0" w:space="0" w:color="auto"/>
            <w:bottom w:val="none" w:sz="0" w:space="0" w:color="auto"/>
            <w:right w:val="none" w:sz="0" w:space="0" w:color="auto"/>
          </w:divBdr>
        </w:div>
        <w:div w:id="385111167">
          <w:marLeft w:val="640"/>
          <w:marRight w:val="0"/>
          <w:marTop w:val="0"/>
          <w:marBottom w:val="0"/>
          <w:divBdr>
            <w:top w:val="none" w:sz="0" w:space="0" w:color="auto"/>
            <w:left w:val="none" w:sz="0" w:space="0" w:color="auto"/>
            <w:bottom w:val="none" w:sz="0" w:space="0" w:color="auto"/>
            <w:right w:val="none" w:sz="0" w:space="0" w:color="auto"/>
          </w:divBdr>
        </w:div>
        <w:div w:id="1009873434">
          <w:marLeft w:val="640"/>
          <w:marRight w:val="0"/>
          <w:marTop w:val="0"/>
          <w:marBottom w:val="0"/>
          <w:divBdr>
            <w:top w:val="none" w:sz="0" w:space="0" w:color="auto"/>
            <w:left w:val="none" w:sz="0" w:space="0" w:color="auto"/>
            <w:bottom w:val="none" w:sz="0" w:space="0" w:color="auto"/>
            <w:right w:val="none" w:sz="0" w:space="0" w:color="auto"/>
          </w:divBdr>
        </w:div>
        <w:div w:id="205684210">
          <w:marLeft w:val="640"/>
          <w:marRight w:val="0"/>
          <w:marTop w:val="0"/>
          <w:marBottom w:val="0"/>
          <w:divBdr>
            <w:top w:val="none" w:sz="0" w:space="0" w:color="auto"/>
            <w:left w:val="none" w:sz="0" w:space="0" w:color="auto"/>
            <w:bottom w:val="none" w:sz="0" w:space="0" w:color="auto"/>
            <w:right w:val="none" w:sz="0" w:space="0" w:color="auto"/>
          </w:divBdr>
        </w:div>
        <w:div w:id="1377657686">
          <w:marLeft w:val="640"/>
          <w:marRight w:val="0"/>
          <w:marTop w:val="0"/>
          <w:marBottom w:val="0"/>
          <w:divBdr>
            <w:top w:val="none" w:sz="0" w:space="0" w:color="auto"/>
            <w:left w:val="none" w:sz="0" w:space="0" w:color="auto"/>
            <w:bottom w:val="none" w:sz="0" w:space="0" w:color="auto"/>
            <w:right w:val="none" w:sz="0" w:space="0" w:color="auto"/>
          </w:divBdr>
        </w:div>
        <w:div w:id="1906143893">
          <w:marLeft w:val="640"/>
          <w:marRight w:val="0"/>
          <w:marTop w:val="0"/>
          <w:marBottom w:val="0"/>
          <w:divBdr>
            <w:top w:val="none" w:sz="0" w:space="0" w:color="auto"/>
            <w:left w:val="none" w:sz="0" w:space="0" w:color="auto"/>
            <w:bottom w:val="none" w:sz="0" w:space="0" w:color="auto"/>
            <w:right w:val="none" w:sz="0" w:space="0" w:color="auto"/>
          </w:divBdr>
        </w:div>
        <w:div w:id="1553299315">
          <w:marLeft w:val="640"/>
          <w:marRight w:val="0"/>
          <w:marTop w:val="0"/>
          <w:marBottom w:val="0"/>
          <w:divBdr>
            <w:top w:val="none" w:sz="0" w:space="0" w:color="auto"/>
            <w:left w:val="none" w:sz="0" w:space="0" w:color="auto"/>
            <w:bottom w:val="none" w:sz="0" w:space="0" w:color="auto"/>
            <w:right w:val="none" w:sz="0" w:space="0" w:color="auto"/>
          </w:divBdr>
        </w:div>
        <w:div w:id="459540756">
          <w:marLeft w:val="640"/>
          <w:marRight w:val="0"/>
          <w:marTop w:val="0"/>
          <w:marBottom w:val="0"/>
          <w:divBdr>
            <w:top w:val="none" w:sz="0" w:space="0" w:color="auto"/>
            <w:left w:val="none" w:sz="0" w:space="0" w:color="auto"/>
            <w:bottom w:val="none" w:sz="0" w:space="0" w:color="auto"/>
            <w:right w:val="none" w:sz="0" w:space="0" w:color="auto"/>
          </w:divBdr>
        </w:div>
        <w:div w:id="1077947293">
          <w:marLeft w:val="640"/>
          <w:marRight w:val="0"/>
          <w:marTop w:val="0"/>
          <w:marBottom w:val="0"/>
          <w:divBdr>
            <w:top w:val="none" w:sz="0" w:space="0" w:color="auto"/>
            <w:left w:val="none" w:sz="0" w:space="0" w:color="auto"/>
            <w:bottom w:val="none" w:sz="0" w:space="0" w:color="auto"/>
            <w:right w:val="none" w:sz="0" w:space="0" w:color="auto"/>
          </w:divBdr>
        </w:div>
        <w:div w:id="1091972272">
          <w:marLeft w:val="640"/>
          <w:marRight w:val="0"/>
          <w:marTop w:val="0"/>
          <w:marBottom w:val="0"/>
          <w:divBdr>
            <w:top w:val="none" w:sz="0" w:space="0" w:color="auto"/>
            <w:left w:val="none" w:sz="0" w:space="0" w:color="auto"/>
            <w:bottom w:val="none" w:sz="0" w:space="0" w:color="auto"/>
            <w:right w:val="none" w:sz="0" w:space="0" w:color="auto"/>
          </w:divBdr>
        </w:div>
        <w:div w:id="1776975833">
          <w:marLeft w:val="640"/>
          <w:marRight w:val="0"/>
          <w:marTop w:val="0"/>
          <w:marBottom w:val="0"/>
          <w:divBdr>
            <w:top w:val="none" w:sz="0" w:space="0" w:color="auto"/>
            <w:left w:val="none" w:sz="0" w:space="0" w:color="auto"/>
            <w:bottom w:val="none" w:sz="0" w:space="0" w:color="auto"/>
            <w:right w:val="none" w:sz="0" w:space="0" w:color="auto"/>
          </w:divBdr>
        </w:div>
      </w:divsChild>
    </w:div>
    <w:div w:id="1148858441">
      <w:bodyDiv w:val="1"/>
      <w:marLeft w:val="0"/>
      <w:marRight w:val="0"/>
      <w:marTop w:val="0"/>
      <w:marBottom w:val="0"/>
      <w:divBdr>
        <w:top w:val="none" w:sz="0" w:space="0" w:color="auto"/>
        <w:left w:val="none" w:sz="0" w:space="0" w:color="auto"/>
        <w:bottom w:val="none" w:sz="0" w:space="0" w:color="auto"/>
        <w:right w:val="none" w:sz="0" w:space="0" w:color="auto"/>
      </w:divBdr>
    </w:div>
    <w:div w:id="1149052602">
      <w:bodyDiv w:val="1"/>
      <w:marLeft w:val="0"/>
      <w:marRight w:val="0"/>
      <w:marTop w:val="0"/>
      <w:marBottom w:val="0"/>
      <w:divBdr>
        <w:top w:val="none" w:sz="0" w:space="0" w:color="auto"/>
        <w:left w:val="none" w:sz="0" w:space="0" w:color="auto"/>
        <w:bottom w:val="none" w:sz="0" w:space="0" w:color="auto"/>
        <w:right w:val="none" w:sz="0" w:space="0" w:color="auto"/>
      </w:divBdr>
    </w:div>
    <w:div w:id="1150632474">
      <w:bodyDiv w:val="1"/>
      <w:marLeft w:val="0"/>
      <w:marRight w:val="0"/>
      <w:marTop w:val="0"/>
      <w:marBottom w:val="0"/>
      <w:divBdr>
        <w:top w:val="none" w:sz="0" w:space="0" w:color="auto"/>
        <w:left w:val="none" w:sz="0" w:space="0" w:color="auto"/>
        <w:bottom w:val="none" w:sz="0" w:space="0" w:color="auto"/>
        <w:right w:val="none" w:sz="0" w:space="0" w:color="auto"/>
      </w:divBdr>
    </w:div>
    <w:div w:id="1150829374">
      <w:bodyDiv w:val="1"/>
      <w:marLeft w:val="0"/>
      <w:marRight w:val="0"/>
      <w:marTop w:val="0"/>
      <w:marBottom w:val="0"/>
      <w:divBdr>
        <w:top w:val="none" w:sz="0" w:space="0" w:color="auto"/>
        <w:left w:val="none" w:sz="0" w:space="0" w:color="auto"/>
        <w:bottom w:val="none" w:sz="0" w:space="0" w:color="auto"/>
        <w:right w:val="none" w:sz="0" w:space="0" w:color="auto"/>
      </w:divBdr>
    </w:div>
    <w:div w:id="1154184457">
      <w:bodyDiv w:val="1"/>
      <w:marLeft w:val="0"/>
      <w:marRight w:val="0"/>
      <w:marTop w:val="0"/>
      <w:marBottom w:val="0"/>
      <w:divBdr>
        <w:top w:val="none" w:sz="0" w:space="0" w:color="auto"/>
        <w:left w:val="none" w:sz="0" w:space="0" w:color="auto"/>
        <w:bottom w:val="none" w:sz="0" w:space="0" w:color="auto"/>
        <w:right w:val="none" w:sz="0" w:space="0" w:color="auto"/>
      </w:divBdr>
    </w:div>
    <w:div w:id="1154760870">
      <w:bodyDiv w:val="1"/>
      <w:marLeft w:val="0"/>
      <w:marRight w:val="0"/>
      <w:marTop w:val="0"/>
      <w:marBottom w:val="0"/>
      <w:divBdr>
        <w:top w:val="none" w:sz="0" w:space="0" w:color="auto"/>
        <w:left w:val="none" w:sz="0" w:space="0" w:color="auto"/>
        <w:bottom w:val="none" w:sz="0" w:space="0" w:color="auto"/>
        <w:right w:val="none" w:sz="0" w:space="0" w:color="auto"/>
      </w:divBdr>
    </w:div>
    <w:div w:id="1154878535">
      <w:bodyDiv w:val="1"/>
      <w:marLeft w:val="0"/>
      <w:marRight w:val="0"/>
      <w:marTop w:val="0"/>
      <w:marBottom w:val="0"/>
      <w:divBdr>
        <w:top w:val="none" w:sz="0" w:space="0" w:color="auto"/>
        <w:left w:val="none" w:sz="0" w:space="0" w:color="auto"/>
        <w:bottom w:val="none" w:sz="0" w:space="0" w:color="auto"/>
        <w:right w:val="none" w:sz="0" w:space="0" w:color="auto"/>
      </w:divBdr>
    </w:div>
    <w:div w:id="1156846179">
      <w:bodyDiv w:val="1"/>
      <w:marLeft w:val="0"/>
      <w:marRight w:val="0"/>
      <w:marTop w:val="0"/>
      <w:marBottom w:val="0"/>
      <w:divBdr>
        <w:top w:val="none" w:sz="0" w:space="0" w:color="auto"/>
        <w:left w:val="none" w:sz="0" w:space="0" w:color="auto"/>
        <w:bottom w:val="none" w:sz="0" w:space="0" w:color="auto"/>
        <w:right w:val="none" w:sz="0" w:space="0" w:color="auto"/>
      </w:divBdr>
    </w:div>
    <w:div w:id="1164661274">
      <w:bodyDiv w:val="1"/>
      <w:marLeft w:val="0"/>
      <w:marRight w:val="0"/>
      <w:marTop w:val="0"/>
      <w:marBottom w:val="0"/>
      <w:divBdr>
        <w:top w:val="none" w:sz="0" w:space="0" w:color="auto"/>
        <w:left w:val="none" w:sz="0" w:space="0" w:color="auto"/>
        <w:bottom w:val="none" w:sz="0" w:space="0" w:color="auto"/>
        <w:right w:val="none" w:sz="0" w:space="0" w:color="auto"/>
      </w:divBdr>
      <w:divsChild>
        <w:div w:id="289096001">
          <w:marLeft w:val="640"/>
          <w:marRight w:val="0"/>
          <w:marTop w:val="0"/>
          <w:marBottom w:val="0"/>
          <w:divBdr>
            <w:top w:val="none" w:sz="0" w:space="0" w:color="auto"/>
            <w:left w:val="none" w:sz="0" w:space="0" w:color="auto"/>
            <w:bottom w:val="none" w:sz="0" w:space="0" w:color="auto"/>
            <w:right w:val="none" w:sz="0" w:space="0" w:color="auto"/>
          </w:divBdr>
        </w:div>
        <w:div w:id="1861118212">
          <w:marLeft w:val="640"/>
          <w:marRight w:val="0"/>
          <w:marTop w:val="0"/>
          <w:marBottom w:val="0"/>
          <w:divBdr>
            <w:top w:val="none" w:sz="0" w:space="0" w:color="auto"/>
            <w:left w:val="none" w:sz="0" w:space="0" w:color="auto"/>
            <w:bottom w:val="none" w:sz="0" w:space="0" w:color="auto"/>
            <w:right w:val="none" w:sz="0" w:space="0" w:color="auto"/>
          </w:divBdr>
        </w:div>
        <w:div w:id="1698848417">
          <w:marLeft w:val="640"/>
          <w:marRight w:val="0"/>
          <w:marTop w:val="0"/>
          <w:marBottom w:val="0"/>
          <w:divBdr>
            <w:top w:val="none" w:sz="0" w:space="0" w:color="auto"/>
            <w:left w:val="none" w:sz="0" w:space="0" w:color="auto"/>
            <w:bottom w:val="none" w:sz="0" w:space="0" w:color="auto"/>
            <w:right w:val="none" w:sz="0" w:space="0" w:color="auto"/>
          </w:divBdr>
        </w:div>
        <w:div w:id="1473136337">
          <w:marLeft w:val="640"/>
          <w:marRight w:val="0"/>
          <w:marTop w:val="0"/>
          <w:marBottom w:val="0"/>
          <w:divBdr>
            <w:top w:val="none" w:sz="0" w:space="0" w:color="auto"/>
            <w:left w:val="none" w:sz="0" w:space="0" w:color="auto"/>
            <w:bottom w:val="none" w:sz="0" w:space="0" w:color="auto"/>
            <w:right w:val="none" w:sz="0" w:space="0" w:color="auto"/>
          </w:divBdr>
        </w:div>
        <w:div w:id="1556427367">
          <w:marLeft w:val="640"/>
          <w:marRight w:val="0"/>
          <w:marTop w:val="0"/>
          <w:marBottom w:val="0"/>
          <w:divBdr>
            <w:top w:val="none" w:sz="0" w:space="0" w:color="auto"/>
            <w:left w:val="none" w:sz="0" w:space="0" w:color="auto"/>
            <w:bottom w:val="none" w:sz="0" w:space="0" w:color="auto"/>
            <w:right w:val="none" w:sz="0" w:space="0" w:color="auto"/>
          </w:divBdr>
        </w:div>
        <w:div w:id="835848392">
          <w:marLeft w:val="640"/>
          <w:marRight w:val="0"/>
          <w:marTop w:val="0"/>
          <w:marBottom w:val="0"/>
          <w:divBdr>
            <w:top w:val="none" w:sz="0" w:space="0" w:color="auto"/>
            <w:left w:val="none" w:sz="0" w:space="0" w:color="auto"/>
            <w:bottom w:val="none" w:sz="0" w:space="0" w:color="auto"/>
            <w:right w:val="none" w:sz="0" w:space="0" w:color="auto"/>
          </w:divBdr>
        </w:div>
        <w:div w:id="2087140338">
          <w:marLeft w:val="640"/>
          <w:marRight w:val="0"/>
          <w:marTop w:val="0"/>
          <w:marBottom w:val="0"/>
          <w:divBdr>
            <w:top w:val="none" w:sz="0" w:space="0" w:color="auto"/>
            <w:left w:val="none" w:sz="0" w:space="0" w:color="auto"/>
            <w:bottom w:val="none" w:sz="0" w:space="0" w:color="auto"/>
            <w:right w:val="none" w:sz="0" w:space="0" w:color="auto"/>
          </w:divBdr>
        </w:div>
        <w:div w:id="1597322794">
          <w:marLeft w:val="640"/>
          <w:marRight w:val="0"/>
          <w:marTop w:val="0"/>
          <w:marBottom w:val="0"/>
          <w:divBdr>
            <w:top w:val="none" w:sz="0" w:space="0" w:color="auto"/>
            <w:left w:val="none" w:sz="0" w:space="0" w:color="auto"/>
            <w:bottom w:val="none" w:sz="0" w:space="0" w:color="auto"/>
            <w:right w:val="none" w:sz="0" w:space="0" w:color="auto"/>
          </w:divBdr>
        </w:div>
        <w:div w:id="2104647742">
          <w:marLeft w:val="640"/>
          <w:marRight w:val="0"/>
          <w:marTop w:val="0"/>
          <w:marBottom w:val="0"/>
          <w:divBdr>
            <w:top w:val="none" w:sz="0" w:space="0" w:color="auto"/>
            <w:left w:val="none" w:sz="0" w:space="0" w:color="auto"/>
            <w:bottom w:val="none" w:sz="0" w:space="0" w:color="auto"/>
            <w:right w:val="none" w:sz="0" w:space="0" w:color="auto"/>
          </w:divBdr>
        </w:div>
        <w:div w:id="1329594834">
          <w:marLeft w:val="640"/>
          <w:marRight w:val="0"/>
          <w:marTop w:val="0"/>
          <w:marBottom w:val="0"/>
          <w:divBdr>
            <w:top w:val="none" w:sz="0" w:space="0" w:color="auto"/>
            <w:left w:val="none" w:sz="0" w:space="0" w:color="auto"/>
            <w:bottom w:val="none" w:sz="0" w:space="0" w:color="auto"/>
            <w:right w:val="none" w:sz="0" w:space="0" w:color="auto"/>
          </w:divBdr>
        </w:div>
        <w:div w:id="1266502481">
          <w:marLeft w:val="640"/>
          <w:marRight w:val="0"/>
          <w:marTop w:val="0"/>
          <w:marBottom w:val="0"/>
          <w:divBdr>
            <w:top w:val="none" w:sz="0" w:space="0" w:color="auto"/>
            <w:left w:val="none" w:sz="0" w:space="0" w:color="auto"/>
            <w:bottom w:val="none" w:sz="0" w:space="0" w:color="auto"/>
            <w:right w:val="none" w:sz="0" w:space="0" w:color="auto"/>
          </w:divBdr>
        </w:div>
        <w:div w:id="2092004094">
          <w:marLeft w:val="640"/>
          <w:marRight w:val="0"/>
          <w:marTop w:val="0"/>
          <w:marBottom w:val="0"/>
          <w:divBdr>
            <w:top w:val="none" w:sz="0" w:space="0" w:color="auto"/>
            <w:left w:val="none" w:sz="0" w:space="0" w:color="auto"/>
            <w:bottom w:val="none" w:sz="0" w:space="0" w:color="auto"/>
            <w:right w:val="none" w:sz="0" w:space="0" w:color="auto"/>
          </w:divBdr>
        </w:div>
        <w:div w:id="698627668">
          <w:marLeft w:val="640"/>
          <w:marRight w:val="0"/>
          <w:marTop w:val="0"/>
          <w:marBottom w:val="0"/>
          <w:divBdr>
            <w:top w:val="none" w:sz="0" w:space="0" w:color="auto"/>
            <w:left w:val="none" w:sz="0" w:space="0" w:color="auto"/>
            <w:bottom w:val="none" w:sz="0" w:space="0" w:color="auto"/>
            <w:right w:val="none" w:sz="0" w:space="0" w:color="auto"/>
          </w:divBdr>
        </w:div>
        <w:div w:id="1270774308">
          <w:marLeft w:val="640"/>
          <w:marRight w:val="0"/>
          <w:marTop w:val="0"/>
          <w:marBottom w:val="0"/>
          <w:divBdr>
            <w:top w:val="none" w:sz="0" w:space="0" w:color="auto"/>
            <w:left w:val="none" w:sz="0" w:space="0" w:color="auto"/>
            <w:bottom w:val="none" w:sz="0" w:space="0" w:color="auto"/>
            <w:right w:val="none" w:sz="0" w:space="0" w:color="auto"/>
          </w:divBdr>
        </w:div>
        <w:div w:id="1686515241">
          <w:marLeft w:val="640"/>
          <w:marRight w:val="0"/>
          <w:marTop w:val="0"/>
          <w:marBottom w:val="0"/>
          <w:divBdr>
            <w:top w:val="none" w:sz="0" w:space="0" w:color="auto"/>
            <w:left w:val="none" w:sz="0" w:space="0" w:color="auto"/>
            <w:bottom w:val="none" w:sz="0" w:space="0" w:color="auto"/>
            <w:right w:val="none" w:sz="0" w:space="0" w:color="auto"/>
          </w:divBdr>
        </w:div>
        <w:div w:id="1732651595">
          <w:marLeft w:val="640"/>
          <w:marRight w:val="0"/>
          <w:marTop w:val="0"/>
          <w:marBottom w:val="0"/>
          <w:divBdr>
            <w:top w:val="none" w:sz="0" w:space="0" w:color="auto"/>
            <w:left w:val="none" w:sz="0" w:space="0" w:color="auto"/>
            <w:bottom w:val="none" w:sz="0" w:space="0" w:color="auto"/>
            <w:right w:val="none" w:sz="0" w:space="0" w:color="auto"/>
          </w:divBdr>
        </w:div>
        <w:div w:id="331836907">
          <w:marLeft w:val="640"/>
          <w:marRight w:val="0"/>
          <w:marTop w:val="0"/>
          <w:marBottom w:val="0"/>
          <w:divBdr>
            <w:top w:val="none" w:sz="0" w:space="0" w:color="auto"/>
            <w:left w:val="none" w:sz="0" w:space="0" w:color="auto"/>
            <w:bottom w:val="none" w:sz="0" w:space="0" w:color="auto"/>
            <w:right w:val="none" w:sz="0" w:space="0" w:color="auto"/>
          </w:divBdr>
        </w:div>
        <w:div w:id="1817260876">
          <w:marLeft w:val="640"/>
          <w:marRight w:val="0"/>
          <w:marTop w:val="0"/>
          <w:marBottom w:val="0"/>
          <w:divBdr>
            <w:top w:val="none" w:sz="0" w:space="0" w:color="auto"/>
            <w:left w:val="none" w:sz="0" w:space="0" w:color="auto"/>
            <w:bottom w:val="none" w:sz="0" w:space="0" w:color="auto"/>
            <w:right w:val="none" w:sz="0" w:space="0" w:color="auto"/>
          </w:divBdr>
        </w:div>
        <w:div w:id="1875002482">
          <w:marLeft w:val="640"/>
          <w:marRight w:val="0"/>
          <w:marTop w:val="0"/>
          <w:marBottom w:val="0"/>
          <w:divBdr>
            <w:top w:val="none" w:sz="0" w:space="0" w:color="auto"/>
            <w:left w:val="none" w:sz="0" w:space="0" w:color="auto"/>
            <w:bottom w:val="none" w:sz="0" w:space="0" w:color="auto"/>
            <w:right w:val="none" w:sz="0" w:space="0" w:color="auto"/>
          </w:divBdr>
        </w:div>
        <w:div w:id="1822498185">
          <w:marLeft w:val="640"/>
          <w:marRight w:val="0"/>
          <w:marTop w:val="0"/>
          <w:marBottom w:val="0"/>
          <w:divBdr>
            <w:top w:val="none" w:sz="0" w:space="0" w:color="auto"/>
            <w:left w:val="none" w:sz="0" w:space="0" w:color="auto"/>
            <w:bottom w:val="none" w:sz="0" w:space="0" w:color="auto"/>
            <w:right w:val="none" w:sz="0" w:space="0" w:color="auto"/>
          </w:divBdr>
        </w:div>
        <w:div w:id="782265345">
          <w:marLeft w:val="640"/>
          <w:marRight w:val="0"/>
          <w:marTop w:val="0"/>
          <w:marBottom w:val="0"/>
          <w:divBdr>
            <w:top w:val="none" w:sz="0" w:space="0" w:color="auto"/>
            <w:left w:val="none" w:sz="0" w:space="0" w:color="auto"/>
            <w:bottom w:val="none" w:sz="0" w:space="0" w:color="auto"/>
            <w:right w:val="none" w:sz="0" w:space="0" w:color="auto"/>
          </w:divBdr>
        </w:div>
        <w:div w:id="2021196510">
          <w:marLeft w:val="640"/>
          <w:marRight w:val="0"/>
          <w:marTop w:val="0"/>
          <w:marBottom w:val="0"/>
          <w:divBdr>
            <w:top w:val="none" w:sz="0" w:space="0" w:color="auto"/>
            <w:left w:val="none" w:sz="0" w:space="0" w:color="auto"/>
            <w:bottom w:val="none" w:sz="0" w:space="0" w:color="auto"/>
            <w:right w:val="none" w:sz="0" w:space="0" w:color="auto"/>
          </w:divBdr>
        </w:div>
        <w:div w:id="227805796">
          <w:marLeft w:val="640"/>
          <w:marRight w:val="0"/>
          <w:marTop w:val="0"/>
          <w:marBottom w:val="0"/>
          <w:divBdr>
            <w:top w:val="none" w:sz="0" w:space="0" w:color="auto"/>
            <w:left w:val="none" w:sz="0" w:space="0" w:color="auto"/>
            <w:bottom w:val="none" w:sz="0" w:space="0" w:color="auto"/>
            <w:right w:val="none" w:sz="0" w:space="0" w:color="auto"/>
          </w:divBdr>
        </w:div>
        <w:div w:id="795682994">
          <w:marLeft w:val="640"/>
          <w:marRight w:val="0"/>
          <w:marTop w:val="0"/>
          <w:marBottom w:val="0"/>
          <w:divBdr>
            <w:top w:val="none" w:sz="0" w:space="0" w:color="auto"/>
            <w:left w:val="none" w:sz="0" w:space="0" w:color="auto"/>
            <w:bottom w:val="none" w:sz="0" w:space="0" w:color="auto"/>
            <w:right w:val="none" w:sz="0" w:space="0" w:color="auto"/>
          </w:divBdr>
        </w:div>
        <w:div w:id="1277634929">
          <w:marLeft w:val="640"/>
          <w:marRight w:val="0"/>
          <w:marTop w:val="0"/>
          <w:marBottom w:val="0"/>
          <w:divBdr>
            <w:top w:val="none" w:sz="0" w:space="0" w:color="auto"/>
            <w:left w:val="none" w:sz="0" w:space="0" w:color="auto"/>
            <w:bottom w:val="none" w:sz="0" w:space="0" w:color="auto"/>
            <w:right w:val="none" w:sz="0" w:space="0" w:color="auto"/>
          </w:divBdr>
        </w:div>
        <w:div w:id="1488011333">
          <w:marLeft w:val="640"/>
          <w:marRight w:val="0"/>
          <w:marTop w:val="0"/>
          <w:marBottom w:val="0"/>
          <w:divBdr>
            <w:top w:val="none" w:sz="0" w:space="0" w:color="auto"/>
            <w:left w:val="none" w:sz="0" w:space="0" w:color="auto"/>
            <w:bottom w:val="none" w:sz="0" w:space="0" w:color="auto"/>
            <w:right w:val="none" w:sz="0" w:space="0" w:color="auto"/>
          </w:divBdr>
        </w:div>
        <w:div w:id="533201092">
          <w:marLeft w:val="640"/>
          <w:marRight w:val="0"/>
          <w:marTop w:val="0"/>
          <w:marBottom w:val="0"/>
          <w:divBdr>
            <w:top w:val="none" w:sz="0" w:space="0" w:color="auto"/>
            <w:left w:val="none" w:sz="0" w:space="0" w:color="auto"/>
            <w:bottom w:val="none" w:sz="0" w:space="0" w:color="auto"/>
            <w:right w:val="none" w:sz="0" w:space="0" w:color="auto"/>
          </w:divBdr>
        </w:div>
        <w:div w:id="1997996173">
          <w:marLeft w:val="640"/>
          <w:marRight w:val="0"/>
          <w:marTop w:val="0"/>
          <w:marBottom w:val="0"/>
          <w:divBdr>
            <w:top w:val="none" w:sz="0" w:space="0" w:color="auto"/>
            <w:left w:val="none" w:sz="0" w:space="0" w:color="auto"/>
            <w:bottom w:val="none" w:sz="0" w:space="0" w:color="auto"/>
            <w:right w:val="none" w:sz="0" w:space="0" w:color="auto"/>
          </w:divBdr>
        </w:div>
        <w:div w:id="540242043">
          <w:marLeft w:val="640"/>
          <w:marRight w:val="0"/>
          <w:marTop w:val="0"/>
          <w:marBottom w:val="0"/>
          <w:divBdr>
            <w:top w:val="none" w:sz="0" w:space="0" w:color="auto"/>
            <w:left w:val="none" w:sz="0" w:space="0" w:color="auto"/>
            <w:bottom w:val="none" w:sz="0" w:space="0" w:color="auto"/>
            <w:right w:val="none" w:sz="0" w:space="0" w:color="auto"/>
          </w:divBdr>
        </w:div>
        <w:div w:id="1020550264">
          <w:marLeft w:val="640"/>
          <w:marRight w:val="0"/>
          <w:marTop w:val="0"/>
          <w:marBottom w:val="0"/>
          <w:divBdr>
            <w:top w:val="none" w:sz="0" w:space="0" w:color="auto"/>
            <w:left w:val="none" w:sz="0" w:space="0" w:color="auto"/>
            <w:bottom w:val="none" w:sz="0" w:space="0" w:color="auto"/>
            <w:right w:val="none" w:sz="0" w:space="0" w:color="auto"/>
          </w:divBdr>
        </w:div>
        <w:div w:id="50731439">
          <w:marLeft w:val="640"/>
          <w:marRight w:val="0"/>
          <w:marTop w:val="0"/>
          <w:marBottom w:val="0"/>
          <w:divBdr>
            <w:top w:val="none" w:sz="0" w:space="0" w:color="auto"/>
            <w:left w:val="none" w:sz="0" w:space="0" w:color="auto"/>
            <w:bottom w:val="none" w:sz="0" w:space="0" w:color="auto"/>
            <w:right w:val="none" w:sz="0" w:space="0" w:color="auto"/>
          </w:divBdr>
        </w:div>
        <w:div w:id="1772628019">
          <w:marLeft w:val="640"/>
          <w:marRight w:val="0"/>
          <w:marTop w:val="0"/>
          <w:marBottom w:val="0"/>
          <w:divBdr>
            <w:top w:val="none" w:sz="0" w:space="0" w:color="auto"/>
            <w:left w:val="none" w:sz="0" w:space="0" w:color="auto"/>
            <w:bottom w:val="none" w:sz="0" w:space="0" w:color="auto"/>
            <w:right w:val="none" w:sz="0" w:space="0" w:color="auto"/>
          </w:divBdr>
        </w:div>
        <w:div w:id="1110781259">
          <w:marLeft w:val="640"/>
          <w:marRight w:val="0"/>
          <w:marTop w:val="0"/>
          <w:marBottom w:val="0"/>
          <w:divBdr>
            <w:top w:val="none" w:sz="0" w:space="0" w:color="auto"/>
            <w:left w:val="none" w:sz="0" w:space="0" w:color="auto"/>
            <w:bottom w:val="none" w:sz="0" w:space="0" w:color="auto"/>
            <w:right w:val="none" w:sz="0" w:space="0" w:color="auto"/>
          </w:divBdr>
        </w:div>
        <w:div w:id="571090230">
          <w:marLeft w:val="640"/>
          <w:marRight w:val="0"/>
          <w:marTop w:val="0"/>
          <w:marBottom w:val="0"/>
          <w:divBdr>
            <w:top w:val="none" w:sz="0" w:space="0" w:color="auto"/>
            <w:left w:val="none" w:sz="0" w:space="0" w:color="auto"/>
            <w:bottom w:val="none" w:sz="0" w:space="0" w:color="auto"/>
            <w:right w:val="none" w:sz="0" w:space="0" w:color="auto"/>
          </w:divBdr>
        </w:div>
        <w:div w:id="223414497">
          <w:marLeft w:val="640"/>
          <w:marRight w:val="0"/>
          <w:marTop w:val="0"/>
          <w:marBottom w:val="0"/>
          <w:divBdr>
            <w:top w:val="none" w:sz="0" w:space="0" w:color="auto"/>
            <w:left w:val="none" w:sz="0" w:space="0" w:color="auto"/>
            <w:bottom w:val="none" w:sz="0" w:space="0" w:color="auto"/>
            <w:right w:val="none" w:sz="0" w:space="0" w:color="auto"/>
          </w:divBdr>
        </w:div>
        <w:div w:id="970285236">
          <w:marLeft w:val="640"/>
          <w:marRight w:val="0"/>
          <w:marTop w:val="0"/>
          <w:marBottom w:val="0"/>
          <w:divBdr>
            <w:top w:val="none" w:sz="0" w:space="0" w:color="auto"/>
            <w:left w:val="none" w:sz="0" w:space="0" w:color="auto"/>
            <w:bottom w:val="none" w:sz="0" w:space="0" w:color="auto"/>
            <w:right w:val="none" w:sz="0" w:space="0" w:color="auto"/>
          </w:divBdr>
        </w:div>
        <w:div w:id="163055941">
          <w:marLeft w:val="640"/>
          <w:marRight w:val="0"/>
          <w:marTop w:val="0"/>
          <w:marBottom w:val="0"/>
          <w:divBdr>
            <w:top w:val="none" w:sz="0" w:space="0" w:color="auto"/>
            <w:left w:val="none" w:sz="0" w:space="0" w:color="auto"/>
            <w:bottom w:val="none" w:sz="0" w:space="0" w:color="auto"/>
            <w:right w:val="none" w:sz="0" w:space="0" w:color="auto"/>
          </w:divBdr>
        </w:div>
        <w:div w:id="673534313">
          <w:marLeft w:val="640"/>
          <w:marRight w:val="0"/>
          <w:marTop w:val="0"/>
          <w:marBottom w:val="0"/>
          <w:divBdr>
            <w:top w:val="none" w:sz="0" w:space="0" w:color="auto"/>
            <w:left w:val="none" w:sz="0" w:space="0" w:color="auto"/>
            <w:bottom w:val="none" w:sz="0" w:space="0" w:color="auto"/>
            <w:right w:val="none" w:sz="0" w:space="0" w:color="auto"/>
          </w:divBdr>
        </w:div>
      </w:divsChild>
    </w:div>
    <w:div w:id="1165782970">
      <w:bodyDiv w:val="1"/>
      <w:marLeft w:val="0"/>
      <w:marRight w:val="0"/>
      <w:marTop w:val="0"/>
      <w:marBottom w:val="0"/>
      <w:divBdr>
        <w:top w:val="none" w:sz="0" w:space="0" w:color="auto"/>
        <w:left w:val="none" w:sz="0" w:space="0" w:color="auto"/>
        <w:bottom w:val="none" w:sz="0" w:space="0" w:color="auto"/>
        <w:right w:val="none" w:sz="0" w:space="0" w:color="auto"/>
      </w:divBdr>
    </w:div>
    <w:div w:id="1166362377">
      <w:bodyDiv w:val="1"/>
      <w:marLeft w:val="0"/>
      <w:marRight w:val="0"/>
      <w:marTop w:val="0"/>
      <w:marBottom w:val="0"/>
      <w:divBdr>
        <w:top w:val="none" w:sz="0" w:space="0" w:color="auto"/>
        <w:left w:val="none" w:sz="0" w:space="0" w:color="auto"/>
        <w:bottom w:val="none" w:sz="0" w:space="0" w:color="auto"/>
        <w:right w:val="none" w:sz="0" w:space="0" w:color="auto"/>
      </w:divBdr>
      <w:divsChild>
        <w:div w:id="1112506333">
          <w:marLeft w:val="640"/>
          <w:marRight w:val="0"/>
          <w:marTop w:val="0"/>
          <w:marBottom w:val="0"/>
          <w:divBdr>
            <w:top w:val="none" w:sz="0" w:space="0" w:color="auto"/>
            <w:left w:val="none" w:sz="0" w:space="0" w:color="auto"/>
            <w:bottom w:val="none" w:sz="0" w:space="0" w:color="auto"/>
            <w:right w:val="none" w:sz="0" w:space="0" w:color="auto"/>
          </w:divBdr>
        </w:div>
        <w:div w:id="1809861194">
          <w:marLeft w:val="640"/>
          <w:marRight w:val="0"/>
          <w:marTop w:val="0"/>
          <w:marBottom w:val="0"/>
          <w:divBdr>
            <w:top w:val="none" w:sz="0" w:space="0" w:color="auto"/>
            <w:left w:val="none" w:sz="0" w:space="0" w:color="auto"/>
            <w:bottom w:val="none" w:sz="0" w:space="0" w:color="auto"/>
            <w:right w:val="none" w:sz="0" w:space="0" w:color="auto"/>
          </w:divBdr>
        </w:div>
        <w:div w:id="189926509">
          <w:marLeft w:val="640"/>
          <w:marRight w:val="0"/>
          <w:marTop w:val="0"/>
          <w:marBottom w:val="0"/>
          <w:divBdr>
            <w:top w:val="none" w:sz="0" w:space="0" w:color="auto"/>
            <w:left w:val="none" w:sz="0" w:space="0" w:color="auto"/>
            <w:bottom w:val="none" w:sz="0" w:space="0" w:color="auto"/>
            <w:right w:val="none" w:sz="0" w:space="0" w:color="auto"/>
          </w:divBdr>
        </w:div>
        <w:div w:id="1032727374">
          <w:marLeft w:val="640"/>
          <w:marRight w:val="0"/>
          <w:marTop w:val="0"/>
          <w:marBottom w:val="0"/>
          <w:divBdr>
            <w:top w:val="none" w:sz="0" w:space="0" w:color="auto"/>
            <w:left w:val="none" w:sz="0" w:space="0" w:color="auto"/>
            <w:bottom w:val="none" w:sz="0" w:space="0" w:color="auto"/>
            <w:right w:val="none" w:sz="0" w:space="0" w:color="auto"/>
          </w:divBdr>
        </w:div>
        <w:div w:id="1903246969">
          <w:marLeft w:val="640"/>
          <w:marRight w:val="0"/>
          <w:marTop w:val="0"/>
          <w:marBottom w:val="0"/>
          <w:divBdr>
            <w:top w:val="none" w:sz="0" w:space="0" w:color="auto"/>
            <w:left w:val="none" w:sz="0" w:space="0" w:color="auto"/>
            <w:bottom w:val="none" w:sz="0" w:space="0" w:color="auto"/>
            <w:right w:val="none" w:sz="0" w:space="0" w:color="auto"/>
          </w:divBdr>
        </w:div>
        <w:div w:id="1249000587">
          <w:marLeft w:val="640"/>
          <w:marRight w:val="0"/>
          <w:marTop w:val="0"/>
          <w:marBottom w:val="0"/>
          <w:divBdr>
            <w:top w:val="none" w:sz="0" w:space="0" w:color="auto"/>
            <w:left w:val="none" w:sz="0" w:space="0" w:color="auto"/>
            <w:bottom w:val="none" w:sz="0" w:space="0" w:color="auto"/>
            <w:right w:val="none" w:sz="0" w:space="0" w:color="auto"/>
          </w:divBdr>
        </w:div>
        <w:div w:id="1272278782">
          <w:marLeft w:val="640"/>
          <w:marRight w:val="0"/>
          <w:marTop w:val="0"/>
          <w:marBottom w:val="0"/>
          <w:divBdr>
            <w:top w:val="none" w:sz="0" w:space="0" w:color="auto"/>
            <w:left w:val="none" w:sz="0" w:space="0" w:color="auto"/>
            <w:bottom w:val="none" w:sz="0" w:space="0" w:color="auto"/>
            <w:right w:val="none" w:sz="0" w:space="0" w:color="auto"/>
          </w:divBdr>
        </w:div>
        <w:div w:id="1085762900">
          <w:marLeft w:val="640"/>
          <w:marRight w:val="0"/>
          <w:marTop w:val="0"/>
          <w:marBottom w:val="0"/>
          <w:divBdr>
            <w:top w:val="none" w:sz="0" w:space="0" w:color="auto"/>
            <w:left w:val="none" w:sz="0" w:space="0" w:color="auto"/>
            <w:bottom w:val="none" w:sz="0" w:space="0" w:color="auto"/>
            <w:right w:val="none" w:sz="0" w:space="0" w:color="auto"/>
          </w:divBdr>
        </w:div>
        <w:div w:id="1453210073">
          <w:marLeft w:val="640"/>
          <w:marRight w:val="0"/>
          <w:marTop w:val="0"/>
          <w:marBottom w:val="0"/>
          <w:divBdr>
            <w:top w:val="none" w:sz="0" w:space="0" w:color="auto"/>
            <w:left w:val="none" w:sz="0" w:space="0" w:color="auto"/>
            <w:bottom w:val="none" w:sz="0" w:space="0" w:color="auto"/>
            <w:right w:val="none" w:sz="0" w:space="0" w:color="auto"/>
          </w:divBdr>
        </w:div>
        <w:div w:id="1572347878">
          <w:marLeft w:val="640"/>
          <w:marRight w:val="0"/>
          <w:marTop w:val="0"/>
          <w:marBottom w:val="0"/>
          <w:divBdr>
            <w:top w:val="none" w:sz="0" w:space="0" w:color="auto"/>
            <w:left w:val="none" w:sz="0" w:space="0" w:color="auto"/>
            <w:bottom w:val="none" w:sz="0" w:space="0" w:color="auto"/>
            <w:right w:val="none" w:sz="0" w:space="0" w:color="auto"/>
          </w:divBdr>
        </w:div>
        <w:div w:id="1237781046">
          <w:marLeft w:val="640"/>
          <w:marRight w:val="0"/>
          <w:marTop w:val="0"/>
          <w:marBottom w:val="0"/>
          <w:divBdr>
            <w:top w:val="none" w:sz="0" w:space="0" w:color="auto"/>
            <w:left w:val="none" w:sz="0" w:space="0" w:color="auto"/>
            <w:bottom w:val="none" w:sz="0" w:space="0" w:color="auto"/>
            <w:right w:val="none" w:sz="0" w:space="0" w:color="auto"/>
          </w:divBdr>
        </w:div>
        <w:div w:id="1245339165">
          <w:marLeft w:val="640"/>
          <w:marRight w:val="0"/>
          <w:marTop w:val="0"/>
          <w:marBottom w:val="0"/>
          <w:divBdr>
            <w:top w:val="none" w:sz="0" w:space="0" w:color="auto"/>
            <w:left w:val="none" w:sz="0" w:space="0" w:color="auto"/>
            <w:bottom w:val="none" w:sz="0" w:space="0" w:color="auto"/>
            <w:right w:val="none" w:sz="0" w:space="0" w:color="auto"/>
          </w:divBdr>
        </w:div>
        <w:div w:id="856652284">
          <w:marLeft w:val="640"/>
          <w:marRight w:val="0"/>
          <w:marTop w:val="0"/>
          <w:marBottom w:val="0"/>
          <w:divBdr>
            <w:top w:val="none" w:sz="0" w:space="0" w:color="auto"/>
            <w:left w:val="none" w:sz="0" w:space="0" w:color="auto"/>
            <w:bottom w:val="none" w:sz="0" w:space="0" w:color="auto"/>
            <w:right w:val="none" w:sz="0" w:space="0" w:color="auto"/>
          </w:divBdr>
        </w:div>
        <w:div w:id="1834179212">
          <w:marLeft w:val="640"/>
          <w:marRight w:val="0"/>
          <w:marTop w:val="0"/>
          <w:marBottom w:val="0"/>
          <w:divBdr>
            <w:top w:val="none" w:sz="0" w:space="0" w:color="auto"/>
            <w:left w:val="none" w:sz="0" w:space="0" w:color="auto"/>
            <w:bottom w:val="none" w:sz="0" w:space="0" w:color="auto"/>
            <w:right w:val="none" w:sz="0" w:space="0" w:color="auto"/>
          </w:divBdr>
        </w:div>
        <w:div w:id="1134561612">
          <w:marLeft w:val="640"/>
          <w:marRight w:val="0"/>
          <w:marTop w:val="0"/>
          <w:marBottom w:val="0"/>
          <w:divBdr>
            <w:top w:val="none" w:sz="0" w:space="0" w:color="auto"/>
            <w:left w:val="none" w:sz="0" w:space="0" w:color="auto"/>
            <w:bottom w:val="none" w:sz="0" w:space="0" w:color="auto"/>
            <w:right w:val="none" w:sz="0" w:space="0" w:color="auto"/>
          </w:divBdr>
        </w:div>
        <w:div w:id="632906636">
          <w:marLeft w:val="640"/>
          <w:marRight w:val="0"/>
          <w:marTop w:val="0"/>
          <w:marBottom w:val="0"/>
          <w:divBdr>
            <w:top w:val="none" w:sz="0" w:space="0" w:color="auto"/>
            <w:left w:val="none" w:sz="0" w:space="0" w:color="auto"/>
            <w:bottom w:val="none" w:sz="0" w:space="0" w:color="auto"/>
            <w:right w:val="none" w:sz="0" w:space="0" w:color="auto"/>
          </w:divBdr>
        </w:div>
        <w:div w:id="556480522">
          <w:marLeft w:val="640"/>
          <w:marRight w:val="0"/>
          <w:marTop w:val="0"/>
          <w:marBottom w:val="0"/>
          <w:divBdr>
            <w:top w:val="none" w:sz="0" w:space="0" w:color="auto"/>
            <w:left w:val="none" w:sz="0" w:space="0" w:color="auto"/>
            <w:bottom w:val="none" w:sz="0" w:space="0" w:color="auto"/>
            <w:right w:val="none" w:sz="0" w:space="0" w:color="auto"/>
          </w:divBdr>
        </w:div>
        <w:div w:id="1611936834">
          <w:marLeft w:val="640"/>
          <w:marRight w:val="0"/>
          <w:marTop w:val="0"/>
          <w:marBottom w:val="0"/>
          <w:divBdr>
            <w:top w:val="none" w:sz="0" w:space="0" w:color="auto"/>
            <w:left w:val="none" w:sz="0" w:space="0" w:color="auto"/>
            <w:bottom w:val="none" w:sz="0" w:space="0" w:color="auto"/>
            <w:right w:val="none" w:sz="0" w:space="0" w:color="auto"/>
          </w:divBdr>
        </w:div>
        <w:div w:id="1450122392">
          <w:marLeft w:val="640"/>
          <w:marRight w:val="0"/>
          <w:marTop w:val="0"/>
          <w:marBottom w:val="0"/>
          <w:divBdr>
            <w:top w:val="none" w:sz="0" w:space="0" w:color="auto"/>
            <w:left w:val="none" w:sz="0" w:space="0" w:color="auto"/>
            <w:bottom w:val="none" w:sz="0" w:space="0" w:color="auto"/>
            <w:right w:val="none" w:sz="0" w:space="0" w:color="auto"/>
          </w:divBdr>
        </w:div>
        <w:div w:id="1889563517">
          <w:marLeft w:val="640"/>
          <w:marRight w:val="0"/>
          <w:marTop w:val="0"/>
          <w:marBottom w:val="0"/>
          <w:divBdr>
            <w:top w:val="none" w:sz="0" w:space="0" w:color="auto"/>
            <w:left w:val="none" w:sz="0" w:space="0" w:color="auto"/>
            <w:bottom w:val="none" w:sz="0" w:space="0" w:color="auto"/>
            <w:right w:val="none" w:sz="0" w:space="0" w:color="auto"/>
          </w:divBdr>
        </w:div>
        <w:div w:id="724447436">
          <w:marLeft w:val="640"/>
          <w:marRight w:val="0"/>
          <w:marTop w:val="0"/>
          <w:marBottom w:val="0"/>
          <w:divBdr>
            <w:top w:val="none" w:sz="0" w:space="0" w:color="auto"/>
            <w:left w:val="none" w:sz="0" w:space="0" w:color="auto"/>
            <w:bottom w:val="none" w:sz="0" w:space="0" w:color="auto"/>
            <w:right w:val="none" w:sz="0" w:space="0" w:color="auto"/>
          </w:divBdr>
        </w:div>
        <w:div w:id="557520436">
          <w:marLeft w:val="640"/>
          <w:marRight w:val="0"/>
          <w:marTop w:val="0"/>
          <w:marBottom w:val="0"/>
          <w:divBdr>
            <w:top w:val="none" w:sz="0" w:space="0" w:color="auto"/>
            <w:left w:val="none" w:sz="0" w:space="0" w:color="auto"/>
            <w:bottom w:val="none" w:sz="0" w:space="0" w:color="auto"/>
            <w:right w:val="none" w:sz="0" w:space="0" w:color="auto"/>
          </w:divBdr>
        </w:div>
        <w:div w:id="1360617440">
          <w:marLeft w:val="640"/>
          <w:marRight w:val="0"/>
          <w:marTop w:val="0"/>
          <w:marBottom w:val="0"/>
          <w:divBdr>
            <w:top w:val="none" w:sz="0" w:space="0" w:color="auto"/>
            <w:left w:val="none" w:sz="0" w:space="0" w:color="auto"/>
            <w:bottom w:val="none" w:sz="0" w:space="0" w:color="auto"/>
            <w:right w:val="none" w:sz="0" w:space="0" w:color="auto"/>
          </w:divBdr>
        </w:div>
      </w:divsChild>
    </w:div>
    <w:div w:id="1167404996">
      <w:bodyDiv w:val="1"/>
      <w:marLeft w:val="0"/>
      <w:marRight w:val="0"/>
      <w:marTop w:val="0"/>
      <w:marBottom w:val="0"/>
      <w:divBdr>
        <w:top w:val="none" w:sz="0" w:space="0" w:color="auto"/>
        <w:left w:val="none" w:sz="0" w:space="0" w:color="auto"/>
        <w:bottom w:val="none" w:sz="0" w:space="0" w:color="auto"/>
        <w:right w:val="none" w:sz="0" w:space="0" w:color="auto"/>
      </w:divBdr>
    </w:div>
    <w:div w:id="1170750695">
      <w:bodyDiv w:val="1"/>
      <w:marLeft w:val="0"/>
      <w:marRight w:val="0"/>
      <w:marTop w:val="0"/>
      <w:marBottom w:val="0"/>
      <w:divBdr>
        <w:top w:val="none" w:sz="0" w:space="0" w:color="auto"/>
        <w:left w:val="none" w:sz="0" w:space="0" w:color="auto"/>
        <w:bottom w:val="none" w:sz="0" w:space="0" w:color="auto"/>
        <w:right w:val="none" w:sz="0" w:space="0" w:color="auto"/>
      </w:divBdr>
    </w:div>
    <w:div w:id="1172525806">
      <w:bodyDiv w:val="1"/>
      <w:marLeft w:val="0"/>
      <w:marRight w:val="0"/>
      <w:marTop w:val="0"/>
      <w:marBottom w:val="0"/>
      <w:divBdr>
        <w:top w:val="none" w:sz="0" w:space="0" w:color="auto"/>
        <w:left w:val="none" w:sz="0" w:space="0" w:color="auto"/>
        <w:bottom w:val="none" w:sz="0" w:space="0" w:color="auto"/>
        <w:right w:val="none" w:sz="0" w:space="0" w:color="auto"/>
      </w:divBdr>
    </w:div>
    <w:div w:id="1175221806">
      <w:bodyDiv w:val="1"/>
      <w:marLeft w:val="0"/>
      <w:marRight w:val="0"/>
      <w:marTop w:val="0"/>
      <w:marBottom w:val="0"/>
      <w:divBdr>
        <w:top w:val="none" w:sz="0" w:space="0" w:color="auto"/>
        <w:left w:val="none" w:sz="0" w:space="0" w:color="auto"/>
        <w:bottom w:val="none" w:sz="0" w:space="0" w:color="auto"/>
        <w:right w:val="none" w:sz="0" w:space="0" w:color="auto"/>
      </w:divBdr>
    </w:div>
    <w:div w:id="1179201908">
      <w:bodyDiv w:val="1"/>
      <w:marLeft w:val="0"/>
      <w:marRight w:val="0"/>
      <w:marTop w:val="0"/>
      <w:marBottom w:val="0"/>
      <w:divBdr>
        <w:top w:val="none" w:sz="0" w:space="0" w:color="auto"/>
        <w:left w:val="none" w:sz="0" w:space="0" w:color="auto"/>
        <w:bottom w:val="none" w:sz="0" w:space="0" w:color="auto"/>
        <w:right w:val="none" w:sz="0" w:space="0" w:color="auto"/>
      </w:divBdr>
    </w:div>
    <w:div w:id="1180435099">
      <w:bodyDiv w:val="1"/>
      <w:marLeft w:val="0"/>
      <w:marRight w:val="0"/>
      <w:marTop w:val="0"/>
      <w:marBottom w:val="0"/>
      <w:divBdr>
        <w:top w:val="none" w:sz="0" w:space="0" w:color="auto"/>
        <w:left w:val="none" w:sz="0" w:space="0" w:color="auto"/>
        <w:bottom w:val="none" w:sz="0" w:space="0" w:color="auto"/>
        <w:right w:val="none" w:sz="0" w:space="0" w:color="auto"/>
      </w:divBdr>
    </w:div>
    <w:div w:id="1180660222">
      <w:bodyDiv w:val="1"/>
      <w:marLeft w:val="0"/>
      <w:marRight w:val="0"/>
      <w:marTop w:val="0"/>
      <w:marBottom w:val="0"/>
      <w:divBdr>
        <w:top w:val="none" w:sz="0" w:space="0" w:color="auto"/>
        <w:left w:val="none" w:sz="0" w:space="0" w:color="auto"/>
        <w:bottom w:val="none" w:sz="0" w:space="0" w:color="auto"/>
        <w:right w:val="none" w:sz="0" w:space="0" w:color="auto"/>
      </w:divBdr>
    </w:div>
    <w:div w:id="1181234413">
      <w:bodyDiv w:val="1"/>
      <w:marLeft w:val="0"/>
      <w:marRight w:val="0"/>
      <w:marTop w:val="0"/>
      <w:marBottom w:val="0"/>
      <w:divBdr>
        <w:top w:val="none" w:sz="0" w:space="0" w:color="auto"/>
        <w:left w:val="none" w:sz="0" w:space="0" w:color="auto"/>
        <w:bottom w:val="none" w:sz="0" w:space="0" w:color="auto"/>
        <w:right w:val="none" w:sz="0" w:space="0" w:color="auto"/>
      </w:divBdr>
    </w:div>
    <w:div w:id="1184322680">
      <w:bodyDiv w:val="1"/>
      <w:marLeft w:val="0"/>
      <w:marRight w:val="0"/>
      <w:marTop w:val="0"/>
      <w:marBottom w:val="0"/>
      <w:divBdr>
        <w:top w:val="none" w:sz="0" w:space="0" w:color="auto"/>
        <w:left w:val="none" w:sz="0" w:space="0" w:color="auto"/>
        <w:bottom w:val="none" w:sz="0" w:space="0" w:color="auto"/>
        <w:right w:val="none" w:sz="0" w:space="0" w:color="auto"/>
      </w:divBdr>
    </w:div>
    <w:div w:id="1184324423">
      <w:bodyDiv w:val="1"/>
      <w:marLeft w:val="0"/>
      <w:marRight w:val="0"/>
      <w:marTop w:val="0"/>
      <w:marBottom w:val="0"/>
      <w:divBdr>
        <w:top w:val="none" w:sz="0" w:space="0" w:color="auto"/>
        <w:left w:val="none" w:sz="0" w:space="0" w:color="auto"/>
        <w:bottom w:val="none" w:sz="0" w:space="0" w:color="auto"/>
        <w:right w:val="none" w:sz="0" w:space="0" w:color="auto"/>
      </w:divBdr>
    </w:div>
    <w:div w:id="1184788179">
      <w:bodyDiv w:val="1"/>
      <w:marLeft w:val="0"/>
      <w:marRight w:val="0"/>
      <w:marTop w:val="0"/>
      <w:marBottom w:val="0"/>
      <w:divBdr>
        <w:top w:val="none" w:sz="0" w:space="0" w:color="auto"/>
        <w:left w:val="none" w:sz="0" w:space="0" w:color="auto"/>
        <w:bottom w:val="none" w:sz="0" w:space="0" w:color="auto"/>
        <w:right w:val="none" w:sz="0" w:space="0" w:color="auto"/>
      </w:divBdr>
      <w:divsChild>
        <w:div w:id="1644188792">
          <w:marLeft w:val="640"/>
          <w:marRight w:val="0"/>
          <w:marTop w:val="0"/>
          <w:marBottom w:val="0"/>
          <w:divBdr>
            <w:top w:val="none" w:sz="0" w:space="0" w:color="auto"/>
            <w:left w:val="none" w:sz="0" w:space="0" w:color="auto"/>
            <w:bottom w:val="none" w:sz="0" w:space="0" w:color="auto"/>
            <w:right w:val="none" w:sz="0" w:space="0" w:color="auto"/>
          </w:divBdr>
        </w:div>
        <w:div w:id="865020503">
          <w:marLeft w:val="640"/>
          <w:marRight w:val="0"/>
          <w:marTop w:val="0"/>
          <w:marBottom w:val="0"/>
          <w:divBdr>
            <w:top w:val="none" w:sz="0" w:space="0" w:color="auto"/>
            <w:left w:val="none" w:sz="0" w:space="0" w:color="auto"/>
            <w:bottom w:val="none" w:sz="0" w:space="0" w:color="auto"/>
            <w:right w:val="none" w:sz="0" w:space="0" w:color="auto"/>
          </w:divBdr>
        </w:div>
        <w:div w:id="1419596468">
          <w:marLeft w:val="640"/>
          <w:marRight w:val="0"/>
          <w:marTop w:val="0"/>
          <w:marBottom w:val="0"/>
          <w:divBdr>
            <w:top w:val="none" w:sz="0" w:space="0" w:color="auto"/>
            <w:left w:val="none" w:sz="0" w:space="0" w:color="auto"/>
            <w:bottom w:val="none" w:sz="0" w:space="0" w:color="auto"/>
            <w:right w:val="none" w:sz="0" w:space="0" w:color="auto"/>
          </w:divBdr>
        </w:div>
        <w:div w:id="1731004554">
          <w:marLeft w:val="640"/>
          <w:marRight w:val="0"/>
          <w:marTop w:val="0"/>
          <w:marBottom w:val="0"/>
          <w:divBdr>
            <w:top w:val="none" w:sz="0" w:space="0" w:color="auto"/>
            <w:left w:val="none" w:sz="0" w:space="0" w:color="auto"/>
            <w:bottom w:val="none" w:sz="0" w:space="0" w:color="auto"/>
            <w:right w:val="none" w:sz="0" w:space="0" w:color="auto"/>
          </w:divBdr>
        </w:div>
        <w:div w:id="324281548">
          <w:marLeft w:val="640"/>
          <w:marRight w:val="0"/>
          <w:marTop w:val="0"/>
          <w:marBottom w:val="0"/>
          <w:divBdr>
            <w:top w:val="none" w:sz="0" w:space="0" w:color="auto"/>
            <w:left w:val="none" w:sz="0" w:space="0" w:color="auto"/>
            <w:bottom w:val="none" w:sz="0" w:space="0" w:color="auto"/>
            <w:right w:val="none" w:sz="0" w:space="0" w:color="auto"/>
          </w:divBdr>
        </w:div>
        <w:div w:id="832449614">
          <w:marLeft w:val="640"/>
          <w:marRight w:val="0"/>
          <w:marTop w:val="0"/>
          <w:marBottom w:val="0"/>
          <w:divBdr>
            <w:top w:val="none" w:sz="0" w:space="0" w:color="auto"/>
            <w:left w:val="none" w:sz="0" w:space="0" w:color="auto"/>
            <w:bottom w:val="none" w:sz="0" w:space="0" w:color="auto"/>
            <w:right w:val="none" w:sz="0" w:space="0" w:color="auto"/>
          </w:divBdr>
        </w:div>
        <w:div w:id="1081758547">
          <w:marLeft w:val="640"/>
          <w:marRight w:val="0"/>
          <w:marTop w:val="0"/>
          <w:marBottom w:val="0"/>
          <w:divBdr>
            <w:top w:val="none" w:sz="0" w:space="0" w:color="auto"/>
            <w:left w:val="none" w:sz="0" w:space="0" w:color="auto"/>
            <w:bottom w:val="none" w:sz="0" w:space="0" w:color="auto"/>
            <w:right w:val="none" w:sz="0" w:space="0" w:color="auto"/>
          </w:divBdr>
        </w:div>
        <w:div w:id="836504940">
          <w:marLeft w:val="640"/>
          <w:marRight w:val="0"/>
          <w:marTop w:val="0"/>
          <w:marBottom w:val="0"/>
          <w:divBdr>
            <w:top w:val="none" w:sz="0" w:space="0" w:color="auto"/>
            <w:left w:val="none" w:sz="0" w:space="0" w:color="auto"/>
            <w:bottom w:val="none" w:sz="0" w:space="0" w:color="auto"/>
            <w:right w:val="none" w:sz="0" w:space="0" w:color="auto"/>
          </w:divBdr>
        </w:div>
        <w:div w:id="1852256087">
          <w:marLeft w:val="640"/>
          <w:marRight w:val="0"/>
          <w:marTop w:val="0"/>
          <w:marBottom w:val="0"/>
          <w:divBdr>
            <w:top w:val="none" w:sz="0" w:space="0" w:color="auto"/>
            <w:left w:val="none" w:sz="0" w:space="0" w:color="auto"/>
            <w:bottom w:val="none" w:sz="0" w:space="0" w:color="auto"/>
            <w:right w:val="none" w:sz="0" w:space="0" w:color="auto"/>
          </w:divBdr>
        </w:div>
        <w:div w:id="563759421">
          <w:marLeft w:val="640"/>
          <w:marRight w:val="0"/>
          <w:marTop w:val="0"/>
          <w:marBottom w:val="0"/>
          <w:divBdr>
            <w:top w:val="none" w:sz="0" w:space="0" w:color="auto"/>
            <w:left w:val="none" w:sz="0" w:space="0" w:color="auto"/>
            <w:bottom w:val="none" w:sz="0" w:space="0" w:color="auto"/>
            <w:right w:val="none" w:sz="0" w:space="0" w:color="auto"/>
          </w:divBdr>
        </w:div>
        <w:div w:id="994265030">
          <w:marLeft w:val="640"/>
          <w:marRight w:val="0"/>
          <w:marTop w:val="0"/>
          <w:marBottom w:val="0"/>
          <w:divBdr>
            <w:top w:val="none" w:sz="0" w:space="0" w:color="auto"/>
            <w:left w:val="none" w:sz="0" w:space="0" w:color="auto"/>
            <w:bottom w:val="none" w:sz="0" w:space="0" w:color="auto"/>
            <w:right w:val="none" w:sz="0" w:space="0" w:color="auto"/>
          </w:divBdr>
        </w:div>
        <w:div w:id="177014705">
          <w:marLeft w:val="640"/>
          <w:marRight w:val="0"/>
          <w:marTop w:val="0"/>
          <w:marBottom w:val="0"/>
          <w:divBdr>
            <w:top w:val="none" w:sz="0" w:space="0" w:color="auto"/>
            <w:left w:val="none" w:sz="0" w:space="0" w:color="auto"/>
            <w:bottom w:val="none" w:sz="0" w:space="0" w:color="auto"/>
            <w:right w:val="none" w:sz="0" w:space="0" w:color="auto"/>
          </w:divBdr>
        </w:div>
        <w:div w:id="481822827">
          <w:marLeft w:val="640"/>
          <w:marRight w:val="0"/>
          <w:marTop w:val="0"/>
          <w:marBottom w:val="0"/>
          <w:divBdr>
            <w:top w:val="none" w:sz="0" w:space="0" w:color="auto"/>
            <w:left w:val="none" w:sz="0" w:space="0" w:color="auto"/>
            <w:bottom w:val="none" w:sz="0" w:space="0" w:color="auto"/>
            <w:right w:val="none" w:sz="0" w:space="0" w:color="auto"/>
          </w:divBdr>
        </w:div>
        <w:div w:id="8878201">
          <w:marLeft w:val="640"/>
          <w:marRight w:val="0"/>
          <w:marTop w:val="0"/>
          <w:marBottom w:val="0"/>
          <w:divBdr>
            <w:top w:val="none" w:sz="0" w:space="0" w:color="auto"/>
            <w:left w:val="none" w:sz="0" w:space="0" w:color="auto"/>
            <w:bottom w:val="none" w:sz="0" w:space="0" w:color="auto"/>
            <w:right w:val="none" w:sz="0" w:space="0" w:color="auto"/>
          </w:divBdr>
        </w:div>
        <w:div w:id="1615602074">
          <w:marLeft w:val="640"/>
          <w:marRight w:val="0"/>
          <w:marTop w:val="0"/>
          <w:marBottom w:val="0"/>
          <w:divBdr>
            <w:top w:val="none" w:sz="0" w:space="0" w:color="auto"/>
            <w:left w:val="none" w:sz="0" w:space="0" w:color="auto"/>
            <w:bottom w:val="none" w:sz="0" w:space="0" w:color="auto"/>
            <w:right w:val="none" w:sz="0" w:space="0" w:color="auto"/>
          </w:divBdr>
        </w:div>
        <w:div w:id="590091599">
          <w:marLeft w:val="640"/>
          <w:marRight w:val="0"/>
          <w:marTop w:val="0"/>
          <w:marBottom w:val="0"/>
          <w:divBdr>
            <w:top w:val="none" w:sz="0" w:space="0" w:color="auto"/>
            <w:left w:val="none" w:sz="0" w:space="0" w:color="auto"/>
            <w:bottom w:val="none" w:sz="0" w:space="0" w:color="auto"/>
            <w:right w:val="none" w:sz="0" w:space="0" w:color="auto"/>
          </w:divBdr>
        </w:div>
        <w:div w:id="195121620">
          <w:marLeft w:val="640"/>
          <w:marRight w:val="0"/>
          <w:marTop w:val="0"/>
          <w:marBottom w:val="0"/>
          <w:divBdr>
            <w:top w:val="none" w:sz="0" w:space="0" w:color="auto"/>
            <w:left w:val="none" w:sz="0" w:space="0" w:color="auto"/>
            <w:bottom w:val="none" w:sz="0" w:space="0" w:color="auto"/>
            <w:right w:val="none" w:sz="0" w:space="0" w:color="auto"/>
          </w:divBdr>
        </w:div>
        <w:div w:id="1247574599">
          <w:marLeft w:val="640"/>
          <w:marRight w:val="0"/>
          <w:marTop w:val="0"/>
          <w:marBottom w:val="0"/>
          <w:divBdr>
            <w:top w:val="none" w:sz="0" w:space="0" w:color="auto"/>
            <w:left w:val="none" w:sz="0" w:space="0" w:color="auto"/>
            <w:bottom w:val="none" w:sz="0" w:space="0" w:color="auto"/>
            <w:right w:val="none" w:sz="0" w:space="0" w:color="auto"/>
          </w:divBdr>
        </w:div>
        <w:div w:id="296683609">
          <w:marLeft w:val="640"/>
          <w:marRight w:val="0"/>
          <w:marTop w:val="0"/>
          <w:marBottom w:val="0"/>
          <w:divBdr>
            <w:top w:val="none" w:sz="0" w:space="0" w:color="auto"/>
            <w:left w:val="none" w:sz="0" w:space="0" w:color="auto"/>
            <w:bottom w:val="none" w:sz="0" w:space="0" w:color="auto"/>
            <w:right w:val="none" w:sz="0" w:space="0" w:color="auto"/>
          </w:divBdr>
        </w:div>
        <w:div w:id="1239829559">
          <w:marLeft w:val="640"/>
          <w:marRight w:val="0"/>
          <w:marTop w:val="0"/>
          <w:marBottom w:val="0"/>
          <w:divBdr>
            <w:top w:val="none" w:sz="0" w:space="0" w:color="auto"/>
            <w:left w:val="none" w:sz="0" w:space="0" w:color="auto"/>
            <w:bottom w:val="none" w:sz="0" w:space="0" w:color="auto"/>
            <w:right w:val="none" w:sz="0" w:space="0" w:color="auto"/>
          </w:divBdr>
        </w:div>
        <w:div w:id="2102605994">
          <w:marLeft w:val="640"/>
          <w:marRight w:val="0"/>
          <w:marTop w:val="0"/>
          <w:marBottom w:val="0"/>
          <w:divBdr>
            <w:top w:val="none" w:sz="0" w:space="0" w:color="auto"/>
            <w:left w:val="none" w:sz="0" w:space="0" w:color="auto"/>
            <w:bottom w:val="none" w:sz="0" w:space="0" w:color="auto"/>
            <w:right w:val="none" w:sz="0" w:space="0" w:color="auto"/>
          </w:divBdr>
        </w:div>
        <w:div w:id="1902446748">
          <w:marLeft w:val="640"/>
          <w:marRight w:val="0"/>
          <w:marTop w:val="0"/>
          <w:marBottom w:val="0"/>
          <w:divBdr>
            <w:top w:val="none" w:sz="0" w:space="0" w:color="auto"/>
            <w:left w:val="none" w:sz="0" w:space="0" w:color="auto"/>
            <w:bottom w:val="none" w:sz="0" w:space="0" w:color="auto"/>
            <w:right w:val="none" w:sz="0" w:space="0" w:color="auto"/>
          </w:divBdr>
        </w:div>
        <w:div w:id="1680040882">
          <w:marLeft w:val="640"/>
          <w:marRight w:val="0"/>
          <w:marTop w:val="0"/>
          <w:marBottom w:val="0"/>
          <w:divBdr>
            <w:top w:val="none" w:sz="0" w:space="0" w:color="auto"/>
            <w:left w:val="none" w:sz="0" w:space="0" w:color="auto"/>
            <w:bottom w:val="none" w:sz="0" w:space="0" w:color="auto"/>
            <w:right w:val="none" w:sz="0" w:space="0" w:color="auto"/>
          </w:divBdr>
        </w:div>
        <w:div w:id="1200818725">
          <w:marLeft w:val="640"/>
          <w:marRight w:val="0"/>
          <w:marTop w:val="0"/>
          <w:marBottom w:val="0"/>
          <w:divBdr>
            <w:top w:val="none" w:sz="0" w:space="0" w:color="auto"/>
            <w:left w:val="none" w:sz="0" w:space="0" w:color="auto"/>
            <w:bottom w:val="none" w:sz="0" w:space="0" w:color="auto"/>
            <w:right w:val="none" w:sz="0" w:space="0" w:color="auto"/>
          </w:divBdr>
        </w:div>
        <w:div w:id="903838817">
          <w:marLeft w:val="640"/>
          <w:marRight w:val="0"/>
          <w:marTop w:val="0"/>
          <w:marBottom w:val="0"/>
          <w:divBdr>
            <w:top w:val="none" w:sz="0" w:space="0" w:color="auto"/>
            <w:left w:val="none" w:sz="0" w:space="0" w:color="auto"/>
            <w:bottom w:val="none" w:sz="0" w:space="0" w:color="auto"/>
            <w:right w:val="none" w:sz="0" w:space="0" w:color="auto"/>
          </w:divBdr>
        </w:div>
        <w:div w:id="1153639168">
          <w:marLeft w:val="640"/>
          <w:marRight w:val="0"/>
          <w:marTop w:val="0"/>
          <w:marBottom w:val="0"/>
          <w:divBdr>
            <w:top w:val="none" w:sz="0" w:space="0" w:color="auto"/>
            <w:left w:val="none" w:sz="0" w:space="0" w:color="auto"/>
            <w:bottom w:val="none" w:sz="0" w:space="0" w:color="auto"/>
            <w:right w:val="none" w:sz="0" w:space="0" w:color="auto"/>
          </w:divBdr>
        </w:div>
      </w:divsChild>
    </w:div>
    <w:div w:id="1185244924">
      <w:bodyDiv w:val="1"/>
      <w:marLeft w:val="0"/>
      <w:marRight w:val="0"/>
      <w:marTop w:val="0"/>
      <w:marBottom w:val="0"/>
      <w:divBdr>
        <w:top w:val="none" w:sz="0" w:space="0" w:color="auto"/>
        <w:left w:val="none" w:sz="0" w:space="0" w:color="auto"/>
        <w:bottom w:val="none" w:sz="0" w:space="0" w:color="auto"/>
        <w:right w:val="none" w:sz="0" w:space="0" w:color="auto"/>
      </w:divBdr>
    </w:div>
    <w:div w:id="1186289619">
      <w:bodyDiv w:val="1"/>
      <w:marLeft w:val="0"/>
      <w:marRight w:val="0"/>
      <w:marTop w:val="0"/>
      <w:marBottom w:val="0"/>
      <w:divBdr>
        <w:top w:val="none" w:sz="0" w:space="0" w:color="auto"/>
        <w:left w:val="none" w:sz="0" w:space="0" w:color="auto"/>
        <w:bottom w:val="none" w:sz="0" w:space="0" w:color="auto"/>
        <w:right w:val="none" w:sz="0" w:space="0" w:color="auto"/>
      </w:divBdr>
    </w:div>
    <w:div w:id="1187911464">
      <w:bodyDiv w:val="1"/>
      <w:marLeft w:val="0"/>
      <w:marRight w:val="0"/>
      <w:marTop w:val="0"/>
      <w:marBottom w:val="0"/>
      <w:divBdr>
        <w:top w:val="none" w:sz="0" w:space="0" w:color="auto"/>
        <w:left w:val="none" w:sz="0" w:space="0" w:color="auto"/>
        <w:bottom w:val="none" w:sz="0" w:space="0" w:color="auto"/>
        <w:right w:val="none" w:sz="0" w:space="0" w:color="auto"/>
      </w:divBdr>
    </w:div>
    <w:div w:id="1189222455">
      <w:bodyDiv w:val="1"/>
      <w:marLeft w:val="0"/>
      <w:marRight w:val="0"/>
      <w:marTop w:val="0"/>
      <w:marBottom w:val="0"/>
      <w:divBdr>
        <w:top w:val="none" w:sz="0" w:space="0" w:color="auto"/>
        <w:left w:val="none" w:sz="0" w:space="0" w:color="auto"/>
        <w:bottom w:val="none" w:sz="0" w:space="0" w:color="auto"/>
        <w:right w:val="none" w:sz="0" w:space="0" w:color="auto"/>
      </w:divBdr>
    </w:div>
    <w:div w:id="1193298425">
      <w:bodyDiv w:val="1"/>
      <w:marLeft w:val="0"/>
      <w:marRight w:val="0"/>
      <w:marTop w:val="0"/>
      <w:marBottom w:val="0"/>
      <w:divBdr>
        <w:top w:val="none" w:sz="0" w:space="0" w:color="auto"/>
        <w:left w:val="none" w:sz="0" w:space="0" w:color="auto"/>
        <w:bottom w:val="none" w:sz="0" w:space="0" w:color="auto"/>
        <w:right w:val="none" w:sz="0" w:space="0" w:color="auto"/>
      </w:divBdr>
      <w:divsChild>
        <w:div w:id="90467333">
          <w:marLeft w:val="640"/>
          <w:marRight w:val="0"/>
          <w:marTop w:val="0"/>
          <w:marBottom w:val="0"/>
          <w:divBdr>
            <w:top w:val="none" w:sz="0" w:space="0" w:color="auto"/>
            <w:left w:val="none" w:sz="0" w:space="0" w:color="auto"/>
            <w:bottom w:val="none" w:sz="0" w:space="0" w:color="auto"/>
            <w:right w:val="none" w:sz="0" w:space="0" w:color="auto"/>
          </w:divBdr>
        </w:div>
        <w:div w:id="306593029">
          <w:marLeft w:val="640"/>
          <w:marRight w:val="0"/>
          <w:marTop w:val="0"/>
          <w:marBottom w:val="0"/>
          <w:divBdr>
            <w:top w:val="none" w:sz="0" w:space="0" w:color="auto"/>
            <w:left w:val="none" w:sz="0" w:space="0" w:color="auto"/>
            <w:bottom w:val="none" w:sz="0" w:space="0" w:color="auto"/>
            <w:right w:val="none" w:sz="0" w:space="0" w:color="auto"/>
          </w:divBdr>
        </w:div>
        <w:div w:id="267545389">
          <w:marLeft w:val="640"/>
          <w:marRight w:val="0"/>
          <w:marTop w:val="0"/>
          <w:marBottom w:val="0"/>
          <w:divBdr>
            <w:top w:val="none" w:sz="0" w:space="0" w:color="auto"/>
            <w:left w:val="none" w:sz="0" w:space="0" w:color="auto"/>
            <w:bottom w:val="none" w:sz="0" w:space="0" w:color="auto"/>
            <w:right w:val="none" w:sz="0" w:space="0" w:color="auto"/>
          </w:divBdr>
        </w:div>
        <w:div w:id="1155996676">
          <w:marLeft w:val="640"/>
          <w:marRight w:val="0"/>
          <w:marTop w:val="0"/>
          <w:marBottom w:val="0"/>
          <w:divBdr>
            <w:top w:val="none" w:sz="0" w:space="0" w:color="auto"/>
            <w:left w:val="none" w:sz="0" w:space="0" w:color="auto"/>
            <w:bottom w:val="none" w:sz="0" w:space="0" w:color="auto"/>
            <w:right w:val="none" w:sz="0" w:space="0" w:color="auto"/>
          </w:divBdr>
        </w:div>
        <w:div w:id="1593393958">
          <w:marLeft w:val="640"/>
          <w:marRight w:val="0"/>
          <w:marTop w:val="0"/>
          <w:marBottom w:val="0"/>
          <w:divBdr>
            <w:top w:val="none" w:sz="0" w:space="0" w:color="auto"/>
            <w:left w:val="none" w:sz="0" w:space="0" w:color="auto"/>
            <w:bottom w:val="none" w:sz="0" w:space="0" w:color="auto"/>
            <w:right w:val="none" w:sz="0" w:space="0" w:color="auto"/>
          </w:divBdr>
        </w:div>
        <w:div w:id="662468584">
          <w:marLeft w:val="640"/>
          <w:marRight w:val="0"/>
          <w:marTop w:val="0"/>
          <w:marBottom w:val="0"/>
          <w:divBdr>
            <w:top w:val="none" w:sz="0" w:space="0" w:color="auto"/>
            <w:left w:val="none" w:sz="0" w:space="0" w:color="auto"/>
            <w:bottom w:val="none" w:sz="0" w:space="0" w:color="auto"/>
            <w:right w:val="none" w:sz="0" w:space="0" w:color="auto"/>
          </w:divBdr>
        </w:div>
        <w:div w:id="919293860">
          <w:marLeft w:val="640"/>
          <w:marRight w:val="0"/>
          <w:marTop w:val="0"/>
          <w:marBottom w:val="0"/>
          <w:divBdr>
            <w:top w:val="none" w:sz="0" w:space="0" w:color="auto"/>
            <w:left w:val="none" w:sz="0" w:space="0" w:color="auto"/>
            <w:bottom w:val="none" w:sz="0" w:space="0" w:color="auto"/>
            <w:right w:val="none" w:sz="0" w:space="0" w:color="auto"/>
          </w:divBdr>
        </w:div>
        <w:div w:id="1450660031">
          <w:marLeft w:val="640"/>
          <w:marRight w:val="0"/>
          <w:marTop w:val="0"/>
          <w:marBottom w:val="0"/>
          <w:divBdr>
            <w:top w:val="none" w:sz="0" w:space="0" w:color="auto"/>
            <w:left w:val="none" w:sz="0" w:space="0" w:color="auto"/>
            <w:bottom w:val="none" w:sz="0" w:space="0" w:color="auto"/>
            <w:right w:val="none" w:sz="0" w:space="0" w:color="auto"/>
          </w:divBdr>
        </w:div>
        <w:div w:id="1301498874">
          <w:marLeft w:val="640"/>
          <w:marRight w:val="0"/>
          <w:marTop w:val="0"/>
          <w:marBottom w:val="0"/>
          <w:divBdr>
            <w:top w:val="none" w:sz="0" w:space="0" w:color="auto"/>
            <w:left w:val="none" w:sz="0" w:space="0" w:color="auto"/>
            <w:bottom w:val="none" w:sz="0" w:space="0" w:color="auto"/>
            <w:right w:val="none" w:sz="0" w:space="0" w:color="auto"/>
          </w:divBdr>
        </w:div>
        <w:div w:id="1569422045">
          <w:marLeft w:val="640"/>
          <w:marRight w:val="0"/>
          <w:marTop w:val="0"/>
          <w:marBottom w:val="0"/>
          <w:divBdr>
            <w:top w:val="none" w:sz="0" w:space="0" w:color="auto"/>
            <w:left w:val="none" w:sz="0" w:space="0" w:color="auto"/>
            <w:bottom w:val="none" w:sz="0" w:space="0" w:color="auto"/>
            <w:right w:val="none" w:sz="0" w:space="0" w:color="auto"/>
          </w:divBdr>
        </w:div>
        <w:div w:id="270866928">
          <w:marLeft w:val="640"/>
          <w:marRight w:val="0"/>
          <w:marTop w:val="0"/>
          <w:marBottom w:val="0"/>
          <w:divBdr>
            <w:top w:val="none" w:sz="0" w:space="0" w:color="auto"/>
            <w:left w:val="none" w:sz="0" w:space="0" w:color="auto"/>
            <w:bottom w:val="none" w:sz="0" w:space="0" w:color="auto"/>
            <w:right w:val="none" w:sz="0" w:space="0" w:color="auto"/>
          </w:divBdr>
        </w:div>
        <w:div w:id="460658543">
          <w:marLeft w:val="640"/>
          <w:marRight w:val="0"/>
          <w:marTop w:val="0"/>
          <w:marBottom w:val="0"/>
          <w:divBdr>
            <w:top w:val="none" w:sz="0" w:space="0" w:color="auto"/>
            <w:left w:val="none" w:sz="0" w:space="0" w:color="auto"/>
            <w:bottom w:val="none" w:sz="0" w:space="0" w:color="auto"/>
            <w:right w:val="none" w:sz="0" w:space="0" w:color="auto"/>
          </w:divBdr>
        </w:div>
        <w:div w:id="203368328">
          <w:marLeft w:val="640"/>
          <w:marRight w:val="0"/>
          <w:marTop w:val="0"/>
          <w:marBottom w:val="0"/>
          <w:divBdr>
            <w:top w:val="none" w:sz="0" w:space="0" w:color="auto"/>
            <w:left w:val="none" w:sz="0" w:space="0" w:color="auto"/>
            <w:bottom w:val="none" w:sz="0" w:space="0" w:color="auto"/>
            <w:right w:val="none" w:sz="0" w:space="0" w:color="auto"/>
          </w:divBdr>
        </w:div>
        <w:div w:id="295451989">
          <w:marLeft w:val="640"/>
          <w:marRight w:val="0"/>
          <w:marTop w:val="0"/>
          <w:marBottom w:val="0"/>
          <w:divBdr>
            <w:top w:val="none" w:sz="0" w:space="0" w:color="auto"/>
            <w:left w:val="none" w:sz="0" w:space="0" w:color="auto"/>
            <w:bottom w:val="none" w:sz="0" w:space="0" w:color="auto"/>
            <w:right w:val="none" w:sz="0" w:space="0" w:color="auto"/>
          </w:divBdr>
        </w:div>
        <w:div w:id="2035882565">
          <w:marLeft w:val="640"/>
          <w:marRight w:val="0"/>
          <w:marTop w:val="0"/>
          <w:marBottom w:val="0"/>
          <w:divBdr>
            <w:top w:val="none" w:sz="0" w:space="0" w:color="auto"/>
            <w:left w:val="none" w:sz="0" w:space="0" w:color="auto"/>
            <w:bottom w:val="none" w:sz="0" w:space="0" w:color="auto"/>
            <w:right w:val="none" w:sz="0" w:space="0" w:color="auto"/>
          </w:divBdr>
        </w:div>
        <w:div w:id="1557620539">
          <w:marLeft w:val="640"/>
          <w:marRight w:val="0"/>
          <w:marTop w:val="0"/>
          <w:marBottom w:val="0"/>
          <w:divBdr>
            <w:top w:val="none" w:sz="0" w:space="0" w:color="auto"/>
            <w:left w:val="none" w:sz="0" w:space="0" w:color="auto"/>
            <w:bottom w:val="none" w:sz="0" w:space="0" w:color="auto"/>
            <w:right w:val="none" w:sz="0" w:space="0" w:color="auto"/>
          </w:divBdr>
        </w:div>
        <w:div w:id="1786583142">
          <w:marLeft w:val="640"/>
          <w:marRight w:val="0"/>
          <w:marTop w:val="0"/>
          <w:marBottom w:val="0"/>
          <w:divBdr>
            <w:top w:val="none" w:sz="0" w:space="0" w:color="auto"/>
            <w:left w:val="none" w:sz="0" w:space="0" w:color="auto"/>
            <w:bottom w:val="none" w:sz="0" w:space="0" w:color="auto"/>
            <w:right w:val="none" w:sz="0" w:space="0" w:color="auto"/>
          </w:divBdr>
        </w:div>
        <w:div w:id="244920826">
          <w:marLeft w:val="640"/>
          <w:marRight w:val="0"/>
          <w:marTop w:val="0"/>
          <w:marBottom w:val="0"/>
          <w:divBdr>
            <w:top w:val="none" w:sz="0" w:space="0" w:color="auto"/>
            <w:left w:val="none" w:sz="0" w:space="0" w:color="auto"/>
            <w:bottom w:val="none" w:sz="0" w:space="0" w:color="auto"/>
            <w:right w:val="none" w:sz="0" w:space="0" w:color="auto"/>
          </w:divBdr>
        </w:div>
        <w:div w:id="1420712758">
          <w:marLeft w:val="640"/>
          <w:marRight w:val="0"/>
          <w:marTop w:val="0"/>
          <w:marBottom w:val="0"/>
          <w:divBdr>
            <w:top w:val="none" w:sz="0" w:space="0" w:color="auto"/>
            <w:left w:val="none" w:sz="0" w:space="0" w:color="auto"/>
            <w:bottom w:val="none" w:sz="0" w:space="0" w:color="auto"/>
            <w:right w:val="none" w:sz="0" w:space="0" w:color="auto"/>
          </w:divBdr>
        </w:div>
      </w:divsChild>
    </w:div>
    <w:div w:id="1194729951">
      <w:bodyDiv w:val="1"/>
      <w:marLeft w:val="0"/>
      <w:marRight w:val="0"/>
      <w:marTop w:val="0"/>
      <w:marBottom w:val="0"/>
      <w:divBdr>
        <w:top w:val="none" w:sz="0" w:space="0" w:color="auto"/>
        <w:left w:val="none" w:sz="0" w:space="0" w:color="auto"/>
        <w:bottom w:val="none" w:sz="0" w:space="0" w:color="auto"/>
        <w:right w:val="none" w:sz="0" w:space="0" w:color="auto"/>
      </w:divBdr>
      <w:divsChild>
        <w:div w:id="938293484">
          <w:marLeft w:val="640"/>
          <w:marRight w:val="0"/>
          <w:marTop w:val="0"/>
          <w:marBottom w:val="0"/>
          <w:divBdr>
            <w:top w:val="none" w:sz="0" w:space="0" w:color="auto"/>
            <w:left w:val="none" w:sz="0" w:space="0" w:color="auto"/>
            <w:bottom w:val="none" w:sz="0" w:space="0" w:color="auto"/>
            <w:right w:val="none" w:sz="0" w:space="0" w:color="auto"/>
          </w:divBdr>
        </w:div>
        <w:div w:id="1509054417">
          <w:marLeft w:val="640"/>
          <w:marRight w:val="0"/>
          <w:marTop w:val="0"/>
          <w:marBottom w:val="0"/>
          <w:divBdr>
            <w:top w:val="none" w:sz="0" w:space="0" w:color="auto"/>
            <w:left w:val="none" w:sz="0" w:space="0" w:color="auto"/>
            <w:bottom w:val="none" w:sz="0" w:space="0" w:color="auto"/>
            <w:right w:val="none" w:sz="0" w:space="0" w:color="auto"/>
          </w:divBdr>
        </w:div>
        <w:div w:id="2146658343">
          <w:marLeft w:val="640"/>
          <w:marRight w:val="0"/>
          <w:marTop w:val="0"/>
          <w:marBottom w:val="0"/>
          <w:divBdr>
            <w:top w:val="none" w:sz="0" w:space="0" w:color="auto"/>
            <w:left w:val="none" w:sz="0" w:space="0" w:color="auto"/>
            <w:bottom w:val="none" w:sz="0" w:space="0" w:color="auto"/>
            <w:right w:val="none" w:sz="0" w:space="0" w:color="auto"/>
          </w:divBdr>
        </w:div>
        <w:div w:id="1419326787">
          <w:marLeft w:val="640"/>
          <w:marRight w:val="0"/>
          <w:marTop w:val="0"/>
          <w:marBottom w:val="0"/>
          <w:divBdr>
            <w:top w:val="none" w:sz="0" w:space="0" w:color="auto"/>
            <w:left w:val="none" w:sz="0" w:space="0" w:color="auto"/>
            <w:bottom w:val="none" w:sz="0" w:space="0" w:color="auto"/>
            <w:right w:val="none" w:sz="0" w:space="0" w:color="auto"/>
          </w:divBdr>
        </w:div>
        <w:div w:id="1391734931">
          <w:marLeft w:val="640"/>
          <w:marRight w:val="0"/>
          <w:marTop w:val="0"/>
          <w:marBottom w:val="0"/>
          <w:divBdr>
            <w:top w:val="none" w:sz="0" w:space="0" w:color="auto"/>
            <w:left w:val="none" w:sz="0" w:space="0" w:color="auto"/>
            <w:bottom w:val="none" w:sz="0" w:space="0" w:color="auto"/>
            <w:right w:val="none" w:sz="0" w:space="0" w:color="auto"/>
          </w:divBdr>
        </w:div>
        <w:div w:id="159271665">
          <w:marLeft w:val="640"/>
          <w:marRight w:val="0"/>
          <w:marTop w:val="0"/>
          <w:marBottom w:val="0"/>
          <w:divBdr>
            <w:top w:val="none" w:sz="0" w:space="0" w:color="auto"/>
            <w:left w:val="none" w:sz="0" w:space="0" w:color="auto"/>
            <w:bottom w:val="none" w:sz="0" w:space="0" w:color="auto"/>
            <w:right w:val="none" w:sz="0" w:space="0" w:color="auto"/>
          </w:divBdr>
        </w:div>
        <w:div w:id="212038488">
          <w:marLeft w:val="640"/>
          <w:marRight w:val="0"/>
          <w:marTop w:val="0"/>
          <w:marBottom w:val="0"/>
          <w:divBdr>
            <w:top w:val="none" w:sz="0" w:space="0" w:color="auto"/>
            <w:left w:val="none" w:sz="0" w:space="0" w:color="auto"/>
            <w:bottom w:val="none" w:sz="0" w:space="0" w:color="auto"/>
            <w:right w:val="none" w:sz="0" w:space="0" w:color="auto"/>
          </w:divBdr>
        </w:div>
        <w:div w:id="378089934">
          <w:marLeft w:val="640"/>
          <w:marRight w:val="0"/>
          <w:marTop w:val="0"/>
          <w:marBottom w:val="0"/>
          <w:divBdr>
            <w:top w:val="none" w:sz="0" w:space="0" w:color="auto"/>
            <w:left w:val="none" w:sz="0" w:space="0" w:color="auto"/>
            <w:bottom w:val="none" w:sz="0" w:space="0" w:color="auto"/>
            <w:right w:val="none" w:sz="0" w:space="0" w:color="auto"/>
          </w:divBdr>
        </w:div>
        <w:div w:id="1252618169">
          <w:marLeft w:val="640"/>
          <w:marRight w:val="0"/>
          <w:marTop w:val="0"/>
          <w:marBottom w:val="0"/>
          <w:divBdr>
            <w:top w:val="none" w:sz="0" w:space="0" w:color="auto"/>
            <w:left w:val="none" w:sz="0" w:space="0" w:color="auto"/>
            <w:bottom w:val="none" w:sz="0" w:space="0" w:color="auto"/>
            <w:right w:val="none" w:sz="0" w:space="0" w:color="auto"/>
          </w:divBdr>
        </w:div>
        <w:div w:id="992686653">
          <w:marLeft w:val="640"/>
          <w:marRight w:val="0"/>
          <w:marTop w:val="0"/>
          <w:marBottom w:val="0"/>
          <w:divBdr>
            <w:top w:val="none" w:sz="0" w:space="0" w:color="auto"/>
            <w:left w:val="none" w:sz="0" w:space="0" w:color="auto"/>
            <w:bottom w:val="none" w:sz="0" w:space="0" w:color="auto"/>
            <w:right w:val="none" w:sz="0" w:space="0" w:color="auto"/>
          </w:divBdr>
        </w:div>
        <w:div w:id="1851796383">
          <w:marLeft w:val="640"/>
          <w:marRight w:val="0"/>
          <w:marTop w:val="0"/>
          <w:marBottom w:val="0"/>
          <w:divBdr>
            <w:top w:val="none" w:sz="0" w:space="0" w:color="auto"/>
            <w:left w:val="none" w:sz="0" w:space="0" w:color="auto"/>
            <w:bottom w:val="none" w:sz="0" w:space="0" w:color="auto"/>
            <w:right w:val="none" w:sz="0" w:space="0" w:color="auto"/>
          </w:divBdr>
        </w:div>
        <w:div w:id="2035691133">
          <w:marLeft w:val="640"/>
          <w:marRight w:val="0"/>
          <w:marTop w:val="0"/>
          <w:marBottom w:val="0"/>
          <w:divBdr>
            <w:top w:val="none" w:sz="0" w:space="0" w:color="auto"/>
            <w:left w:val="none" w:sz="0" w:space="0" w:color="auto"/>
            <w:bottom w:val="none" w:sz="0" w:space="0" w:color="auto"/>
            <w:right w:val="none" w:sz="0" w:space="0" w:color="auto"/>
          </w:divBdr>
        </w:div>
        <w:div w:id="1949194096">
          <w:marLeft w:val="640"/>
          <w:marRight w:val="0"/>
          <w:marTop w:val="0"/>
          <w:marBottom w:val="0"/>
          <w:divBdr>
            <w:top w:val="none" w:sz="0" w:space="0" w:color="auto"/>
            <w:left w:val="none" w:sz="0" w:space="0" w:color="auto"/>
            <w:bottom w:val="none" w:sz="0" w:space="0" w:color="auto"/>
            <w:right w:val="none" w:sz="0" w:space="0" w:color="auto"/>
          </w:divBdr>
        </w:div>
        <w:div w:id="348722007">
          <w:marLeft w:val="640"/>
          <w:marRight w:val="0"/>
          <w:marTop w:val="0"/>
          <w:marBottom w:val="0"/>
          <w:divBdr>
            <w:top w:val="none" w:sz="0" w:space="0" w:color="auto"/>
            <w:left w:val="none" w:sz="0" w:space="0" w:color="auto"/>
            <w:bottom w:val="none" w:sz="0" w:space="0" w:color="auto"/>
            <w:right w:val="none" w:sz="0" w:space="0" w:color="auto"/>
          </w:divBdr>
        </w:div>
        <w:div w:id="284585225">
          <w:marLeft w:val="640"/>
          <w:marRight w:val="0"/>
          <w:marTop w:val="0"/>
          <w:marBottom w:val="0"/>
          <w:divBdr>
            <w:top w:val="none" w:sz="0" w:space="0" w:color="auto"/>
            <w:left w:val="none" w:sz="0" w:space="0" w:color="auto"/>
            <w:bottom w:val="none" w:sz="0" w:space="0" w:color="auto"/>
            <w:right w:val="none" w:sz="0" w:space="0" w:color="auto"/>
          </w:divBdr>
        </w:div>
        <w:div w:id="747119306">
          <w:marLeft w:val="640"/>
          <w:marRight w:val="0"/>
          <w:marTop w:val="0"/>
          <w:marBottom w:val="0"/>
          <w:divBdr>
            <w:top w:val="none" w:sz="0" w:space="0" w:color="auto"/>
            <w:left w:val="none" w:sz="0" w:space="0" w:color="auto"/>
            <w:bottom w:val="none" w:sz="0" w:space="0" w:color="auto"/>
            <w:right w:val="none" w:sz="0" w:space="0" w:color="auto"/>
          </w:divBdr>
        </w:div>
        <w:div w:id="662469596">
          <w:marLeft w:val="640"/>
          <w:marRight w:val="0"/>
          <w:marTop w:val="0"/>
          <w:marBottom w:val="0"/>
          <w:divBdr>
            <w:top w:val="none" w:sz="0" w:space="0" w:color="auto"/>
            <w:left w:val="none" w:sz="0" w:space="0" w:color="auto"/>
            <w:bottom w:val="none" w:sz="0" w:space="0" w:color="auto"/>
            <w:right w:val="none" w:sz="0" w:space="0" w:color="auto"/>
          </w:divBdr>
        </w:div>
        <w:div w:id="1471752018">
          <w:marLeft w:val="640"/>
          <w:marRight w:val="0"/>
          <w:marTop w:val="0"/>
          <w:marBottom w:val="0"/>
          <w:divBdr>
            <w:top w:val="none" w:sz="0" w:space="0" w:color="auto"/>
            <w:left w:val="none" w:sz="0" w:space="0" w:color="auto"/>
            <w:bottom w:val="none" w:sz="0" w:space="0" w:color="auto"/>
            <w:right w:val="none" w:sz="0" w:space="0" w:color="auto"/>
          </w:divBdr>
        </w:div>
        <w:div w:id="345326359">
          <w:marLeft w:val="640"/>
          <w:marRight w:val="0"/>
          <w:marTop w:val="0"/>
          <w:marBottom w:val="0"/>
          <w:divBdr>
            <w:top w:val="none" w:sz="0" w:space="0" w:color="auto"/>
            <w:left w:val="none" w:sz="0" w:space="0" w:color="auto"/>
            <w:bottom w:val="none" w:sz="0" w:space="0" w:color="auto"/>
            <w:right w:val="none" w:sz="0" w:space="0" w:color="auto"/>
          </w:divBdr>
        </w:div>
        <w:div w:id="1468089110">
          <w:marLeft w:val="640"/>
          <w:marRight w:val="0"/>
          <w:marTop w:val="0"/>
          <w:marBottom w:val="0"/>
          <w:divBdr>
            <w:top w:val="none" w:sz="0" w:space="0" w:color="auto"/>
            <w:left w:val="none" w:sz="0" w:space="0" w:color="auto"/>
            <w:bottom w:val="none" w:sz="0" w:space="0" w:color="auto"/>
            <w:right w:val="none" w:sz="0" w:space="0" w:color="auto"/>
          </w:divBdr>
        </w:div>
        <w:div w:id="991446670">
          <w:marLeft w:val="640"/>
          <w:marRight w:val="0"/>
          <w:marTop w:val="0"/>
          <w:marBottom w:val="0"/>
          <w:divBdr>
            <w:top w:val="none" w:sz="0" w:space="0" w:color="auto"/>
            <w:left w:val="none" w:sz="0" w:space="0" w:color="auto"/>
            <w:bottom w:val="none" w:sz="0" w:space="0" w:color="auto"/>
            <w:right w:val="none" w:sz="0" w:space="0" w:color="auto"/>
          </w:divBdr>
        </w:div>
      </w:divsChild>
    </w:div>
    <w:div w:id="1194876935">
      <w:bodyDiv w:val="1"/>
      <w:marLeft w:val="0"/>
      <w:marRight w:val="0"/>
      <w:marTop w:val="0"/>
      <w:marBottom w:val="0"/>
      <w:divBdr>
        <w:top w:val="none" w:sz="0" w:space="0" w:color="auto"/>
        <w:left w:val="none" w:sz="0" w:space="0" w:color="auto"/>
        <w:bottom w:val="none" w:sz="0" w:space="0" w:color="auto"/>
        <w:right w:val="none" w:sz="0" w:space="0" w:color="auto"/>
      </w:divBdr>
      <w:divsChild>
        <w:div w:id="1746957159">
          <w:marLeft w:val="640"/>
          <w:marRight w:val="0"/>
          <w:marTop w:val="0"/>
          <w:marBottom w:val="0"/>
          <w:divBdr>
            <w:top w:val="none" w:sz="0" w:space="0" w:color="auto"/>
            <w:left w:val="none" w:sz="0" w:space="0" w:color="auto"/>
            <w:bottom w:val="none" w:sz="0" w:space="0" w:color="auto"/>
            <w:right w:val="none" w:sz="0" w:space="0" w:color="auto"/>
          </w:divBdr>
        </w:div>
        <w:div w:id="1711145921">
          <w:marLeft w:val="640"/>
          <w:marRight w:val="0"/>
          <w:marTop w:val="0"/>
          <w:marBottom w:val="0"/>
          <w:divBdr>
            <w:top w:val="none" w:sz="0" w:space="0" w:color="auto"/>
            <w:left w:val="none" w:sz="0" w:space="0" w:color="auto"/>
            <w:bottom w:val="none" w:sz="0" w:space="0" w:color="auto"/>
            <w:right w:val="none" w:sz="0" w:space="0" w:color="auto"/>
          </w:divBdr>
        </w:div>
        <w:div w:id="239095135">
          <w:marLeft w:val="640"/>
          <w:marRight w:val="0"/>
          <w:marTop w:val="0"/>
          <w:marBottom w:val="0"/>
          <w:divBdr>
            <w:top w:val="none" w:sz="0" w:space="0" w:color="auto"/>
            <w:left w:val="none" w:sz="0" w:space="0" w:color="auto"/>
            <w:bottom w:val="none" w:sz="0" w:space="0" w:color="auto"/>
            <w:right w:val="none" w:sz="0" w:space="0" w:color="auto"/>
          </w:divBdr>
        </w:div>
        <w:div w:id="1167944996">
          <w:marLeft w:val="640"/>
          <w:marRight w:val="0"/>
          <w:marTop w:val="0"/>
          <w:marBottom w:val="0"/>
          <w:divBdr>
            <w:top w:val="none" w:sz="0" w:space="0" w:color="auto"/>
            <w:left w:val="none" w:sz="0" w:space="0" w:color="auto"/>
            <w:bottom w:val="none" w:sz="0" w:space="0" w:color="auto"/>
            <w:right w:val="none" w:sz="0" w:space="0" w:color="auto"/>
          </w:divBdr>
        </w:div>
        <w:div w:id="640887703">
          <w:marLeft w:val="640"/>
          <w:marRight w:val="0"/>
          <w:marTop w:val="0"/>
          <w:marBottom w:val="0"/>
          <w:divBdr>
            <w:top w:val="none" w:sz="0" w:space="0" w:color="auto"/>
            <w:left w:val="none" w:sz="0" w:space="0" w:color="auto"/>
            <w:bottom w:val="none" w:sz="0" w:space="0" w:color="auto"/>
            <w:right w:val="none" w:sz="0" w:space="0" w:color="auto"/>
          </w:divBdr>
        </w:div>
        <w:div w:id="1658879325">
          <w:marLeft w:val="640"/>
          <w:marRight w:val="0"/>
          <w:marTop w:val="0"/>
          <w:marBottom w:val="0"/>
          <w:divBdr>
            <w:top w:val="none" w:sz="0" w:space="0" w:color="auto"/>
            <w:left w:val="none" w:sz="0" w:space="0" w:color="auto"/>
            <w:bottom w:val="none" w:sz="0" w:space="0" w:color="auto"/>
            <w:right w:val="none" w:sz="0" w:space="0" w:color="auto"/>
          </w:divBdr>
        </w:div>
        <w:div w:id="269360845">
          <w:marLeft w:val="640"/>
          <w:marRight w:val="0"/>
          <w:marTop w:val="0"/>
          <w:marBottom w:val="0"/>
          <w:divBdr>
            <w:top w:val="none" w:sz="0" w:space="0" w:color="auto"/>
            <w:left w:val="none" w:sz="0" w:space="0" w:color="auto"/>
            <w:bottom w:val="none" w:sz="0" w:space="0" w:color="auto"/>
            <w:right w:val="none" w:sz="0" w:space="0" w:color="auto"/>
          </w:divBdr>
        </w:div>
        <w:div w:id="1092510255">
          <w:marLeft w:val="640"/>
          <w:marRight w:val="0"/>
          <w:marTop w:val="0"/>
          <w:marBottom w:val="0"/>
          <w:divBdr>
            <w:top w:val="none" w:sz="0" w:space="0" w:color="auto"/>
            <w:left w:val="none" w:sz="0" w:space="0" w:color="auto"/>
            <w:bottom w:val="none" w:sz="0" w:space="0" w:color="auto"/>
            <w:right w:val="none" w:sz="0" w:space="0" w:color="auto"/>
          </w:divBdr>
        </w:div>
        <w:div w:id="1370447527">
          <w:marLeft w:val="640"/>
          <w:marRight w:val="0"/>
          <w:marTop w:val="0"/>
          <w:marBottom w:val="0"/>
          <w:divBdr>
            <w:top w:val="none" w:sz="0" w:space="0" w:color="auto"/>
            <w:left w:val="none" w:sz="0" w:space="0" w:color="auto"/>
            <w:bottom w:val="none" w:sz="0" w:space="0" w:color="auto"/>
            <w:right w:val="none" w:sz="0" w:space="0" w:color="auto"/>
          </w:divBdr>
        </w:div>
        <w:div w:id="1095710275">
          <w:marLeft w:val="640"/>
          <w:marRight w:val="0"/>
          <w:marTop w:val="0"/>
          <w:marBottom w:val="0"/>
          <w:divBdr>
            <w:top w:val="none" w:sz="0" w:space="0" w:color="auto"/>
            <w:left w:val="none" w:sz="0" w:space="0" w:color="auto"/>
            <w:bottom w:val="none" w:sz="0" w:space="0" w:color="auto"/>
            <w:right w:val="none" w:sz="0" w:space="0" w:color="auto"/>
          </w:divBdr>
        </w:div>
        <w:div w:id="1013804023">
          <w:marLeft w:val="640"/>
          <w:marRight w:val="0"/>
          <w:marTop w:val="0"/>
          <w:marBottom w:val="0"/>
          <w:divBdr>
            <w:top w:val="none" w:sz="0" w:space="0" w:color="auto"/>
            <w:left w:val="none" w:sz="0" w:space="0" w:color="auto"/>
            <w:bottom w:val="none" w:sz="0" w:space="0" w:color="auto"/>
            <w:right w:val="none" w:sz="0" w:space="0" w:color="auto"/>
          </w:divBdr>
        </w:div>
        <w:div w:id="161434313">
          <w:marLeft w:val="640"/>
          <w:marRight w:val="0"/>
          <w:marTop w:val="0"/>
          <w:marBottom w:val="0"/>
          <w:divBdr>
            <w:top w:val="none" w:sz="0" w:space="0" w:color="auto"/>
            <w:left w:val="none" w:sz="0" w:space="0" w:color="auto"/>
            <w:bottom w:val="none" w:sz="0" w:space="0" w:color="auto"/>
            <w:right w:val="none" w:sz="0" w:space="0" w:color="auto"/>
          </w:divBdr>
        </w:div>
        <w:div w:id="608047911">
          <w:marLeft w:val="640"/>
          <w:marRight w:val="0"/>
          <w:marTop w:val="0"/>
          <w:marBottom w:val="0"/>
          <w:divBdr>
            <w:top w:val="none" w:sz="0" w:space="0" w:color="auto"/>
            <w:left w:val="none" w:sz="0" w:space="0" w:color="auto"/>
            <w:bottom w:val="none" w:sz="0" w:space="0" w:color="auto"/>
            <w:right w:val="none" w:sz="0" w:space="0" w:color="auto"/>
          </w:divBdr>
        </w:div>
        <w:div w:id="1066295864">
          <w:marLeft w:val="640"/>
          <w:marRight w:val="0"/>
          <w:marTop w:val="0"/>
          <w:marBottom w:val="0"/>
          <w:divBdr>
            <w:top w:val="none" w:sz="0" w:space="0" w:color="auto"/>
            <w:left w:val="none" w:sz="0" w:space="0" w:color="auto"/>
            <w:bottom w:val="none" w:sz="0" w:space="0" w:color="auto"/>
            <w:right w:val="none" w:sz="0" w:space="0" w:color="auto"/>
          </w:divBdr>
        </w:div>
        <w:div w:id="648704630">
          <w:marLeft w:val="640"/>
          <w:marRight w:val="0"/>
          <w:marTop w:val="0"/>
          <w:marBottom w:val="0"/>
          <w:divBdr>
            <w:top w:val="none" w:sz="0" w:space="0" w:color="auto"/>
            <w:left w:val="none" w:sz="0" w:space="0" w:color="auto"/>
            <w:bottom w:val="none" w:sz="0" w:space="0" w:color="auto"/>
            <w:right w:val="none" w:sz="0" w:space="0" w:color="auto"/>
          </w:divBdr>
        </w:div>
        <w:div w:id="1403528115">
          <w:marLeft w:val="640"/>
          <w:marRight w:val="0"/>
          <w:marTop w:val="0"/>
          <w:marBottom w:val="0"/>
          <w:divBdr>
            <w:top w:val="none" w:sz="0" w:space="0" w:color="auto"/>
            <w:left w:val="none" w:sz="0" w:space="0" w:color="auto"/>
            <w:bottom w:val="none" w:sz="0" w:space="0" w:color="auto"/>
            <w:right w:val="none" w:sz="0" w:space="0" w:color="auto"/>
          </w:divBdr>
        </w:div>
        <w:div w:id="241526277">
          <w:marLeft w:val="640"/>
          <w:marRight w:val="0"/>
          <w:marTop w:val="0"/>
          <w:marBottom w:val="0"/>
          <w:divBdr>
            <w:top w:val="none" w:sz="0" w:space="0" w:color="auto"/>
            <w:left w:val="none" w:sz="0" w:space="0" w:color="auto"/>
            <w:bottom w:val="none" w:sz="0" w:space="0" w:color="auto"/>
            <w:right w:val="none" w:sz="0" w:space="0" w:color="auto"/>
          </w:divBdr>
        </w:div>
        <w:div w:id="1933313239">
          <w:marLeft w:val="640"/>
          <w:marRight w:val="0"/>
          <w:marTop w:val="0"/>
          <w:marBottom w:val="0"/>
          <w:divBdr>
            <w:top w:val="none" w:sz="0" w:space="0" w:color="auto"/>
            <w:left w:val="none" w:sz="0" w:space="0" w:color="auto"/>
            <w:bottom w:val="none" w:sz="0" w:space="0" w:color="auto"/>
            <w:right w:val="none" w:sz="0" w:space="0" w:color="auto"/>
          </w:divBdr>
        </w:div>
        <w:div w:id="892617607">
          <w:marLeft w:val="640"/>
          <w:marRight w:val="0"/>
          <w:marTop w:val="0"/>
          <w:marBottom w:val="0"/>
          <w:divBdr>
            <w:top w:val="none" w:sz="0" w:space="0" w:color="auto"/>
            <w:left w:val="none" w:sz="0" w:space="0" w:color="auto"/>
            <w:bottom w:val="none" w:sz="0" w:space="0" w:color="auto"/>
            <w:right w:val="none" w:sz="0" w:space="0" w:color="auto"/>
          </w:divBdr>
        </w:div>
        <w:div w:id="757360781">
          <w:marLeft w:val="640"/>
          <w:marRight w:val="0"/>
          <w:marTop w:val="0"/>
          <w:marBottom w:val="0"/>
          <w:divBdr>
            <w:top w:val="none" w:sz="0" w:space="0" w:color="auto"/>
            <w:left w:val="none" w:sz="0" w:space="0" w:color="auto"/>
            <w:bottom w:val="none" w:sz="0" w:space="0" w:color="auto"/>
            <w:right w:val="none" w:sz="0" w:space="0" w:color="auto"/>
          </w:divBdr>
        </w:div>
        <w:div w:id="44068636">
          <w:marLeft w:val="640"/>
          <w:marRight w:val="0"/>
          <w:marTop w:val="0"/>
          <w:marBottom w:val="0"/>
          <w:divBdr>
            <w:top w:val="none" w:sz="0" w:space="0" w:color="auto"/>
            <w:left w:val="none" w:sz="0" w:space="0" w:color="auto"/>
            <w:bottom w:val="none" w:sz="0" w:space="0" w:color="auto"/>
            <w:right w:val="none" w:sz="0" w:space="0" w:color="auto"/>
          </w:divBdr>
        </w:div>
        <w:div w:id="570310944">
          <w:marLeft w:val="640"/>
          <w:marRight w:val="0"/>
          <w:marTop w:val="0"/>
          <w:marBottom w:val="0"/>
          <w:divBdr>
            <w:top w:val="none" w:sz="0" w:space="0" w:color="auto"/>
            <w:left w:val="none" w:sz="0" w:space="0" w:color="auto"/>
            <w:bottom w:val="none" w:sz="0" w:space="0" w:color="auto"/>
            <w:right w:val="none" w:sz="0" w:space="0" w:color="auto"/>
          </w:divBdr>
        </w:div>
        <w:div w:id="36592083">
          <w:marLeft w:val="640"/>
          <w:marRight w:val="0"/>
          <w:marTop w:val="0"/>
          <w:marBottom w:val="0"/>
          <w:divBdr>
            <w:top w:val="none" w:sz="0" w:space="0" w:color="auto"/>
            <w:left w:val="none" w:sz="0" w:space="0" w:color="auto"/>
            <w:bottom w:val="none" w:sz="0" w:space="0" w:color="auto"/>
            <w:right w:val="none" w:sz="0" w:space="0" w:color="auto"/>
          </w:divBdr>
        </w:div>
        <w:div w:id="472908668">
          <w:marLeft w:val="640"/>
          <w:marRight w:val="0"/>
          <w:marTop w:val="0"/>
          <w:marBottom w:val="0"/>
          <w:divBdr>
            <w:top w:val="none" w:sz="0" w:space="0" w:color="auto"/>
            <w:left w:val="none" w:sz="0" w:space="0" w:color="auto"/>
            <w:bottom w:val="none" w:sz="0" w:space="0" w:color="auto"/>
            <w:right w:val="none" w:sz="0" w:space="0" w:color="auto"/>
          </w:divBdr>
        </w:div>
        <w:div w:id="1158838172">
          <w:marLeft w:val="640"/>
          <w:marRight w:val="0"/>
          <w:marTop w:val="0"/>
          <w:marBottom w:val="0"/>
          <w:divBdr>
            <w:top w:val="none" w:sz="0" w:space="0" w:color="auto"/>
            <w:left w:val="none" w:sz="0" w:space="0" w:color="auto"/>
            <w:bottom w:val="none" w:sz="0" w:space="0" w:color="auto"/>
            <w:right w:val="none" w:sz="0" w:space="0" w:color="auto"/>
          </w:divBdr>
        </w:div>
        <w:div w:id="936597682">
          <w:marLeft w:val="640"/>
          <w:marRight w:val="0"/>
          <w:marTop w:val="0"/>
          <w:marBottom w:val="0"/>
          <w:divBdr>
            <w:top w:val="none" w:sz="0" w:space="0" w:color="auto"/>
            <w:left w:val="none" w:sz="0" w:space="0" w:color="auto"/>
            <w:bottom w:val="none" w:sz="0" w:space="0" w:color="auto"/>
            <w:right w:val="none" w:sz="0" w:space="0" w:color="auto"/>
          </w:divBdr>
        </w:div>
        <w:div w:id="916550763">
          <w:marLeft w:val="640"/>
          <w:marRight w:val="0"/>
          <w:marTop w:val="0"/>
          <w:marBottom w:val="0"/>
          <w:divBdr>
            <w:top w:val="none" w:sz="0" w:space="0" w:color="auto"/>
            <w:left w:val="none" w:sz="0" w:space="0" w:color="auto"/>
            <w:bottom w:val="none" w:sz="0" w:space="0" w:color="auto"/>
            <w:right w:val="none" w:sz="0" w:space="0" w:color="auto"/>
          </w:divBdr>
        </w:div>
        <w:div w:id="1652950735">
          <w:marLeft w:val="640"/>
          <w:marRight w:val="0"/>
          <w:marTop w:val="0"/>
          <w:marBottom w:val="0"/>
          <w:divBdr>
            <w:top w:val="none" w:sz="0" w:space="0" w:color="auto"/>
            <w:left w:val="none" w:sz="0" w:space="0" w:color="auto"/>
            <w:bottom w:val="none" w:sz="0" w:space="0" w:color="auto"/>
            <w:right w:val="none" w:sz="0" w:space="0" w:color="auto"/>
          </w:divBdr>
        </w:div>
        <w:div w:id="805585815">
          <w:marLeft w:val="640"/>
          <w:marRight w:val="0"/>
          <w:marTop w:val="0"/>
          <w:marBottom w:val="0"/>
          <w:divBdr>
            <w:top w:val="none" w:sz="0" w:space="0" w:color="auto"/>
            <w:left w:val="none" w:sz="0" w:space="0" w:color="auto"/>
            <w:bottom w:val="none" w:sz="0" w:space="0" w:color="auto"/>
            <w:right w:val="none" w:sz="0" w:space="0" w:color="auto"/>
          </w:divBdr>
        </w:div>
        <w:div w:id="23136313">
          <w:marLeft w:val="640"/>
          <w:marRight w:val="0"/>
          <w:marTop w:val="0"/>
          <w:marBottom w:val="0"/>
          <w:divBdr>
            <w:top w:val="none" w:sz="0" w:space="0" w:color="auto"/>
            <w:left w:val="none" w:sz="0" w:space="0" w:color="auto"/>
            <w:bottom w:val="none" w:sz="0" w:space="0" w:color="auto"/>
            <w:right w:val="none" w:sz="0" w:space="0" w:color="auto"/>
          </w:divBdr>
        </w:div>
        <w:div w:id="48651838">
          <w:marLeft w:val="640"/>
          <w:marRight w:val="0"/>
          <w:marTop w:val="0"/>
          <w:marBottom w:val="0"/>
          <w:divBdr>
            <w:top w:val="none" w:sz="0" w:space="0" w:color="auto"/>
            <w:left w:val="none" w:sz="0" w:space="0" w:color="auto"/>
            <w:bottom w:val="none" w:sz="0" w:space="0" w:color="auto"/>
            <w:right w:val="none" w:sz="0" w:space="0" w:color="auto"/>
          </w:divBdr>
        </w:div>
        <w:div w:id="37359317">
          <w:marLeft w:val="640"/>
          <w:marRight w:val="0"/>
          <w:marTop w:val="0"/>
          <w:marBottom w:val="0"/>
          <w:divBdr>
            <w:top w:val="none" w:sz="0" w:space="0" w:color="auto"/>
            <w:left w:val="none" w:sz="0" w:space="0" w:color="auto"/>
            <w:bottom w:val="none" w:sz="0" w:space="0" w:color="auto"/>
            <w:right w:val="none" w:sz="0" w:space="0" w:color="auto"/>
          </w:divBdr>
        </w:div>
        <w:div w:id="512307467">
          <w:marLeft w:val="640"/>
          <w:marRight w:val="0"/>
          <w:marTop w:val="0"/>
          <w:marBottom w:val="0"/>
          <w:divBdr>
            <w:top w:val="none" w:sz="0" w:space="0" w:color="auto"/>
            <w:left w:val="none" w:sz="0" w:space="0" w:color="auto"/>
            <w:bottom w:val="none" w:sz="0" w:space="0" w:color="auto"/>
            <w:right w:val="none" w:sz="0" w:space="0" w:color="auto"/>
          </w:divBdr>
        </w:div>
        <w:div w:id="46878956">
          <w:marLeft w:val="640"/>
          <w:marRight w:val="0"/>
          <w:marTop w:val="0"/>
          <w:marBottom w:val="0"/>
          <w:divBdr>
            <w:top w:val="none" w:sz="0" w:space="0" w:color="auto"/>
            <w:left w:val="none" w:sz="0" w:space="0" w:color="auto"/>
            <w:bottom w:val="none" w:sz="0" w:space="0" w:color="auto"/>
            <w:right w:val="none" w:sz="0" w:space="0" w:color="auto"/>
          </w:divBdr>
        </w:div>
        <w:div w:id="456217875">
          <w:marLeft w:val="640"/>
          <w:marRight w:val="0"/>
          <w:marTop w:val="0"/>
          <w:marBottom w:val="0"/>
          <w:divBdr>
            <w:top w:val="none" w:sz="0" w:space="0" w:color="auto"/>
            <w:left w:val="none" w:sz="0" w:space="0" w:color="auto"/>
            <w:bottom w:val="none" w:sz="0" w:space="0" w:color="auto"/>
            <w:right w:val="none" w:sz="0" w:space="0" w:color="auto"/>
          </w:divBdr>
        </w:div>
        <w:div w:id="1230850511">
          <w:marLeft w:val="640"/>
          <w:marRight w:val="0"/>
          <w:marTop w:val="0"/>
          <w:marBottom w:val="0"/>
          <w:divBdr>
            <w:top w:val="none" w:sz="0" w:space="0" w:color="auto"/>
            <w:left w:val="none" w:sz="0" w:space="0" w:color="auto"/>
            <w:bottom w:val="none" w:sz="0" w:space="0" w:color="auto"/>
            <w:right w:val="none" w:sz="0" w:space="0" w:color="auto"/>
          </w:divBdr>
        </w:div>
        <w:div w:id="404687321">
          <w:marLeft w:val="640"/>
          <w:marRight w:val="0"/>
          <w:marTop w:val="0"/>
          <w:marBottom w:val="0"/>
          <w:divBdr>
            <w:top w:val="none" w:sz="0" w:space="0" w:color="auto"/>
            <w:left w:val="none" w:sz="0" w:space="0" w:color="auto"/>
            <w:bottom w:val="none" w:sz="0" w:space="0" w:color="auto"/>
            <w:right w:val="none" w:sz="0" w:space="0" w:color="auto"/>
          </w:divBdr>
        </w:div>
        <w:div w:id="1222212828">
          <w:marLeft w:val="640"/>
          <w:marRight w:val="0"/>
          <w:marTop w:val="0"/>
          <w:marBottom w:val="0"/>
          <w:divBdr>
            <w:top w:val="none" w:sz="0" w:space="0" w:color="auto"/>
            <w:left w:val="none" w:sz="0" w:space="0" w:color="auto"/>
            <w:bottom w:val="none" w:sz="0" w:space="0" w:color="auto"/>
            <w:right w:val="none" w:sz="0" w:space="0" w:color="auto"/>
          </w:divBdr>
        </w:div>
        <w:div w:id="1049105774">
          <w:marLeft w:val="640"/>
          <w:marRight w:val="0"/>
          <w:marTop w:val="0"/>
          <w:marBottom w:val="0"/>
          <w:divBdr>
            <w:top w:val="none" w:sz="0" w:space="0" w:color="auto"/>
            <w:left w:val="none" w:sz="0" w:space="0" w:color="auto"/>
            <w:bottom w:val="none" w:sz="0" w:space="0" w:color="auto"/>
            <w:right w:val="none" w:sz="0" w:space="0" w:color="auto"/>
          </w:divBdr>
        </w:div>
        <w:div w:id="500895179">
          <w:marLeft w:val="640"/>
          <w:marRight w:val="0"/>
          <w:marTop w:val="0"/>
          <w:marBottom w:val="0"/>
          <w:divBdr>
            <w:top w:val="none" w:sz="0" w:space="0" w:color="auto"/>
            <w:left w:val="none" w:sz="0" w:space="0" w:color="auto"/>
            <w:bottom w:val="none" w:sz="0" w:space="0" w:color="auto"/>
            <w:right w:val="none" w:sz="0" w:space="0" w:color="auto"/>
          </w:divBdr>
        </w:div>
        <w:div w:id="693534602">
          <w:marLeft w:val="640"/>
          <w:marRight w:val="0"/>
          <w:marTop w:val="0"/>
          <w:marBottom w:val="0"/>
          <w:divBdr>
            <w:top w:val="none" w:sz="0" w:space="0" w:color="auto"/>
            <w:left w:val="none" w:sz="0" w:space="0" w:color="auto"/>
            <w:bottom w:val="none" w:sz="0" w:space="0" w:color="auto"/>
            <w:right w:val="none" w:sz="0" w:space="0" w:color="auto"/>
          </w:divBdr>
        </w:div>
        <w:div w:id="1937321649">
          <w:marLeft w:val="640"/>
          <w:marRight w:val="0"/>
          <w:marTop w:val="0"/>
          <w:marBottom w:val="0"/>
          <w:divBdr>
            <w:top w:val="none" w:sz="0" w:space="0" w:color="auto"/>
            <w:left w:val="none" w:sz="0" w:space="0" w:color="auto"/>
            <w:bottom w:val="none" w:sz="0" w:space="0" w:color="auto"/>
            <w:right w:val="none" w:sz="0" w:space="0" w:color="auto"/>
          </w:divBdr>
        </w:div>
        <w:div w:id="1536774161">
          <w:marLeft w:val="640"/>
          <w:marRight w:val="0"/>
          <w:marTop w:val="0"/>
          <w:marBottom w:val="0"/>
          <w:divBdr>
            <w:top w:val="none" w:sz="0" w:space="0" w:color="auto"/>
            <w:left w:val="none" w:sz="0" w:space="0" w:color="auto"/>
            <w:bottom w:val="none" w:sz="0" w:space="0" w:color="auto"/>
            <w:right w:val="none" w:sz="0" w:space="0" w:color="auto"/>
          </w:divBdr>
        </w:div>
      </w:divsChild>
    </w:div>
    <w:div w:id="1196776311">
      <w:bodyDiv w:val="1"/>
      <w:marLeft w:val="0"/>
      <w:marRight w:val="0"/>
      <w:marTop w:val="0"/>
      <w:marBottom w:val="0"/>
      <w:divBdr>
        <w:top w:val="none" w:sz="0" w:space="0" w:color="auto"/>
        <w:left w:val="none" w:sz="0" w:space="0" w:color="auto"/>
        <w:bottom w:val="none" w:sz="0" w:space="0" w:color="auto"/>
        <w:right w:val="none" w:sz="0" w:space="0" w:color="auto"/>
      </w:divBdr>
    </w:div>
    <w:div w:id="1196843252">
      <w:bodyDiv w:val="1"/>
      <w:marLeft w:val="0"/>
      <w:marRight w:val="0"/>
      <w:marTop w:val="0"/>
      <w:marBottom w:val="0"/>
      <w:divBdr>
        <w:top w:val="none" w:sz="0" w:space="0" w:color="auto"/>
        <w:left w:val="none" w:sz="0" w:space="0" w:color="auto"/>
        <w:bottom w:val="none" w:sz="0" w:space="0" w:color="auto"/>
        <w:right w:val="none" w:sz="0" w:space="0" w:color="auto"/>
      </w:divBdr>
    </w:div>
    <w:div w:id="1198272233">
      <w:bodyDiv w:val="1"/>
      <w:marLeft w:val="0"/>
      <w:marRight w:val="0"/>
      <w:marTop w:val="0"/>
      <w:marBottom w:val="0"/>
      <w:divBdr>
        <w:top w:val="none" w:sz="0" w:space="0" w:color="auto"/>
        <w:left w:val="none" w:sz="0" w:space="0" w:color="auto"/>
        <w:bottom w:val="none" w:sz="0" w:space="0" w:color="auto"/>
        <w:right w:val="none" w:sz="0" w:space="0" w:color="auto"/>
      </w:divBdr>
      <w:divsChild>
        <w:div w:id="2047756730">
          <w:marLeft w:val="640"/>
          <w:marRight w:val="0"/>
          <w:marTop w:val="0"/>
          <w:marBottom w:val="0"/>
          <w:divBdr>
            <w:top w:val="none" w:sz="0" w:space="0" w:color="auto"/>
            <w:left w:val="none" w:sz="0" w:space="0" w:color="auto"/>
            <w:bottom w:val="none" w:sz="0" w:space="0" w:color="auto"/>
            <w:right w:val="none" w:sz="0" w:space="0" w:color="auto"/>
          </w:divBdr>
        </w:div>
        <w:div w:id="1886939414">
          <w:marLeft w:val="640"/>
          <w:marRight w:val="0"/>
          <w:marTop w:val="0"/>
          <w:marBottom w:val="0"/>
          <w:divBdr>
            <w:top w:val="none" w:sz="0" w:space="0" w:color="auto"/>
            <w:left w:val="none" w:sz="0" w:space="0" w:color="auto"/>
            <w:bottom w:val="none" w:sz="0" w:space="0" w:color="auto"/>
            <w:right w:val="none" w:sz="0" w:space="0" w:color="auto"/>
          </w:divBdr>
        </w:div>
        <w:div w:id="330183610">
          <w:marLeft w:val="640"/>
          <w:marRight w:val="0"/>
          <w:marTop w:val="0"/>
          <w:marBottom w:val="0"/>
          <w:divBdr>
            <w:top w:val="none" w:sz="0" w:space="0" w:color="auto"/>
            <w:left w:val="none" w:sz="0" w:space="0" w:color="auto"/>
            <w:bottom w:val="none" w:sz="0" w:space="0" w:color="auto"/>
            <w:right w:val="none" w:sz="0" w:space="0" w:color="auto"/>
          </w:divBdr>
        </w:div>
        <w:div w:id="1802267253">
          <w:marLeft w:val="640"/>
          <w:marRight w:val="0"/>
          <w:marTop w:val="0"/>
          <w:marBottom w:val="0"/>
          <w:divBdr>
            <w:top w:val="none" w:sz="0" w:space="0" w:color="auto"/>
            <w:left w:val="none" w:sz="0" w:space="0" w:color="auto"/>
            <w:bottom w:val="none" w:sz="0" w:space="0" w:color="auto"/>
            <w:right w:val="none" w:sz="0" w:space="0" w:color="auto"/>
          </w:divBdr>
        </w:div>
        <w:div w:id="1120488871">
          <w:marLeft w:val="640"/>
          <w:marRight w:val="0"/>
          <w:marTop w:val="0"/>
          <w:marBottom w:val="0"/>
          <w:divBdr>
            <w:top w:val="none" w:sz="0" w:space="0" w:color="auto"/>
            <w:left w:val="none" w:sz="0" w:space="0" w:color="auto"/>
            <w:bottom w:val="none" w:sz="0" w:space="0" w:color="auto"/>
            <w:right w:val="none" w:sz="0" w:space="0" w:color="auto"/>
          </w:divBdr>
        </w:div>
        <w:div w:id="344601213">
          <w:marLeft w:val="640"/>
          <w:marRight w:val="0"/>
          <w:marTop w:val="0"/>
          <w:marBottom w:val="0"/>
          <w:divBdr>
            <w:top w:val="none" w:sz="0" w:space="0" w:color="auto"/>
            <w:left w:val="none" w:sz="0" w:space="0" w:color="auto"/>
            <w:bottom w:val="none" w:sz="0" w:space="0" w:color="auto"/>
            <w:right w:val="none" w:sz="0" w:space="0" w:color="auto"/>
          </w:divBdr>
        </w:div>
        <w:div w:id="142311423">
          <w:marLeft w:val="640"/>
          <w:marRight w:val="0"/>
          <w:marTop w:val="0"/>
          <w:marBottom w:val="0"/>
          <w:divBdr>
            <w:top w:val="none" w:sz="0" w:space="0" w:color="auto"/>
            <w:left w:val="none" w:sz="0" w:space="0" w:color="auto"/>
            <w:bottom w:val="none" w:sz="0" w:space="0" w:color="auto"/>
            <w:right w:val="none" w:sz="0" w:space="0" w:color="auto"/>
          </w:divBdr>
        </w:div>
        <w:div w:id="1959482859">
          <w:marLeft w:val="640"/>
          <w:marRight w:val="0"/>
          <w:marTop w:val="0"/>
          <w:marBottom w:val="0"/>
          <w:divBdr>
            <w:top w:val="none" w:sz="0" w:space="0" w:color="auto"/>
            <w:left w:val="none" w:sz="0" w:space="0" w:color="auto"/>
            <w:bottom w:val="none" w:sz="0" w:space="0" w:color="auto"/>
            <w:right w:val="none" w:sz="0" w:space="0" w:color="auto"/>
          </w:divBdr>
        </w:div>
        <w:div w:id="1069419531">
          <w:marLeft w:val="640"/>
          <w:marRight w:val="0"/>
          <w:marTop w:val="0"/>
          <w:marBottom w:val="0"/>
          <w:divBdr>
            <w:top w:val="none" w:sz="0" w:space="0" w:color="auto"/>
            <w:left w:val="none" w:sz="0" w:space="0" w:color="auto"/>
            <w:bottom w:val="none" w:sz="0" w:space="0" w:color="auto"/>
            <w:right w:val="none" w:sz="0" w:space="0" w:color="auto"/>
          </w:divBdr>
        </w:div>
        <w:div w:id="2075010068">
          <w:marLeft w:val="640"/>
          <w:marRight w:val="0"/>
          <w:marTop w:val="0"/>
          <w:marBottom w:val="0"/>
          <w:divBdr>
            <w:top w:val="none" w:sz="0" w:space="0" w:color="auto"/>
            <w:left w:val="none" w:sz="0" w:space="0" w:color="auto"/>
            <w:bottom w:val="none" w:sz="0" w:space="0" w:color="auto"/>
            <w:right w:val="none" w:sz="0" w:space="0" w:color="auto"/>
          </w:divBdr>
        </w:div>
        <w:div w:id="699014020">
          <w:marLeft w:val="640"/>
          <w:marRight w:val="0"/>
          <w:marTop w:val="0"/>
          <w:marBottom w:val="0"/>
          <w:divBdr>
            <w:top w:val="none" w:sz="0" w:space="0" w:color="auto"/>
            <w:left w:val="none" w:sz="0" w:space="0" w:color="auto"/>
            <w:bottom w:val="none" w:sz="0" w:space="0" w:color="auto"/>
            <w:right w:val="none" w:sz="0" w:space="0" w:color="auto"/>
          </w:divBdr>
        </w:div>
        <w:div w:id="360666059">
          <w:marLeft w:val="640"/>
          <w:marRight w:val="0"/>
          <w:marTop w:val="0"/>
          <w:marBottom w:val="0"/>
          <w:divBdr>
            <w:top w:val="none" w:sz="0" w:space="0" w:color="auto"/>
            <w:left w:val="none" w:sz="0" w:space="0" w:color="auto"/>
            <w:bottom w:val="none" w:sz="0" w:space="0" w:color="auto"/>
            <w:right w:val="none" w:sz="0" w:space="0" w:color="auto"/>
          </w:divBdr>
        </w:div>
        <w:div w:id="1073702716">
          <w:marLeft w:val="640"/>
          <w:marRight w:val="0"/>
          <w:marTop w:val="0"/>
          <w:marBottom w:val="0"/>
          <w:divBdr>
            <w:top w:val="none" w:sz="0" w:space="0" w:color="auto"/>
            <w:left w:val="none" w:sz="0" w:space="0" w:color="auto"/>
            <w:bottom w:val="none" w:sz="0" w:space="0" w:color="auto"/>
            <w:right w:val="none" w:sz="0" w:space="0" w:color="auto"/>
          </w:divBdr>
        </w:div>
        <w:div w:id="17246820">
          <w:marLeft w:val="640"/>
          <w:marRight w:val="0"/>
          <w:marTop w:val="0"/>
          <w:marBottom w:val="0"/>
          <w:divBdr>
            <w:top w:val="none" w:sz="0" w:space="0" w:color="auto"/>
            <w:left w:val="none" w:sz="0" w:space="0" w:color="auto"/>
            <w:bottom w:val="none" w:sz="0" w:space="0" w:color="auto"/>
            <w:right w:val="none" w:sz="0" w:space="0" w:color="auto"/>
          </w:divBdr>
        </w:div>
        <w:div w:id="1390693196">
          <w:marLeft w:val="640"/>
          <w:marRight w:val="0"/>
          <w:marTop w:val="0"/>
          <w:marBottom w:val="0"/>
          <w:divBdr>
            <w:top w:val="none" w:sz="0" w:space="0" w:color="auto"/>
            <w:left w:val="none" w:sz="0" w:space="0" w:color="auto"/>
            <w:bottom w:val="none" w:sz="0" w:space="0" w:color="auto"/>
            <w:right w:val="none" w:sz="0" w:space="0" w:color="auto"/>
          </w:divBdr>
        </w:div>
        <w:div w:id="1267887443">
          <w:marLeft w:val="640"/>
          <w:marRight w:val="0"/>
          <w:marTop w:val="0"/>
          <w:marBottom w:val="0"/>
          <w:divBdr>
            <w:top w:val="none" w:sz="0" w:space="0" w:color="auto"/>
            <w:left w:val="none" w:sz="0" w:space="0" w:color="auto"/>
            <w:bottom w:val="none" w:sz="0" w:space="0" w:color="auto"/>
            <w:right w:val="none" w:sz="0" w:space="0" w:color="auto"/>
          </w:divBdr>
        </w:div>
        <w:div w:id="580674683">
          <w:marLeft w:val="640"/>
          <w:marRight w:val="0"/>
          <w:marTop w:val="0"/>
          <w:marBottom w:val="0"/>
          <w:divBdr>
            <w:top w:val="none" w:sz="0" w:space="0" w:color="auto"/>
            <w:left w:val="none" w:sz="0" w:space="0" w:color="auto"/>
            <w:bottom w:val="none" w:sz="0" w:space="0" w:color="auto"/>
            <w:right w:val="none" w:sz="0" w:space="0" w:color="auto"/>
          </w:divBdr>
        </w:div>
        <w:div w:id="2074817841">
          <w:marLeft w:val="640"/>
          <w:marRight w:val="0"/>
          <w:marTop w:val="0"/>
          <w:marBottom w:val="0"/>
          <w:divBdr>
            <w:top w:val="none" w:sz="0" w:space="0" w:color="auto"/>
            <w:left w:val="none" w:sz="0" w:space="0" w:color="auto"/>
            <w:bottom w:val="none" w:sz="0" w:space="0" w:color="auto"/>
            <w:right w:val="none" w:sz="0" w:space="0" w:color="auto"/>
          </w:divBdr>
        </w:div>
        <w:div w:id="908883996">
          <w:marLeft w:val="640"/>
          <w:marRight w:val="0"/>
          <w:marTop w:val="0"/>
          <w:marBottom w:val="0"/>
          <w:divBdr>
            <w:top w:val="none" w:sz="0" w:space="0" w:color="auto"/>
            <w:left w:val="none" w:sz="0" w:space="0" w:color="auto"/>
            <w:bottom w:val="none" w:sz="0" w:space="0" w:color="auto"/>
            <w:right w:val="none" w:sz="0" w:space="0" w:color="auto"/>
          </w:divBdr>
        </w:div>
        <w:div w:id="1932198612">
          <w:marLeft w:val="640"/>
          <w:marRight w:val="0"/>
          <w:marTop w:val="0"/>
          <w:marBottom w:val="0"/>
          <w:divBdr>
            <w:top w:val="none" w:sz="0" w:space="0" w:color="auto"/>
            <w:left w:val="none" w:sz="0" w:space="0" w:color="auto"/>
            <w:bottom w:val="none" w:sz="0" w:space="0" w:color="auto"/>
            <w:right w:val="none" w:sz="0" w:space="0" w:color="auto"/>
          </w:divBdr>
        </w:div>
        <w:div w:id="2062366245">
          <w:marLeft w:val="640"/>
          <w:marRight w:val="0"/>
          <w:marTop w:val="0"/>
          <w:marBottom w:val="0"/>
          <w:divBdr>
            <w:top w:val="none" w:sz="0" w:space="0" w:color="auto"/>
            <w:left w:val="none" w:sz="0" w:space="0" w:color="auto"/>
            <w:bottom w:val="none" w:sz="0" w:space="0" w:color="auto"/>
            <w:right w:val="none" w:sz="0" w:space="0" w:color="auto"/>
          </w:divBdr>
        </w:div>
        <w:div w:id="919563221">
          <w:marLeft w:val="640"/>
          <w:marRight w:val="0"/>
          <w:marTop w:val="0"/>
          <w:marBottom w:val="0"/>
          <w:divBdr>
            <w:top w:val="none" w:sz="0" w:space="0" w:color="auto"/>
            <w:left w:val="none" w:sz="0" w:space="0" w:color="auto"/>
            <w:bottom w:val="none" w:sz="0" w:space="0" w:color="auto"/>
            <w:right w:val="none" w:sz="0" w:space="0" w:color="auto"/>
          </w:divBdr>
        </w:div>
        <w:div w:id="2006472705">
          <w:marLeft w:val="640"/>
          <w:marRight w:val="0"/>
          <w:marTop w:val="0"/>
          <w:marBottom w:val="0"/>
          <w:divBdr>
            <w:top w:val="none" w:sz="0" w:space="0" w:color="auto"/>
            <w:left w:val="none" w:sz="0" w:space="0" w:color="auto"/>
            <w:bottom w:val="none" w:sz="0" w:space="0" w:color="auto"/>
            <w:right w:val="none" w:sz="0" w:space="0" w:color="auto"/>
          </w:divBdr>
        </w:div>
        <w:div w:id="1344437738">
          <w:marLeft w:val="640"/>
          <w:marRight w:val="0"/>
          <w:marTop w:val="0"/>
          <w:marBottom w:val="0"/>
          <w:divBdr>
            <w:top w:val="none" w:sz="0" w:space="0" w:color="auto"/>
            <w:left w:val="none" w:sz="0" w:space="0" w:color="auto"/>
            <w:bottom w:val="none" w:sz="0" w:space="0" w:color="auto"/>
            <w:right w:val="none" w:sz="0" w:space="0" w:color="auto"/>
          </w:divBdr>
        </w:div>
        <w:div w:id="412243573">
          <w:marLeft w:val="640"/>
          <w:marRight w:val="0"/>
          <w:marTop w:val="0"/>
          <w:marBottom w:val="0"/>
          <w:divBdr>
            <w:top w:val="none" w:sz="0" w:space="0" w:color="auto"/>
            <w:left w:val="none" w:sz="0" w:space="0" w:color="auto"/>
            <w:bottom w:val="none" w:sz="0" w:space="0" w:color="auto"/>
            <w:right w:val="none" w:sz="0" w:space="0" w:color="auto"/>
          </w:divBdr>
        </w:div>
        <w:div w:id="2053075957">
          <w:marLeft w:val="640"/>
          <w:marRight w:val="0"/>
          <w:marTop w:val="0"/>
          <w:marBottom w:val="0"/>
          <w:divBdr>
            <w:top w:val="none" w:sz="0" w:space="0" w:color="auto"/>
            <w:left w:val="none" w:sz="0" w:space="0" w:color="auto"/>
            <w:bottom w:val="none" w:sz="0" w:space="0" w:color="auto"/>
            <w:right w:val="none" w:sz="0" w:space="0" w:color="auto"/>
          </w:divBdr>
        </w:div>
        <w:div w:id="672953861">
          <w:marLeft w:val="640"/>
          <w:marRight w:val="0"/>
          <w:marTop w:val="0"/>
          <w:marBottom w:val="0"/>
          <w:divBdr>
            <w:top w:val="none" w:sz="0" w:space="0" w:color="auto"/>
            <w:left w:val="none" w:sz="0" w:space="0" w:color="auto"/>
            <w:bottom w:val="none" w:sz="0" w:space="0" w:color="auto"/>
            <w:right w:val="none" w:sz="0" w:space="0" w:color="auto"/>
          </w:divBdr>
        </w:div>
        <w:div w:id="1051617730">
          <w:marLeft w:val="640"/>
          <w:marRight w:val="0"/>
          <w:marTop w:val="0"/>
          <w:marBottom w:val="0"/>
          <w:divBdr>
            <w:top w:val="none" w:sz="0" w:space="0" w:color="auto"/>
            <w:left w:val="none" w:sz="0" w:space="0" w:color="auto"/>
            <w:bottom w:val="none" w:sz="0" w:space="0" w:color="auto"/>
            <w:right w:val="none" w:sz="0" w:space="0" w:color="auto"/>
          </w:divBdr>
        </w:div>
        <w:div w:id="1417091943">
          <w:marLeft w:val="640"/>
          <w:marRight w:val="0"/>
          <w:marTop w:val="0"/>
          <w:marBottom w:val="0"/>
          <w:divBdr>
            <w:top w:val="none" w:sz="0" w:space="0" w:color="auto"/>
            <w:left w:val="none" w:sz="0" w:space="0" w:color="auto"/>
            <w:bottom w:val="none" w:sz="0" w:space="0" w:color="auto"/>
            <w:right w:val="none" w:sz="0" w:space="0" w:color="auto"/>
          </w:divBdr>
        </w:div>
        <w:div w:id="1104686303">
          <w:marLeft w:val="640"/>
          <w:marRight w:val="0"/>
          <w:marTop w:val="0"/>
          <w:marBottom w:val="0"/>
          <w:divBdr>
            <w:top w:val="none" w:sz="0" w:space="0" w:color="auto"/>
            <w:left w:val="none" w:sz="0" w:space="0" w:color="auto"/>
            <w:bottom w:val="none" w:sz="0" w:space="0" w:color="auto"/>
            <w:right w:val="none" w:sz="0" w:space="0" w:color="auto"/>
          </w:divBdr>
        </w:div>
        <w:div w:id="2054573607">
          <w:marLeft w:val="640"/>
          <w:marRight w:val="0"/>
          <w:marTop w:val="0"/>
          <w:marBottom w:val="0"/>
          <w:divBdr>
            <w:top w:val="none" w:sz="0" w:space="0" w:color="auto"/>
            <w:left w:val="none" w:sz="0" w:space="0" w:color="auto"/>
            <w:bottom w:val="none" w:sz="0" w:space="0" w:color="auto"/>
            <w:right w:val="none" w:sz="0" w:space="0" w:color="auto"/>
          </w:divBdr>
        </w:div>
        <w:div w:id="1398669992">
          <w:marLeft w:val="640"/>
          <w:marRight w:val="0"/>
          <w:marTop w:val="0"/>
          <w:marBottom w:val="0"/>
          <w:divBdr>
            <w:top w:val="none" w:sz="0" w:space="0" w:color="auto"/>
            <w:left w:val="none" w:sz="0" w:space="0" w:color="auto"/>
            <w:bottom w:val="none" w:sz="0" w:space="0" w:color="auto"/>
            <w:right w:val="none" w:sz="0" w:space="0" w:color="auto"/>
          </w:divBdr>
        </w:div>
        <w:div w:id="1742752308">
          <w:marLeft w:val="640"/>
          <w:marRight w:val="0"/>
          <w:marTop w:val="0"/>
          <w:marBottom w:val="0"/>
          <w:divBdr>
            <w:top w:val="none" w:sz="0" w:space="0" w:color="auto"/>
            <w:left w:val="none" w:sz="0" w:space="0" w:color="auto"/>
            <w:bottom w:val="none" w:sz="0" w:space="0" w:color="auto"/>
            <w:right w:val="none" w:sz="0" w:space="0" w:color="auto"/>
          </w:divBdr>
        </w:div>
        <w:div w:id="1548571182">
          <w:marLeft w:val="640"/>
          <w:marRight w:val="0"/>
          <w:marTop w:val="0"/>
          <w:marBottom w:val="0"/>
          <w:divBdr>
            <w:top w:val="none" w:sz="0" w:space="0" w:color="auto"/>
            <w:left w:val="none" w:sz="0" w:space="0" w:color="auto"/>
            <w:bottom w:val="none" w:sz="0" w:space="0" w:color="auto"/>
            <w:right w:val="none" w:sz="0" w:space="0" w:color="auto"/>
          </w:divBdr>
        </w:div>
        <w:div w:id="1024399832">
          <w:marLeft w:val="640"/>
          <w:marRight w:val="0"/>
          <w:marTop w:val="0"/>
          <w:marBottom w:val="0"/>
          <w:divBdr>
            <w:top w:val="none" w:sz="0" w:space="0" w:color="auto"/>
            <w:left w:val="none" w:sz="0" w:space="0" w:color="auto"/>
            <w:bottom w:val="none" w:sz="0" w:space="0" w:color="auto"/>
            <w:right w:val="none" w:sz="0" w:space="0" w:color="auto"/>
          </w:divBdr>
        </w:div>
        <w:div w:id="352609275">
          <w:marLeft w:val="640"/>
          <w:marRight w:val="0"/>
          <w:marTop w:val="0"/>
          <w:marBottom w:val="0"/>
          <w:divBdr>
            <w:top w:val="none" w:sz="0" w:space="0" w:color="auto"/>
            <w:left w:val="none" w:sz="0" w:space="0" w:color="auto"/>
            <w:bottom w:val="none" w:sz="0" w:space="0" w:color="auto"/>
            <w:right w:val="none" w:sz="0" w:space="0" w:color="auto"/>
          </w:divBdr>
        </w:div>
        <w:div w:id="796527611">
          <w:marLeft w:val="640"/>
          <w:marRight w:val="0"/>
          <w:marTop w:val="0"/>
          <w:marBottom w:val="0"/>
          <w:divBdr>
            <w:top w:val="none" w:sz="0" w:space="0" w:color="auto"/>
            <w:left w:val="none" w:sz="0" w:space="0" w:color="auto"/>
            <w:bottom w:val="none" w:sz="0" w:space="0" w:color="auto"/>
            <w:right w:val="none" w:sz="0" w:space="0" w:color="auto"/>
          </w:divBdr>
        </w:div>
        <w:div w:id="768280905">
          <w:marLeft w:val="640"/>
          <w:marRight w:val="0"/>
          <w:marTop w:val="0"/>
          <w:marBottom w:val="0"/>
          <w:divBdr>
            <w:top w:val="none" w:sz="0" w:space="0" w:color="auto"/>
            <w:left w:val="none" w:sz="0" w:space="0" w:color="auto"/>
            <w:bottom w:val="none" w:sz="0" w:space="0" w:color="auto"/>
            <w:right w:val="none" w:sz="0" w:space="0" w:color="auto"/>
          </w:divBdr>
        </w:div>
        <w:div w:id="934674441">
          <w:marLeft w:val="640"/>
          <w:marRight w:val="0"/>
          <w:marTop w:val="0"/>
          <w:marBottom w:val="0"/>
          <w:divBdr>
            <w:top w:val="none" w:sz="0" w:space="0" w:color="auto"/>
            <w:left w:val="none" w:sz="0" w:space="0" w:color="auto"/>
            <w:bottom w:val="none" w:sz="0" w:space="0" w:color="auto"/>
            <w:right w:val="none" w:sz="0" w:space="0" w:color="auto"/>
          </w:divBdr>
        </w:div>
        <w:div w:id="1860315494">
          <w:marLeft w:val="640"/>
          <w:marRight w:val="0"/>
          <w:marTop w:val="0"/>
          <w:marBottom w:val="0"/>
          <w:divBdr>
            <w:top w:val="none" w:sz="0" w:space="0" w:color="auto"/>
            <w:left w:val="none" w:sz="0" w:space="0" w:color="auto"/>
            <w:bottom w:val="none" w:sz="0" w:space="0" w:color="auto"/>
            <w:right w:val="none" w:sz="0" w:space="0" w:color="auto"/>
          </w:divBdr>
        </w:div>
        <w:div w:id="1196115722">
          <w:marLeft w:val="640"/>
          <w:marRight w:val="0"/>
          <w:marTop w:val="0"/>
          <w:marBottom w:val="0"/>
          <w:divBdr>
            <w:top w:val="none" w:sz="0" w:space="0" w:color="auto"/>
            <w:left w:val="none" w:sz="0" w:space="0" w:color="auto"/>
            <w:bottom w:val="none" w:sz="0" w:space="0" w:color="auto"/>
            <w:right w:val="none" w:sz="0" w:space="0" w:color="auto"/>
          </w:divBdr>
        </w:div>
        <w:div w:id="1780952079">
          <w:marLeft w:val="640"/>
          <w:marRight w:val="0"/>
          <w:marTop w:val="0"/>
          <w:marBottom w:val="0"/>
          <w:divBdr>
            <w:top w:val="none" w:sz="0" w:space="0" w:color="auto"/>
            <w:left w:val="none" w:sz="0" w:space="0" w:color="auto"/>
            <w:bottom w:val="none" w:sz="0" w:space="0" w:color="auto"/>
            <w:right w:val="none" w:sz="0" w:space="0" w:color="auto"/>
          </w:divBdr>
        </w:div>
      </w:divsChild>
    </w:div>
    <w:div w:id="1200050337">
      <w:bodyDiv w:val="1"/>
      <w:marLeft w:val="0"/>
      <w:marRight w:val="0"/>
      <w:marTop w:val="0"/>
      <w:marBottom w:val="0"/>
      <w:divBdr>
        <w:top w:val="none" w:sz="0" w:space="0" w:color="auto"/>
        <w:left w:val="none" w:sz="0" w:space="0" w:color="auto"/>
        <w:bottom w:val="none" w:sz="0" w:space="0" w:color="auto"/>
        <w:right w:val="none" w:sz="0" w:space="0" w:color="auto"/>
      </w:divBdr>
    </w:div>
    <w:div w:id="1201816199">
      <w:bodyDiv w:val="1"/>
      <w:marLeft w:val="0"/>
      <w:marRight w:val="0"/>
      <w:marTop w:val="0"/>
      <w:marBottom w:val="0"/>
      <w:divBdr>
        <w:top w:val="none" w:sz="0" w:space="0" w:color="auto"/>
        <w:left w:val="none" w:sz="0" w:space="0" w:color="auto"/>
        <w:bottom w:val="none" w:sz="0" w:space="0" w:color="auto"/>
        <w:right w:val="none" w:sz="0" w:space="0" w:color="auto"/>
      </w:divBdr>
    </w:div>
    <w:div w:id="1202548756">
      <w:bodyDiv w:val="1"/>
      <w:marLeft w:val="0"/>
      <w:marRight w:val="0"/>
      <w:marTop w:val="0"/>
      <w:marBottom w:val="0"/>
      <w:divBdr>
        <w:top w:val="none" w:sz="0" w:space="0" w:color="auto"/>
        <w:left w:val="none" w:sz="0" w:space="0" w:color="auto"/>
        <w:bottom w:val="none" w:sz="0" w:space="0" w:color="auto"/>
        <w:right w:val="none" w:sz="0" w:space="0" w:color="auto"/>
      </w:divBdr>
      <w:divsChild>
        <w:div w:id="852454573">
          <w:marLeft w:val="640"/>
          <w:marRight w:val="0"/>
          <w:marTop w:val="0"/>
          <w:marBottom w:val="0"/>
          <w:divBdr>
            <w:top w:val="none" w:sz="0" w:space="0" w:color="auto"/>
            <w:left w:val="none" w:sz="0" w:space="0" w:color="auto"/>
            <w:bottom w:val="none" w:sz="0" w:space="0" w:color="auto"/>
            <w:right w:val="none" w:sz="0" w:space="0" w:color="auto"/>
          </w:divBdr>
        </w:div>
        <w:div w:id="1076514789">
          <w:marLeft w:val="640"/>
          <w:marRight w:val="0"/>
          <w:marTop w:val="0"/>
          <w:marBottom w:val="0"/>
          <w:divBdr>
            <w:top w:val="none" w:sz="0" w:space="0" w:color="auto"/>
            <w:left w:val="none" w:sz="0" w:space="0" w:color="auto"/>
            <w:bottom w:val="none" w:sz="0" w:space="0" w:color="auto"/>
            <w:right w:val="none" w:sz="0" w:space="0" w:color="auto"/>
          </w:divBdr>
        </w:div>
        <w:div w:id="472022615">
          <w:marLeft w:val="640"/>
          <w:marRight w:val="0"/>
          <w:marTop w:val="0"/>
          <w:marBottom w:val="0"/>
          <w:divBdr>
            <w:top w:val="none" w:sz="0" w:space="0" w:color="auto"/>
            <w:left w:val="none" w:sz="0" w:space="0" w:color="auto"/>
            <w:bottom w:val="none" w:sz="0" w:space="0" w:color="auto"/>
            <w:right w:val="none" w:sz="0" w:space="0" w:color="auto"/>
          </w:divBdr>
        </w:div>
        <w:div w:id="116990313">
          <w:marLeft w:val="640"/>
          <w:marRight w:val="0"/>
          <w:marTop w:val="0"/>
          <w:marBottom w:val="0"/>
          <w:divBdr>
            <w:top w:val="none" w:sz="0" w:space="0" w:color="auto"/>
            <w:left w:val="none" w:sz="0" w:space="0" w:color="auto"/>
            <w:bottom w:val="none" w:sz="0" w:space="0" w:color="auto"/>
            <w:right w:val="none" w:sz="0" w:space="0" w:color="auto"/>
          </w:divBdr>
        </w:div>
        <w:div w:id="1343170630">
          <w:marLeft w:val="640"/>
          <w:marRight w:val="0"/>
          <w:marTop w:val="0"/>
          <w:marBottom w:val="0"/>
          <w:divBdr>
            <w:top w:val="none" w:sz="0" w:space="0" w:color="auto"/>
            <w:left w:val="none" w:sz="0" w:space="0" w:color="auto"/>
            <w:bottom w:val="none" w:sz="0" w:space="0" w:color="auto"/>
            <w:right w:val="none" w:sz="0" w:space="0" w:color="auto"/>
          </w:divBdr>
        </w:div>
        <w:div w:id="408306512">
          <w:marLeft w:val="640"/>
          <w:marRight w:val="0"/>
          <w:marTop w:val="0"/>
          <w:marBottom w:val="0"/>
          <w:divBdr>
            <w:top w:val="none" w:sz="0" w:space="0" w:color="auto"/>
            <w:left w:val="none" w:sz="0" w:space="0" w:color="auto"/>
            <w:bottom w:val="none" w:sz="0" w:space="0" w:color="auto"/>
            <w:right w:val="none" w:sz="0" w:space="0" w:color="auto"/>
          </w:divBdr>
        </w:div>
        <w:div w:id="1608198996">
          <w:marLeft w:val="640"/>
          <w:marRight w:val="0"/>
          <w:marTop w:val="0"/>
          <w:marBottom w:val="0"/>
          <w:divBdr>
            <w:top w:val="none" w:sz="0" w:space="0" w:color="auto"/>
            <w:left w:val="none" w:sz="0" w:space="0" w:color="auto"/>
            <w:bottom w:val="none" w:sz="0" w:space="0" w:color="auto"/>
            <w:right w:val="none" w:sz="0" w:space="0" w:color="auto"/>
          </w:divBdr>
        </w:div>
        <w:div w:id="1537498666">
          <w:marLeft w:val="640"/>
          <w:marRight w:val="0"/>
          <w:marTop w:val="0"/>
          <w:marBottom w:val="0"/>
          <w:divBdr>
            <w:top w:val="none" w:sz="0" w:space="0" w:color="auto"/>
            <w:left w:val="none" w:sz="0" w:space="0" w:color="auto"/>
            <w:bottom w:val="none" w:sz="0" w:space="0" w:color="auto"/>
            <w:right w:val="none" w:sz="0" w:space="0" w:color="auto"/>
          </w:divBdr>
        </w:div>
        <w:div w:id="417140085">
          <w:marLeft w:val="640"/>
          <w:marRight w:val="0"/>
          <w:marTop w:val="0"/>
          <w:marBottom w:val="0"/>
          <w:divBdr>
            <w:top w:val="none" w:sz="0" w:space="0" w:color="auto"/>
            <w:left w:val="none" w:sz="0" w:space="0" w:color="auto"/>
            <w:bottom w:val="none" w:sz="0" w:space="0" w:color="auto"/>
            <w:right w:val="none" w:sz="0" w:space="0" w:color="auto"/>
          </w:divBdr>
        </w:div>
        <w:div w:id="988900982">
          <w:marLeft w:val="640"/>
          <w:marRight w:val="0"/>
          <w:marTop w:val="0"/>
          <w:marBottom w:val="0"/>
          <w:divBdr>
            <w:top w:val="none" w:sz="0" w:space="0" w:color="auto"/>
            <w:left w:val="none" w:sz="0" w:space="0" w:color="auto"/>
            <w:bottom w:val="none" w:sz="0" w:space="0" w:color="auto"/>
            <w:right w:val="none" w:sz="0" w:space="0" w:color="auto"/>
          </w:divBdr>
        </w:div>
        <w:div w:id="1113669497">
          <w:marLeft w:val="640"/>
          <w:marRight w:val="0"/>
          <w:marTop w:val="0"/>
          <w:marBottom w:val="0"/>
          <w:divBdr>
            <w:top w:val="none" w:sz="0" w:space="0" w:color="auto"/>
            <w:left w:val="none" w:sz="0" w:space="0" w:color="auto"/>
            <w:bottom w:val="none" w:sz="0" w:space="0" w:color="auto"/>
            <w:right w:val="none" w:sz="0" w:space="0" w:color="auto"/>
          </w:divBdr>
        </w:div>
        <w:div w:id="774060995">
          <w:marLeft w:val="640"/>
          <w:marRight w:val="0"/>
          <w:marTop w:val="0"/>
          <w:marBottom w:val="0"/>
          <w:divBdr>
            <w:top w:val="none" w:sz="0" w:space="0" w:color="auto"/>
            <w:left w:val="none" w:sz="0" w:space="0" w:color="auto"/>
            <w:bottom w:val="none" w:sz="0" w:space="0" w:color="auto"/>
            <w:right w:val="none" w:sz="0" w:space="0" w:color="auto"/>
          </w:divBdr>
        </w:div>
        <w:div w:id="1014964153">
          <w:marLeft w:val="640"/>
          <w:marRight w:val="0"/>
          <w:marTop w:val="0"/>
          <w:marBottom w:val="0"/>
          <w:divBdr>
            <w:top w:val="none" w:sz="0" w:space="0" w:color="auto"/>
            <w:left w:val="none" w:sz="0" w:space="0" w:color="auto"/>
            <w:bottom w:val="none" w:sz="0" w:space="0" w:color="auto"/>
            <w:right w:val="none" w:sz="0" w:space="0" w:color="auto"/>
          </w:divBdr>
        </w:div>
        <w:div w:id="234823505">
          <w:marLeft w:val="640"/>
          <w:marRight w:val="0"/>
          <w:marTop w:val="0"/>
          <w:marBottom w:val="0"/>
          <w:divBdr>
            <w:top w:val="none" w:sz="0" w:space="0" w:color="auto"/>
            <w:left w:val="none" w:sz="0" w:space="0" w:color="auto"/>
            <w:bottom w:val="none" w:sz="0" w:space="0" w:color="auto"/>
            <w:right w:val="none" w:sz="0" w:space="0" w:color="auto"/>
          </w:divBdr>
        </w:div>
        <w:div w:id="1943561903">
          <w:marLeft w:val="640"/>
          <w:marRight w:val="0"/>
          <w:marTop w:val="0"/>
          <w:marBottom w:val="0"/>
          <w:divBdr>
            <w:top w:val="none" w:sz="0" w:space="0" w:color="auto"/>
            <w:left w:val="none" w:sz="0" w:space="0" w:color="auto"/>
            <w:bottom w:val="none" w:sz="0" w:space="0" w:color="auto"/>
            <w:right w:val="none" w:sz="0" w:space="0" w:color="auto"/>
          </w:divBdr>
        </w:div>
        <w:div w:id="1651055937">
          <w:marLeft w:val="640"/>
          <w:marRight w:val="0"/>
          <w:marTop w:val="0"/>
          <w:marBottom w:val="0"/>
          <w:divBdr>
            <w:top w:val="none" w:sz="0" w:space="0" w:color="auto"/>
            <w:left w:val="none" w:sz="0" w:space="0" w:color="auto"/>
            <w:bottom w:val="none" w:sz="0" w:space="0" w:color="auto"/>
            <w:right w:val="none" w:sz="0" w:space="0" w:color="auto"/>
          </w:divBdr>
        </w:div>
        <w:div w:id="1355576966">
          <w:marLeft w:val="640"/>
          <w:marRight w:val="0"/>
          <w:marTop w:val="0"/>
          <w:marBottom w:val="0"/>
          <w:divBdr>
            <w:top w:val="none" w:sz="0" w:space="0" w:color="auto"/>
            <w:left w:val="none" w:sz="0" w:space="0" w:color="auto"/>
            <w:bottom w:val="none" w:sz="0" w:space="0" w:color="auto"/>
            <w:right w:val="none" w:sz="0" w:space="0" w:color="auto"/>
          </w:divBdr>
        </w:div>
        <w:div w:id="635644372">
          <w:marLeft w:val="640"/>
          <w:marRight w:val="0"/>
          <w:marTop w:val="0"/>
          <w:marBottom w:val="0"/>
          <w:divBdr>
            <w:top w:val="none" w:sz="0" w:space="0" w:color="auto"/>
            <w:left w:val="none" w:sz="0" w:space="0" w:color="auto"/>
            <w:bottom w:val="none" w:sz="0" w:space="0" w:color="auto"/>
            <w:right w:val="none" w:sz="0" w:space="0" w:color="auto"/>
          </w:divBdr>
        </w:div>
        <w:div w:id="785007396">
          <w:marLeft w:val="640"/>
          <w:marRight w:val="0"/>
          <w:marTop w:val="0"/>
          <w:marBottom w:val="0"/>
          <w:divBdr>
            <w:top w:val="none" w:sz="0" w:space="0" w:color="auto"/>
            <w:left w:val="none" w:sz="0" w:space="0" w:color="auto"/>
            <w:bottom w:val="none" w:sz="0" w:space="0" w:color="auto"/>
            <w:right w:val="none" w:sz="0" w:space="0" w:color="auto"/>
          </w:divBdr>
        </w:div>
        <w:div w:id="1190026434">
          <w:marLeft w:val="640"/>
          <w:marRight w:val="0"/>
          <w:marTop w:val="0"/>
          <w:marBottom w:val="0"/>
          <w:divBdr>
            <w:top w:val="none" w:sz="0" w:space="0" w:color="auto"/>
            <w:left w:val="none" w:sz="0" w:space="0" w:color="auto"/>
            <w:bottom w:val="none" w:sz="0" w:space="0" w:color="auto"/>
            <w:right w:val="none" w:sz="0" w:space="0" w:color="auto"/>
          </w:divBdr>
        </w:div>
        <w:div w:id="321932038">
          <w:marLeft w:val="640"/>
          <w:marRight w:val="0"/>
          <w:marTop w:val="0"/>
          <w:marBottom w:val="0"/>
          <w:divBdr>
            <w:top w:val="none" w:sz="0" w:space="0" w:color="auto"/>
            <w:left w:val="none" w:sz="0" w:space="0" w:color="auto"/>
            <w:bottom w:val="none" w:sz="0" w:space="0" w:color="auto"/>
            <w:right w:val="none" w:sz="0" w:space="0" w:color="auto"/>
          </w:divBdr>
        </w:div>
        <w:div w:id="1057895832">
          <w:marLeft w:val="640"/>
          <w:marRight w:val="0"/>
          <w:marTop w:val="0"/>
          <w:marBottom w:val="0"/>
          <w:divBdr>
            <w:top w:val="none" w:sz="0" w:space="0" w:color="auto"/>
            <w:left w:val="none" w:sz="0" w:space="0" w:color="auto"/>
            <w:bottom w:val="none" w:sz="0" w:space="0" w:color="auto"/>
            <w:right w:val="none" w:sz="0" w:space="0" w:color="auto"/>
          </w:divBdr>
        </w:div>
        <w:div w:id="361441609">
          <w:marLeft w:val="640"/>
          <w:marRight w:val="0"/>
          <w:marTop w:val="0"/>
          <w:marBottom w:val="0"/>
          <w:divBdr>
            <w:top w:val="none" w:sz="0" w:space="0" w:color="auto"/>
            <w:left w:val="none" w:sz="0" w:space="0" w:color="auto"/>
            <w:bottom w:val="none" w:sz="0" w:space="0" w:color="auto"/>
            <w:right w:val="none" w:sz="0" w:space="0" w:color="auto"/>
          </w:divBdr>
        </w:div>
        <w:div w:id="2063863853">
          <w:marLeft w:val="640"/>
          <w:marRight w:val="0"/>
          <w:marTop w:val="0"/>
          <w:marBottom w:val="0"/>
          <w:divBdr>
            <w:top w:val="none" w:sz="0" w:space="0" w:color="auto"/>
            <w:left w:val="none" w:sz="0" w:space="0" w:color="auto"/>
            <w:bottom w:val="none" w:sz="0" w:space="0" w:color="auto"/>
            <w:right w:val="none" w:sz="0" w:space="0" w:color="auto"/>
          </w:divBdr>
        </w:div>
        <w:div w:id="479932321">
          <w:marLeft w:val="640"/>
          <w:marRight w:val="0"/>
          <w:marTop w:val="0"/>
          <w:marBottom w:val="0"/>
          <w:divBdr>
            <w:top w:val="none" w:sz="0" w:space="0" w:color="auto"/>
            <w:left w:val="none" w:sz="0" w:space="0" w:color="auto"/>
            <w:bottom w:val="none" w:sz="0" w:space="0" w:color="auto"/>
            <w:right w:val="none" w:sz="0" w:space="0" w:color="auto"/>
          </w:divBdr>
        </w:div>
        <w:div w:id="1424304951">
          <w:marLeft w:val="640"/>
          <w:marRight w:val="0"/>
          <w:marTop w:val="0"/>
          <w:marBottom w:val="0"/>
          <w:divBdr>
            <w:top w:val="none" w:sz="0" w:space="0" w:color="auto"/>
            <w:left w:val="none" w:sz="0" w:space="0" w:color="auto"/>
            <w:bottom w:val="none" w:sz="0" w:space="0" w:color="auto"/>
            <w:right w:val="none" w:sz="0" w:space="0" w:color="auto"/>
          </w:divBdr>
        </w:div>
        <w:div w:id="1701783267">
          <w:marLeft w:val="640"/>
          <w:marRight w:val="0"/>
          <w:marTop w:val="0"/>
          <w:marBottom w:val="0"/>
          <w:divBdr>
            <w:top w:val="none" w:sz="0" w:space="0" w:color="auto"/>
            <w:left w:val="none" w:sz="0" w:space="0" w:color="auto"/>
            <w:bottom w:val="none" w:sz="0" w:space="0" w:color="auto"/>
            <w:right w:val="none" w:sz="0" w:space="0" w:color="auto"/>
          </w:divBdr>
        </w:div>
        <w:div w:id="1859200097">
          <w:marLeft w:val="640"/>
          <w:marRight w:val="0"/>
          <w:marTop w:val="0"/>
          <w:marBottom w:val="0"/>
          <w:divBdr>
            <w:top w:val="none" w:sz="0" w:space="0" w:color="auto"/>
            <w:left w:val="none" w:sz="0" w:space="0" w:color="auto"/>
            <w:bottom w:val="none" w:sz="0" w:space="0" w:color="auto"/>
            <w:right w:val="none" w:sz="0" w:space="0" w:color="auto"/>
          </w:divBdr>
        </w:div>
        <w:div w:id="1049840039">
          <w:marLeft w:val="640"/>
          <w:marRight w:val="0"/>
          <w:marTop w:val="0"/>
          <w:marBottom w:val="0"/>
          <w:divBdr>
            <w:top w:val="none" w:sz="0" w:space="0" w:color="auto"/>
            <w:left w:val="none" w:sz="0" w:space="0" w:color="auto"/>
            <w:bottom w:val="none" w:sz="0" w:space="0" w:color="auto"/>
            <w:right w:val="none" w:sz="0" w:space="0" w:color="auto"/>
          </w:divBdr>
        </w:div>
        <w:div w:id="644896953">
          <w:marLeft w:val="640"/>
          <w:marRight w:val="0"/>
          <w:marTop w:val="0"/>
          <w:marBottom w:val="0"/>
          <w:divBdr>
            <w:top w:val="none" w:sz="0" w:space="0" w:color="auto"/>
            <w:left w:val="none" w:sz="0" w:space="0" w:color="auto"/>
            <w:bottom w:val="none" w:sz="0" w:space="0" w:color="auto"/>
            <w:right w:val="none" w:sz="0" w:space="0" w:color="auto"/>
          </w:divBdr>
        </w:div>
      </w:divsChild>
    </w:div>
    <w:div w:id="1202590437">
      <w:bodyDiv w:val="1"/>
      <w:marLeft w:val="0"/>
      <w:marRight w:val="0"/>
      <w:marTop w:val="0"/>
      <w:marBottom w:val="0"/>
      <w:divBdr>
        <w:top w:val="none" w:sz="0" w:space="0" w:color="auto"/>
        <w:left w:val="none" w:sz="0" w:space="0" w:color="auto"/>
        <w:bottom w:val="none" w:sz="0" w:space="0" w:color="auto"/>
        <w:right w:val="none" w:sz="0" w:space="0" w:color="auto"/>
      </w:divBdr>
      <w:divsChild>
        <w:div w:id="1193154936">
          <w:marLeft w:val="640"/>
          <w:marRight w:val="0"/>
          <w:marTop w:val="0"/>
          <w:marBottom w:val="0"/>
          <w:divBdr>
            <w:top w:val="none" w:sz="0" w:space="0" w:color="auto"/>
            <w:left w:val="none" w:sz="0" w:space="0" w:color="auto"/>
            <w:bottom w:val="none" w:sz="0" w:space="0" w:color="auto"/>
            <w:right w:val="none" w:sz="0" w:space="0" w:color="auto"/>
          </w:divBdr>
        </w:div>
        <w:div w:id="246575659">
          <w:marLeft w:val="640"/>
          <w:marRight w:val="0"/>
          <w:marTop w:val="0"/>
          <w:marBottom w:val="0"/>
          <w:divBdr>
            <w:top w:val="none" w:sz="0" w:space="0" w:color="auto"/>
            <w:left w:val="none" w:sz="0" w:space="0" w:color="auto"/>
            <w:bottom w:val="none" w:sz="0" w:space="0" w:color="auto"/>
            <w:right w:val="none" w:sz="0" w:space="0" w:color="auto"/>
          </w:divBdr>
        </w:div>
        <w:div w:id="354423661">
          <w:marLeft w:val="640"/>
          <w:marRight w:val="0"/>
          <w:marTop w:val="0"/>
          <w:marBottom w:val="0"/>
          <w:divBdr>
            <w:top w:val="none" w:sz="0" w:space="0" w:color="auto"/>
            <w:left w:val="none" w:sz="0" w:space="0" w:color="auto"/>
            <w:bottom w:val="none" w:sz="0" w:space="0" w:color="auto"/>
            <w:right w:val="none" w:sz="0" w:space="0" w:color="auto"/>
          </w:divBdr>
        </w:div>
        <w:div w:id="1293485249">
          <w:marLeft w:val="640"/>
          <w:marRight w:val="0"/>
          <w:marTop w:val="0"/>
          <w:marBottom w:val="0"/>
          <w:divBdr>
            <w:top w:val="none" w:sz="0" w:space="0" w:color="auto"/>
            <w:left w:val="none" w:sz="0" w:space="0" w:color="auto"/>
            <w:bottom w:val="none" w:sz="0" w:space="0" w:color="auto"/>
            <w:right w:val="none" w:sz="0" w:space="0" w:color="auto"/>
          </w:divBdr>
        </w:div>
        <w:div w:id="2013988478">
          <w:marLeft w:val="640"/>
          <w:marRight w:val="0"/>
          <w:marTop w:val="0"/>
          <w:marBottom w:val="0"/>
          <w:divBdr>
            <w:top w:val="none" w:sz="0" w:space="0" w:color="auto"/>
            <w:left w:val="none" w:sz="0" w:space="0" w:color="auto"/>
            <w:bottom w:val="none" w:sz="0" w:space="0" w:color="auto"/>
            <w:right w:val="none" w:sz="0" w:space="0" w:color="auto"/>
          </w:divBdr>
        </w:div>
        <w:div w:id="727147689">
          <w:marLeft w:val="640"/>
          <w:marRight w:val="0"/>
          <w:marTop w:val="0"/>
          <w:marBottom w:val="0"/>
          <w:divBdr>
            <w:top w:val="none" w:sz="0" w:space="0" w:color="auto"/>
            <w:left w:val="none" w:sz="0" w:space="0" w:color="auto"/>
            <w:bottom w:val="none" w:sz="0" w:space="0" w:color="auto"/>
            <w:right w:val="none" w:sz="0" w:space="0" w:color="auto"/>
          </w:divBdr>
        </w:div>
        <w:div w:id="1305619125">
          <w:marLeft w:val="640"/>
          <w:marRight w:val="0"/>
          <w:marTop w:val="0"/>
          <w:marBottom w:val="0"/>
          <w:divBdr>
            <w:top w:val="none" w:sz="0" w:space="0" w:color="auto"/>
            <w:left w:val="none" w:sz="0" w:space="0" w:color="auto"/>
            <w:bottom w:val="none" w:sz="0" w:space="0" w:color="auto"/>
            <w:right w:val="none" w:sz="0" w:space="0" w:color="auto"/>
          </w:divBdr>
        </w:div>
        <w:div w:id="2028362637">
          <w:marLeft w:val="640"/>
          <w:marRight w:val="0"/>
          <w:marTop w:val="0"/>
          <w:marBottom w:val="0"/>
          <w:divBdr>
            <w:top w:val="none" w:sz="0" w:space="0" w:color="auto"/>
            <w:left w:val="none" w:sz="0" w:space="0" w:color="auto"/>
            <w:bottom w:val="none" w:sz="0" w:space="0" w:color="auto"/>
            <w:right w:val="none" w:sz="0" w:space="0" w:color="auto"/>
          </w:divBdr>
        </w:div>
        <w:div w:id="1202402153">
          <w:marLeft w:val="640"/>
          <w:marRight w:val="0"/>
          <w:marTop w:val="0"/>
          <w:marBottom w:val="0"/>
          <w:divBdr>
            <w:top w:val="none" w:sz="0" w:space="0" w:color="auto"/>
            <w:left w:val="none" w:sz="0" w:space="0" w:color="auto"/>
            <w:bottom w:val="none" w:sz="0" w:space="0" w:color="auto"/>
            <w:right w:val="none" w:sz="0" w:space="0" w:color="auto"/>
          </w:divBdr>
        </w:div>
        <w:div w:id="1368720536">
          <w:marLeft w:val="640"/>
          <w:marRight w:val="0"/>
          <w:marTop w:val="0"/>
          <w:marBottom w:val="0"/>
          <w:divBdr>
            <w:top w:val="none" w:sz="0" w:space="0" w:color="auto"/>
            <w:left w:val="none" w:sz="0" w:space="0" w:color="auto"/>
            <w:bottom w:val="none" w:sz="0" w:space="0" w:color="auto"/>
            <w:right w:val="none" w:sz="0" w:space="0" w:color="auto"/>
          </w:divBdr>
        </w:div>
        <w:div w:id="1307975677">
          <w:marLeft w:val="640"/>
          <w:marRight w:val="0"/>
          <w:marTop w:val="0"/>
          <w:marBottom w:val="0"/>
          <w:divBdr>
            <w:top w:val="none" w:sz="0" w:space="0" w:color="auto"/>
            <w:left w:val="none" w:sz="0" w:space="0" w:color="auto"/>
            <w:bottom w:val="none" w:sz="0" w:space="0" w:color="auto"/>
            <w:right w:val="none" w:sz="0" w:space="0" w:color="auto"/>
          </w:divBdr>
        </w:div>
        <w:div w:id="1342198710">
          <w:marLeft w:val="640"/>
          <w:marRight w:val="0"/>
          <w:marTop w:val="0"/>
          <w:marBottom w:val="0"/>
          <w:divBdr>
            <w:top w:val="none" w:sz="0" w:space="0" w:color="auto"/>
            <w:left w:val="none" w:sz="0" w:space="0" w:color="auto"/>
            <w:bottom w:val="none" w:sz="0" w:space="0" w:color="auto"/>
            <w:right w:val="none" w:sz="0" w:space="0" w:color="auto"/>
          </w:divBdr>
        </w:div>
        <w:div w:id="95296172">
          <w:marLeft w:val="640"/>
          <w:marRight w:val="0"/>
          <w:marTop w:val="0"/>
          <w:marBottom w:val="0"/>
          <w:divBdr>
            <w:top w:val="none" w:sz="0" w:space="0" w:color="auto"/>
            <w:left w:val="none" w:sz="0" w:space="0" w:color="auto"/>
            <w:bottom w:val="none" w:sz="0" w:space="0" w:color="auto"/>
            <w:right w:val="none" w:sz="0" w:space="0" w:color="auto"/>
          </w:divBdr>
        </w:div>
        <w:div w:id="1297642068">
          <w:marLeft w:val="640"/>
          <w:marRight w:val="0"/>
          <w:marTop w:val="0"/>
          <w:marBottom w:val="0"/>
          <w:divBdr>
            <w:top w:val="none" w:sz="0" w:space="0" w:color="auto"/>
            <w:left w:val="none" w:sz="0" w:space="0" w:color="auto"/>
            <w:bottom w:val="none" w:sz="0" w:space="0" w:color="auto"/>
            <w:right w:val="none" w:sz="0" w:space="0" w:color="auto"/>
          </w:divBdr>
        </w:div>
        <w:div w:id="450898852">
          <w:marLeft w:val="640"/>
          <w:marRight w:val="0"/>
          <w:marTop w:val="0"/>
          <w:marBottom w:val="0"/>
          <w:divBdr>
            <w:top w:val="none" w:sz="0" w:space="0" w:color="auto"/>
            <w:left w:val="none" w:sz="0" w:space="0" w:color="auto"/>
            <w:bottom w:val="none" w:sz="0" w:space="0" w:color="auto"/>
            <w:right w:val="none" w:sz="0" w:space="0" w:color="auto"/>
          </w:divBdr>
        </w:div>
        <w:div w:id="1315068825">
          <w:marLeft w:val="640"/>
          <w:marRight w:val="0"/>
          <w:marTop w:val="0"/>
          <w:marBottom w:val="0"/>
          <w:divBdr>
            <w:top w:val="none" w:sz="0" w:space="0" w:color="auto"/>
            <w:left w:val="none" w:sz="0" w:space="0" w:color="auto"/>
            <w:bottom w:val="none" w:sz="0" w:space="0" w:color="auto"/>
            <w:right w:val="none" w:sz="0" w:space="0" w:color="auto"/>
          </w:divBdr>
        </w:div>
        <w:div w:id="698094081">
          <w:marLeft w:val="640"/>
          <w:marRight w:val="0"/>
          <w:marTop w:val="0"/>
          <w:marBottom w:val="0"/>
          <w:divBdr>
            <w:top w:val="none" w:sz="0" w:space="0" w:color="auto"/>
            <w:left w:val="none" w:sz="0" w:space="0" w:color="auto"/>
            <w:bottom w:val="none" w:sz="0" w:space="0" w:color="auto"/>
            <w:right w:val="none" w:sz="0" w:space="0" w:color="auto"/>
          </w:divBdr>
        </w:div>
        <w:div w:id="1097990999">
          <w:marLeft w:val="640"/>
          <w:marRight w:val="0"/>
          <w:marTop w:val="0"/>
          <w:marBottom w:val="0"/>
          <w:divBdr>
            <w:top w:val="none" w:sz="0" w:space="0" w:color="auto"/>
            <w:left w:val="none" w:sz="0" w:space="0" w:color="auto"/>
            <w:bottom w:val="none" w:sz="0" w:space="0" w:color="auto"/>
            <w:right w:val="none" w:sz="0" w:space="0" w:color="auto"/>
          </w:divBdr>
        </w:div>
        <w:div w:id="392120409">
          <w:marLeft w:val="640"/>
          <w:marRight w:val="0"/>
          <w:marTop w:val="0"/>
          <w:marBottom w:val="0"/>
          <w:divBdr>
            <w:top w:val="none" w:sz="0" w:space="0" w:color="auto"/>
            <w:left w:val="none" w:sz="0" w:space="0" w:color="auto"/>
            <w:bottom w:val="none" w:sz="0" w:space="0" w:color="auto"/>
            <w:right w:val="none" w:sz="0" w:space="0" w:color="auto"/>
          </w:divBdr>
        </w:div>
        <w:div w:id="604852733">
          <w:marLeft w:val="640"/>
          <w:marRight w:val="0"/>
          <w:marTop w:val="0"/>
          <w:marBottom w:val="0"/>
          <w:divBdr>
            <w:top w:val="none" w:sz="0" w:space="0" w:color="auto"/>
            <w:left w:val="none" w:sz="0" w:space="0" w:color="auto"/>
            <w:bottom w:val="none" w:sz="0" w:space="0" w:color="auto"/>
            <w:right w:val="none" w:sz="0" w:space="0" w:color="auto"/>
          </w:divBdr>
        </w:div>
        <w:div w:id="6029678">
          <w:marLeft w:val="640"/>
          <w:marRight w:val="0"/>
          <w:marTop w:val="0"/>
          <w:marBottom w:val="0"/>
          <w:divBdr>
            <w:top w:val="none" w:sz="0" w:space="0" w:color="auto"/>
            <w:left w:val="none" w:sz="0" w:space="0" w:color="auto"/>
            <w:bottom w:val="none" w:sz="0" w:space="0" w:color="auto"/>
            <w:right w:val="none" w:sz="0" w:space="0" w:color="auto"/>
          </w:divBdr>
        </w:div>
        <w:div w:id="1731608482">
          <w:marLeft w:val="640"/>
          <w:marRight w:val="0"/>
          <w:marTop w:val="0"/>
          <w:marBottom w:val="0"/>
          <w:divBdr>
            <w:top w:val="none" w:sz="0" w:space="0" w:color="auto"/>
            <w:left w:val="none" w:sz="0" w:space="0" w:color="auto"/>
            <w:bottom w:val="none" w:sz="0" w:space="0" w:color="auto"/>
            <w:right w:val="none" w:sz="0" w:space="0" w:color="auto"/>
          </w:divBdr>
        </w:div>
        <w:div w:id="1382826883">
          <w:marLeft w:val="640"/>
          <w:marRight w:val="0"/>
          <w:marTop w:val="0"/>
          <w:marBottom w:val="0"/>
          <w:divBdr>
            <w:top w:val="none" w:sz="0" w:space="0" w:color="auto"/>
            <w:left w:val="none" w:sz="0" w:space="0" w:color="auto"/>
            <w:bottom w:val="none" w:sz="0" w:space="0" w:color="auto"/>
            <w:right w:val="none" w:sz="0" w:space="0" w:color="auto"/>
          </w:divBdr>
        </w:div>
        <w:div w:id="132143198">
          <w:marLeft w:val="640"/>
          <w:marRight w:val="0"/>
          <w:marTop w:val="0"/>
          <w:marBottom w:val="0"/>
          <w:divBdr>
            <w:top w:val="none" w:sz="0" w:space="0" w:color="auto"/>
            <w:left w:val="none" w:sz="0" w:space="0" w:color="auto"/>
            <w:bottom w:val="none" w:sz="0" w:space="0" w:color="auto"/>
            <w:right w:val="none" w:sz="0" w:space="0" w:color="auto"/>
          </w:divBdr>
        </w:div>
        <w:div w:id="983124742">
          <w:marLeft w:val="640"/>
          <w:marRight w:val="0"/>
          <w:marTop w:val="0"/>
          <w:marBottom w:val="0"/>
          <w:divBdr>
            <w:top w:val="none" w:sz="0" w:space="0" w:color="auto"/>
            <w:left w:val="none" w:sz="0" w:space="0" w:color="auto"/>
            <w:bottom w:val="none" w:sz="0" w:space="0" w:color="auto"/>
            <w:right w:val="none" w:sz="0" w:space="0" w:color="auto"/>
          </w:divBdr>
        </w:div>
        <w:div w:id="1224025056">
          <w:marLeft w:val="640"/>
          <w:marRight w:val="0"/>
          <w:marTop w:val="0"/>
          <w:marBottom w:val="0"/>
          <w:divBdr>
            <w:top w:val="none" w:sz="0" w:space="0" w:color="auto"/>
            <w:left w:val="none" w:sz="0" w:space="0" w:color="auto"/>
            <w:bottom w:val="none" w:sz="0" w:space="0" w:color="auto"/>
            <w:right w:val="none" w:sz="0" w:space="0" w:color="auto"/>
          </w:divBdr>
        </w:div>
        <w:div w:id="1656955671">
          <w:marLeft w:val="640"/>
          <w:marRight w:val="0"/>
          <w:marTop w:val="0"/>
          <w:marBottom w:val="0"/>
          <w:divBdr>
            <w:top w:val="none" w:sz="0" w:space="0" w:color="auto"/>
            <w:left w:val="none" w:sz="0" w:space="0" w:color="auto"/>
            <w:bottom w:val="none" w:sz="0" w:space="0" w:color="auto"/>
            <w:right w:val="none" w:sz="0" w:space="0" w:color="auto"/>
          </w:divBdr>
        </w:div>
        <w:div w:id="834613883">
          <w:marLeft w:val="640"/>
          <w:marRight w:val="0"/>
          <w:marTop w:val="0"/>
          <w:marBottom w:val="0"/>
          <w:divBdr>
            <w:top w:val="none" w:sz="0" w:space="0" w:color="auto"/>
            <w:left w:val="none" w:sz="0" w:space="0" w:color="auto"/>
            <w:bottom w:val="none" w:sz="0" w:space="0" w:color="auto"/>
            <w:right w:val="none" w:sz="0" w:space="0" w:color="auto"/>
          </w:divBdr>
        </w:div>
        <w:div w:id="1113090551">
          <w:marLeft w:val="640"/>
          <w:marRight w:val="0"/>
          <w:marTop w:val="0"/>
          <w:marBottom w:val="0"/>
          <w:divBdr>
            <w:top w:val="none" w:sz="0" w:space="0" w:color="auto"/>
            <w:left w:val="none" w:sz="0" w:space="0" w:color="auto"/>
            <w:bottom w:val="none" w:sz="0" w:space="0" w:color="auto"/>
            <w:right w:val="none" w:sz="0" w:space="0" w:color="auto"/>
          </w:divBdr>
        </w:div>
        <w:div w:id="1203522248">
          <w:marLeft w:val="640"/>
          <w:marRight w:val="0"/>
          <w:marTop w:val="0"/>
          <w:marBottom w:val="0"/>
          <w:divBdr>
            <w:top w:val="none" w:sz="0" w:space="0" w:color="auto"/>
            <w:left w:val="none" w:sz="0" w:space="0" w:color="auto"/>
            <w:bottom w:val="none" w:sz="0" w:space="0" w:color="auto"/>
            <w:right w:val="none" w:sz="0" w:space="0" w:color="auto"/>
          </w:divBdr>
        </w:div>
        <w:div w:id="143666394">
          <w:marLeft w:val="640"/>
          <w:marRight w:val="0"/>
          <w:marTop w:val="0"/>
          <w:marBottom w:val="0"/>
          <w:divBdr>
            <w:top w:val="none" w:sz="0" w:space="0" w:color="auto"/>
            <w:left w:val="none" w:sz="0" w:space="0" w:color="auto"/>
            <w:bottom w:val="none" w:sz="0" w:space="0" w:color="auto"/>
            <w:right w:val="none" w:sz="0" w:space="0" w:color="auto"/>
          </w:divBdr>
        </w:div>
      </w:divsChild>
    </w:div>
    <w:div w:id="1203253993">
      <w:bodyDiv w:val="1"/>
      <w:marLeft w:val="0"/>
      <w:marRight w:val="0"/>
      <w:marTop w:val="0"/>
      <w:marBottom w:val="0"/>
      <w:divBdr>
        <w:top w:val="none" w:sz="0" w:space="0" w:color="auto"/>
        <w:left w:val="none" w:sz="0" w:space="0" w:color="auto"/>
        <w:bottom w:val="none" w:sz="0" w:space="0" w:color="auto"/>
        <w:right w:val="none" w:sz="0" w:space="0" w:color="auto"/>
      </w:divBdr>
    </w:div>
    <w:div w:id="1206913135">
      <w:bodyDiv w:val="1"/>
      <w:marLeft w:val="0"/>
      <w:marRight w:val="0"/>
      <w:marTop w:val="0"/>
      <w:marBottom w:val="0"/>
      <w:divBdr>
        <w:top w:val="none" w:sz="0" w:space="0" w:color="auto"/>
        <w:left w:val="none" w:sz="0" w:space="0" w:color="auto"/>
        <w:bottom w:val="none" w:sz="0" w:space="0" w:color="auto"/>
        <w:right w:val="none" w:sz="0" w:space="0" w:color="auto"/>
      </w:divBdr>
    </w:div>
    <w:div w:id="1209607541">
      <w:bodyDiv w:val="1"/>
      <w:marLeft w:val="0"/>
      <w:marRight w:val="0"/>
      <w:marTop w:val="0"/>
      <w:marBottom w:val="0"/>
      <w:divBdr>
        <w:top w:val="none" w:sz="0" w:space="0" w:color="auto"/>
        <w:left w:val="none" w:sz="0" w:space="0" w:color="auto"/>
        <w:bottom w:val="none" w:sz="0" w:space="0" w:color="auto"/>
        <w:right w:val="none" w:sz="0" w:space="0" w:color="auto"/>
      </w:divBdr>
    </w:div>
    <w:div w:id="1215197087">
      <w:bodyDiv w:val="1"/>
      <w:marLeft w:val="0"/>
      <w:marRight w:val="0"/>
      <w:marTop w:val="0"/>
      <w:marBottom w:val="0"/>
      <w:divBdr>
        <w:top w:val="none" w:sz="0" w:space="0" w:color="auto"/>
        <w:left w:val="none" w:sz="0" w:space="0" w:color="auto"/>
        <w:bottom w:val="none" w:sz="0" w:space="0" w:color="auto"/>
        <w:right w:val="none" w:sz="0" w:space="0" w:color="auto"/>
      </w:divBdr>
    </w:div>
    <w:div w:id="1219433546">
      <w:bodyDiv w:val="1"/>
      <w:marLeft w:val="0"/>
      <w:marRight w:val="0"/>
      <w:marTop w:val="0"/>
      <w:marBottom w:val="0"/>
      <w:divBdr>
        <w:top w:val="none" w:sz="0" w:space="0" w:color="auto"/>
        <w:left w:val="none" w:sz="0" w:space="0" w:color="auto"/>
        <w:bottom w:val="none" w:sz="0" w:space="0" w:color="auto"/>
        <w:right w:val="none" w:sz="0" w:space="0" w:color="auto"/>
      </w:divBdr>
    </w:div>
    <w:div w:id="1221597953">
      <w:bodyDiv w:val="1"/>
      <w:marLeft w:val="0"/>
      <w:marRight w:val="0"/>
      <w:marTop w:val="0"/>
      <w:marBottom w:val="0"/>
      <w:divBdr>
        <w:top w:val="none" w:sz="0" w:space="0" w:color="auto"/>
        <w:left w:val="none" w:sz="0" w:space="0" w:color="auto"/>
        <w:bottom w:val="none" w:sz="0" w:space="0" w:color="auto"/>
        <w:right w:val="none" w:sz="0" w:space="0" w:color="auto"/>
      </w:divBdr>
    </w:div>
    <w:div w:id="1221600842">
      <w:bodyDiv w:val="1"/>
      <w:marLeft w:val="0"/>
      <w:marRight w:val="0"/>
      <w:marTop w:val="0"/>
      <w:marBottom w:val="0"/>
      <w:divBdr>
        <w:top w:val="none" w:sz="0" w:space="0" w:color="auto"/>
        <w:left w:val="none" w:sz="0" w:space="0" w:color="auto"/>
        <w:bottom w:val="none" w:sz="0" w:space="0" w:color="auto"/>
        <w:right w:val="none" w:sz="0" w:space="0" w:color="auto"/>
      </w:divBdr>
    </w:div>
    <w:div w:id="1224293242">
      <w:bodyDiv w:val="1"/>
      <w:marLeft w:val="0"/>
      <w:marRight w:val="0"/>
      <w:marTop w:val="0"/>
      <w:marBottom w:val="0"/>
      <w:divBdr>
        <w:top w:val="none" w:sz="0" w:space="0" w:color="auto"/>
        <w:left w:val="none" w:sz="0" w:space="0" w:color="auto"/>
        <w:bottom w:val="none" w:sz="0" w:space="0" w:color="auto"/>
        <w:right w:val="none" w:sz="0" w:space="0" w:color="auto"/>
      </w:divBdr>
      <w:divsChild>
        <w:div w:id="365835285">
          <w:marLeft w:val="640"/>
          <w:marRight w:val="0"/>
          <w:marTop w:val="0"/>
          <w:marBottom w:val="0"/>
          <w:divBdr>
            <w:top w:val="none" w:sz="0" w:space="0" w:color="auto"/>
            <w:left w:val="none" w:sz="0" w:space="0" w:color="auto"/>
            <w:bottom w:val="none" w:sz="0" w:space="0" w:color="auto"/>
            <w:right w:val="none" w:sz="0" w:space="0" w:color="auto"/>
          </w:divBdr>
        </w:div>
        <w:div w:id="690765324">
          <w:marLeft w:val="640"/>
          <w:marRight w:val="0"/>
          <w:marTop w:val="0"/>
          <w:marBottom w:val="0"/>
          <w:divBdr>
            <w:top w:val="none" w:sz="0" w:space="0" w:color="auto"/>
            <w:left w:val="none" w:sz="0" w:space="0" w:color="auto"/>
            <w:bottom w:val="none" w:sz="0" w:space="0" w:color="auto"/>
            <w:right w:val="none" w:sz="0" w:space="0" w:color="auto"/>
          </w:divBdr>
        </w:div>
        <w:div w:id="1760324880">
          <w:marLeft w:val="640"/>
          <w:marRight w:val="0"/>
          <w:marTop w:val="0"/>
          <w:marBottom w:val="0"/>
          <w:divBdr>
            <w:top w:val="none" w:sz="0" w:space="0" w:color="auto"/>
            <w:left w:val="none" w:sz="0" w:space="0" w:color="auto"/>
            <w:bottom w:val="none" w:sz="0" w:space="0" w:color="auto"/>
            <w:right w:val="none" w:sz="0" w:space="0" w:color="auto"/>
          </w:divBdr>
        </w:div>
        <w:div w:id="700589403">
          <w:marLeft w:val="640"/>
          <w:marRight w:val="0"/>
          <w:marTop w:val="0"/>
          <w:marBottom w:val="0"/>
          <w:divBdr>
            <w:top w:val="none" w:sz="0" w:space="0" w:color="auto"/>
            <w:left w:val="none" w:sz="0" w:space="0" w:color="auto"/>
            <w:bottom w:val="none" w:sz="0" w:space="0" w:color="auto"/>
            <w:right w:val="none" w:sz="0" w:space="0" w:color="auto"/>
          </w:divBdr>
        </w:div>
        <w:div w:id="832719315">
          <w:marLeft w:val="640"/>
          <w:marRight w:val="0"/>
          <w:marTop w:val="0"/>
          <w:marBottom w:val="0"/>
          <w:divBdr>
            <w:top w:val="none" w:sz="0" w:space="0" w:color="auto"/>
            <w:left w:val="none" w:sz="0" w:space="0" w:color="auto"/>
            <w:bottom w:val="none" w:sz="0" w:space="0" w:color="auto"/>
            <w:right w:val="none" w:sz="0" w:space="0" w:color="auto"/>
          </w:divBdr>
        </w:div>
        <w:div w:id="1395353778">
          <w:marLeft w:val="640"/>
          <w:marRight w:val="0"/>
          <w:marTop w:val="0"/>
          <w:marBottom w:val="0"/>
          <w:divBdr>
            <w:top w:val="none" w:sz="0" w:space="0" w:color="auto"/>
            <w:left w:val="none" w:sz="0" w:space="0" w:color="auto"/>
            <w:bottom w:val="none" w:sz="0" w:space="0" w:color="auto"/>
            <w:right w:val="none" w:sz="0" w:space="0" w:color="auto"/>
          </w:divBdr>
        </w:div>
        <w:div w:id="658001081">
          <w:marLeft w:val="640"/>
          <w:marRight w:val="0"/>
          <w:marTop w:val="0"/>
          <w:marBottom w:val="0"/>
          <w:divBdr>
            <w:top w:val="none" w:sz="0" w:space="0" w:color="auto"/>
            <w:left w:val="none" w:sz="0" w:space="0" w:color="auto"/>
            <w:bottom w:val="none" w:sz="0" w:space="0" w:color="auto"/>
            <w:right w:val="none" w:sz="0" w:space="0" w:color="auto"/>
          </w:divBdr>
        </w:div>
        <w:div w:id="2127580245">
          <w:marLeft w:val="640"/>
          <w:marRight w:val="0"/>
          <w:marTop w:val="0"/>
          <w:marBottom w:val="0"/>
          <w:divBdr>
            <w:top w:val="none" w:sz="0" w:space="0" w:color="auto"/>
            <w:left w:val="none" w:sz="0" w:space="0" w:color="auto"/>
            <w:bottom w:val="none" w:sz="0" w:space="0" w:color="auto"/>
            <w:right w:val="none" w:sz="0" w:space="0" w:color="auto"/>
          </w:divBdr>
        </w:div>
        <w:div w:id="1985160555">
          <w:marLeft w:val="640"/>
          <w:marRight w:val="0"/>
          <w:marTop w:val="0"/>
          <w:marBottom w:val="0"/>
          <w:divBdr>
            <w:top w:val="none" w:sz="0" w:space="0" w:color="auto"/>
            <w:left w:val="none" w:sz="0" w:space="0" w:color="auto"/>
            <w:bottom w:val="none" w:sz="0" w:space="0" w:color="auto"/>
            <w:right w:val="none" w:sz="0" w:space="0" w:color="auto"/>
          </w:divBdr>
        </w:div>
        <w:div w:id="266499492">
          <w:marLeft w:val="640"/>
          <w:marRight w:val="0"/>
          <w:marTop w:val="0"/>
          <w:marBottom w:val="0"/>
          <w:divBdr>
            <w:top w:val="none" w:sz="0" w:space="0" w:color="auto"/>
            <w:left w:val="none" w:sz="0" w:space="0" w:color="auto"/>
            <w:bottom w:val="none" w:sz="0" w:space="0" w:color="auto"/>
            <w:right w:val="none" w:sz="0" w:space="0" w:color="auto"/>
          </w:divBdr>
        </w:div>
        <w:div w:id="940604413">
          <w:marLeft w:val="640"/>
          <w:marRight w:val="0"/>
          <w:marTop w:val="0"/>
          <w:marBottom w:val="0"/>
          <w:divBdr>
            <w:top w:val="none" w:sz="0" w:space="0" w:color="auto"/>
            <w:left w:val="none" w:sz="0" w:space="0" w:color="auto"/>
            <w:bottom w:val="none" w:sz="0" w:space="0" w:color="auto"/>
            <w:right w:val="none" w:sz="0" w:space="0" w:color="auto"/>
          </w:divBdr>
        </w:div>
        <w:div w:id="1424523100">
          <w:marLeft w:val="640"/>
          <w:marRight w:val="0"/>
          <w:marTop w:val="0"/>
          <w:marBottom w:val="0"/>
          <w:divBdr>
            <w:top w:val="none" w:sz="0" w:space="0" w:color="auto"/>
            <w:left w:val="none" w:sz="0" w:space="0" w:color="auto"/>
            <w:bottom w:val="none" w:sz="0" w:space="0" w:color="auto"/>
            <w:right w:val="none" w:sz="0" w:space="0" w:color="auto"/>
          </w:divBdr>
        </w:div>
        <w:div w:id="564491582">
          <w:marLeft w:val="640"/>
          <w:marRight w:val="0"/>
          <w:marTop w:val="0"/>
          <w:marBottom w:val="0"/>
          <w:divBdr>
            <w:top w:val="none" w:sz="0" w:space="0" w:color="auto"/>
            <w:left w:val="none" w:sz="0" w:space="0" w:color="auto"/>
            <w:bottom w:val="none" w:sz="0" w:space="0" w:color="auto"/>
            <w:right w:val="none" w:sz="0" w:space="0" w:color="auto"/>
          </w:divBdr>
        </w:div>
        <w:div w:id="1710492925">
          <w:marLeft w:val="640"/>
          <w:marRight w:val="0"/>
          <w:marTop w:val="0"/>
          <w:marBottom w:val="0"/>
          <w:divBdr>
            <w:top w:val="none" w:sz="0" w:space="0" w:color="auto"/>
            <w:left w:val="none" w:sz="0" w:space="0" w:color="auto"/>
            <w:bottom w:val="none" w:sz="0" w:space="0" w:color="auto"/>
            <w:right w:val="none" w:sz="0" w:space="0" w:color="auto"/>
          </w:divBdr>
        </w:div>
        <w:div w:id="1304190452">
          <w:marLeft w:val="640"/>
          <w:marRight w:val="0"/>
          <w:marTop w:val="0"/>
          <w:marBottom w:val="0"/>
          <w:divBdr>
            <w:top w:val="none" w:sz="0" w:space="0" w:color="auto"/>
            <w:left w:val="none" w:sz="0" w:space="0" w:color="auto"/>
            <w:bottom w:val="none" w:sz="0" w:space="0" w:color="auto"/>
            <w:right w:val="none" w:sz="0" w:space="0" w:color="auto"/>
          </w:divBdr>
        </w:div>
        <w:div w:id="1799950255">
          <w:marLeft w:val="640"/>
          <w:marRight w:val="0"/>
          <w:marTop w:val="0"/>
          <w:marBottom w:val="0"/>
          <w:divBdr>
            <w:top w:val="none" w:sz="0" w:space="0" w:color="auto"/>
            <w:left w:val="none" w:sz="0" w:space="0" w:color="auto"/>
            <w:bottom w:val="none" w:sz="0" w:space="0" w:color="auto"/>
            <w:right w:val="none" w:sz="0" w:space="0" w:color="auto"/>
          </w:divBdr>
        </w:div>
        <w:div w:id="1211186588">
          <w:marLeft w:val="640"/>
          <w:marRight w:val="0"/>
          <w:marTop w:val="0"/>
          <w:marBottom w:val="0"/>
          <w:divBdr>
            <w:top w:val="none" w:sz="0" w:space="0" w:color="auto"/>
            <w:left w:val="none" w:sz="0" w:space="0" w:color="auto"/>
            <w:bottom w:val="none" w:sz="0" w:space="0" w:color="auto"/>
            <w:right w:val="none" w:sz="0" w:space="0" w:color="auto"/>
          </w:divBdr>
        </w:div>
        <w:div w:id="796073362">
          <w:marLeft w:val="640"/>
          <w:marRight w:val="0"/>
          <w:marTop w:val="0"/>
          <w:marBottom w:val="0"/>
          <w:divBdr>
            <w:top w:val="none" w:sz="0" w:space="0" w:color="auto"/>
            <w:left w:val="none" w:sz="0" w:space="0" w:color="auto"/>
            <w:bottom w:val="none" w:sz="0" w:space="0" w:color="auto"/>
            <w:right w:val="none" w:sz="0" w:space="0" w:color="auto"/>
          </w:divBdr>
        </w:div>
        <w:div w:id="54427134">
          <w:marLeft w:val="640"/>
          <w:marRight w:val="0"/>
          <w:marTop w:val="0"/>
          <w:marBottom w:val="0"/>
          <w:divBdr>
            <w:top w:val="none" w:sz="0" w:space="0" w:color="auto"/>
            <w:left w:val="none" w:sz="0" w:space="0" w:color="auto"/>
            <w:bottom w:val="none" w:sz="0" w:space="0" w:color="auto"/>
            <w:right w:val="none" w:sz="0" w:space="0" w:color="auto"/>
          </w:divBdr>
        </w:div>
        <w:div w:id="948973684">
          <w:marLeft w:val="640"/>
          <w:marRight w:val="0"/>
          <w:marTop w:val="0"/>
          <w:marBottom w:val="0"/>
          <w:divBdr>
            <w:top w:val="none" w:sz="0" w:space="0" w:color="auto"/>
            <w:left w:val="none" w:sz="0" w:space="0" w:color="auto"/>
            <w:bottom w:val="none" w:sz="0" w:space="0" w:color="auto"/>
            <w:right w:val="none" w:sz="0" w:space="0" w:color="auto"/>
          </w:divBdr>
        </w:div>
        <w:div w:id="1539397006">
          <w:marLeft w:val="640"/>
          <w:marRight w:val="0"/>
          <w:marTop w:val="0"/>
          <w:marBottom w:val="0"/>
          <w:divBdr>
            <w:top w:val="none" w:sz="0" w:space="0" w:color="auto"/>
            <w:left w:val="none" w:sz="0" w:space="0" w:color="auto"/>
            <w:bottom w:val="none" w:sz="0" w:space="0" w:color="auto"/>
            <w:right w:val="none" w:sz="0" w:space="0" w:color="auto"/>
          </w:divBdr>
        </w:div>
        <w:div w:id="1282036661">
          <w:marLeft w:val="640"/>
          <w:marRight w:val="0"/>
          <w:marTop w:val="0"/>
          <w:marBottom w:val="0"/>
          <w:divBdr>
            <w:top w:val="none" w:sz="0" w:space="0" w:color="auto"/>
            <w:left w:val="none" w:sz="0" w:space="0" w:color="auto"/>
            <w:bottom w:val="none" w:sz="0" w:space="0" w:color="auto"/>
            <w:right w:val="none" w:sz="0" w:space="0" w:color="auto"/>
          </w:divBdr>
        </w:div>
        <w:div w:id="1679648745">
          <w:marLeft w:val="640"/>
          <w:marRight w:val="0"/>
          <w:marTop w:val="0"/>
          <w:marBottom w:val="0"/>
          <w:divBdr>
            <w:top w:val="none" w:sz="0" w:space="0" w:color="auto"/>
            <w:left w:val="none" w:sz="0" w:space="0" w:color="auto"/>
            <w:bottom w:val="none" w:sz="0" w:space="0" w:color="auto"/>
            <w:right w:val="none" w:sz="0" w:space="0" w:color="auto"/>
          </w:divBdr>
        </w:div>
        <w:div w:id="2032418028">
          <w:marLeft w:val="640"/>
          <w:marRight w:val="0"/>
          <w:marTop w:val="0"/>
          <w:marBottom w:val="0"/>
          <w:divBdr>
            <w:top w:val="none" w:sz="0" w:space="0" w:color="auto"/>
            <w:left w:val="none" w:sz="0" w:space="0" w:color="auto"/>
            <w:bottom w:val="none" w:sz="0" w:space="0" w:color="auto"/>
            <w:right w:val="none" w:sz="0" w:space="0" w:color="auto"/>
          </w:divBdr>
        </w:div>
        <w:div w:id="932592700">
          <w:marLeft w:val="640"/>
          <w:marRight w:val="0"/>
          <w:marTop w:val="0"/>
          <w:marBottom w:val="0"/>
          <w:divBdr>
            <w:top w:val="none" w:sz="0" w:space="0" w:color="auto"/>
            <w:left w:val="none" w:sz="0" w:space="0" w:color="auto"/>
            <w:bottom w:val="none" w:sz="0" w:space="0" w:color="auto"/>
            <w:right w:val="none" w:sz="0" w:space="0" w:color="auto"/>
          </w:divBdr>
        </w:div>
        <w:div w:id="1875532116">
          <w:marLeft w:val="640"/>
          <w:marRight w:val="0"/>
          <w:marTop w:val="0"/>
          <w:marBottom w:val="0"/>
          <w:divBdr>
            <w:top w:val="none" w:sz="0" w:space="0" w:color="auto"/>
            <w:left w:val="none" w:sz="0" w:space="0" w:color="auto"/>
            <w:bottom w:val="none" w:sz="0" w:space="0" w:color="auto"/>
            <w:right w:val="none" w:sz="0" w:space="0" w:color="auto"/>
          </w:divBdr>
        </w:div>
        <w:div w:id="525289396">
          <w:marLeft w:val="640"/>
          <w:marRight w:val="0"/>
          <w:marTop w:val="0"/>
          <w:marBottom w:val="0"/>
          <w:divBdr>
            <w:top w:val="none" w:sz="0" w:space="0" w:color="auto"/>
            <w:left w:val="none" w:sz="0" w:space="0" w:color="auto"/>
            <w:bottom w:val="none" w:sz="0" w:space="0" w:color="auto"/>
            <w:right w:val="none" w:sz="0" w:space="0" w:color="auto"/>
          </w:divBdr>
        </w:div>
        <w:div w:id="1797986553">
          <w:marLeft w:val="640"/>
          <w:marRight w:val="0"/>
          <w:marTop w:val="0"/>
          <w:marBottom w:val="0"/>
          <w:divBdr>
            <w:top w:val="none" w:sz="0" w:space="0" w:color="auto"/>
            <w:left w:val="none" w:sz="0" w:space="0" w:color="auto"/>
            <w:bottom w:val="none" w:sz="0" w:space="0" w:color="auto"/>
            <w:right w:val="none" w:sz="0" w:space="0" w:color="auto"/>
          </w:divBdr>
        </w:div>
        <w:div w:id="522864792">
          <w:marLeft w:val="640"/>
          <w:marRight w:val="0"/>
          <w:marTop w:val="0"/>
          <w:marBottom w:val="0"/>
          <w:divBdr>
            <w:top w:val="none" w:sz="0" w:space="0" w:color="auto"/>
            <w:left w:val="none" w:sz="0" w:space="0" w:color="auto"/>
            <w:bottom w:val="none" w:sz="0" w:space="0" w:color="auto"/>
            <w:right w:val="none" w:sz="0" w:space="0" w:color="auto"/>
          </w:divBdr>
        </w:div>
        <w:div w:id="180122062">
          <w:marLeft w:val="640"/>
          <w:marRight w:val="0"/>
          <w:marTop w:val="0"/>
          <w:marBottom w:val="0"/>
          <w:divBdr>
            <w:top w:val="none" w:sz="0" w:space="0" w:color="auto"/>
            <w:left w:val="none" w:sz="0" w:space="0" w:color="auto"/>
            <w:bottom w:val="none" w:sz="0" w:space="0" w:color="auto"/>
            <w:right w:val="none" w:sz="0" w:space="0" w:color="auto"/>
          </w:divBdr>
        </w:div>
        <w:div w:id="172766703">
          <w:marLeft w:val="640"/>
          <w:marRight w:val="0"/>
          <w:marTop w:val="0"/>
          <w:marBottom w:val="0"/>
          <w:divBdr>
            <w:top w:val="none" w:sz="0" w:space="0" w:color="auto"/>
            <w:left w:val="none" w:sz="0" w:space="0" w:color="auto"/>
            <w:bottom w:val="none" w:sz="0" w:space="0" w:color="auto"/>
            <w:right w:val="none" w:sz="0" w:space="0" w:color="auto"/>
          </w:divBdr>
        </w:div>
        <w:div w:id="664164046">
          <w:marLeft w:val="640"/>
          <w:marRight w:val="0"/>
          <w:marTop w:val="0"/>
          <w:marBottom w:val="0"/>
          <w:divBdr>
            <w:top w:val="none" w:sz="0" w:space="0" w:color="auto"/>
            <w:left w:val="none" w:sz="0" w:space="0" w:color="auto"/>
            <w:bottom w:val="none" w:sz="0" w:space="0" w:color="auto"/>
            <w:right w:val="none" w:sz="0" w:space="0" w:color="auto"/>
          </w:divBdr>
        </w:div>
        <w:div w:id="766388433">
          <w:marLeft w:val="640"/>
          <w:marRight w:val="0"/>
          <w:marTop w:val="0"/>
          <w:marBottom w:val="0"/>
          <w:divBdr>
            <w:top w:val="none" w:sz="0" w:space="0" w:color="auto"/>
            <w:left w:val="none" w:sz="0" w:space="0" w:color="auto"/>
            <w:bottom w:val="none" w:sz="0" w:space="0" w:color="auto"/>
            <w:right w:val="none" w:sz="0" w:space="0" w:color="auto"/>
          </w:divBdr>
        </w:div>
        <w:div w:id="1965038026">
          <w:marLeft w:val="640"/>
          <w:marRight w:val="0"/>
          <w:marTop w:val="0"/>
          <w:marBottom w:val="0"/>
          <w:divBdr>
            <w:top w:val="none" w:sz="0" w:space="0" w:color="auto"/>
            <w:left w:val="none" w:sz="0" w:space="0" w:color="auto"/>
            <w:bottom w:val="none" w:sz="0" w:space="0" w:color="auto"/>
            <w:right w:val="none" w:sz="0" w:space="0" w:color="auto"/>
          </w:divBdr>
        </w:div>
        <w:div w:id="1581064979">
          <w:marLeft w:val="640"/>
          <w:marRight w:val="0"/>
          <w:marTop w:val="0"/>
          <w:marBottom w:val="0"/>
          <w:divBdr>
            <w:top w:val="none" w:sz="0" w:space="0" w:color="auto"/>
            <w:left w:val="none" w:sz="0" w:space="0" w:color="auto"/>
            <w:bottom w:val="none" w:sz="0" w:space="0" w:color="auto"/>
            <w:right w:val="none" w:sz="0" w:space="0" w:color="auto"/>
          </w:divBdr>
        </w:div>
        <w:div w:id="746225476">
          <w:marLeft w:val="640"/>
          <w:marRight w:val="0"/>
          <w:marTop w:val="0"/>
          <w:marBottom w:val="0"/>
          <w:divBdr>
            <w:top w:val="none" w:sz="0" w:space="0" w:color="auto"/>
            <w:left w:val="none" w:sz="0" w:space="0" w:color="auto"/>
            <w:bottom w:val="none" w:sz="0" w:space="0" w:color="auto"/>
            <w:right w:val="none" w:sz="0" w:space="0" w:color="auto"/>
          </w:divBdr>
        </w:div>
        <w:div w:id="1883668188">
          <w:marLeft w:val="640"/>
          <w:marRight w:val="0"/>
          <w:marTop w:val="0"/>
          <w:marBottom w:val="0"/>
          <w:divBdr>
            <w:top w:val="none" w:sz="0" w:space="0" w:color="auto"/>
            <w:left w:val="none" w:sz="0" w:space="0" w:color="auto"/>
            <w:bottom w:val="none" w:sz="0" w:space="0" w:color="auto"/>
            <w:right w:val="none" w:sz="0" w:space="0" w:color="auto"/>
          </w:divBdr>
        </w:div>
        <w:div w:id="1817260196">
          <w:marLeft w:val="640"/>
          <w:marRight w:val="0"/>
          <w:marTop w:val="0"/>
          <w:marBottom w:val="0"/>
          <w:divBdr>
            <w:top w:val="none" w:sz="0" w:space="0" w:color="auto"/>
            <w:left w:val="none" w:sz="0" w:space="0" w:color="auto"/>
            <w:bottom w:val="none" w:sz="0" w:space="0" w:color="auto"/>
            <w:right w:val="none" w:sz="0" w:space="0" w:color="auto"/>
          </w:divBdr>
        </w:div>
        <w:div w:id="383526533">
          <w:marLeft w:val="640"/>
          <w:marRight w:val="0"/>
          <w:marTop w:val="0"/>
          <w:marBottom w:val="0"/>
          <w:divBdr>
            <w:top w:val="none" w:sz="0" w:space="0" w:color="auto"/>
            <w:left w:val="none" w:sz="0" w:space="0" w:color="auto"/>
            <w:bottom w:val="none" w:sz="0" w:space="0" w:color="auto"/>
            <w:right w:val="none" w:sz="0" w:space="0" w:color="auto"/>
          </w:divBdr>
        </w:div>
        <w:div w:id="1078408690">
          <w:marLeft w:val="640"/>
          <w:marRight w:val="0"/>
          <w:marTop w:val="0"/>
          <w:marBottom w:val="0"/>
          <w:divBdr>
            <w:top w:val="none" w:sz="0" w:space="0" w:color="auto"/>
            <w:left w:val="none" w:sz="0" w:space="0" w:color="auto"/>
            <w:bottom w:val="none" w:sz="0" w:space="0" w:color="auto"/>
            <w:right w:val="none" w:sz="0" w:space="0" w:color="auto"/>
          </w:divBdr>
        </w:div>
        <w:div w:id="531190399">
          <w:marLeft w:val="640"/>
          <w:marRight w:val="0"/>
          <w:marTop w:val="0"/>
          <w:marBottom w:val="0"/>
          <w:divBdr>
            <w:top w:val="none" w:sz="0" w:space="0" w:color="auto"/>
            <w:left w:val="none" w:sz="0" w:space="0" w:color="auto"/>
            <w:bottom w:val="none" w:sz="0" w:space="0" w:color="auto"/>
            <w:right w:val="none" w:sz="0" w:space="0" w:color="auto"/>
          </w:divBdr>
        </w:div>
        <w:div w:id="1834032612">
          <w:marLeft w:val="640"/>
          <w:marRight w:val="0"/>
          <w:marTop w:val="0"/>
          <w:marBottom w:val="0"/>
          <w:divBdr>
            <w:top w:val="none" w:sz="0" w:space="0" w:color="auto"/>
            <w:left w:val="none" w:sz="0" w:space="0" w:color="auto"/>
            <w:bottom w:val="none" w:sz="0" w:space="0" w:color="auto"/>
            <w:right w:val="none" w:sz="0" w:space="0" w:color="auto"/>
          </w:divBdr>
        </w:div>
        <w:div w:id="993223086">
          <w:marLeft w:val="640"/>
          <w:marRight w:val="0"/>
          <w:marTop w:val="0"/>
          <w:marBottom w:val="0"/>
          <w:divBdr>
            <w:top w:val="none" w:sz="0" w:space="0" w:color="auto"/>
            <w:left w:val="none" w:sz="0" w:space="0" w:color="auto"/>
            <w:bottom w:val="none" w:sz="0" w:space="0" w:color="auto"/>
            <w:right w:val="none" w:sz="0" w:space="0" w:color="auto"/>
          </w:divBdr>
        </w:div>
        <w:div w:id="2042824405">
          <w:marLeft w:val="640"/>
          <w:marRight w:val="0"/>
          <w:marTop w:val="0"/>
          <w:marBottom w:val="0"/>
          <w:divBdr>
            <w:top w:val="none" w:sz="0" w:space="0" w:color="auto"/>
            <w:left w:val="none" w:sz="0" w:space="0" w:color="auto"/>
            <w:bottom w:val="none" w:sz="0" w:space="0" w:color="auto"/>
            <w:right w:val="none" w:sz="0" w:space="0" w:color="auto"/>
          </w:divBdr>
        </w:div>
        <w:div w:id="352849246">
          <w:marLeft w:val="640"/>
          <w:marRight w:val="0"/>
          <w:marTop w:val="0"/>
          <w:marBottom w:val="0"/>
          <w:divBdr>
            <w:top w:val="none" w:sz="0" w:space="0" w:color="auto"/>
            <w:left w:val="none" w:sz="0" w:space="0" w:color="auto"/>
            <w:bottom w:val="none" w:sz="0" w:space="0" w:color="auto"/>
            <w:right w:val="none" w:sz="0" w:space="0" w:color="auto"/>
          </w:divBdr>
        </w:div>
        <w:div w:id="1649750999">
          <w:marLeft w:val="640"/>
          <w:marRight w:val="0"/>
          <w:marTop w:val="0"/>
          <w:marBottom w:val="0"/>
          <w:divBdr>
            <w:top w:val="none" w:sz="0" w:space="0" w:color="auto"/>
            <w:left w:val="none" w:sz="0" w:space="0" w:color="auto"/>
            <w:bottom w:val="none" w:sz="0" w:space="0" w:color="auto"/>
            <w:right w:val="none" w:sz="0" w:space="0" w:color="auto"/>
          </w:divBdr>
        </w:div>
      </w:divsChild>
    </w:div>
    <w:div w:id="1225293654">
      <w:bodyDiv w:val="1"/>
      <w:marLeft w:val="0"/>
      <w:marRight w:val="0"/>
      <w:marTop w:val="0"/>
      <w:marBottom w:val="0"/>
      <w:divBdr>
        <w:top w:val="none" w:sz="0" w:space="0" w:color="auto"/>
        <w:left w:val="none" w:sz="0" w:space="0" w:color="auto"/>
        <w:bottom w:val="none" w:sz="0" w:space="0" w:color="auto"/>
        <w:right w:val="none" w:sz="0" w:space="0" w:color="auto"/>
      </w:divBdr>
      <w:divsChild>
        <w:div w:id="1742948627">
          <w:marLeft w:val="640"/>
          <w:marRight w:val="0"/>
          <w:marTop w:val="0"/>
          <w:marBottom w:val="0"/>
          <w:divBdr>
            <w:top w:val="none" w:sz="0" w:space="0" w:color="auto"/>
            <w:left w:val="none" w:sz="0" w:space="0" w:color="auto"/>
            <w:bottom w:val="none" w:sz="0" w:space="0" w:color="auto"/>
            <w:right w:val="none" w:sz="0" w:space="0" w:color="auto"/>
          </w:divBdr>
        </w:div>
        <w:div w:id="1100376534">
          <w:marLeft w:val="640"/>
          <w:marRight w:val="0"/>
          <w:marTop w:val="0"/>
          <w:marBottom w:val="0"/>
          <w:divBdr>
            <w:top w:val="none" w:sz="0" w:space="0" w:color="auto"/>
            <w:left w:val="none" w:sz="0" w:space="0" w:color="auto"/>
            <w:bottom w:val="none" w:sz="0" w:space="0" w:color="auto"/>
            <w:right w:val="none" w:sz="0" w:space="0" w:color="auto"/>
          </w:divBdr>
        </w:div>
        <w:div w:id="1760178283">
          <w:marLeft w:val="640"/>
          <w:marRight w:val="0"/>
          <w:marTop w:val="0"/>
          <w:marBottom w:val="0"/>
          <w:divBdr>
            <w:top w:val="none" w:sz="0" w:space="0" w:color="auto"/>
            <w:left w:val="none" w:sz="0" w:space="0" w:color="auto"/>
            <w:bottom w:val="none" w:sz="0" w:space="0" w:color="auto"/>
            <w:right w:val="none" w:sz="0" w:space="0" w:color="auto"/>
          </w:divBdr>
        </w:div>
        <w:div w:id="59404197">
          <w:marLeft w:val="640"/>
          <w:marRight w:val="0"/>
          <w:marTop w:val="0"/>
          <w:marBottom w:val="0"/>
          <w:divBdr>
            <w:top w:val="none" w:sz="0" w:space="0" w:color="auto"/>
            <w:left w:val="none" w:sz="0" w:space="0" w:color="auto"/>
            <w:bottom w:val="none" w:sz="0" w:space="0" w:color="auto"/>
            <w:right w:val="none" w:sz="0" w:space="0" w:color="auto"/>
          </w:divBdr>
        </w:div>
        <w:div w:id="1182622733">
          <w:marLeft w:val="640"/>
          <w:marRight w:val="0"/>
          <w:marTop w:val="0"/>
          <w:marBottom w:val="0"/>
          <w:divBdr>
            <w:top w:val="none" w:sz="0" w:space="0" w:color="auto"/>
            <w:left w:val="none" w:sz="0" w:space="0" w:color="auto"/>
            <w:bottom w:val="none" w:sz="0" w:space="0" w:color="auto"/>
            <w:right w:val="none" w:sz="0" w:space="0" w:color="auto"/>
          </w:divBdr>
        </w:div>
        <w:div w:id="1683434532">
          <w:marLeft w:val="640"/>
          <w:marRight w:val="0"/>
          <w:marTop w:val="0"/>
          <w:marBottom w:val="0"/>
          <w:divBdr>
            <w:top w:val="none" w:sz="0" w:space="0" w:color="auto"/>
            <w:left w:val="none" w:sz="0" w:space="0" w:color="auto"/>
            <w:bottom w:val="none" w:sz="0" w:space="0" w:color="auto"/>
            <w:right w:val="none" w:sz="0" w:space="0" w:color="auto"/>
          </w:divBdr>
        </w:div>
        <w:div w:id="194468560">
          <w:marLeft w:val="640"/>
          <w:marRight w:val="0"/>
          <w:marTop w:val="0"/>
          <w:marBottom w:val="0"/>
          <w:divBdr>
            <w:top w:val="none" w:sz="0" w:space="0" w:color="auto"/>
            <w:left w:val="none" w:sz="0" w:space="0" w:color="auto"/>
            <w:bottom w:val="none" w:sz="0" w:space="0" w:color="auto"/>
            <w:right w:val="none" w:sz="0" w:space="0" w:color="auto"/>
          </w:divBdr>
        </w:div>
        <w:div w:id="931620699">
          <w:marLeft w:val="640"/>
          <w:marRight w:val="0"/>
          <w:marTop w:val="0"/>
          <w:marBottom w:val="0"/>
          <w:divBdr>
            <w:top w:val="none" w:sz="0" w:space="0" w:color="auto"/>
            <w:left w:val="none" w:sz="0" w:space="0" w:color="auto"/>
            <w:bottom w:val="none" w:sz="0" w:space="0" w:color="auto"/>
            <w:right w:val="none" w:sz="0" w:space="0" w:color="auto"/>
          </w:divBdr>
        </w:div>
        <w:div w:id="991055816">
          <w:marLeft w:val="640"/>
          <w:marRight w:val="0"/>
          <w:marTop w:val="0"/>
          <w:marBottom w:val="0"/>
          <w:divBdr>
            <w:top w:val="none" w:sz="0" w:space="0" w:color="auto"/>
            <w:left w:val="none" w:sz="0" w:space="0" w:color="auto"/>
            <w:bottom w:val="none" w:sz="0" w:space="0" w:color="auto"/>
            <w:right w:val="none" w:sz="0" w:space="0" w:color="auto"/>
          </w:divBdr>
        </w:div>
        <w:div w:id="909538155">
          <w:marLeft w:val="640"/>
          <w:marRight w:val="0"/>
          <w:marTop w:val="0"/>
          <w:marBottom w:val="0"/>
          <w:divBdr>
            <w:top w:val="none" w:sz="0" w:space="0" w:color="auto"/>
            <w:left w:val="none" w:sz="0" w:space="0" w:color="auto"/>
            <w:bottom w:val="none" w:sz="0" w:space="0" w:color="auto"/>
            <w:right w:val="none" w:sz="0" w:space="0" w:color="auto"/>
          </w:divBdr>
        </w:div>
        <w:div w:id="927885003">
          <w:marLeft w:val="640"/>
          <w:marRight w:val="0"/>
          <w:marTop w:val="0"/>
          <w:marBottom w:val="0"/>
          <w:divBdr>
            <w:top w:val="none" w:sz="0" w:space="0" w:color="auto"/>
            <w:left w:val="none" w:sz="0" w:space="0" w:color="auto"/>
            <w:bottom w:val="none" w:sz="0" w:space="0" w:color="auto"/>
            <w:right w:val="none" w:sz="0" w:space="0" w:color="auto"/>
          </w:divBdr>
        </w:div>
        <w:div w:id="1928728182">
          <w:marLeft w:val="640"/>
          <w:marRight w:val="0"/>
          <w:marTop w:val="0"/>
          <w:marBottom w:val="0"/>
          <w:divBdr>
            <w:top w:val="none" w:sz="0" w:space="0" w:color="auto"/>
            <w:left w:val="none" w:sz="0" w:space="0" w:color="auto"/>
            <w:bottom w:val="none" w:sz="0" w:space="0" w:color="auto"/>
            <w:right w:val="none" w:sz="0" w:space="0" w:color="auto"/>
          </w:divBdr>
        </w:div>
        <w:div w:id="313487141">
          <w:marLeft w:val="640"/>
          <w:marRight w:val="0"/>
          <w:marTop w:val="0"/>
          <w:marBottom w:val="0"/>
          <w:divBdr>
            <w:top w:val="none" w:sz="0" w:space="0" w:color="auto"/>
            <w:left w:val="none" w:sz="0" w:space="0" w:color="auto"/>
            <w:bottom w:val="none" w:sz="0" w:space="0" w:color="auto"/>
            <w:right w:val="none" w:sz="0" w:space="0" w:color="auto"/>
          </w:divBdr>
        </w:div>
        <w:div w:id="1360472580">
          <w:marLeft w:val="640"/>
          <w:marRight w:val="0"/>
          <w:marTop w:val="0"/>
          <w:marBottom w:val="0"/>
          <w:divBdr>
            <w:top w:val="none" w:sz="0" w:space="0" w:color="auto"/>
            <w:left w:val="none" w:sz="0" w:space="0" w:color="auto"/>
            <w:bottom w:val="none" w:sz="0" w:space="0" w:color="auto"/>
            <w:right w:val="none" w:sz="0" w:space="0" w:color="auto"/>
          </w:divBdr>
        </w:div>
        <w:div w:id="462622443">
          <w:marLeft w:val="640"/>
          <w:marRight w:val="0"/>
          <w:marTop w:val="0"/>
          <w:marBottom w:val="0"/>
          <w:divBdr>
            <w:top w:val="none" w:sz="0" w:space="0" w:color="auto"/>
            <w:left w:val="none" w:sz="0" w:space="0" w:color="auto"/>
            <w:bottom w:val="none" w:sz="0" w:space="0" w:color="auto"/>
            <w:right w:val="none" w:sz="0" w:space="0" w:color="auto"/>
          </w:divBdr>
        </w:div>
        <w:div w:id="3828469">
          <w:marLeft w:val="640"/>
          <w:marRight w:val="0"/>
          <w:marTop w:val="0"/>
          <w:marBottom w:val="0"/>
          <w:divBdr>
            <w:top w:val="none" w:sz="0" w:space="0" w:color="auto"/>
            <w:left w:val="none" w:sz="0" w:space="0" w:color="auto"/>
            <w:bottom w:val="none" w:sz="0" w:space="0" w:color="auto"/>
            <w:right w:val="none" w:sz="0" w:space="0" w:color="auto"/>
          </w:divBdr>
        </w:div>
        <w:div w:id="592904351">
          <w:marLeft w:val="640"/>
          <w:marRight w:val="0"/>
          <w:marTop w:val="0"/>
          <w:marBottom w:val="0"/>
          <w:divBdr>
            <w:top w:val="none" w:sz="0" w:space="0" w:color="auto"/>
            <w:left w:val="none" w:sz="0" w:space="0" w:color="auto"/>
            <w:bottom w:val="none" w:sz="0" w:space="0" w:color="auto"/>
            <w:right w:val="none" w:sz="0" w:space="0" w:color="auto"/>
          </w:divBdr>
        </w:div>
        <w:div w:id="67963119">
          <w:marLeft w:val="640"/>
          <w:marRight w:val="0"/>
          <w:marTop w:val="0"/>
          <w:marBottom w:val="0"/>
          <w:divBdr>
            <w:top w:val="none" w:sz="0" w:space="0" w:color="auto"/>
            <w:left w:val="none" w:sz="0" w:space="0" w:color="auto"/>
            <w:bottom w:val="none" w:sz="0" w:space="0" w:color="auto"/>
            <w:right w:val="none" w:sz="0" w:space="0" w:color="auto"/>
          </w:divBdr>
        </w:div>
        <w:div w:id="130025063">
          <w:marLeft w:val="640"/>
          <w:marRight w:val="0"/>
          <w:marTop w:val="0"/>
          <w:marBottom w:val="0"/>
          <w:divBdr>
            <w:top w:val="none" w:sz="0" w:space="0" w:color="auto"/>
            <w:left w:val="none" w:sz="0" w:space="0" w:color="auto"/>
            <w:bottom w:val="none" w:sz="0" w:space="0" w:color="auto"/>
            <w:right w:val="none" w:sz="0" w:space="0" w:color="auto"/>
          </w:divBdr>
        </w:div>
        <w:div w:id="1611349869">
          <w:marLeft w:val="640"/>
          <w:marRight w:val="0"/>
          <w:marTop w:val="0"/>
          <w:marBottom w:val="0"/>
          <w:divBdr>
            <w:top w:val="none" w:sz="0" w:space="0" w:color="auto"/>
            <w:left w:val="none" w:sz="0" w:space="0" w:color="auto"/>
            <w:bottom w:val="none" w:sz="0" w:space="0" w:color="auto"/>
            <w:right w:val="none" w:sz="0" w:space="0" w:color="auto"/>
          </w:divBdr>
        </w:div>
        <w:div w:id="1477146048">
          <w:marLeft w:val="640"/>
          <w:marRight w:val="0"/>
          <w:marTop w:val="0"/>
          <w:marBottom w:val="0"/>
          <w:divBdr>
            <w:top w:val="none" w:sz="0" w:space="0" w:color="auto"/>
            <w:left w:val="none" w:sz="0" w:space="0" w:color="auto"/>
            <w:bottom w:val="none" w:sz="0" w:space="0" w:color="auto"/>
            <w:right w:val="none" w:sz="0" w:space="0" w:color="auto"/>
          </w:divBdr>
        </w:div>
        <w:div w:id="950552875">
          <w:marLeft w:val="640"/>
          <w:marRight w:val="0"/>
          <w:marTop w:val="0"/>
          <w:marBottom w:val="0"/>
          <w:divBdr>
            <w:top w:val="none" w:sz="0" w:space="0" w:color="auto"/>
            <w:left w:val="none" w:sz="0" w:space="0" w:color="auto"/>
            <w:bottom w:val="none" w:sz="0" w:space="0" w:color="auto"/>
            <w:right w:val="none" w:sz="0" w:space="0" w:color="auto"/>
          </w:divBdr>
        </w:div>
        <w:div w:id="1718577793">
          <w:marLeft w:val="640"/>
          <w:marRight w:val="0"/>
          <w:marTop w:val="0"/>
          <w:marBottom w:val="0"/>
          <w:divBdr>
            <w:top w:val="none" w:sz="0" w:space="0" w:color="auto"/>
            <w:left w:val="none" w:sz="0" w:space="0" w:color="auto"/>
            <w:bottom w:val="none" w:sz="0" w:space="0" w:color="auto"/>
            <w:right w:val="none" w:sz="0" w:space="0" w:color="auto"/>
          </w:divBdr>
        </w:div>
        <w:div w:id="16739287">
          <w:marLeft w:val="640"/>
          <w:marRight w:val="0"/>
          <w:marTop w:val="0"/>
          <w:marBottom w:val="0"/>
          <w:divBdr>
            <w:top w:val="none" w:sz="0" w:space="0" w:color="auto"/>
            <w:left w:val="none" w:sz="0" w:space="0" w:color="auto"/>
            <w:bottom w:val="none" w:sz="0" w:space="0" w:color="auto"/>
            <w:right w:val="none" w:sz="0" w:space="0" w:color="auto"/>
          </w:divBdr>
        </w:div>
        <w:div w:id="1871262502">
          <w:marLeft w:val="640"/>
          <w:marRight w:val="0"/>
          <w:marTop w:val="0"/>
          <w:marBottom w:val="0"/>
          <w:divBdr>
            <w:top w:val="none" w:sz="0" w:space="0" w:color="auto"/>
            <w:left w:val="none" w:sz="0" w:space="0" w:color="auto"/>
            <w:bottom w:val="none" w:sz="0" w:space="0" w:color="auto"/>
            <w:right w:val="none" w:sz="0" w:space="0" w:color="auto"/>
          </w:divBdr>
        </w:div>
        <w:div w:id="351036735">
          <w:marLeft w:val="640"/>
          <w:marRight w:val="0"/>
          <w:marTop w:val="0"/>
          <w:marBottom w:val="0"/>
          <w:divBdr>
            <w:top w:val="none" w:sz="0" w:space="0" w:color="auto"/>
            <w:left w:val="none" w:sz="0" w:space="0" w:color="auto"/>
            <w:bottom w:val="none" w:sz="0" w:space="0" w:color="auto"/>
            <w:right w:val="none" w:sz="0" w:space="0" w:color="auto"/>
          </w:divBdr>
        </w:div>
        <w:div w:id="1049107253">
          <w:marLeft w:val="640"/>
          <w:marRight w:val="0"/>
          <w:marTop w:val="0"/>
          <w:marBottom w:val="0"/>
          <w:divBdr>
            <w:top w:val="none" w:sz="0" w:space="0" w:color="auto"/>
            <w:left w:val="none" w:sz="0" w:space="0" w:color="auto"/>
            <w:bottom w:val="none" w:sz="0" w:space="0" w:color="auto"/>
            <w:right w:val="none" w:sz="0" w:space="0" w:color="auto"/>
          </w:divBdr>
        </w:div>
        <w:div w:id="15884409">
          <w:marLeft w:val="640"/>
          <w:marRight w:val="0"/>
          <w:marTop w:val="0"/>
          <w:marBottom w:val="0"/>
          <w:divBdr>
            <w:top w:val="none" w:sz="0" w:space="0" w:color="auto"/>
            <w:left w:val="none" w:sz="0" w:space="0" w:color="auto"/>
            <w:bottom w:val="none" w:sz="0" w:space="0" w:color="auto"/>
            <w:right w:val="none" w:sz="0" w:space="0" w:color="auto"/>
          </w:divBdr>
        </w:div>
        <w:div w:id="249971293">
          <w:marLeft w:val="640"/>
          <w:marRight w:val="0"/>
          <w:marTop w:val="0"/>
          <w:marBottom w:val="0"/>
          <w:divBdr>
            <w:top w:val="none" w:sz="0" w:space="0" w:color="auto"/>
            <w:left w:val="none" w:sz="0" w:space="0" w:color="auto"/>
            <w:bottom w:val="none" w:sz="0" w:space="0" w:color="auto"/>
            <w:right w:val="none" w:sz="0" w:space="0" w:color="auto"/>
          </w:divBdr>
        </w:div>
        <w:div w:id="1315832976">
          <w:marLeft w:val="640"/>
          <w:marRight w:val="0"/>
          <w:marTop w:val="0"/>
          <w:marBottom w:val="0"/>
          <w:divBdr>
            <w:top w:val="none" w:sz="0" w:space="0" w:color="auto"/>
            <w:left w:val="none" w:sz="0" w:space="0" w:color="auto"/>
            <w:bottom w:val="none" w:sz="0" w:space="0" w:color="auto"/>
            <w:right w:val="none" w:sz="0" w:space="0" w:color="auto"/>
          </w:divBdr>
        </w:div>
        <w:div w:id="1106578899">
          <w:marLeft w:val="640"/>
          <w:marRight w:val="0"/>
          <w:marTop w:val="0"/>
          <w:marBottom w:val="0"/>
          <w:divBdr>
            <w:top w:val="none" w:sz="0" w:space="0" w:color="auto"/>
            <w:left w:val="none" w:sz="0" w:space="0" w:color="auto"/>
            <w:bottom w:val="none" w:sz="0" w:space="0" w:color="auto"/>
            <w:right w:val="none" w:sz="0" w:space="0" w:color="auto"/>
          </w:divBdr>
        </w:div>
        <w:div w:id="1856848177">
          <w:marLeft w:val="640"/>
          <w:marRight w:val="0"/>
          <w:marTop w:val="0"/>
          <w:marBottom w:val="0"/>
          <w:divBdr>
            <w:top w:val="none" w:sz="0" w:space="0" w:color="auto"/>
            <w:left w:val="none" w:sz="0" w:space="0" w:color="auto"/>
            <w:bottom w:val="none" w:sz="0" w:space="0" w:color="auto"/>
            <w:right w:val="none" w:sz="0" w:space="0" w:color="auto"/>
          </w:divBdr>
        </w:div>
        <w:div w:id="510224682">
          <w:marLeft w:val="640"/>
          <w:marRight w:val="0"/>
          <w:marTop w:val="0"/>
          <w:marBottom w:val="0"/>
          <w:divBdr>
            <w:top w:val="none" w:sz="0" w:space="0" w:color="auto"/>
            <w:left w:val="none" w:sz="0" w:space="0" w:color="auto"/>
            <w:bottom w:val="none" w:sz="0" w:space="0" w:color="auto"/>
            <w:right w:val="none" w:sz="0" w:space="0" w:color="auto"/>
          </w:divBdr>
        </w:div>
        <w:div w:id="1709834787">
          <w:marLeft w:val="640"/>
          <w:marRight w:val="0"/>
          <w:marTop w:val="0"/>
          <w:marBottom w:val="0"/>
          <w:divBdr>
            <w:top w:val="none" w:sz="0" w:space="0" w:color="auto"/>
            <w:left w:val="none" w:sz="0" w:space="0" w:color="auto"/>
            <w:bottom w:val="none" w:sz="0" w:space="0" w:color="auto"/>
            <w:right w:val="none" w:sz="0" w:space="0" w:color="auto"/>
          </w:divBdr>
        </w:div>
        <w:div w:id="1533609146">
          <w:marLeft w:val="640"/>
          <w:marRight w:val="0"/>
          <w:marTop w:val="0"/>
          <w:marBottom w:val="0"/>
          <w:divBdr>
            <w:top w:val="none" w:sz="0" w:space="0" w:color="auto"/>
            <w:left w:val="none" w:sz="0" w:space="0" w:color="auto"/>
            <w:bottom w:val="none" w:sz="0" w:space="0" w:color="auto"/>
            <w:right w:val="none" w:sz="0" w:space="0" w:color="auto"/>
          </w:divBdr>
        </w:div>
        <w:div w:id="1038970703">
          <w:marLeft w:val="640"/>
          <w:marRight w:val="0"/>
          <w:marTop w:val="0"/>
          <w:marBottom w:val="0"/>
          <w:divBdr>
            <w:top w:val="none" w:sz="0" w:space="0" w:color="auto"/>
            <w:left w:val="none" w:sz="0" w:space="0" w:color="auto"/>
            <w:bottom w:val="none" w:sz="0" w:space="0" w:color="auto"/>
            <w:right w:val="none" w:sz="0" w:space="0" w:color="auto"/>
          </w:divBdr>
        </w:div>
        <w:div w:id="615718338">
          <w:marLeft w:val="640"/>
          <w:marRight w:val="0"/>
          <w:marTop w:val="0"/>
          <w:marBottom w:val="0"/>
          <w:divBdr>
            <w:top w:val="none" w:sz="0" w:space="0" w:color="auto"/>
            <w:left w:val="none" w:sz="0" w:space="0" w:color="auto"/>
            <w:bottom w:val="none" w:sz="0" w:space="0" w:color="auto"/>
            <w:right w:val="none" w:sz="0" w:space="0" w:color="auto"/>
          </w:divBdr>
        </w:div>
        <w:div w:id="968245736">
          <w:marLeft w:val="640"/>
          <w:marRight w:val="0"/>
          <w:marTop w:val="0"/>
          <w:marBottom w:val="0"/>
          <w:divBdr>
            <w:top w:val="none" w:sz="0" w:space="0" w:color="auto"/>
            <w:left w:val="none" w:sz="0" w:space="0" w:color="auto"/>
            <w:bottom w:val="none" w:sz="0" w:space="0" w:color="auto"/>
            <w:right w:val="none" w:sz="0" w:space="0" w:color="auto"/>
          </w:divBdr>
        </w:div>
        <w:div w:id="1472560154">
          <w:marLeft w:val="640"/>
          <w:marRight w:val="0"/>
          <w:marTop w:val="0"/>
          <w:marBottom w:val="0"/>
          <w:divBdr>
            <w:top w:val="none" w:sz="0" w:space="0" w:color="auto"/>
            <w:left w:val="none" w:sz="0" w:space="0" w:color="auto"/>
            <w:bottom w:val="none" w:sz="0" w:space="0" w:color="auto"/>
            <w:right w:val="none" w:sz="0" w:space="0" w:color="auto"/>
          </w:divBdr>
        </w:div>
        <w:div w:id="54395083">
          <w:marLeft w:val="640"/>
          <w:marRight w:val="0"/>
          <w:marTop w:val="0"/>
          <w:marBottom w:val="0"/>
          <w:divBdr>
            <w:top w:val="none" w:sz="0" w:space="0" w:color="auto"/>
            <w:left w:val="none" w:sz="0" w:space="0" w:color="auto"/>
            <w:bottom w:val="none" w:sz="0" w:space="0" w:color="auto"/>
            <w:right w:val="none" w:sz="0" w:space="0" w:color="auto"/>
          </w:divBdr>
        </w:div>
        <w:div w:id="1754010059">
          <w:marLeft w:val="640"/>
          <w:marRight w:val="0"/>
          <w:marTop w:val="0"/>
          <w:marBottom w:val="0"/>
          <w:divBdr>
            <w:top w:val="none" w:sz="0" w:space="0" w:color="auto"/>
            <w:left w:val="none" w:sz="0" w:space="0" w:color="auto"/>
            <w:bottom w:val="none" w:sz="0" w:space="0" w:color="auto"/>
            <w:right w:val="none" w:sz="0" w:space="0" w:color="auto"/>
          </w:divBdr>
        </w:div>
        <w:div w:id="1916744277">
          <w:marLeft w:val="640"/>
          <w:marRight w:val="0"/>
          <w:marTop w:val="0"/>
          <w:marBottom w:val="0"/>
          <w:divBdr>
            <w:top w:val="none" w:sz="0" w:space="0" w:color="auto"/>
            <w:left w:val="none" w:sz="0" w:space="0" w:color="auto"/>
            <w:bottom w:val="none" w:sz="0" w:space="0" w:color="auto"/>
            <w:right w:val="none" w:sz="0" w:space="0" w:color="auto"/>
          </w:divBdr>
        </w:div>
        <w:div w:id="1840460649">
          <w:marLeft w:val="640"/>
          <w:marRight w:val="0"/>
          <w:marTop w:val="0"/>
          <w:marBottom w:val="0"/>
          <w:divBdr>
            <w:top w:val="none" w:sz="0" w:space="0" w:color="auto"/>
            <w:left w:val="none" w:sz="0" w:space="0" w:color="auto"/>
            <w:bottom w:val="none" w:sz="0" w:space="0" w:color="auto"/>
            <w:right w:val="none" w:sz="0" w:space="0" w:color="auto"/>
          </w:divBdr>
        </w:div>
        <w:div w:id="1640040051">
          <w:marLeft w:val="640"/>
          <w:marRight w:val="0"/>
          <w:marTop w:val="0"/>
          <w:marBottom w:val="0"/>
          <w:divBdr>
            <w:top w:val="none" w:sz="0" w:space="0" w:color="auto"/>
            <w:left w:val="none" w:sz="0" w:space="0" w:color="auto"/>
            <w:bottom w:val="none" w:sz="0" w:space="0" w:color="auto"/>
            <w:right w:val="none" w:sz="0" w:space="0" w:color="auto"/>
          </w:divBdr>
        </w:div>
        <w:div w:id="494227134">
          <w:marLeft w:val="640"/>
          <w:marRight w:val="0"/>
          <w:marTop w:val="0"/>
          <w:marBottom w:val="0"/>
          <w:divBdr>
            <w:top w:val="none" w:sz="0" w:space="0" w:color="auto"/>
            <w:left w:val="none" w:sz="0" w:space="0" w:color="auto"/>
            <w:bottom w:val="none" w:sz="0" w:space="0" w:color="auto"/>
            <w:right w:val="none" w:sz="0" w:space="0" w:color="auto"/>
          </w:divBdr>
        </w:div>
        <w:div w:id="567304185">
          <w:marLeft w:val="640"/>
          <w:marRight w:val="0"/>
          <w:marTop w:val="0"/>
          <w:marBottom w:val="0"/>
          <w:divBdr>
            <w:top w:val="none" w:sz="0" w:space="0" w:color="auto"/>
            <w:left w:val="none" w:sz="0" w:space="0" w:color="auto"/>
            <w:bottom w:val="none" w:sz="0" w:space="0" w:color="auto"/>
            <w:right w:val="none" w:sz="0" w:space="0" w:color="auto"/>
          </w:divBdr>
        </w:div>
        <w:div w:id="1838840885">
          <w:marLeft w:val="640"/>
          <w:marRight w:val="0"/>
          <w:marTop w:val="0"/>
          <w:marBottom w:val="0"/>
          <w:divBdr>
            <w:top w:val="none" w:sz="0" w:space="0" w:color="auto"/>
            <w:left w:val="none" w:sz="0" w:space="0" w:color="auto"/>
            <w:bottom w:val="none" w:sz="0" w:space="0" w:color="auto"/>
            <w:right w:val="none" w:sz="0" w:space="0" w:color="auto"/>
          </w:divBdr>
        </w:div>
      </w:divsChild>
    </w:div>
    <w:div w:id="1226069252">
      <w:bodyDiv w:val="1"/>
      <w:marLeft w:val="0"/>
      <w:marRight w:val="0"/>
      <w:marTop w:val="0"/>
      <w:marBottom w:val="0"/>
      <w:divBdr>
        <w:top w:val="none" w:sz="0" w:space="0" w:color="auto"/>
        <w:left w:val="none" w:sz="0" w:space="0" w:color="auto"/>
        <w:bottom w:val="none" w:sz="0" w:space="0" w:color="auto"/>
        <w:right w:val="none" w:sz="0" w:space="0" w:color="auto"/>
      </w:divBdr>
      <w:divsChild>
        <w:div w:id="2103449013">
          <w:marLeft w:val="640"/>
          <w:marRight w:val="0"/>
          <w:marTop w:val="0"/>
          <w:marBottom w:val="0"/>
          <w:divBdr>
            <w:top w:val="none" w:sz="0" w:space="0" w:color="auto"/>
            <w:left w:val="none" w:sz="0" w:space="0" w:color="auto"/>
            <w:bottom w:val="none" w:sz="0" w:space="0" w:color="auto"/>
            <w:right w:val="none" w:sz="0" w:space="0" w:color="auto"/>
          </w:divBdr>
        </w:div>
        <w:div w:id="1028524813">
          <w:marLeft w:val="640"/>
          <w:marRight w:val="0"/>
          <w:marTop w:val="0"/>
          <w:marBottom w:val="0"/>
          <w:divBdr>
            <w:top w:val="none" w:sz="0" w:space="0" w:color="auto"/>
            <w:left w:val="none" w:sz="0" w:space="0" w:color="auto"/>
            <w:bottom w:val="none" w:sz="0" w:space="0" w:color="auto"/>
            <w:right w:val="none" w:sz="0" w:space="0" w:color="auto"/>
          </w:divBdr>
        </w:div>
        <w:div w:id="1824157293">
          <w:marLeft w:val="640"/>
          <w:marRight w:val="0"/>
          <w:marTop w:val="0"/>
          <w:marBottom w:val="0"/>
          <w:divBdr>
            <w:top w:val="none" w:sz="0" w:space="0" w:color="auto"/>
            <w:left w:val="none" w:sz="0" w:space="0" w:color="auto"/>
            <w:bottom w:val="none" w:sz="0" w:space="0" w:color="auto"/>
            <w:right w:val="none" w:sz="0" w:space="0" w:color="auto"/>
          </w:divBdr>
        </w:div>
        <w:div w:id="1669138774">
          <w:marLeft w:val="640"/>
          <w:marRight w:val="0"/>
          <w:marTop w:val="0"/>
          <w:marBottom w:val="0"/>
          <w:divBdr>
            <w:top w:val="none" w:sz="0" w:space="0" w:color="auto"/>
            <w:left w:val="none" w:sz="0" w:space="0" w:color="auto"/>
            <w:bottom w:val="none" w:sz="0" w:space="0" w:color="auto"/>
            <w:right w:val="none" w:sz="0" w:space="0" w:color="auto"/>
          </w:divBdr>
        </w:div>
        <w:div w:id="967782288">
          <w:marLeft w:val="640"/>
          <w:marRight w:val="0"/>
          <w:marTop w:val="0"/>
          <w:marBottom w:val="0"/>
          <w:divBdr>
            <w:top w:val="none" w:sz="0" w:space="0" w:color="auto"/>
            <w:left w:val="none" w:sz="0" w:space="0" w:color="auto"/>
            <w:bottom w:val="none" w:sz="0" w:space="0" w:color="auto"/>
            <w:right w:val="none" w:sz="0" w:space="0" w:color="auto"/>
          </w:divBdr>
        </w:div>
        <w:div w:id="778447166">
          <w:marLeft w:val="640"/>
          <w:marRight w:val="0"/>
          <w:marTop w:val="0"/>
          <w:marBottom w:val="0"/>
          <w:divBdr>
            <w:top w:val="none" w:sz="0" w:space="0" w:color="auto"/>
            <w:left w:val="none" w:sz="0" w:space="0" w:color="auto"/>
            <w:bottom w:val="none" w:sz="0" w:space="0" w:color="auto"/>
            <w:right w:val="none" w:sz="0" w:space="0" w:color="auto"/>
          </w:divBdr>
        </w:div>
        <w:div w:id="1166748422">
          <w:marLeft w:val="640"/>
          <w:marRight w:val="0"/>
          <w:marTop w:val="0"/>
          <w:marBottom w:val="0"/>
          <w:divBdr>
            <w:top w:val="none" w:sz="0" w:space="0" w:color="auto"/>
            <w:left w:val="none" w:sz="0" w:space="0" w:color="auto"/>
            <w:bottom w:val="none" w:sz="0" w:space="0" w:color="auto"/>
            <w:right w:val="none" w:sz="0" w:space="0" w:color="auto"/>
          </w:divBdr>
        </w:div>
        <w:div w:id="482042362">
          <w:marLeft w:val="640"/>
          <w:marRight w:val="0"/>
          <w:marTop w:val="0"/>
          <w:marBottom w:val="0"/>
          <w:divBdr>
            <w:top w:val="none" w:sz="0" w:space="0" w:color="auto"/>
            <w:left w:val="none" w:sz="0" w:space="0" w:color="auto"/>
            <w:bottom w:val="none" w:sz="0" w:space="0" w:color="auto"/>
            <w:right w:val="none" w:sz="0" w:space="0" w:color="auto"/>
          </w:divBdr>
        </w:div>
        <w:div w:id="1345861581">
          <w:marLeft w:val="640"/>
          <w:marRight w:val="0"/>
          <w:marTop w:val="0"/>
          <w:marBottom w:val="0"/>
          <w:divBdr>
            <w:top w:val="none" w:sz="0" w:space="0" w:color="auto"/>
            <w:left w:val="none" w:sz="0" w:space="0" w:color="auto"/>
            <w:bottom w:val="none" w:sz="0" w:space="0" w:color="auto"/>
            <w:right w:val="none" w:sz="0" w:space="0" w:color="auto"/>
          </w:divBdr>
        </w:div>
        <w:div w:id="1286229405">
          <w:marLeft w:val="640"/>
          <w:marRight w:val="0"/>
          <w:marTop w:val="0"/>
          <w:marBottom w:val="0"/>
          <w:divBdr>
            <w:top w:val="none" w:sz="0" w:space="0" w:color="auto"/>
            <w:left w:val="none" w:sz="0" w:space="0" w:color="auto"/>
            <w:bottom w:val="none" w:sz="0" w:space="0" w:color="auto"/>
            <w:right w:val="none" w:sz="0" w:space="0" w:color="auto"/>
          </w:divBdr>
        </w:div>
        <w:div w:id="625358379">
          <w:marLeft w:val="640"/>
          <w:marRight w:val="0"/>
          <w:marTop w:val="0"/>
          <w:marBottom w:val="0"/>
          <w:divBdr>
            <w:top w:val="none" w:sz="0" w:space="0" w:color="auto"/>
            <w:left w:val="none" w:sz="0" w:space="0" w:color="auto"/>
            <w:bottom w:val="none" w:sz="0" w:space="0" w:color="auto"/>
            <w:right w:val="none" w:sz="0" w:space="0" w:color="auto"/>
          </w:divBdr>
        </w:div>
        <w:div w:id="929238709">
          <w:marLeft w:val="640"/>
          <w:marRight w:val="0"/>
          <w:marTop w:val="0"/>
          <w:marBottom w:val="0"/>
          <w:divBdr>
            <w:top w:val="none" w:sz="0" w:space="0" w:color="auto"/>
            <w:left w:val="none" w:sz="0" w:space="0" w:color="auto"/>
            <w:bottom w:val="none" w:sz="0" w:space="0" w:color="auto"/>
            <w:right w:val="none" w:sz="0" w:space="0" w:color="auto"/>
          </w:divBdr>
        </w:div>
        <w:div w:id="1234856100">
          <w:marLeft w:val="640"/>
          <w:marRight w:val="0"/>
          <w:marTop w:val="0"/>
          <w:marBottom w:val="0"/>
          <w:divBdr>
            <w:top w:val="none" w:sz="0" w:space="0" w:color="auto"/>
            <w:left w:val="none" w:sz="0" w:space="0" w:color="auto"/>
            <w:bottom w:val="none" w:sz="0" w:space="0" w:color="auto"/>
            <w:right w:val="none" w:sz="0" w:space="0" w:color="auto"/>
          </w:divBdr>
        </w:div>
        <w:div w:id="231896521">
          <w:marLeft w:val="640"/>
          <w:marRight w:val="0"/>
          <w:marTop w:val="0"/>
          <w:marBottom w:val="0"/>
          <w:divBdr>
            <w:top w:val="none" w:sz="0" w:space="0" w:color="auto"/>
            <w:left w:val="none" w:sz="0" w:space="0" w:color="auto"/>
            <w:bottom w:val="none" w:sz="0" w:space="0" w:color="auto"/>
            <w:right w:val="none" w:sz="0" w:space="0" w:color="auto"/>
          </w:divBdr>
        </w:div>
        <w:div w:id="1563128614">
          <w:marLeft w:val="640"/>
          <w:marRight w:val="0"/>
          <w:marTop w:val="0"/>
          <w:marBottom w:val="0"/>
          <w:divBdr>
            <w:top w:val="none" w:sz="0" w:space="0" w:color="auto"/>
            <w:left w:val="none" w:sz="0" w:space="0" w:color="auto"/>
            <w:bottom w:val="none" w:sz="0" w:space="0" w:color="auto"/>
            <w:right w:val="none" w:sz="0" w:space="0" w:color="auto"/>
          </w:divBdr>
        </w:div>
        <w:div w:id="461270701">
          <w:marLeft w:val="640"/>
          <w:marRight w:val="0"/>
          <w:marTop w:val="0"/>
          <w:marBottom w:val="0"/>
          <w:divBdr>
            <w:top w:val="none" w:sz="0" w:space="0" w:color="auto"/>
            <w:left w:val="none" w:sz="0" w:space="0" w:color="auto"/>
            <w:bottom w:val="none" w:sz="0" w:space="0" w:color="auto"/>
            <w:right w:val="none" w:sz="0" w:space="0" w:color="auto"/>
          </w:divBdr>
        </w:div>
        <w:div w:id="189757345">
          <w:marLeft w:val="640"/>
          <w:marRight w:val="0"/>
          <w:marTop w:val="0"/>
          <w:marBottom w:val="0"/>
          <w:divBdr>
            <w:top w:val="none" w:sz="0" w:space="0" w:color="auto"/>
            <w:left w:val="none" w:sz="0" w:space="0" w:color="auto"/>
            <w:bottom w:val="none" w:sz="0" w:space="0" w:color="auto"/>
            <w:right w:val="none" w:sz="0" w:space="0" w:color="auto"/>
          </w:divBdr>
        </w:div>
        <w:div w:id="2044741429">
          <w:marLeft w:val="640"/>
          <w:marRight w:val="0"/>
          <w:marTop w:val="0"/>
          <w:marBottom w:val="0"/>
          <w:divBdr>
            <w:top w:val="none" w:sz="0" w:space="0" w:color="auto"/>
            <w:left w:val="none" w:sz="0" w:space="0" w:color="auto"/>
            <w:bottom w:val="none" w:sz="0" w:space="0" w:color="auto"/>
            <w:right w:val="none" w:sz="0" w:space="0" w:color="auto"/>
          </w:divBdr>
        </w:div>
        <w:div w:id="1811286906">
          <w:marLeft w:val="640"/>
          <w:marRight w:val="0"/>
          <w:marTop w:val="0"/>
          <w:marBottom w:val="0"/>
          <w:divBdr>
            <w:top w:val="none" w:sz="0" w:space="0" w:color="auto"/>
            <w:left w:val="none" w:sz="0" w:space="0" w:color="auto"/>
            <w:bottom w:val="none" w:sz="0" w:space="0" w:color="auto"/>
            <w:right w:val="none" w:sz="0" w:space="0" w:color="auto"/>
          </w:divBdr>
        </w:div>
        <w:div w:id="1140346043">
          <w:marLeft w:val="640"/>
          <w:marRight w:val="0"/>
          <w:marTop w:val="0"/>
          <w:marBottom w:val="0"/>
          <w:divBdr>
            <w:top w:val="none" w:sz="0" w:space="0" w:color="auto"/>
            <w:left w:val="none" w:sz="0" w:space="0" w:color="auto"/>
            <w:bottom w:val="none" w:sz="0" w:space="0" w:color="auto"/>
            <w:right w:val="none" w:sz="0" w:space="0" w:color="auto"/>
          </w:divBdr>
        </w:div>
        <w:div w:id="1247347118">
          <w:marLeft w:val="640"/>
          <w:marRight w:val="0"/>
          <w:marTop w:val="0"/>
          <w:marBottom w:val="0"/>
          <w:divBdr>
            <w:top w:val="none" w:sz="0" w:space="0" w:color="auto"/>
            <w:left w:val="none" w:sz="0" w:space="0" w:color="auto"/>
            <w:bottom w:val="none" w:sz="0" w:space="0" w:color="auto"/>
            <w:right w:val="none" w:sz="0" w:space="0" w:color="auto"/>
          </w:divBdr>
        </w:div>
        <w:div w:id="1789352873">
          <w:marLeft w:val="640"/>
          <w:marRight w:val="0"/>
          <w:marTop w:val="0"/>
          <w:marBottom w:val="0"/>
          <w:divBdr>
            <w:top w:val="none" w:sz="0" w:space="0" w:color="auto"/>
            <w:left w:val="none" w:sz="0" w:space="0" w:color="auto"/>
            <w:bottom w:val="none" w:sz="0" w:space="0" w:color="auto"/>
            <w:right w:val="none" w:sz="0" w:space="0" w:color="auto"/>
          </w:divBdr>
        </w:div>
        <w:div w:id="410742060">
          <w:marLeft w:val="640"/>
          <w:marRight w:val="0"/>
          <w:marTop w:val="0"/>
          <w:marBottom w:val="0"/>
          <w:divBdr>
            <w:top w:val="none" w:sz="0" w:space="0" w:color="auto"/>
            <w:left w:val="none" w:sz="0" w:space="0" w:color="auto"/>
            <w:bottom w:val="none" w:sz="0" w:space="0" w:color="auto"/>
            <w:right w:val="none" w:sz="0" w:space="0" w:color="auto"/>
          </w:divBdr>
        </w:div>
        <w:div w:id="1545871046">
          <w:marLeft w:val="640"/>
          <w:marRight w:val="0"/>
          <w:marTop w:val="0"/>
          <w:marBottom w:val="0"/>
          <w:divBdr>
            <w:top w:val="none" w:sz="0" w:space="0" w:color="auto"/>
            <w:left w:val="none" w:sz="0" w:space="0" w:color="auto"/>
            <w:bottom w:val="none" w:sz="0" w:space="0" w:color="auto"/>
            <w:right w:val="none" w:sz="0" w:space="0" w:color="auto"/>
          </w:divBdr>
        </w:div>
        <w:div w:id="871262741">
          <w:marLeft w:val="640"/>
          <w:marRight w:val="0"/>
          <w:marTop w:val="0"/>
          <w:marBottom w:val="0"/>
          <w:divBdr>
            <w:top w:val="none" w:sz="0" w:space="0" w:color="auto"/>
            <w:left w:val="none" w:sz="0" w:space="0" w:color="auto"/>
            <w:bottom w:val="none" w:sz="0" w:space="0" w:color="auto"/>
            <w:right w:val="none" w:sz="0" w:space="0" w:color="auto"/>
          </w:divBdr>
        </w:div>
        <w:div w:id="1351489340">
          <w:marLeft w:val="640"/>
          <w:marRight w:val="0"/>
          <w:marTop w:val="0"/>
          <w:marBottom w:val="0"/>
          <w:divBdr>
            <w:top w:val="none" w:sz="0" w:space="0" w:color="auto"/>
            <w:left w:val="none" w:sz="0" w:space="0" w:color="auto"/>
            <w:bottom w:val="none" w:sz="0" w:space="0" w:color="auto"/>
            <w:right w:val="none" w:sz="0" w:space="0" w:color="auto"/>
          </w:divBdr>
        </w:div>
        <w:div w:id="1689983271">
          <w:marLeft w:val="640"/>
          <w:marRight w:val="0"/>
          <w:marTop w:val="0"/>
          <w:marBottom w:val="0"/>
          <w:divBdr>
            <w:top w:val="none" w:sz="0" w:space="0" w:color="auto"/>
            <w:left w:val="none" w:sz="0" w:space="0" w:color="auto"/>
            <w:bottom w:val="none" w:sz="0" w:space="0" w:color="auto"/>
            <w:right w:val="none" w:sz="0" w:space="0" w:color="auto"/>
          </w:divBdr>
        </w:div>
        <w:div w:id="2100324859">
          <w:marLeft w:val="640"/>
          <w:marRight w:val="0"/>
          <w:marTop w:val="0"/>
          <w:marBottom w:val="0"/>
          <w:divBdr>
            <w:top w:val="none" w:sz="0" w:space="0" w:color="auto"/>
            <w:left w:val="none" w:sz="0" w:space="0" w:color="auto"/>
            <w:bottom w:val="none" w:sz="0" w:space="0" w:color="auto"/>
            <w:right w:val="none" w:sz="0" w:space="0" w:color="auto"/>
          </w:divBdr>
        </w:div>
        <w:div w:id="1781024265">
          <w:marLeft w:val="640"/>
          <w:marRight w:val="0"/>
          <w:marTop w:val="0"/>
          <w:marBottom w:val="0"/>
          <w:divBdr>
            <w:top w:val="none" w:sz="0" w:space="0" w:color="auto"/>
            <w:left w:val="none" w:sz="0" w:space="0" w:color="auto"/>
            <w:bottom w:val="none" w:sz="0" w:space="0" w:color="auto"/>
            <w:right w:val="none" w:sz="0" w:space="0" w:color="auto"/>
          </w:divBdr>
        </w:div>
        <w:div w:id="1398747180">
          <w:marLeft w:val="640"/>
          <w:marRight w:val="0"/>
          <w:marTop w:val="0"/>
          <w:marBottom w:val="0"/>
          <w:divBdr>
            <w:top w:val="none" w:sz="0" w:space="0" w:color="auto"/>
            <w:left w:val="none" w:sz="0" w:space="0" w:color="auto"/>
            <w:bottom w:val="none" w:sz="0" w:space="0" w:color="auto"/>
            <w:right w:val="none" w:sz="0" w:space="0" w:color="auto"/>
          </w:divBdr>
        </w:div>
        <w:div w:id="597442318">
          <w:marLeft w:val="640"/>
          <w:marRight w:val="0"/>
          <w:marTop w:val="0"/>
          <w:marBottom w:val="0"/>
          <w:divBdr>
            <w:top w:val="none" w:sz="0" w:space="0" w:color="auto"/>
            <w:left w:val="none" w:sz="0" w:space="0" w:color="auto"/>
            <w:bottom w:val="none" w:sz="0" w:space="0" w:color="auto"/>
            <w:right w:val="none" w:sz="0" w:space="0" w:color="auto"/>
          </w:divBdr>
        </w:div>
        <w:div w:id="604847162">
          <w:marLeft w:val="640"/>
          <w:marRight w:val="0"/>
          <w:marTop w:val="0"/>
          <w:marBottom w:val="0"/>
          <w:divBdr>
            <w:top w:val="none" w:sz="0" w:space="0" w:color="auto"/>
            <w:left w:val="none" w:sz="0" w:space="0" w:color="auto"/>
            <w:bottom w:val="none" w:sz="0" w:space="0" w:color="auto"/>
            <w:right w:val="none" w:sz="0" w:space="0" w:color="auto"/>
          </w:divBdr>
        </w:div>
        <w:div w:id="425420284">
          <w:marLeft w:val="640"/>
          <w:marRight w:val="0"/>
          <w:marTop w:val="0"/>
          <w:marBottom w:val="0"/>
          <w:divBdr>
            <w:top w:val="none" w:sz="0" w:space="0" w:color="auto"/>
            <w:left w:val="none" w:sz="0" w:space="0" w:color="auto"/>
            <w:bottom w:val="none" w:sz="0" w:space="0" w:color="auto"/>
            <w:right w:val="none" w:sz="0" w:space="0" w:color="auto"/>
          </w:divBdr>
        </w:div>
        <w:div w:id="164563759">
          <w:marLeft w:val="640"/>
          <w:marRight w:val="0"/>
          <w:marTop w:val="0"/>
          <w:marBottom w:val="0"/>
          <w:divBdr>
            <w:top w:val="none" w:sz="0" w:space="0" w:color="auto"/>
            <w:left w:val="none" w:sz="0" w:space="0" w:color="auto"/>
            <w:bottom w:val="none" w:sz="0" w:space="0" w:color="auto"/>
            <w:right w:val="none" w:sz="0" w:space="0" w:color="auto"/>
          </w:divBdr>
        </w:div>
        <w:div w:id="675116420">
          <w:marLeft w:val="640"/>
          <w:marRight w:val="0"/>
          <w:marTop w:val="0"/>
          <w:marBottom w:val="0"/>
          <w:divBdr>
            <w:top w:val="none" w:sz="0" w:space="0" w:color="auto"/>
            <w:left w:val="none" w:sz="0" w:space="0" w:color="auto"/>
            <w:bottom w:val="none" w:sz="0" w:space="0" w:color="auto"/>
            <w:right w:val="none" w:sz="0" w:space="0" w:color="auto"/>
          </w:divBdr>
        </w:div>
        <w:div w:id="116726669">
          <w:marLeft w:val="640"/>
          <w:marRight w:val="0"/>
          <w:marTop w:val="0"/>
          <w:marBottom w:val="0"/>
          <w:divBdr>
            <w:top w:val="none" w:sz="0" w:space="0" w:color="auto"/>
            <w:left w:val="none" w:sz="0" w:space="0" w:color="auto"/>
            <w:bottom w:val="none" w:sz="0" w:space="0" w:color="auto"/>
            <w:right w:val="none" w:sz="0" w:space="0" w:color="auto"/>
          </w:divBdr>
        </w:div>
        <w:div w:id="137652623">
          <w:marLeft w:val="640"/>
          <w:marRight w:val="0"/>
          <w:marTop w:val="0"/>
          <w:marBottom w:val="0"/>
          <w:divBdr>
            <w:top w:val="none" w:sz="0" w:space="0" w:color="auto"/>
            <w:left w:val="none" w:sz="0" w:space="0" w:color="auto"/>
            <w:bottom w:val="none" w:sz="0" w:space="0" w:color="auto"/>
            <w:right w:val="none" w:sz="0" w:space="0" w:color="auto"/>
          </w:divBdr>
        </w:div>
        <w:div w:id="693000236">
          <w:marLeft w:val="640"/>
          <w:marRight w:val="0"/>
          <w:marTop w:val="0"/>
          <w:marBottom w:val="0"/>
          <w:divBdr>
            <w:top w:val="none" w:sz="0" w:space="0" w:color="auto"/>
            <w:left w:val="none" w:sz="0" w:space="0" w:color="auto"/>
            <w:bottom w:val="none" w:sz="0" w:space="0" w:color="auto"/>
            <w:right w:val="none" w:sz="0" w:space="0" w:color="auto"/>
          </w:divBdr>
        </w:div>
        <w:div w:id="782652758">
          <w:marLeft w:val="640"/>
          <w:marRight w:val="0"/>
          <w:marTop w:val="0"/>
          <w:marBottom w:val="0"/>
          <w:divBdr>
            <w:top w:val="none" w:sz="0" w:space="0" w:color="auto"/>
            <w:left w:val="none" w:sz="0" w:space="0" w:color="auto"/>
            <w:bottom w:val="none" w:sz="0" w:space="0" w:color="auto"/>
            <w:right w:val="none" w:sz="0" w:space="0" w:color="auto"/>
          </w:divBdr>
        </w:div>
        <w:div w:id="1485048809">
          <w:marLeft w:val="640"/>
          <w:marRight w:val="0"/>
          <w:marTop w:val="0"/>
          <w:marBottom w:val="0"/>
          <w:divBdr>
            <w:top w:val="none" w:sz="0" w:space="0" w:color="auto"/>
            <w:left w:val="none" w:sz="0" w:space="0" w:color="auto"/>
            <w:bottom w:val="none" w:sz="0" w:space="0" w:color="auto"/>
            <w:right w:val="none" w:sz="0" w:space="0" w:color="auto"/>
          </w:divBdr>
        </w:div>
        <w:div w:id="1672441251">
          <w:marLeft w:val="640"/>
          <w:marRight w:val="0"/>
          <w:marTop w:val="0"/>
          <w:marBottom w:val="0"/>
          <w:divBdr>
            <w:top w:val="none" w:sz="0" w:space="0" w:color="auto"/>
            <w:left w:val="none" w:sz="0" w:space="0" w:color="auto"/>
            <w:bottom w:val="none" w:sz="0" w:space="0" w:color="auto"/>
            <w:right w:val="none" w:sz="0" w:space="0" w:color="auto"/>
          </w:divBdr>
        </w:div>
        <w:div w:id="779492803">
          <w:marLeft w:val="640"/>
          <w:marRight w:val="0"/>
          <w:marTop w:val="0"/>
          <w:marBottom w:val="0"/>
          <w:divBdr>
            <w:top w:val="none" w:sz="0" w:space="0" w:color="auto"/>
            <w:left w:val="none" w:sz="0" w:space="0" w:color="auto"/>
            <w:bottom w:val="none" w:sz="0" w:space="0" w:color="auto"/>
            <w:right w:val="none" w:sz="0" w:space="0" w:color="auto"/>
          </w:divBdr>
        </w:div>
      </w:divsChild>
    </w:div>
    <w:div w:id="1226180531">
      <w:bodyDiv w:val="1"/>
      <w:marLeft w:val="0"/>
      <w:marRight w:val="0"/>
      <w:marTop w:val="0"/>
      <w:marBottom w:val="0"/>
      <w:divBdr>
        <w:top w:val="none" w:sz="0" w:space="0" w:color="auto"/>
        <w:left w:val="none" w:sz="0" w:space="0" w:color="auto"/>
        <w:bottom w:val="none" w:sz="0" w:space="0" w:color="auto"/>
        <w:right w:val="none" w:sz="0" w:space="0" w:color="auto"/>
      </w:divBdr>
    </w:div>
    <w:div w:id="1231111255">
      <w:bodyDiv w:val="1"/>
      <w:marLeft w:val="0"/>
      <w:marRight w:val="0"/>
      <w:marTop w:val="0"/>
      <w:marBottom w:val="0"/>
      <w:divBdr>
        <w:top w:val="none" w:sz="0" w:space="0" w:color="auto"/>
        <w:left w:val="none" w:sz="0" w:space="0" w:color="auto"/>
        <w:bottom w:val="none" w:sz="0" w:space="0" w:color="auto"/>
        <w:right w:val="none" w:sz="0" w:space="0" w:color="auto"/>
      </w:divBdr>
    </w:div>
    <w:div w:id="1232810773">
      <w:bodyDiv w:val="1"/>
      <w:marLeft w:val="0"/>
      <w:marRight w:val="0"/>
      <w:marTop w:val="0"/>
      <w:marBottom w:val="0"/>
      <w:divBdr>
        <w:top w:val="none" w:sz="0" w:space="0" w:color="auto"/>
        <w:left w:val="none" w:sz="0" w:space="0" w:color="auto"/>
        <w:bottom w:val="none" w:sz="0" w:space="0" w:color="auto"/>
        <w:right w:val="none" w:sz="0" w:space="0" w:color="auto"/>
      </w:divBdr>
    </w:div>
    <w:div w:id="1233006647">
      <w:bodyDiv w:val="1"/>
      <w:marLeft w:val="0"/>
      <w:marRight w:val="0"/>
      <w:marTop w:val="0"/>
      <w:marBottom w:val="0"/>
      <w:divBdr>
        <w:top w:val="none" w:sz="0" w:space="0" w:color="auto"/>
        <w:left w:val="none" w:sz="0" w:space="0" w:color="auto"/>
        <w:bottom w:val="none" w:sz="0" w:space="0" w:color="auto"/>
        <w:right w:val="none" w:sz="0" w:space="0" w:color="auto"/>
      </w:divBdr>
      <w:divsChild>
        <w:div w:id="563563307">
          <w:marLeft w:val="640"/>
          <w:marRight w:val="0"/>
          <w:marTop w:val="0"/>
          <w:marBottom w:val="0"/>
          <w:divBdr>
            <w:top w:val="none" w:sz="0" w:space="0" w:color="auto"/>
            <w:left w:val="none" w:sz="0" w:space="0" w:color="auto"/>
            <w:bottom w:val="none" w:sz="0" w:space="0" w:color="auto"/>
            <w:right w:val="none" w:sz="0" w:space="0" w:color="auto"/>
          </w:divBdr>
        </w:div>
        <w:div w:id="1595239770">
          <w:marLeft w:val="640"/>
          <w:marRight w:val="0"/>
          <w:marTop w:val="0"/>
          <w:marBottom w:val="0"/>
          <w:divBdr>
            <w:top w:val="none" w:sz="0" w:space="0" w:color="auto"/>
            <w:left w:val="none" w:sz="0" w:space="0" w:color="auto"/>
            <w:bottom w:val="none" w:sz="0" w:space="0" w:color="auto"/>
            <w:right w:val="none" w:sz="0" w:space="0" w:color="auto"/>
          </w:divBdr>
        </w:div>
        <w:div w:id="1311523434">
          <w:marLeft w:val="640"/>
          <w:marRight w:val="0"/>
          <w:marTop w:val="0"/>
          <w:marBottom w:val="0"/>
          <w:divBdr>
            <w:top w:val="none" w:sz="0" w:space="0" w:color="auto"/>
            <w:left w:val="none" w:sz="0" w:space="0" w:color="auto"/>
            <w:bottom w:val="none" w:sz="0" w:space="0" w:color="auto"/>
            <w:right w:val="none" w:sz="0" w:space="0" w:color="auto"/>
          </w:divBdr>
        </w:div>
        <w:div w:id="89355047">
          <w:marLeft w:val="640"/>
          <w:marRight w:val="0"/>
          <w:marTop w:val="0"/>
          <w:marBottom w:val="0"/>
          <w:divBdr>
            <w:top w:val="none" w:sz="0" w:space="0" w:color="auto"/>
            <w:left w:val="none" w:sz="0" w:space="0" w:color="auto"/>
            <w:bottom w:val="none" w:sz="0" w:space="0" w:color="auto"/>
            <w:right w:val="none" w:sz="0" w:space="0" w:color="auto"/>
          </w:divBdr>
        </w:div>
        <w:div w:id="1329285564">
          <w:marLeft w:val="640"/>
          <w:marRight w:val="0"/>
          <w:marTop w:val="0"/>
          <w:marBottom w:val="0"/>
          <w:divBdr>
            <w:top w:val="none" w:sz="0" w:space="0" w:color="auto"/>
            <w:left w:val="none" w:sz="0" w:space="0" w:color="auto"/>
            <w:bottom w:val="none" w:sz="0" w:space="0" w:color="auto"/>
            <w:right w:val="none" w:sz="0" w:space="0" w:color="auto"/>
          </w:divBdr>
        </w:div>
        <w:div w:id="1267157837">
          <w:marLeft w:val="640"/>
          <w:marRight w:val="0"/>
          <w:marTop w:val="0"/>
          <w:marBottom w:val="0"/>
          <w:divBdr>
            <w:top w:val="none" w:sz="0" w:space="0" w:color="auto"/>
            <w:left w:val="none" w:sz="0" w:space="0" w:color="auto"/>
            <w:bottom w:val="none" w:sz="0" w:space="0" w:color="auto"/>
            <w:right w:val="none" w:sz="0" w:space="0" w:color="auto"/>
          </w:divBdr>
        </w:div>
        <w:div w:id="1844124812">
          <w:marLeft w:val="640"/>
          <w:marRight w:val="0"/>
          <w:marTop w:val="0"/>
          <w:marBottom w:val="0"/>
          <w:divBdr>
            <w:top w:val="none" w:sz="0" w:space="0" w:color="auto"/>
            <w:left w:val="none" w:sz="0" w:space="0" w:color="auto"/>
            <w:bottom w:val="none" w:sz="0" w:space="0" w:color="auto"/>
            <w:right w:val="none" w:sz="0" w:space="0" w:color="auto"/>
          </w:divBdr>
        </w:div>
        <w:div w:id="997347540">
          <w:marLeft w:val="640"/>
          <w:marRight w:val="0"/>
          <w:marTop w:val="0"/>
          <w:marBottom w:val="0"/>
          <w:divBdr>
            <w:top w:val="none" w:sz="0" w:space="0" w:color="auto"/>
            <w:left w:val="none" w:sz="0" w:space="0" w:color="auto"/>
            <w:bottom w:val="none" w:sz="0" w:space="0" w:color="auto"/>
            <w:right w:val="none" w:sz="0" w:space="0" w:color="auto"/>
          </w:divBdr>
        </w:div>
        <w:div w:id="1824925874">
          <w:marLeft w:val="640"/>
          <w:marRight w:val="0"/>
          <w:marTop w:val="0"/>
          <w:marBottom w:val="0"/>
          <w:divBdr>
            <w:top w:val="none" w:sz="0" w:space="0" w:color="auto"/>
            <w:left w:val="none" w:sz="0" w:space="0" w:color="auto"/>
            <w:bottom w:val="none" w:sz="0" w:space="0" w:color="auto"/>
            <w:right w:val="none" w:sz="0" w:space="0" w:color="auto"/>
          </w:divBdr>
        </w:div>
        <w:div w:id="1131481493">
          <w:marLeft w:val="640"/>
          <w:marRight w:val="0"/>
          <w:marTop w:val="0"/>
          <w:marBottom w:val="0"/>
          <w:divBdr>
            <w:top w:val="none" w:sz="0" w:space="0" w:color="auto"/>
            <w:left w:val="none" w:sz="0" w:space="0" w:color="auto"/>
            <w:bottom w:val="none" w:sz="0" w:space="0" w:color="auto"/>
            <w:right w:val="none" w:sz="0" w:space="0" w:color="auto"/>
          </w:divBdr>
        </w:div>
        <w:div w:id="469321588">
          <w:marLeft w:val="640"/>
          <w:marRight w:val="0"/>
          <w:marTop w:val="0"/>
          <w:marBottom w:val="0"/>
          <w:divBdr>
            <w:top w:val="none" w:sz="0" w:space="0" w:color="auto"/>
            <w:left w:val="none" w:sz="0" w:space="0" w:color="auto"/>
            <w:bottom w:val="none" w:sz="0" w:space="0" w:color="auto"/>
            <w:right w:val="none" w:sz="0" w:space="0" w:color="auto"/>
          </w:divBdr>
        </w:div>
        <w:div w:id="1387100890">
          <w:marLeft w:val="640"/>
          <w:marRight w:val="0"/>
          <w:marTop w:val="0"/>
          <w:marBottom w:val="0"/>
          <w:divBdr>
            <w:top w:val="none" w:sz="0" w:space="0" w:color="auto"/>
            <w:left w:val="none" w:sz="0" w:space="0" w:color="auto"/>
            <w:bottom w:val="none" w:sz="0" w:space="0" w:color="auto"/>
            <w:right w:val="none" w:sz="0" w:space="0" w:color="auto"/>
          </w:divBdr>
        </w:div>
        <w:div w:id="534775014">
          <w:marLeft w:val="640"/>
          <w:marRight w:val="0"/>
          <w:marTop w:val="0"/>
          <w:marBottom w:val="0"/>
          <w:divBdr>
            <w:top w:val="none" w:sz="0" w:space="0" w:color="auto"/>
            <w:left w:val="none" w:sz="0" w:space="0" w:color="auto"/>
            <w:bottom w:val="none" w:sz="0" w:space="0" w:color="auto"/>
            <w:right w:val="none" w:sz="0" w:space="0" w:color="auto"/>
          </w:divBdr>
        </w:div>
        <w:div w:id="1954634768">
          <w:marLeft w:val="640"/>
          <w:marRight w:val="0"/>
          <w:marTop w:val="0"/>
          <w:marBottom w:val="0"/>
          <w:divBdr>
            <w:top w:val="none" w:sz="0" w:space="0" w:color="auto"/>
            <w:left w:val="none" w:sz="0" w:space="0" w:color="auto"/>
            <w:bottom w:val="none" w:sz="0" w:space="0" w:color="auto"/>
            <w:right w:val="none" w:sz="0" w:space="0" w:color="auto"/>
          </w:divBdr>
        </w:div>
        <w:div w:id="3364599">
          <w:marLeft w:val="640"/>
          <w:marRight w:val="0"/>
          <w:marTop w:val="0"/>
          <w:marBottom w:val="0"/>
          <w:divBdr>
            <w:top w:val="none" w:sz="0" w:space="0" w:color="auto"/>
            <w:left w:val="none" w:sz="0" w:space="0" w:color="auto"/>
            <w:bottom w:val="none" w:sz="0" w:space="0" w:color="auto"/>
            <w:right w:val="none" w:sz="0" w:space="0" w:color="auto"/>
          </w:divBdr>
        </w:div>
        <w:div w:id="1803576239">
          <w:marLeft w:val="640"/>
          <w:marRight w:val="0"/>
          <w:marTop w:val="0"/>
          <w:marBottom w:val="0"/>
          <w:divBdr>
            <w:top w:val="none" w:sz="0" w:space="0" w:color="auto"/>
            <w:left w:val="none" w:sz="0" w:space="0" w:color="auto"/>
            <w:bottom w:val="none" w:sz="0" w:space="0" w:color="auto"/>
            <w:right w:val="none" w:sz="0" w:space="0" w:color="auto"/>
          </w:divBdr>
        </w:div>
        <w:div w:id="1724521086">
          <w:marLeft w:val="640"/>
          <w:marRight w:val="0"/>
          <w:marTop w:val="0"/>
          <w:marBottom w:val="0"/>
          <w:divBdr>
            <w:top w:val="none" w:sz="0" w:space="0" w:color="auto"/>
            <w:left w:val="none" w:sz="0" w:space="0" w:color="auto"/>
            <w:bottom w:val="none" w:sz="0" w:space="0" w:color="auto"/>
            <w:right w:val="none" w:sz="0" w:space="0" w:color="auto"/>
          </w:divBdr>
        </w:div>
        <w:div w:id="1897355548">
          <w:marLeft w:val="640"/>
          <w:marRight w:val="0"/>
          <w:marTop w:val="0"/>
          <w:marBottom w:val="0"/>
          <w:divBdr>
            <w:top w:val="none" w:sz="0" w:space="0" w:color="auto"/>
            <w:left w:val="none" w:sz="0" w:space="0" w:color="auto"/>
            <w:bottom w:val="none" w:sz="0" w:space="0" w:color="auto"/>
            <w:right w:val="none" w:sz="0" w:space="0" w:color="auto"/>
          </w:divBdr>
        </w:div>
        <w:div w:id="873075258">
          <w:marLeft w:val="640"/>
          <w:marRight w:val="0"/>
          <w:marTop w:val="0"/>
          <w:marBottom w:val="0"/>
          <w:divBdr>
            <w:top w:val="none" w:sz="0" w:space="0" w:color="auto"/>
            <w:left w:val="none" w:sz="0" w:space="0" w:color="auto"/>
            <w:bottom w:val="none" w:sz="0" w:space="0" w:color="auto"/>
            <w:right w:val="none" w:sz="0" w:space="0" w:color="auto"/>
          </w:divBdr>
        </w:div>
        <w:div w:id="1424843249">
          <w:marLeft w:val="640"/>
          <w:marRight w:val="0"/>
          <w:marTop w:val="0"/>
          <w:marBottom w:val="0"/>
          <w:divBdr>
            <w:top w:val="none" w:sz="0" w:space="0" w:color="auto"/>
            <w:left w:val="none" w:sz="0" w:space="0" w:color="auto"/>
            <w:bottom w:val="none" w:sz="0" w:space="0" w:color="auto"/>
            <w:right w:val="none" w:sz="0" w:space="0" w:color="auto"/>
          </w:divBdr>
        </w:div>
        <w:div w:id="2096708568">
          <w:marLeft w:val="640"/>
          <w:marRight w:val="0"/>
          <w:marTop w:val="0"/>
          <w:marBottom w:val="0"/>
          <w:divBdr>
            <w:top w:val="none" w:sz="0" w:space="0" w:color="auto"/>
            <w:left w:val="none" w:sz="0" w:space="0" w:color="auto"/>
            <w:bottom w:val="none" w:sz="0" w:space="0" w:color="auto"/>
            <w:right w:val="none" w:sz="0" w:space="0" w:color="auto"/>
          </w:divBdr>
        </w:div>
        <w:div w:id="1486553797">
          <w:marLeft w:val="640"/>
          <w:marRight w:val="0"/>
          <w:marTop w:val="0"/>
          <w:marBottom w:val="0"/>
          <w:divBdr>
            <w:top w:val="none" w:sz="0" w:space="0" w:color="auto"/>
            <w:left w:val="none" w:sz="0" w:space="0" w:color="auto"/>
            <w:bottom w:val="none" w:sz="0" w:space="0" w:color="auto"/>
            <w:right w:val="none" w:sz="0" w:space="0" w:color="auto"/>
          </w:divBdr>
        </w:div>
        <w:div w:id="1143697212">
          <w:marLeft w:val="640"/>
          <w:marRight w:val="0"/>
          <w:marTop w:val="0"/>
          <w:marBottom w:val="0"/>
          <w:divBdr>
            <w:top w:val="none" w:sz="0" w:space="0" w:color="auto"/>
            <w:left w:val="none" w:sz="0" w:space="0" w:color="auto"/>
            <w:bottom w:val="none" w:sz="0" w:space="0" w:color="auto"/>
            <w:right w:val="none" w:sz="0" w:space="0" w:color="auto"/>
          </w:divBdr>
        </w:div>
        <w:div w:id="1849907444">
          <w:marLeft w:val="640"/>
          <w:marRight w:val="0"/>
          <w:marTop w:val="0"/>
          <w:marBottom w:val="0"/>
          <w:divBdr>
            <w:top w:val="none" w:sz="0" w:space="0" w:color="auto"/>
            <w:left w:val="none" w:sz="0" w:space="0" w:color="auto"/>
            <w:bottom w:val="none" w:sz="0" w:space="0" w:color="auto"/>
            <w:right w:val="none" w:sz="0" w:space="0" w:color="auto"/>
          </w:divBdr>
        </w:div>
        <w:div w:id="472408822">
          <w:marLeft w:val="640"/>
          <w:marRight w:val="0"/>
          <w:marTop w:val="0"/>
          <w:marBottom w:val="0"/>
          <w:divBdr>
            <w:top w:val="none" w:sz="0" w:space="0" w:color="auto"/>
            <w:left w:val="none" w:sz="0" w:space="0" w:color="auto"/>
            <w:bottom w:val="none" w:sz="0" w:space="0" w:color="auto"/>
            <w:right w:val="none" w:sz="0" w:space="0" w:color="auto"/>
          </w:divBdr>
        </w:div>
        <w:div w:id="782650980">
          <w:marLeft w:val="640"/>
          <w:marRight w:val="0"/>
          <w:marTop w:val="0"/>
          <w:marBottom w:val="0"/>
          <w:divBdr>
            <w:top w:val="none" w:sz="0" w:space="0" w:color="auto"/>
            <w:left w:val="none" w:sz="0" w:space="0" w:color="auto"/>
            <w:bottom w:val="none" w:sz="0" w:space="0" w:color="auto"/>
            <w:right w:val="none" w:sz="0" w:space="0" w:color="auto"/>
          </w:divBdr>
        </w:div>
        <w:div w:id="2020616322">
          <w:marLeft w:val="640"/>
          <w:marRight w:val="0"/>
          <w:marTop w:val="0"/>
          <w:marBottom w:val="0"/>
          <w:divBdr>
            <w:top w:val="none" w:sz="0" w:space="0" w:color="auto"/>
            <w:left w:val="none" w:sz="0" w:space="0" w:color="auto"/>
            <w:bottom w:val="none" w:sz="0" w:space="0" w:color="auto"/>
            <w:right w:val="none" w:sz="0" w:space="0" w:color="auto"/>
          </w:divBdr>
        </w:div>
        <w:div w:id="383063386">
          <w:marLeft w:val="640"/>
          <w:marRight w:val="0"/>
          <w:marTop w:val="0"/>
          <w:marBottom w:val="0"/>
          <w:divBdr>
            <w:top w:val="none" w:sz="0" w:space="0" w:color="auto"/>
            <w:left w:val="none" w:sz="0" w:space="0" w:color="auto"/>
            <w:bottom w:val="none" w:sz="0" w:space="0" w:color="auto"/>
            <w:right w:val="none" w:sz="0" w:space="0" w:color="auto"/>
          </w:divBdr>
        </w:div>
        <w:div w:id="693729697">
          <w:marLeft w:val="640"/>
          <w:marRight w:val="0"/>
          <w:marTop w:val="0"/>
          <w:marBottom w:val="0"/>
          <w:divBdr>
            <w:top w:val="none" w:sz="0" w:space="0" w:color="auto"/>
            <w:left w:val="none" w:sz="0" w:space="0" w:color="auto"/>
            <w:bottom w:val="none" w:sz="0" w:space="0" w:color="auto"/>
            <w:right w:val="none" w:sz="0" w:space="0" w:color="auto"/>
          </w:divBdr>
        </w:div>
      </w:divsChild>
    </w:div>
    <w:div w:id="1237208729">
      <w:bodyDiv w:val="1"/>
      <w:marLeft w:val="0"/>
      <w:marRight w:val="0"/>
      <w:marTop w:val="0"/>
      <w:marBottom w:val="0"/>
      <w:divBdr>
        <w:top w:val="none" w:sz="0" w:space="0" w:color="auto"/>
        <w:left w:val="none" w:sz="0" w:space="0" w:color="auto"/>
        <w:bottom w:val="none" w:sz="0" w:space="0" w:color="auto"/>
        <w:right w:val="none" w:sz="0" w:space="0" w:color="auto"/>
      </w:divBdr>
    </w:div>
    <w:div w:id="1237320026">
      <w:bodyDiv w:val="1"/>
      <w:marLeft w:val="0"/>
      <w:marRight w:val="0"/>
      <w:marTop w:val="0"/>
      <w:marBottom w:val="0"/>
      <w:divBdr>
        <w:top w:val="none" w:sz="0" w:space="0" w:color="auto"/>
        <w:left w:val="none" w:sz="0" w:space="0" w:color="auto"/>
        <w:bottom w:val="none" w:sz="0" w:space="0" w:color="auto"/>
        <w:right w:val="none" w:sz="0" w:space="0" w:color="auto"/>
      </w:divBdr>
    </w:div>
    <w:div w:id="1239486625">
      <w:bodyDiv w:val="1"/>
      <w:marLeft w:val="0"/>
      <w:marRight w:val="0"/>
      <w:marTop w:val="0"/>
      <w:marBottom w:val="0"/>
      <w:divBdr>
        <w:top w:val="none" w:sz="0" w:space="0" w:color="auto"/>
        <w:left w:val="none" w:sz="0" w:space="0" w:color="auto"/>
        <w:bottom w:val="none" w:sz="0" w:space="0" w:color="auto"/>
        <w:right w:val="none" w:sz="0" w:space="0" w:color="auto"/>
      </w:divBdr>
      <w:divsChild>
        <w:div w:id="304312763">
          <w:marLeft w:val="640"/>
          <w:marRight w:val="0"/>
          <w:marTop w:val="0"/>
          <w:marBottom w:val="0"/>
          <w:divBdr>
            <w:top w:val="none" w:sz="0" w:space="0" w:color="auto"/>
            <w:left w:val="none" w:sz="0" w:space="0" w:color="auto"/>
            <w:bottom w:val="none" w:sz="0" w:space="0" w:color="auto"/>
            <w:right w:val="none" w:sz="0" w:space="0" w:color="auto"/>
          </w:divBdr>
        </w:div>
        <w:div w:id="876242374">
          <w:marLeft w:val="640"/>
          <w:marRight w:val="0"/>
          <w:marTop w:val="0"/>
          <w:marBottom w:val="0"/>
          <w:divBdr>
            <w:top w:val="none" w:sz="0" w:space="0" w:color="auto"/>
            <w:left w:val="none" w:sz="0" w:space="0" w:color="auto"/>
            <w:bottom w:val="none" w:sz="0" w:space="0" w:color="auto"/>
            <w:right w:val="none" w:sz="0" w:space="0" w:color="auto"/>
          </w:divBdr>
        </w:div>
        <w:div w:id="2131319408">
          <w:marLeft w:val="640"/>
          <w:marRight w:val="0"/>
          <w:marTop w:val="0"/>
          <w:marBottom w:val="0"/>
          <w:divBdr>
            <w:top w:val="none" w:sz="0" w:space="0" w:color="auto"/>
            <w:left w:val="none" w:sz="0" w:space="0" w:color="auto"/>
            <w:bottom w:val="none" w:sz="0" w:space="0" w:color="auto"/>
            <w:right w:val="none" w:sz="0" w:space="0" w:color="auto"/>
          </w:divBdr>
        </w:div>
        <w:div w:id="410129947">
          <w:marLeft w:val="640"/>
          <w:marRight w:val="0"/>
          <w:marTop w:val="0"/>
          <w:marBottom w:val="0"/>
          <w:divBdr>
            <w:top w:val="none" w:sz="0" w:space="0" w:color="auto"/>
            <w:left w:val="none" w:sz="0" w:space="0" w:color="auto"/>
            <w:bottom w:val="none" w:sz="0" w:space="0" w:color="auto"/>
            <w:right w:val="none" w:sz="0" w:space="0" w:color="auto"/>
          </w:divBdr>
        </w:div>
        <w:div w:id="421950586">
          <w:marLeft w:val="640"/>
          <w:marRight w:val="0"/>
          <w:marTop w:val="0"/>
          <w:marBottom w:val="0"/>
          <w:divBdr>
            <w:top w:val="none" w:sz="0" w:space="0" w:color="auto"/>
            <w:left w:val="none" w:sz="0" w:space="0" w:color="auto"/>
            <w:bottom w:val="none" w:sz="0" w:space="0" w:color="auto"/>
            <w:right w:val="none" w:sz="0" w:space="0" w:color="auto"/>
          </w:divBdr>
        </w:div>
        <w:div w:id="322514612">
          <w:marLeft w:val="640"/>
          <w:marRight w:val="0"/>
          <w:marTop w:val="0"/>
          <w:marBottom w:val="0"/>
          <w:divBdr>
            <w:top w:val="none" w:sz="0" w:space="0" w:color="auto"/>
            <w:left w:val="none" w:sz="0" w:space="0" w:color="auto"/>
            <w:bottom w:val="none" w:sz="0" w:space="0" w:color="auto"/>
            <w:right w:val="none" w:sz="0" w:space="0" w:color="auto"/>
          </w:divBdr>
        </w:div>
        <w:div w:id="1355837588">
          <w:marLeft w:val="640"/>
          <w:marRight w:val="0"/>
          <w:marTop w:val="0"/>
          <w:marBottom w:val="0"/>
          <w:divBdr>
            <w:top w:val="none" w:sz="0" w:space="0" w:color="auto"/>
            <w:left w:val="none" w:sz="0" w:space="0" w:color="auto"/>
            <w:bottom w:val="none" w:sz="0" w:space="0" w:color="auto"/>
            <w:right w:val="none" w:sz="0" w:space="0" w:color="auto"/>
          </w:divBdr>
        </w:div>
        <w:div w:id="21904667">
          <w:marLeft w:val="640"/>
          <w:marRight w:val="0"/>
          <w:marTop w:val="0"/>
          <w:marBottom w:val="0"/>
          <w:divBdr>
            <w:top w:val="none" w:sz="0" w:space="0" w:color="auto"/>
            <w:left w:val="none" w:sz="0" w:space="0" w:color="auto"/>
            <w:bottom w:val="none" w:sz="0" w:space="0" w:color="auto"/>
            <w:right w:val="none" w:sz="0" w:space="0" w:color="auto"/>
          </w:divBdr>
        </w:div>
        <w:div w:id="1158614727">
          <w:marLeft w:val="640"/>
          <w:marRight w:val="0"/>
          <w:marTop w:val="0"/>
          <w:marBottom w:val="0"/>
          <w:divBdr>
            <w:top w:val="none" w:sz="0" w:space="0" w:color="auto"/>
            <w:left w:val="none" w:sz="0" w:space="0" w:color="auto"/>
            <w:bottom w:val="none" w:sz="0" w:space="0" w:color="auto"/>
            <w:right w:val="none" w:sz="0" w:space="0" w:color="auto"/>
          </w:divBdr>
        </w:div>
        <w:div w:id="1928490951">
          <w:marLeft w:val="640"/>
          <w:marRight w:val="0"/>
          <w:marTop w:val="0"/>
          <w:marBottom w:val="0"/>
          <w:divBdr>
            <w:top w:val="none" w:sz="0" w:space="0" w:color="auto"/>
            <w:left w:val="none" w:sz="0" w:space="0" w:color="auto"/>
            <w:bottom w:val="none" w:sz="0" w:space="0" w:color="auto"/>
            <w:right w:val="none" w:sz="0" w:space="0" w:color="auto"/>
          </w:divBdr>
        </w:div>
        <w:div w:id="1623227363">
          <w:marLeft w:val="640"/>
          <w:marRight w:val="0"/>
          <w:marTop w:val="0"/>
          <w:marBottom w:val="0"/>
          <w:divBdr>
            <w:top w:val="none" w:sz="0" w:space="0" w:color="auto"/>
            <w:left w:val="none" w:sz="0" w:space="0" w:color="auto"/>
            <w:bottom w:val="none" w:sz="0" w:space="0" w:color="auto"/>
            <w:right w:val="none" w:sz="0" w:space="0" w:color="auto"/>
          </w:divBdr>
        </w:div>
        <w:div w:id="1380058131">
          <w:marLeft w:val="640"/>
          <w:marRight w:val="0"/>
          <w:marTop w:val="0"/>
          <w:marBottom w:val="0"/>
          <w:divBdr>
            <w:top w:val="none" w:sz="0" w:space="0" w:color="auto"/>
            <w:left w:val="none" w:sz="0" w:space="0" w:color="auto"/>
            <w:bottom w:val="none" w:sz="0" w:space="0" w:color="auto"/>
            <w:right w:val="none" w:sz="0" w:space="0" w:color="auto"/>
          </w:divBdr>
        </w:div>
        <w:div w:id="1472673331">
          <w:marLeft w:val="640"/>
          <w:marRight w:val="0"/>
          <w:marTop w:val="0"/>
          <w:marBottom w:val="0"/>
          <w:divBdr>
            <w:top w:val="none" w:sz="0" w:space="0" w:color="auto"/>
            <w:left w:val="none" w:sz="0" w:space="0" w:color="auto"/>
            <w:bottom w:val="none" w:sz="0" w:space="0" w:color="auto"/>
            <w:right w:val="none" w:sz="0" w:space="0" w:color="auto"/>
          </w:divBdr>
        </w:div>
        <w:div w:id="1261984356">
          <w:marLeft w:val="640"/>
          <w:marRight w:val="0"/>
          <w:marTop w:val="0"/>
          <w:marBottom w:val="0"/>
          <w:divBdr>
            <w:top w:val="none" w:sz="0" w:space="0" w:color="auto"/>
            <w:left w:val="none" w:sz="0" w:space="0" w:color="auto"/>
            <w:bottom w:val="none" w:sz="0" w:space="0" w:color="auto"/>
            <w:right w:val="none" w:sz="0" w:space="0" w:color="auto"/>
          </w:divBdr>
        </w:div>
        <w:div w:id="1170754971">
          <w:marLeft w:val="640"/>
          <w:marRight w:val="0"/>
          <w:marTop w:val="0"/>
          <w:marBottom w:val="0"/>
          <w:divBdr>
            <w:top w:val="none" w:sz="0" w:space="0" w:color="auto"/>
            <w:left w:val="none" w:sz="0" w:space="0" w:color="auto"/>
            <w:bottom w:val="none" w:sz="0" w:space="0" w:color="auto"/>
            <w:right w:val="none" w:sz="0" w:space="0" w:color="auto"/>
          </w:divBdr>
        </w:div>
        <w:div w:id="1661739511">
          <w:marLeft w:val="640"/>
          <w:marRight w:val="0"/>
          <w:marTop w:val="0"/>
          <w:marBottom w:val="0"/>
          <w:divBdr>
            <w:top w:val="none" w:sz="0" w:space="0" w:color="auto"/>
            <w:left w:val="none" w:sz="0" w:space="0" w:color="auto"/>
            <w:bottom w:val="none" w:sz="0" w:space="0" w:color="auto"/>
            <w:right w:val="none" w:sz="0" w:space="0" w:color="auto"/>
          </w:divBdr>
        </w:div>
        <w:div w:id="194083403">
          <w:marLeft w:val="640"/>
          <w:marRight w:val="0"/>
          <w:marTop w:val="0"/>
          <w:marBottom w:val="0"/>
          <w:divBdr>
            <w:top w:val="none" w:sz="0" w:space="0" w:color="auto"/>
            <w:left w:val="none" w:sz="0" w:space="0" w:color="auto"/>
            <w:bottom w:val="none" w:sz="0" w:space="0" w:color="auto"/>
            <w:right w:val="none" w:sz="0" w:space="0" w:color="auto"/>
          </w:divBdr>
        </w:div>
        <w:div w:id="808865969">
          <w:marLeft w:val="640"/>
          <w:marRight w:val="0"/>
          <w:marTop w:val="0"/>
          <w:marBottom w:val="0"/>
          <w:divBdr>
            <w:top w:val="none" w:sz="0" w:space="0" w:color="auto"/>
            <w:left w:val="none" w:sz="0" w:space="0" w:color="auto"/>
            <w:bottom w:val="none" w:sz="0" w:space="0" w:color="auto"/>
            <w:right w:val="none" w:sz="0" w:space="0" w:color="auto"/>
          </w:divBdr>
        </w:div>
        <w:div w:id="673727021">
          <w:marLeft w:val="640"/>
          <w:marRight w:val="0"/>
          <w:marTop w:val="0"/>
          <w:marBottom w:val="0"/>
          <w:divBdr>
            <w:top w:val="none" w:sz="0" w:space="0" w:color="auto"/>
            <w:left w:val="none" w:sz="0" w:space="0" w:color="auto"/>
            <w:bottom w:val="none" w:sz="0" w:space="0" w:color="auto"/>
            <w:right w:val="none" w:sz="0" w:space="0" w:color="auto"/>
          </w:divBdr>
        </w:div>
        <w:div w:id="1569271066">
          <w:marLeft w:val="640"/>
          <w:marRight w:val="0"/>
          <w:marTop w:val="0"/>
          <w:marBottom w:val="0"/>
          <w:divBdr>
            <w:top w:val="none" w:sz="0" w:space="0" w:color="auto"/>
            <w:left w:val="none" w:sz="0" w:space="0" w:color="auto"/>
            <w:bottom w:val="none" w:sz="0" w:space="0" w:color="auto"/>
            <w:right w:val="none" w:sz="0" w:space="0" w:color="auto"/>
          </w:divBdr>
        </w:div>
      </w:divsChild>
    </w:div>
    <w:div w:id="1240629040">
      <w:bodyDiv w:val="1"/>
      <w:marLeft w:val="0"/>
      <w:marRight w:val="0"/>
      <w:marTop w:val="0"/>
      <w:marBottom w:val="0"/>
      <w:divBdr>
        <w:top w:val="none" w:sz="0" w:space="0" w:color="auto"/>
        <w:left w:val="none" w:sz="0" w:space="0" w:color="auto"/>
        <w:bottom w:val="none" w:sz="0" w:space="0" w:color="auto"/>
        <w:right w:val="none" w:sz="0" w:space="0" w:color="auto"/>
      </w:divBdr>
    </w:div>
    <w:div w:id="1249001566">
      <w:bodyDiv w:val="1"/>
      <w:marLeft w:val="0"/>
      <w:marRight w:val="0"/>
      <w:marTop w:val="0"/>
      <w:marBottom w:val="0"/>
      <w:divBdr>
        <w:top w:val="none" w:sz="0" w:space="0" w:color="auto"/>
        <w:left w:val="none" w:sz="0" w:space="0" w:color="auto"/>
        <w:bottom w:val="none" w:sz="0" w:space="0" w:color="auto"/>
        <w:right w:val="none" w:sz="0" w:space="0" w:color="auto"/>
      </w:divBdr>
    </w:div>
    <w:div w:id="1255283415">
      <w:bodyDiv w:val="1"/>
      <w:marLeft w:val="0"/>
      <w:marRight w:val="0"/>
      <w:marTop w:val="0"/>
      <w:marBottom w:val="0"/>
      <w:divBdr>
        <w:top w:val="none" w:sz="0" w:space="0" w:color="auto"/>
        <w:left w:val="none" w:sz="0" w:space="0" w:color="auto"/>
        <w:bottom w:val="none" w:sz="0" w:space="0" w:color="auto"/>
        <w:right w:val="none" w:sz="0" w:space="0" w:color="auto"/>
      </w:divBdr>
      <w:divsChild>
        <w:div w:id="498345946">
          <w:marLeft w:val="640"/>
          <w:marRight w:val="0"/>
          <w:marTop w:val="0"/>
          <w:marBottom w:val="0"/>
          <w:divBdr>
            <w:top w:val="none" w:sz="0" w:space="0" w:color="auto"/>
            <w:left w:val="none" w:sz="0" w:space="0" w:color="auto"/>
            <w:bottom w:val="none" w:sz="0" w:space="0" w:color="auto"/>
            <w:right w:val="none" w:sz="0" w:space="0" w:color="auto"/>
          </w:divBdr>
        </w:div>
        <w:div w:id="2000229185">
          <w:marLeft w:val="640"/>
          <w:marRight w:val="0"/>
          <w:marTop w:val="0"/>
          <w:marBottom w:val="0"/>
          <w:divBdr>
            <w:top w:val="none" w:sz="0" w:space="0" w:color="auto"/>
            <w:left w:val="none" w:sz="0" w:space="0" w:color="auto"/>
            <w:bottom w:val="none" w:sz="0" w:space="0" w:color="auto"/>
            <w:right w:val="none" w:sz="0" w:space="0" w:color="auto"/>
          </w:divBdr>
        </w:div>
        <w:div w:id="1031496562">
          <w:marLeft w:val="640"/>
          <w:marRight w:val="0"/>
          <w:marTop w:val="0"/>
          <w:marBottom w:val="0"/>
          <w:divBdr>
            <w:top w:val="none" w:sz="0" w:space="0" w:color="auto"/>
            <w:left w:val="none" w:sz="0" w:space="0" w:color="auto"/>
            <w:bottom w:val="none" w:sz="0" w:space="0" w:color="auto"/>
            <w:right w:val="none" w:sz="0" w:space="0" w:color="auto"/>
          </w:divBdr>
        </w:div>
        <w:div w:id="824737572">
          <w:marLeft w:val="640"/>
          <w:marRight w:val="0"/>
          <w:marTop w:val="0"/>
          <w:marBottom w:val="0"/>
          <w:divBdr>
            <w:top w:val="none" w:sz="0" w:space="0" w:color="auto"/>
            <w:left w:val="none" w:sz="0" w:space="0" w:color="auto"/>
            <w:bottom w:val="none" w:sz="0" w:space="0" w:color="auto"/>
            <w:right w:val="none" w:sz="0" w:space="0" w:color="auto"/>
          </w:divBdr>
        </w:div>
        <w:div w:id="630283176">
          <w:marLeft w:val="640"/>
          <w:marRight w:val="0"/>
          <w:marTop w:val="0"/>
          <w:marBottom w:val="0"/>
          <w:divBdr>
            <w:top w:val="none" w:sz="0" w:space="0" w:color="auto"/>
            <w:left w:val="none" w:sz="0" w:space="0" w:color="auto"/>
            <w:bottom w:val="none" w:sz="0" w:space="0" w:color="auto"/>
            <w:right w:val="none" w:sz="0" w:space="0" w:color="auto"/>
          </w:divBdr>
        </w:div>
        <w:div w:id="1557742666">
          <w:marLeft w:val="640"/>
          <w:marRight w:val="0"/>
          <w:marTop w:val="0"/>
          <w:marBottom w:val="0"/>
          <w:divBdr>
            <w:top w:val="none" w:sz="0" w:space="0" w:color="auto"/>
            <w:left w:val="none" w:sz="0" w:space="0" w:color="auto"/>
            <w:bottom w:val="none" w:sz="0" w:space="0" w:color="auto"/>
            <w:right w:val="none" w:sz="0" w:space="0" w:color="auto"/>
          </w:divBdr>
        </w:div>
        <w:div w:id="1794404705">
          <w:marLeft w:val="640"/>
          <w:marRight w:val="0"/>
          <w:marTop w:val="0"/>
          <w:marBottom w:val="0"/>
          <w:divBdr>
            <w:top w:val="none" w:sz="0" w:space="0" w:color="auto"/>
            <w:left w:val="none" w:sz="0" w:space="0" w:color="auto"/>
            <w:bottom w:val="none" w:sz="0" w:space="0" w:color="auto"/>
            <w:right w:val="none" w:sz="0" w:space="0" w:color="auto"/>
          </w:divBdr>
        </w:div>
        <w:div w:id="851724955">
          <w:marLeft w:val="640"/>
          <w:marRight w:val="0"/>
          <w:marTop w:val="0"/>
          <w:marBottom w:val="0"/>
          <w:divBdr>
            <w:top w:val="none" w:sz="0" w:space="0" w:color="auto"/>
            <w:left w:val="none" w:sz="0" w:space="0" w:color="auto"/>
            <w:bottom w:val="none" w:sz="0" w:space="0" w:color="auto"/>
            <w:right w:val="none" w:sz="0" w:space="0" w:color="auto"/>
          </w:divBdr>
        </w:div>
        <w:div w:id="1225683576">
          <w:marLeft w:val="640"/>
          <w:marRight w:val="0"/>
          <w:marTop w:val="0"/>
          <w:marBottom w:val="0"/>
          <w:divBdr>
            <w:top w:val="none" w:sz="0" w:space="0" w:color="auto"/>
            <w:left w:val="none" w:sz="0" w:space="0" w:color="auto"/>
            <w:bottom w:val="none" w:sz="0" w:space="0" w:color="auto"/>
            <w:right w:val="none" w:sz="0" w:space="0" w:color="auto"/>
          </w:divBdr>
        </w:div>
        <w:div w:id="268008164">
          <w:marLeft w:val="640"/>
          <w:marRight w:val="0"/>
          <w:marTop w:val="0"/>
          <w:marBottom w:val="0"/>
          <w:divBdr>
            <w:top w:val="none" w:sz="0" w:space="0" w:color="auto"/>
            <w:left w:val="none" w:sz="0" w:space="0" w:color="auto"/>
            <w:bottom w:val="none" w:sz="0" w:space="0" w:color="auto"/>
            <w:right w:val="none" w:sz="0" w:space="0" w:color="auto"/>
          </w:divBdr>
        </w:div>
        <w:div w:id="661394735">
          <w:marLeft w:val="640"/>
          <w:marRight w:val="0"/>
          <w:marTop w:val="0"/>
          <w:marBottom w:val="0"/>
          <w:divBdr>
            <w:top w:val="none" w:sz="0" w:space="0" w:color="auto"/>
            <w:left w:val="none" w:sz="0" w:space="0" w:color="auto"/>
            <w:bottom w:val="none" w:sz="0" w:space="0" w:color="auto"/>
            <w:right w:val="none" w:sz="0" w:space="0" w:color="auto"/>
          </w:divBdr>
        </w:div>
        <w:div w:id="1236941274">
          <w:marLeft w:val="640"/>
          <w:marRight w:val="0"/>
          <w:marTop w:val="0"/>
          <w:marBottom w:val="0"/>
          <w:divBdr>
            <w:top w:val="none" w:sz="0" w:space="0" w:color="auto"/>
            <w:left w:val="none" w:sz="0" w:space="0" w:color="auto"/>
            <w:bottom w:val="none" w:sz="0" w:space="0" w:color="auto"/>
            <w:right w:val="none" w:sz="0" w:space="0" w:color="auto"/>
          </w:divBdr>
        </w:div>
        <w:div w:id="1813594512">
          <w:marLeft w:val="640"/>
          <w:marRight w:val="0"/>
          <w:marTop w:val="0"/>
          <w:marBottom w:val="0"/>
          <w:divBdr>
            <w:top w:val="none" w:sz="0" w:space="0" w:color="auto"/>
            <w:left w:val="none" w:sz="0" w:space="0" w:color="auto"/>
            <w:bottom w:val="none" w:sz="0" w:space="0" w:color="auto"/>
            <w:right w:val="none" w:sz="0" w:space="0" w:color="auto"/>
          </w:divBdr>
        </w:div>
        <w:div w:id="1244951019">
          <w:marLeft w:val="640"/>
          <w:marRight w:val="0"/>
          <w:marTop w:val="0"/>
          <w:marBottom w:val="0"/>
          <w:divBdr>
            <w:top w:val="none" w:sz="0" w:space="0" w:color="auto"/>
            <w:left w:val="none" w:sz="0" w:space="0" w:color="auto"/>
            <w:bottom w:val="none" w:sz="0" w:space="0" w:color="auto"/>
            <w:right w:val="none" w:sz="0" w:space="0" w:color="auto"/>
          </w:divBdr>
        </w:div>
        <w:div w:id="2051176141">
          <w:marLeft w:val="640"/>
          <w:marRight w:val="0"/>
          <w:marTop w:val="0"/>
          <w:marBottom w:val="0"/>
          <w:divBdr>
            <w:top w:val="none" w:sz="0" w:space="0" w:color="auto"/>
            <w:left w:val="none" w:sz="0" w:space="0" w:color="auto"/>
            <w:bottom w:val="none" w:sz="0" w:space="0" w:color="auto"/>
            <w:right w:val="none" w:sz="0" w:space="0" w:color="auto"/>
          </w:divBdr>
        </w:div>
        <w:div w:id="1201433825">
          <w:marLeft w:val="640"/>
          <w:marRight w:val="0"/>
          <w:marTop w:val="0"/>
          <w:marBottom w:val="0"/>
          <w:divBdr>
            <w:top w:val="none" w:sz="0" w:space="0" w:color="auto"/>
            <w:left w:val="none" w:sz="0" w:space="0" w:color="auto"/>
            <w:bottom w:val="none" w:sz="0" w:space="0" w:color="auto"/>
            <w:right w:val="none" w:sz="0" w:space="0" w:color="auto"/>
          </w:divBdr>
        </w:div>
        <w:div w:id="485518444">
          <w:marLeft w:val="640"/>
          <w:marRight w:val="0"/>
          <w:marTop w:val="0"/>
          <w:marBottom w:val="0"/>
          <w:divBdr>
            <w:top w:val="none" w:sz="0" w:space="0" w:color="auto"/>
            <w:left w:val="none" w:sz="0" w:space="0" w:color="auto"/>
            <w:bottom w:val="none" w:sz="0" w:space="0" w:color="auto"/>
            <w:right w:val="none" w:sz="0" w:space="0" w:color="auto"/>
          </w:divBdr>
        </w:div>
        <w:div w:id="333849134">
          <w:marLeft w:val="640"/>
          <w:marRight w:val="0"/>
          <w:marTop w:val="0"/>
          <w:marBottom w:val="0"/>
          <w:divBdr>
            <w:top w:val="none" w:sz="0" w:space="0" w:color="auto"/>
            <w:left w:val="none" w:sz="0" w:space="0" w:color="auto"/>
            <w:bottom w:val="none" w:sz="0" w:space="0" w:color="auto"/>
            <w:right w:val="none" w:sz="0" w:space="0" w:color="auto"/>
          </w:divBdr>
        </w:div>
        <w:div w:id="1389646045">
          <w:marLeft w:val="640"/>
          <w:marRight w:val="0"/>
          <w:marTop w:val="0"/>
          <w:marBottom w:val="0"/>
          <w:divBdr>
            <w:top w:val="none" w:sz="0" w:space="0" w:color="auto"/>
            <w:left w:val="none" w:sz="0" w:space="0" w:color="auto"/>
            <w:bottom w:val="none" w:sz="0" w:space="0" w:color="auto"/>
            <w:right w:val="none" w:sz="0" w:space="0" w:color="auto"/>
          </w:divBdr>
        </w:div>
        <w:div w:id="1316572754">
          <w:marLeft w:val="640"/>
          <w:marRight w:val="0"/>
          <w:marTop w:val="0"/>
          <w:marBottom w:val="0"/>
          <w:divBdr>
            <w:top w:val="none" w:sz="0" w:space="0" w:color="auto"/>
            <w:left w:val="none" w:sz="0" w:space="0" w:color="auto"/>
            <w:bottom w:val="none" w:sz="0" w:space="0" w:color="auto"/>
            <w:right w:val="none" w:sz="0" w:space="0" w:color="auto"/>
          </w:divBdr>
        </w:div>
        <w:div w:id="752555970">
          <w:marLeft w:val="640"/>
          <w:marRight w:val="0"/>
          <w:marTop w:val="0"/>
          <w:marBottom w:val="0"/>
          <w:divBdr>
            <w:top w:val="none" w:sz="0" w:space="0" w:color="auto"/>
            <w:left w:val="none" w:sz="0" w:space="0" w:color="auto"/>
            <w:bottom w:val="none" w:sz="0" w:space="0" w:color="auto"/>
            <w:right w:val="none" w:sz="0" w:space="0" w:color="auto"/>
          </w:divBdr>
        </w:div>
        <w:div w:id="2084450546">
          <w:marLeft w:val="640"/>
          <w:marRight w:val="0"/>
          <w:marTop w:val="0"/>
          <w:marBottom w:val="0"/>
          <w:divBdr>
            <w:top w:val="none" w:sz="0" w:space="0" w:color="auto"/>
            <w:left w:val="none" w:sz="0" w:space="0" w:color="auto"/>
            <w:bottom w:val="none" w:sz="0" w:space="0" w:color="auto"/>
            <w:right w:val="none" w:sz="0" w:space="0" w:color="auto"/>
          </w:divBdr>
        </w:div>
      </w:divsChild>
    </w:div>
    <w:div w:id="1255868576">
      <w:bodyDiv w:val="1"/>
      <w:marLeft w:val="0"/>
      <w:marRight w:val="0"/>
      <w:marTop w:val="0"/>
      <w:marBottom w:val="0"/>
      <w:divBdr>
        <w:top w:val="none" w:sz="0" w:space="0" w:color="auto"/>
        <w:left w:val="none" w:sz="0" w:space="0" w:color="auto"/>
        <w:bottom w:val="none" w:sz="0" w:space="0" w:color="auto"/>
        <w:right w:val="none" w:sz="0" w:space="0" w:color="auto"/>
      </w:divBdr>
      <w:divsChild>
        <w:div w:id="2053339641">
          <w:marLeft w:val="640"/>
          <w:marRight w:val="0"/>
          <w:marTop w:val="0"/>
          <w:marBottom w:val="0"/>
          <w:divBdr>
            <w:top w:val="none" w:sz="0" w:space="0" w:color="auto"/>
            <w:left w:val="none" w:sz="0" w:space="0" w:color="auto"/>
            <w:bottom w:val="none" w:sz="0" w:space="0" w:color="auto"/>
            <w:right w:val="none" w:sz="0" w:space="0" w:color="auto"/>
          </w:divBdr>
        </w:div>
        <w:div w:id="1634211303">
          <w:marLeft w:val="640"/>
          <w:marRight w:val="0"/>
          <w:marTop w:val="0"/>
          <w:marBottom w:val="0"/>
          <w:divBdr>
            <w:top w:val="none" w:sz="0" w:space="0" w:color="auto"/>
            <w:left w:val="none" w:sz="0" w:space="0" w:color="auto"/>
            <w:bottom w:val="none" w:sz="0" w:space="0" w:color="auto"/>
            <w:right w:val="none" w:sz="0" w:space="0" w:color="auto"/>
          </w:divBdr>
        </w:div>
        <w:div w:id="1400904814">
          <w:marLeft w:val="640"/>
          <w:marRight w:val="0"/>
          <w:marTop w:val="0"/>
          <w:marBottom w:val="0"/>
          <w:divBdr>
            <w:top w:val="none" w:sz="0" w:space="0" w:color="auto"/>
            <w:left w:val="none" w:sz="0" w:space="0" w:color="auto"/>
            <w:bottom w:val="none" w:sz="0" w:space="0" w:color="auto"/>
            <w:right w:val="none" w:sz="0" w:space="0" w:color="auto"/>
          </w:divBdr>
        </w:div>
        <w:div w:id="1131940330">
          <w:marLeft w:val="640"/>
          <w:marRight w:val="0"/>
          <w:marTop w:val="0"/>
          <w:marBottom w:val="0"/>
          <w:divBdr>
            <w:top w:val="none" w:sz="0" w:space="0" w:color="auto"/>
            <w:left w:val="none" w:sz="0" w:space="0" w:color="auto"/>
            <w:bottom w:val="none" w:sz="0" w:space="0" w:color="auto"/>
            <w:right w:val="none" w:sz="0" w:space="0" w:color="auto"/>
          </w:divBdr>
        </w:div>
        <w:div w:id="1429959572">
          <w:marLeft w:val="640"/>
          <w:marRight w:val="0"/>
          <w:marTop w:val="0"/>
          <w:marBottom w:val="0"/>
          <w:divBdr>
            <w:top w:val="none" w:sz="0" w:space="0" w:color="auto"/>
            <w:left w:val="none" w:sz="0" w:space="0" w:color="auto"/>
            <w:bottom w:val="none" w:sz="0" w:space="0" w:color="auto"/>
            <w:right w:val="none" w:sz="0" w:space="0" w:color="auto"/>
          </w:divBdr>
        </w:div>
        <w:div w:id="770205586">
          <w:marLeft w:val="640"/>
          <w:marRight w:val="0"/>
          <w:marTop w:val="0"/>
          <w:marBottom w:val="0"/>
          <w:divBdr>
            <w:top w:val="none" w:sz="0" w:space="0" w:color="auto"/>
            <w:left w:val="none" w:sz="0" w:space="0" w:color="auto"/>
            <w:bottom w:val="none" w:sz="0" w:space="0" w:color="auto"/>
            <w:right w:val="none" w:sz="0" w:space="0" w:color="auto"/>
          </w:divBdr>
        </w:div>
        <w:div w:id="2064524899">
          <w:marLeft w:val="640"/>
          <w:marRight w:val="0"/>
          <w:marTop w:val="0"/>
          <w:marBottom w:val="0"/>
          <w:divBdr>
            <w:top w:val="none" w:sz="0" w:space="0" w:color="auto"/>
            <w:left w:val="none" w:sz="0" w:space="0" w:color="auto"/>
            <w:bottom w:val="none" w:sz="0" w:space="0" w:color="auto"/>
            <w:right w:val="none" w:sz="0" w:space="0" w:color="auto"/>
          </w:divBdr>
        </w:div>
        <w:div w:id="1153834062">
          <w:marLeft w:val="640"/>
          <w:marRight w:val="0"/>
          <w:marTop w:val="0"/>
          <w:marBottom w:val="0"/>
          <w:divBdr>
            <w:top w:val="none" w:sz="0" w:space="0" w:color="auto"/>
            <w:left w:val="none" w:sz="0" w:space="0" w:color="auto"/>
            <w:bottom w:val="none" w:sz="0" w:space="0" w:color="auto"/>
            <w:right w:val="none" w:sz="0" w:space="0" w:color="auto"/>
          </w:divBdr>
        </w:div>
        <w:div w:id="1839803455">
          <w:marLeft w:val="640"/>
          <w:marRight w:val="0"/>
          <w:marTop w:val="0"/>
          <w:marBottom w:val="0"/>
          <w:divBdr>
            <w:top w:val="none" w:sz="0" w:space="0" w:color="auto"/>
            <w:left w:val="none" w:sz="0" w:space="0" w:color="auto"/>
            <w:bottom w:val="none" w:sz="0" w:space="0" w:color="auto"/>
            <w:right w:val="none" w:sz="0" w:space="0" w:color="auto"/>
          </w:divBdr>
        </w:div>
        <w:div w:id="252518424">
          <w:marLeft w:val="640"/>
          <w:marRight w:val="0"/>
          <w:marTop w:val="0"/>
          <w:marBottom w:val="0"/>
          <w:divBdr>
            <w:top w:val="none" w:sz="0" w:space="0" w:color="auto"/>
            <w:left w:val="none" w:sz="0" w:space="0" w:color="auto"/>
            <w:bottom w:val="none" w:sz="0" w:space="0" w:color="auto"/>
            <w:right w:val="none" w:sz="0" w:space="0" w:color="auto"/>
          </w:divBdr>
        </w:div>
        <w:div w:id="1512405965">
          <w:marLeft w:val="640"/>
          <w:marRight w:val="0"/>
          <w:marTop w:val="0"/>
          <w:marBottom w:val="0"/>
          <w:divBdr>
            <w:top w:val="none" w:sz="0" w:space="0" w:color="auto"/>
            <w:left w:val="none" w:sz="0" w:space="0" w:color="auto"/>
            <w:bottom w:val="none" w:sz="0" w:space="0" w:color="auto"/>
            <w:right w:val="none" w:sz="0" w:space="0" w:color="auto"/>
          </w:divBdr>
        </w:div>
        <w:div w:id="653609310">
          <w:marLeft w:val="640"/>
          <w:marRight w:val="0"/>
          <w:marTop w:val="0"/>
          <w:marBottom w:val="0"/>
          <w:divBdr>
            <w:top w:val="none" w:sz="0" w:space="0" w:color="auto"/>
            <w:left w:val="none" w:sz="0" w:space="0" w:color="auto"/>
            <w:bottom w:val="none" w:sz="0" w:space="0" w:color="auto"/>
            <w:right w:val="none" w:sz="0" w:space="0" w:color="auto"/>
          </w:divBdr>
        </w:div>
        <w:div w:id="842472593">
          <w:marLeft w:val="640"/>
          <w:marRight w:val="0"/>
          <w:marTop w:val="0"/>
          <w:marBottom w:val="0"/>
          <w:divBdr>
            <w:top w:val="none" w:sz="0" w:space="0" w:color="auto"/>
            <w:left w:val="none" w:sz="0" w:space="0" w:color="auto"/>
            <w:bottom w:val="none" w:sz="0" w:space="0" w:color="auto"/>
            <w:right w:val="none" w:sz="0" w:space="0" w:color="auto"/>
          </w:divBdr>
        </w:div>
        <w:div w:id="1921714211">
          <w:marLeft w:val="640"/>
          <w:marRight w:val="0"/>
          <w:marTop w:val="0"/>
          <w:marBottom w:val="0"/>
          <w:divBdr>
            <w:top w:val="none" w:sz="0" w:space="0" w:color="auto"/>
            <w:left w:val="none" w:sz="0" w:space="0" w:color="auto"/>
            <w:bottom w:val="none" w:sz="0" w:space="0" w:color="auto"/>
            <w:right w:val="none" w:sz="0" w:space="0" w:color="auto"/>
          </w:divBdr>
        </w:div>
        <w:div w:id="997467098">
          <w:marLeft w:val="640"/>
          <w:marRight w:val="0"/>
          <w:marTop w:val="0"/>
          <w:marBottom w:val="0"/>
          <w:divBdr>
            <w:top w:val="none" w:sz="0" w:space="0" w:color="auto"/>
            <w:left w:val="none" w:sz="0" w:space="0" w:color="auto"/>
            <w:bottom w:val="none" w:sz="0" w:space="0" w:color="auto"/>
            <w:right w:val="none" w:sz="0" w:space="0" w:color="auto"/>
          </w:divBdr>
        </w:div>
        <w:div w:id="1661739002">
          <w:marLeft w:val="640"/>
          <w:marRight w:val="0"/>
          <w:marTop w:val="0"/>
          <w:marBottom w:val="0"/>
          <w:divBdr>
            <w:top w:val="none" w:sz="0" w:space="0" w:color="auto"/>
            <w:left w:val="none" w:sz="0" w:space="0" w:color="auto"/>
            <w:bottom w:val="none" w:sz="0" w:space="0" w:color="auto"/>
            <w:right w:val="none" w:sz="0" w:space="0" w:color="auto"/>
          </w:divBdr>
        </w:div>
        <w:div w:id="1207371279">
          <w:marLeft w:val="640"/>
          <w:marRight w:val="0"/>
          <w:marTop w:val="0"/>
          <w:marBottom w:val="0"/>
          <w:divBdr>
            <w:top w:val="none" w:sz="0" w:space="0" w:color="auto"/>
            <w:left w:val="none" w:sz="0" w:space="0" w:color="auto"/>
            <w:bottom w:val="none" w:sz="0" w:space="0" w:color="auto"/>
            <w:right w:val="none" w:sz="0" w:space="0" w:color="auto"/>
          </w:divBdr>
        </w:div>
        <w:div w:id="1987078860">
          <w:marLeft w:val="640"/>
          <w:marRight w:val="0"/>
          <w:marTop w:val="0"/>
          <w:marBottom w:val="0"/>
          <w:divBdr>
            <w:top w:val="none" w:sz="0" w:space="0" w:color="auto"/>
            <w:left w:val="none" w:sz="0" w:space="0" w:color="auto"/>
            <w:bottom w:val="none" w:sz="0" w:space="0" w:color="auto"/>
            <w:right w:val="none" w:sz="0" w:space="0" w:color="auto"/>
          </w:divBdr>
        </w:div>
        <w:div w:id="802768598">
          <w:marLeft w:val="640"/>
          <w:marRight w:val="0"/>
          <w:marTop w:val="0"/>
          <w:marBottom w:val="0"/>
          <w:divBdr>
            <w:top w:val="none" w:sz="0" w:space="0" w:color="auto"/>
            <w:left w:val="none" w:sz="0" w:space="0" w:color="auto"/>
            <w:bottom w:val="none" w:sz="0" w:space="0" w:color="auto"/>
            <w:right w:val="none" w:sz="0" w:space="0" w:color="auto"/>
          </w:divBdr>
        </w:div>
        <w:div w:id="411050359">
          <w:marLeft w:val="640"/>
          <w:marRight w:val="0"/>
          <w:marTop w:val="0"/>
          <w:marBottom w:val="0"/>
          <w:divBdr>
            <w:top w:val="none" w:sz="0" w:space="0" w:color="auto"/>
            <w:left w:val="none" w:sz="0" w:space="0" w:color="auto"/>
            <w:bottom w:val="none" w:sz="0" w:space="0" w:color="auto"/>
            <w:right w:val="none" w:sz="0" w:space="0" w:color="auto"/>
          </w:divBdr>
        </w:div>
        <w:div w:id="1486704693">
          <w:marLeft w:val="640"/>
          <w:marRight w:val="0"/>
          <w:marTop w:val="0"/>
          <w:marBottom w:val="0"/>
          <w:divBdr>
            <w:top w:val="none" w:sz="0" w:space="0" w:color="auto"/>
            <w:left w:val="none" w:sz="0" w:space="0" w:color="auto"/>
            <w:bottom w:val="none" w:sz="0" w:space="0" w:color="auto"/>
            <w:right w:val="none" w:sz="0" w:space="0" w:color="auto"/>
          </w:divBdr>
        </w:div>
        <w:div w:id="664162670">
          <w:marLeft w:val="640"/>
          <w:marRight w:val="0"/>
          <w:marTop w:val="0"/>
          <w:marBottom w:val="0"/>
          <w:divBdr>
            <w:top w:val="none" w:sz="0" w:space="0" w:color="auto"/>
            <w:left w:val="none" w:sz="0" w:space="0" w:color="auto"/>
            <w:bottom w:val="none" w:sz="0" w:space="0" w:color="auto"/>
            <w:right w:val="none" w:sz="0" w:space="0" w:color="auto"/>
          </w:divBdr>
        </w:div>
        <w:div w:id="2088377940">
          <w:marLeft w:val="640"/>
          <w:marRight w:val="0"/>
          <w:marTop w:val="0"/>
          <w:marBottom w:val="0"/>
          <w:divBdr>
            <w:top w:val="none" w:sz="0" w:space="0" w:color="auto"/>
            <w:left w:val="none" w:sz="0" w:space="0" w:color="auto"/>
            <w:bottom w:val="none" w:sz="0" w:space="0" w:color="auto"/>
            <w:right w:val="none" w:sz="0" w:space="0" w:color="auto"/>
          </w:divBdr>
        </w:div>
        <w:div w:id="2105371015">
          <w:marLeft w:val="640"/>
          <w:marRight w:val="0"/>
          <w:marTop w:val="0"/>
          <w:marBottom w:val="0"/>
          <w:divBdr>
            <w:top w:val="none" w:sz="0" w:space="0" w:color="auto"/>
            <w:left w:val="none" w:sz="0" w:space="0" w:color="auto"/>
            <w:bottom w:val="none" w:sz="0" w:space="0" w:color="auto"/>
            <w:right w:val="none" w:sz="0" w:space="0" w:color="auto"/>
          </w:divBdr>
        </w:div>
        <w:div w:id="216934629">
          <w:marLeft w:val="640"/>
          <w:marRight w:val="0"/>
          <w:marTop w:val="0"/>
          <w:marBottom w:val="0"/>
          <w:divBdr>
            <w:top w:val="none" w:sz="0" w:space="0" w:color="auto"/>
            <w:left w:val="none" w:sz="0" w:space="0" w:color="auto"/>
            <w:bottom w:val="none" w:sz="0" w:space="0" w:color="auto"/>
            <w:right w:val="none" w:sz="0" w:space="0" w:color="auto"/>
          </w:divBdr>
        </w:div>
        <w:div w:id="1876850656">
          <w:marLeft w:val="640"/>
          <w:marRight w:val="0"/>
          <w:marTop w:val="0"/>
          <w:marBottom w:val="0"/>
          <w:divBdr>
            <w:top w:val="none" w:sz="0" w:space="0" w:color="auto"/>
            <w:left w:val="none" w:sz="0" w:space="0" w:color="auto"/>
            <w:bottom w:val="none" w:sz="0" w:space="0" w:color="auto"/>
            <w:right w:val="none" w:sz="0" w:space="0" w:color="auto"/>
          </w:divBdr>
        </w:div>
        <w:div w:id="144588192">
          <w:marLeft w:val="640"/>
          <w:marRight w:val="0"/>
          <w:marTop w:val="0"/>
          <w:marBottom w:val="0"/>
          <w:divBdr>
            <w:top w:val="none" w:sz="0" w:space="0" w:color="auto"/>
            <w:left w:val="none" w:sz="0" w:space="0" w:color="auto"/>
            <w:bottom w:val="none" w:sz="0" w:space="0" w:color="auto"/>
            <w:right w:val="none" w:sz="0" w:space="0" w:color="auto"/>
          </w:divBdr>
        </w:div>
        <w:div w:id="1196384264">
          <w:marLeft w:val="640"/>
          <w:marRight w:val="0"/>
          <w:marTop w:val="0"/>
          <w:marBottom w:val="0"/>
          <w:divBdr>
            <w:top w:val="none" w:sz="0" w:space="0" w:color="auto"/>
            <w:left w:val="none" w:sz="0" w:space="0" w:color="auto"/>
            <w:bottom w:val="none" w:sz="0" w:space="0" w:color="auto"/>
            <w:right w:val="none" w:sz="0" w:space="0" w:color="auto"/>
          </w:divBdr>
        </w:div>
        <w:div w:id="625239443">
          <w:marLeft w:val="640"/>
          <w:marRight w:val="0"/>
          <w:marTop w:val="0"/>
          <w:marBottom w:val="0"/>
          <w:divBdr>
            <w:top w:val="none" w:sz="0" w:space="0" w:color="auto"/>
            <w:left w:val="none" w:sz="0" w:space="0" w:color="auto"/>
            <w:bottom w:val="none" w:sz="0" w:space="0" w:color="auto"/>
            <w:right w:val="none" w:sz="0" w:space="0" w:color="auto"/>
          </w:divBdr>
        </w:div>
        <w:div w:id="1394232575">
          <w:marLeft w:val="640"/>
          <w:marRight w:val="0"/>
          <w:marTop w:val="0"/>
          <w:marBottom w:val="0"/>
          <w:divBdr>
            <w:top w:val="none" w:sz="0" w:space="0" w:color="auto"/>
            <w:left w:val="none" w:sz="0" w:space="0" w:color="auto"/>
            <w:bottom w:val="none" w:sz="0" w:space="0" w:color="auto"/>
            <w:right w:val="none" w:sz="0" w:space="0" w:color="auto"/>
          </w:divBdr>
        </w:div>
        <w:div w:id="1769615008">
          <w:marLeft w:val="640"/>
          <w:marRight w:val="0"/>
          <w:marTop w:val="0"/>
          <w:marBottom w:val="0"/>
          <w:divBdr>
            <w:top w:val="none" w:sz="0" w:space="0" w:color="auto"/>
            <w:left w:val="none" w:sz="0" w:space="0" w:color="auto"/>
            <w:bottom w:val="none" w:sz="0" w:space="0" w:color="auto"/>
            <w:right w:val="none" w:sz="0" w:space="0" w:color="auto"/>
          </w:divBdr>
        </w:div>
        <w:div w:id="1190290732">
          <w:marLeft w:val="640"/>
          <w:marRight w:val="0"/>
          <w:marTop w:val="0"/>
          <w:marBottom w:val="0"/>
          <w:divBdr>
            <w:top w:val="none" w:sz="0" w:space="0" w:color="auto"/>
            <w:left w:val="none" w:sz="0" w:space="0" w:color="auto"/>
            <w:bottom w:val="none" w:sz="0" w:space="0" w:color="auto"/>
            <w:right w:val="none" w:sz="0" w:space="0" w:color="auto"/>
          </w:divBdr>
        </w:div>
        <w:div w:id="1615015237">
          <w:marLeft w:val="640"/>
          <w:marRight w:val="0"/>
          <w:marTop w:val="0"/>
          <w:marBottom w:val="0"/>
          <w:divBdr>
            <w:top w:val="none" w:sz="0" w:space="0" w:color="auto"/>
            <w:left w:val="none" w:sz="0" w:space="0" w:color="auto"/>
            <w:bottom w:val="none" w:sz="0" w:space="0" w:color="auto"/>
            <w:right w:val="none" w:sz="0" w:space="0" w:color="auto"/>
          </w:divBdr>
        </w:div>
        <w:div w:id="1263565394">
          <w:marLeft w:val="640"/>
          <w:marRight w:val="0"/>
          <w:marTop w:val="0"/>
          <w:marBottom w:val="0"/>
          <w:divBdr>
            <w:top w:val="none" w:sz="0" w:space="0" w:color="auto"/>
            <w:left w:val="none" w:sz="0" w:space="0" w:color="auto"/>
            <w:bottom w:val="none" w:sz="0" w:space="0" w:color="auto"/>
            <w:right w:val="none" w:sz="0" w:space="0" w:color="auto"/>
          </w:divBdr>
        </w:div>
        <w:div w:id="1147866097">
          <w:marLeft w:val="640"/>
          <w:marRight w:val="0"/>
          <w:marTop w:val="0"/>
          <w:marBottom w:val="0"/>
          <w:divBdr>
            <w:top w:val="none" w:sz="0" w:space="0" w:color="auto"/>
            <w:left w:val="none" w:sz="0" w:space="0" w:color="auto"/>
            <w:bottom w:val="none" w:sz="0" w:space="0" w:color="auto"/>
            <w:right w:val="none" w:sz="0" w:space="0" w:color="auto"/>
          </w:divBdr>
        </w:div>
        <w:div w:id="989287068">
          <w:marLeft w:val="640"/>
          <w:marRight w:val="0"/>
          <w:marTop w:val="0"/>
          <w:marBottom w:val="0"/>
          <w:divBdr>
            <w:top w:val="none" w:sz="0" w:space="0" w:color="auto"/>
            <w:left w:val="none" w:sz="0" w:space="0" w:color="auto"/>
            <w:bottom w:val="none" w:sz="0" w:space="0" w:color="auto"/>
            <w:right w:val="none" w:sz="0" w:space="0" w:color="auto"/>
          </w:divBdr>
        </w:div>
      </w:divsChild>
    </w:div>
    <w:div w:id="1261794997">
      <w:bodyDiv w:val="1"/>
      <w:marLeft w:val="0"/>
      <w:marRight w:val="0"/>
      <w:marTop w:val="0"/>
      <w:marBottom w:val="0"/>
      <w:divBdr>
        <w:top w:val="none" w:sz="0" w:space="0" w:color="auto"/>
        <w:left w:val="none" w:sz="0" w:space="0" w:color="auto"/>
        <w:bottom w:val="none" w:sz="0" w:space="0" w:color="auto"/>
        <w:right w:val="none" w:sz="0" w:space="0" w:color="auto"/>
      </w:divBdr>
    </w:div>
    <w:div w:id="1262832955">
      <w:bodyDiv w:val="1"/>
      <w:marLeft w:val="0"/>
      <w:marRight w:val="0"/>
      <w:marTop w:val="0"/>
      <w:marBottom w:val="0"/>
      <w:divBdr>
        <w:top w:val="none" w:sz="0" w:space="0" w:color="auto"/>
        <w:left w:val="none" w:sz="0" w:space="0" w:color="auto"/>
        <w:bottom w:val="none" w:sz="0" w:space="0" w:color="auto"/>
        <w:right w:val="none" w:sz="0" w:space="0" w:color="auto"/>
      </w:divBdr>
    </w:div>
    <w:div w:id="1264724979">
      <w:bodyDiv w:val="1"/>
      <w:marLeft w:val="0"/>
      <w:marRight w:val="0"/>
      <w:marTop w:val="0"/>
      <w:marBottom w:val="0"/>
      <w:divBdr>
        <w:top w:val="none" w:sz="0" w:space="0" w:color="auto"/>
        <w:left w:val="none" w:sz="0" w:space="0" w:color="auto"/>
        <w:bottom w:val="none" w:sz="0" w:space="0" w:color="auto"/>
        <w:right w:val="none" w:sz="0" w:space="0" w:color="auto"/>
      </w:divBdr>
    </w:div>
    <w:div w:id="1266693536">
      <w:bodyDiv w:val="1"/>
      <w:marLeft w:val="0"/>
      <w:marRight w:val="0"/>
      <w:marTop w:val="0"/>
      <w:marBottom w:val="0"/>
      <w:divBdr>
        <w:top w:val="none" w:sz="0" w:space="0" w:color="auto"/>
        <w:left w:val="none" w:sz="0" w:space="0" w:color="auto"/>
        <w:bottom w:val="none" w:sz="0" w:space="0" w:color="auto"/>
        <w:right w:val="none" w:sz="0" w:space="0" w:color="auto"/>
      </w:divBdr>
    </w:div>
    <w:div w:id="1269584044">
      <w:bodyDiv w:val="1"/>
      <w:marLeft w:val="0"/>
      <w:marRight w:val="0"/>
      <w:marTop w:val="0"/>
      <w:marBottom w:val="0"/>
      <w:divBdr>
        <w:top w:val="none" w:sz="0" w:space="0" w:color="auto"/>
        <w:left w:val="none" w:sz="0" w:space="0" w:color="auto"/>
        <w:bottom w:val="none" w:sz="0" w:space="0" w:color="auto"/>
        <w:right w:val="none" w:sz="0" w:space="0" w:color="auto"/>
      </w:divBdr>
    </w:div>
    <w:div w:id="1270969133">
      <w:bodyDiv w:val="1"/>
      <w:marLeft w:val="0"/>
      <w:marRight w:val="0"/>
      <w:marTop w:val="0"/>
      <w:marBottom w:val="0"/>
      <w:divBdr>
        <w:top w:val="none" w:sz="0" w:space="0" w:color="auto"/>
        <w:left w:val="none" w:sz="0" w:space="0" w:color="auto"/>
        <w:bottom w:val="none" w:sz="0" w:space="0" w:color="auto"/>
        <w:right w:val="none" w:sz="0" w:space="0" w:color="auto"/>
      </w:divBdr>
    </w:div>
    <w:div w:id="1272473706">
      <w:bodyDiv w:val="1"/>
      <w:marLeft w:val="0"/>
      <w:marRight w:val="0"/>
      <w:marTop w:val="0"/>
      <w:marBottom w:val="0"/>
      <w:divBdr>
        <w:top w:val="none" w:sz="0" w:space="0" w:color="auto"/>
        <w:left w:val="none" w:sz="0" w:space="0" w:color="auto"/>
        <w:bottom w:val="none" w:sz="0" w:space="0" w:color="auto"/>
        <w:right w:val="none" w:sz="0" w:space="0" w:color="auto"/>
      </w:divBdr>
      <w:divsChild>
        <w:div w:id="733426897">
          <w:marLeft w:val="640"/>
          <w:marRight w:val="0"/>
          <w:marTop w:val="0"/>
          <w:marBottom w:val="0"/>
          <w:divBdr>
            <w:top w:val="none" w:sz="0" w:space="0" w:color="auto"/>
            <w:left w:val="none" w:sz="0" w:space="0" w:color="auto"/>
            <w:bottom w:val="none" w:sz="0" w:space="0" w:color="auto"/>
            <w:right w:val="none" w:sz="0" w:space="0" w:color="auto"/>
          </w:divBdr>
        </w:div>
        <w:div w:id="1254776787">
          <w:marLeft w:val="640"/>
          <w:marRight w:val="0"/>
          <w:marTop w:val="0"/>
          <w:marBottom w:val="0"/>
          <w:divBdr>
            <w:top w:val="none" w:sz="0" w:space="0" w:color="auto"/>
            <w:left w:val="none" w:sz="0" w:space="0" w:color="auto"/>
            <w:bottom w:val="none" w:sz="0" w:space="0" w:color="auto"/>
            <w:right w:val="none" w:sz="0" w:space="0" w:color="auto"/>
          </w:divBdr>
        </w:div>
        <w:div w:id="1190265400">
          <w:marLeft w:val="640"/>
          <w:marRight w:val="0"/>
          <w:marTop w:val="0"/>
          <w:marBottom w:val="0"/>
          <w:divBdr>
            <w:top w:val="none" w:sz="0" w:space="0" w:color="auto"/>
            <w:left w:val="none" w:sz="0" w:space="0" w:color="auto"/>
            <w:bottom w:val="none" w:sz="0" w:space="0" w:color="auto"/>
            <w:right w:val="none" w:sz="0" w:space="0" w:color="auto"/>
          </w:divBdr>
        </w:div>
        <w:div w:id="581449191">
          <w:marLeft w:val="640"/>
          <w:marRight w:val="0"/>
          <w:marTop w:val="0"/>
          <w:marBottom w:val="0"/>
          <w:divBdr>
            <w:top w:val="none" w:sz="0" w:space="0" w:color="auto"/>
            <w:left w:val="none" w:sz="0" w:space="0" w:color="auto"/>
            <w:bottom w:val="none" w:sz="0" w:space="0" w:color="auto"/>
            <w:right w:val="none" w:sz="0" w:space="0" w:color="auto"/>
          </w:divBdr>
        </w:div>
        <w:div w:id="53165836">
          <w:marLeft w:val="640"/>
          <w:marRight w:val="0"/>
          <w:marTop w:val="0"/>
          <w:marBottom w:val="0"/>
          <w:divBdr>
            <w:top w:val="none" w:sz="0" w:space="0" w:color="auto"/>
            <w:left w:val="none" w:sz="0" w:space="0" w:color="auto"/>
            <w:bottom w:val="none" w:sz="0" w:space="0" w:color="auto"/>
            <w:right w:val="none" w:sz="0" w:space="0" w:color="auto"/>
          </w:divBdr>
        </w:div>
        <w:div w:id="950623962">
          <w:marLeft w:val="640"/>
          <w:marRight w:val="0"/>
          <w:marTop w:val="0"/>
          <w:marBottom w:val="0"/>
          <w:divBdr>
            <w:top w:val="none" w:sz="0" w:space="0" w:color="auto"/>
            <w:left w:val="none" w:sz="0" w:space="0" w:color="auto"/>
            <w:bottom w:val="none" w:sz="0" w:space="0" w:color="auto"/>
            <w:right w:val="none" w:sz="0" w:space="0" w:color="auto"/>
          </w:divBdr>
        </w:div>
        <w:div w:id="1914049151">
          <w:marLeft w:val="640"/>
          <w:marRight w:val="0"/>
          <w:marTop w:val="0"/>
          <w:marBottom w:val="0"/>
          <w:divBdr>
            <w:top w:val="none" w:sz="0" w:space="0" w:color="auto"/>
            <w:left w:val="none" w:sz="0" w:space="0" w:color="auto"/>
            <w:bottom w:val="none" w:sz="0" w:space="0" w:color="auto"/>
            <w:right w:val="none" w:sz="0" w:space="0" w:color="auto"/>
          </w:divBdr>
        </w:div>
        <w:div w:id="632708498">
          <w:marLeft w:val="640"/>
          <w:marRight w:val="0"/>
          <w:marTop w:val="0"/>
          <w:marBottom w:val="0"/>
          <w:divBdr>
            <w:top w:val="none" w:sz="0" w:space="0" w:color="auto"/>
            <w:left w:val="none" w:sz="0" w:space="0" w:color="auto"/>
            <w:bottom w:val="none" w:sz="0" w:space="0" w:color="auto"/>
            <w:right w:val="none" w:sz="0" w:space="0" w:color="auto"/>
          </w:divBdr>
        </w:div>
        <w:div w:id="1580553697">
          <w:marLeft w:val="640"/>
          <w:marRight w:val="0"/>
          <w:marTop w:val="0"/>
          <w:marBottom w:val="0"/>
          <w:divBdr>
            <w:top w:val="none" w:sz="0" w:space="0" w:color="auto"/>
            <w:left w:val="none" w:sz="0" w:space="0" w:color="auto"/>
            <w:bottom w:val="none" w:sz="0" w:space="0" w:color="auto"/>
            <w:right w:val="none" w:sz="0" w:space="0" w:color="auto"/>
          </w:divBdr>
        </w:div>
        <w:div w:id="1262956389">
          <w:marLeft w:val="640"/>
          <w:marRight w:val="0"/>
          <w:marTop w:val="0"/>
          <w:marBottom w:val="0"/>
          <w:divBdr>
            <w:top w:val="none" w:sz="0" w:space="0" w:color="auto"/>
            <w:left w:val="none" w:sz="0" w:space="0" w:color="auto"/>
            <w:bottom w:val="none" w:sz="0" w:space="0" w:color="auto"/>
            <w:right w:val="none" w:sz="0" w:space="0" w:color="auto"/>
          </w:divBdr>
        </w:div>
        <w:div w:id="1015889359">
          <w:marLeft w:val="640"/>
          <w:marRight w:val="0"/>
          <w:marTop w:val="0"/>
          <w:marBottom w:val="0"/>
          <w:divBdr>
            <w:top w:val="none" w:sz="0" w:space="0" w:color="auto"/>
            <w:left w:val="none" w:sz="0" w:space="0" w:color="auto"/>
            <w:bottom w:val="none" w:sz="0" w:space="0" w:color="auto"/>
            <w:right w:val="none" w:sz="0" w:space="0" w:color="auto"/>
          </w:divBdr>
        </w:div>
        <w:div w:id="1308709187">
          <w:marLeft w:val="640"/>
          <w:marRight w:val="0"/>
          <w:marTop w:val="0"/>
          <w:marBottom w:val="0"/>
          <w:divBdr>
            <w:top w:val="none" w:sz="0" w:space="0" w:color="auto"/>
            <w:left w:val="none" w:sz="0" w:space="0" w:color="auto"/>
            <w:bottom w:val="none" w:sz="0" w:space="0" w:color="auto"/>
            <w:right w:val="none" w:sz="0" w:space="0" w:color="auto"/>
          </w:divBdr>
        </w:div>
        <w:div w:id="613488141">
          <w:marLeft w:val="640"/>
          <w:marRight w:val="0"/>
          <w:marTop w:val="0"/>
          <w:marBottom w:val="0"/>
          <w:divBdr>
            <w:top w:val="none" w:sz="0" w:space="0" w:color="auto"/>
            <w:left w:val="none" w:sz="0" w:space="0" w:color="auto"/>
            <w:bottom w:val="none" w:sz="0" w:space="0" w:color="auto"/>
            <w:right w:val="none" w:sz="0" w:space="0" w:color="auto"/>
          </w:divBdr>
        </w:div>
        <w:div w:id="1902519088">
          <w:marLeft w:val="640"/>
          <w:marRight w:val="0"/>
          <w:marTop w:val="0"/>
          <w:marBottom w:val="0"/>
          <w:divBdr>
            <w:top w:val="none" w:sz="0" w:space="0" w:color="auto"/>
            <w:left w:val="none" w:sz="0" w:space="0" w:color="auto"/>
            <w:bottom w:val="none" w:sz="0" w:space="0" w:color="auto"/>
            <w:right w:val="none" w:sz="0" w:space="0" w:color="auto"/>
          </w:divBdr>
        </w:div>
        <w:div w:id="2064400856">
          <w:marLeft w:val="640"/>
          <w:marRight w:val="0"/>
          <w:marTop w:val="0"/>
          <w:marBottom w:val="0"/>
          <w:divBdr>
            <w:top w:val="none" w:sz="0" w:space="0" w:color="auto"/>
            <w:left w:val="none" w:sz="0" w:space="0" w:color="auto"/>
            <w:bottom w:val="none" w:sz="0" w:space="0" w:color="auto"/>
            <w:right w:val="none" w:sz="0" w:space="0" w:color="auto"/>
          </w:divBdr>
        </w:div>
        <w:div w:id="78334467">
          <w:marLeft w:val="640"/>
          <w:marRight w:val="0"/>
          <w:marTop w:val="0"/>
          <w:marBottom w:val="0"/>
          <w:divBdr>
            <w:top w:val="none" w:sz="0" w:space="0" w:color="auto"/>
            <w:left w:val="none" w:sz="0" w:space="0" w:color="auto"/>
            <w:bottom w:val="none" w:sz="0" w:space="0" w:color="auto"/>
            <w:right w:val="none" w:sz="0" w:space="0" w:color="auto"/>
          </w:divBdr>
        </w:div>
        <w:div w:id="1690831764">
          <w:marLeft w:val="640"/>
          <w:marRight w:val="0"/>
          <w:marTop w:val="0"/>
          <w:marBottom w:val="0"/>
          <w:divBdr>
            <w:top w:val="none" w:sz="0" w:space="0" w:color="auto"/>
            <w:left w:val="none" w:sz="0" w:space="0" w:color="auto"/>
            <w:bottom w:val="none" w:sz="0" w:space="0" w:color="auto"/>
            <w:right w:val="none" w:sz="0" w:space="0" w:color="auto"/>
          </w:divBdr>
        </w:div>
        <w:div w:id="846672533">
          <w:marLeft w:val="640"/>
          <w:marRight w:val="0"/>
          <w:marTop w:val="0"/>
          <w:marBottom w:val="0"/>
          <w:divBdr>
            <w:top w:val="none" w:sz="0" w:space="0" w:color="auto"/>
            <w:left w:val="none" w:sz="0" w:space="0" w:color="auto"/>
            <w:bottom w:val="none" w:sz="0" w:space="0" w:color="auto"/>
            <w:right w:val="none" w:sz="0" w:space="0" w:color="auto"/>
          </w:divBdr>
        </w:div>
        <w:div w:id="300185751">
          <w:marLeft w:val="640"/>
          <w:marRight w:val="0"/>
          <w:marTop w:val="0"/>
          <w:marBottom w:val="0"/>
          <w:divBdr>
            <w:top w:val="none" w:sz="0" w:space="0" w:color="auto"/>
            <w:left w:val="none" w:sz="0" w:space="0" w:color="auto"/>
            <w:bottom w:val="none" w:sz="0" w:space="0" w:color="auto"/>
            <w:right w:val="none" w:sz="0" w:space="0" w:color="auto"/>
          </w:divBdr>
        </w:div>
        <w:div w:id="1930962948">
          <w:marLeft w:val="640"/>
          <w:marRight w:val="0"/>
          <w:marTop w:val="0"/>
          <w:marBottom w:val="0"/>
          <w:divBdr>
            <w:top w:val="none" w:sz="0" w:space="0" w:color="auto"/>
            <w:left w:val="none" w:sz="0" w:space="0" w:color="auto"/>
            <w:bottom w:val="none" w:sz="0" w:space="0" w:color="auto"/>
            <w:right w:val="none" w:sz="0" w:space="0" w:color="auto"/>
          </w:divBdr>
        </w:div>
        <w:div w:id="841894728">
          <w:marLeft w:val="640"/>
          <w:marRight w:val="0"/>
          <w:marTop w:val="0"/>
          <w:marBottom w:val="0"/>
          <w:divBdr>
            <w:top w:val="none" w:sz="0" w:space="0" w:color="auto"/>
            <w:left w:val="none" w:sz="0" w:space="0" w:color="auto"/>
            <w:bottom w:val="none" w:sz="0" w:space="0" w:color="auto"/>
            <w:right w:val="none" w:sz="0" w:space="0" w:color="auto"/>
          </w:divBdr>
        </w:div>
        <w:div w:id="871503475">
          <w:marLeft w:val="640"/>
          <w:marRight w:val="0"/>
          <w:marTop w:val="0"/>
          <w:marBottom w:val="0"/>
          <w:divBdr>
            <w:top w:val="none" w:sz="0" w:space="0" w:color="auto"/>
            <w:left w:val="none" w:sz="0" w:space="0" w:color="auto"/>
            <w:bottom w:val="none" w:sz="0" w:space="0" w:color="auto"/>
            <w:right w:val="none" w:sz="0" w:space="0" w:color="auto"/>
          </w:divBdr>
        </w:div>
        <w:div w:id="1195579508">
          <w:marLeft w:val="640"/>
          <w:marRight w:val="0"/>
          <w:marTop w:val="0"/>
          <w:marBottom w:val="0"/>
          <w:divBdr>
            <w:top w:val="none" w:sz="0" w:space="0" w:color="auto"/>
            <w:left w:val="none" w:sz="0" w:space="0" w:color="auto"/>
            <w:bottom w:val="none" w:sz="0" w:space="0" w:color="auto"/>
            <w:right w:val="none" w:sz="0" w:space="0" w:color="auto"/>
          </w:divBdr>
        </w:div>
        <w:div w:id="372507534">
          <w:marLeft w:val="640"/>
          <w:marRight w:val="0"/>
          <w:marTop w:val="0"/>
          <w:marBottom w:val="0"/>
          <w:divBdr>
            <w:top w:val="none" w:sz="0" w:space="0" w:color="auto"/>
            <w:left w:val="none" w:sz="0" w:space="0" w:color="auto"/>
            <w:bottom w:val="none" w:sz="0" w:space="0" w:color="auto"/>
            <w:right w:val="none" w:sz="0" w:space="0" w:color="auto"/>
          </w:divBdr>
        </w:div>
        <w:div w:id="1565405799">
          <w:marLeft w:val="640"/>
          <w:marRight w:val="0"/>
          <w:marTop w:val="0"/>
          <w:marBottom w:val="0"/>
          <w:divBdr>
            <w:top w:val="none" w:sz="0" w:space="0" w:color="auto"/>
            <w:left w:val="none" w:sz="0" w:space="0" w:color="auto"/>
            <w:bottom w:val="none" w:sz="0" w:space="0" w:color="auto"/>
            <w:right w:val="none" w:sz="0" w:space="0" w:color="auto"/>
          </w:divBdr>
        </w:div>
        <w:div w:id="498279848">
          <w:marLeft w:val="640"/>
          <w:marRight w:val="0"/>
          <w:marTop w:val="0"/>
          <w:marBottom w:val="0"/>
          <w:divBdr>
            <w:top w:val="none" w:sz="0" w:space="0" w:color="auto"/>
            <w:left w:val="none" w:sz="0" w:space="0" w:color="auto"/>
            <w:bottom w:val="none" w:sz="0" w:space="0" w:color="auto"/>
            <w:right w:val="none" w:sz="0" w:space="0" w:color="auto"/>
          </w:divBdr>
        </w:div>
        <w:div w:id="696388456">
          <w:marLeft w:val="640"/>
          <w:marRight w:val="0"/>
          <w:marTop w:val="0"/>
          <w:marBottom w:val="0"/>
          <w:divBdr>
            <w:top w:val="none" w:sz="0" w:space="0" w:color="auto"/>
            <w:left w:val="none" w:sz="0" w:space="0" w:color="auto"/>
            <w:bottom w:val="none" w:sz="0" w:space="0" w:color="auto"/>
            <w:right w:val="none" w:sz="0" w:space="0" w:color="auto"/>
          </w:divBdr>
        </w:div>
        <w:div w:id="436023408">
          <w:marLeft w:val="640"/>
          <w:marRight w:val="0"/>
          <w:marTop w:val="0"/>
          <w:marBottom w:val="0"/>
          <w:divBdr>
            <w:top w:val="none" w:sz="0" w:space="0" w:color="auto"/>
            <w:left w:val="none" w:sz="0" w:space="0" w:color="auto"/>
            <w:bottom w:val="none" w:sz="0" w:space="0" w:color="auto"/>
            <w:right w:val="none" w:sz="0" w:space="0" w:color="auto"/>
          </w:divBdr>
        </w:div>
        <w:div w:id="1480420667">
          <w:marLeft w:val="640"/>
          <w:marRight w:val="0"/>
          <w:marTop w:val="0"/>
          <w:marBottom w:val="0"/>
          <w:divBdr>
            <w:top w:val="none" w:sz="0" w:space="0" w:color="auto"/>
            <w:left w:val="none" w:sz="0" w:space="0" w:color="auto"/>
            <w:bottom w:val="none" w:sz="0" w:space="0" w:color="auto"/>
            <w:right w:val="none" w:sz="0" w:space="0" w:color="auto"/>
          </w:divBdr>
        </w:div>
        <w:div w:id="408844122">
          <w:marLeft w:val="640"/>
          <w:marRight w:val="0"/>
          <w:marTop w:val="0"/>
          <w:marBottom w:val="0"/>
          <w:divBdr>
            <w:top w:val="none" w:sz="0" w:space="0" w:color="auto"/>
            <w:left w:val="none" w:sz="0" w:space="0" w:color="auto"/>
            <w:bottom w:val="none" w:sz="0" w:space="0" w:color="auto"/>
            <w:right w:val="none" w:sz="0" w:space="0" w:color="auto"/>
          </w:divBdr>
        </w:div>
        <w:div w:id="1963418533">
          <w:marLeft w:val="640"/>
          <w:marRight w:val="0"/>
          <w:marTop w:val="0"/>
          <w:marBottom w:val="0"/>
          <w:divBdr>
            <w:top w:val="none" w:sz="0" w:space="0" w:color="auto"/>
            <w:left w:val="none" w:sz="0" w:space="0" w:color="auto"/>
            <w:bottom w:val="none" w:sz="0" w:space="0" w:color="auto"/>
            <w:right w:val="none" w:sz="0" w:space="0" w:color="auto"/>
          </w:divBdr>
        </w:div>
      </w:divsChild>
    </w:div>
    <w:div w:id="1274822781">
      <w:bodyDiv w:val="1"/>
      <w:marLeft w:val="0"/>
      <w:marRight w:val="0"/>
      <w:marTop w:val="0"/>
      <w:marBottom w:val="0"/>
      <w:divBdr>
        <w:top w:val="none" w:sz="0" w:space="0" w:color="auto"/>
        <w:left w:val="none" w:sz="0" w:space="0" w:color="auto"/>
        <w:bottom w:val="none" w:sz="0" w:space="0" w:color="auto"/>
        <w:right w:val="none" w:sz="0" w:space="0" w:color="auto"/>
      </w:divBdr>
    </w:div>
    <w:div w:id="1275862773">
      <w:bodyDiv w:val="1"/>
      <w:marLeft w:val="0"/>
      <w:marRight w:val="0"/>
      <w:marTop w:val="0"/>
      <w:marBottom w:val="0"/>
      <w:divBdr>
        <w:top w:val="none" w:sz="0" w:space="0" w:color="auto"/>
        <w:left w:val="none" w:sz="0" w:space="0" w:color="auto"/>
        <w:bottom w:val="none" w:sz="0" w:space="0" w:color="auto"/>
        <w:right w:val="none" w:sz="0" w:space="0" w:color="auto"/>
      </w:divBdr>
    </w:div>
    <w:div w:id="1283725083">
      <w:bodyDiv w:val="1"/>
      <w:marLeft w:val="0"/>
      <w:marRight w:val="0"/>
      <w:marTop w:val="0"/>
      <w:marBottom w:val="0"/>
      <w:divBdr>
        <w:top w:val="none" w:sz="0" w:space="0" w:color="auto"/>
        <w:left w:val="none" w:sz="0" w:space="0" w:color="auto"/>
        <w:bottom w:val="none" w:sz="0" w:space="0" w:color="auto"/>
        <w:right w:val="none" w:sz="0" w:space="0" w:color="auto"/>
      </w:divBdr>
    </w:div>
    <w:div w:id="1285116691">
      <w:bodyDiv w:val="1"/>
      <w:marLeft w:val="0"/>
      <w:marRight w:val="0"/>
      <w:marTop w:val="0"/>
      <w:marBottom w:val="0"/>
      <w:divBdr>
        <w:top w:val="none" w:sz="0" w:space="0" w:color="auto"/>
        <w:left w:val="none" w:sz="0" w:space="0" w:color="auto"/>
        <w:bottom w:val="none" w:sz="0" w:space="0" w:color="auto"/>
        <w:right w:val="none" w:sz="0" w:space="0" w:color="auto"/>
      </w:divBdr>
      <w:divsChild>
        <w:div w:id="797987977">
          <w:marLeft w:val="640"/>
          <w:marRight w:val="0"/>
          <w:marTop w:val="0"/>
          <w:marBottom w:val="0"/>
          <w:divBdr>
            <w:top w:val="none" w:sz="0" w:space="0" w:color="auto"/>
            <w:left w:val="none" w:sz="0" w:space="0" w:color="auto"/>
            <w:bottom w:val="none" w:sz="0" w:space="0" w:color="auto"/>
            <w:right w:val="none" w:sz="0" w:space="0" w:color="auto"/>
          </w:divBdr>
        </w:div>
        <w:div w:id="755786258">
          <w:marLeft w:val="640"/>
          <w:marRight w:val="0"/>
          <w:marTop w:val="0"/>
          <w:marBottom w:val="0"/>
          <w:divBdr>
            <w:top w:val="none" w:sz="0" w:space="0" w:color="auto"/>
            <w:left w:val="none" w:sz="0" w:space="0" w:color="auto"/>
            <w:bottom w:val="none" w:sz="0" w:space="0" w:color="auto"/>
            <w:right w:val="none" w:sz="0" w:space="0" w:color="auto"/>
          </w:divBdr>
        </w:div>
        <w:div w:id="1649018966">
          <w:marLeft w:val="640"/>
          <w:marRight w:val="0"/>
          <w:marTop w:val="0"/>
          <w:marBottom w:val="0"/>
          <w:divBdr>
            <w:top w:val="none" w:sz="0" w:space="0" w:color="auto"/>
            <w:left w:val="none" w:sz="0" w:space="0" w:color="auto"/>
            <w:bottom w:val="none" w:sz="0" w:space="0" w:color="auto"/>
            <w:right w:val="none" w:sz="0" w:space="0" w:color="auto"/>
          </w:divBdr>
        </w:div>
        <w:div w:id="1600945285">
          <w:marLeft w:val="640"/>
          <w:marRight w:val="0"/>
          <w:marTop w:val="0"/>
          <w:marBottom w:val="0"/>
          <w:divBdr>
            <w:top w:val="none" w:sz="0" w:space="0" w:color="auto"/>
            <w:left w:val="none" w:sz="0" w:space="0" w:color="auto"/>
            <w:bottom w:val="none" w:sz="0" w:space="0" w:color="auto"/>
            <w:right w:val="none" w:sz="0" w:space="0" w:color="auto"/>
          </w:divBdr>
        </w:div>
        <w:div w:id="367148983">
          <w:marLeft w:val="640"/>
          <w:marRight w:val="0"/>
          <w:marTop w:val="0"/>
          <w:marBottom w:val="0"/>
          <w:divBdr>
            <w:top w:val="none" w:sz="0" w:space="0" w:color="auto"/>
            <w:left w:val="none" w:sz="0" w:space="0" w:color="auto"/>
            <w:bottom w:val="none" w:sz="0" w:space="0" w:color="auto"/>
            <w:right w:val="none" w:sz="0" w:space="0" w:color="auto"/>
          </w:divBdr>
        </w:div>
        <w:div w:id="2007171258">
          <w:marLeft w:val="640"/>
          <w:marRight w:val="0"/>
          <w:marTop w:val="0"/>
          <w:marBottom w:val="0"/>
          <w:divBdr>
            <w:top w:val="none" w:sz="0" w:space="0" w:color="auto"/>
            <w:left w:val="none" w:sz="0" w:space="0" w:color="auto"/>
            <w:bottom w:val="none" w:sz="0" w:space="0" w:color="auto"/>
            <w:right w:val="none" w:sz="0" w:space="0" w:color="auto"/>
          </w:divBdr>
        </w:div>
        <w:div w:id="1740860173">
          <w:marLeft w:val="640"/>
          <w:marRight w:val="0"/>
          <w:marTop w:val="0"/>
          <w:marBottom w:val="0"/>
          <w:divBdr>
            <w:top w:val="none" w:sz="0" w:space="0" w:color="auto"/>
            <w:left w:val="none" w:sz="0" w:space="0" w:color="auto"/>
            <w:bottom w:val="none" w:sz="0" w:space="0" w:color="auto"/>
            <w:right w:val="none" w:sz="0" w:space="0" w:color="auto"/>
          </w:divBdr>
        </w:div>
        <w:div w:id="148136127">
          <w:marLeft w:val="640"/>
          <w:marRight w:val="0"/>
          <w:marTop w:val="0"/>
          <w:marBottom w:val="0"/>
          <w:divBdr>
            <w:top w:val="none" w:sz="0" w:space="0" w:color="auto"/>
            <w:left w:val="none" w:sz="0" w:space="0" w:color="auto"/>
            <w:bottom w:val="none" w:sz="0" w:space="0" w:color="auto"/>
            <w:right w:val="none" w:sz="0" w:space="0" w:color="auto"/>
          </w:divBdr>
        </w:div>
        <w:div w:id="462692449">
          <w:marLeft w:val="640"/>
          <w:marRight w:val="0"/>
          <w:marTop w:val="0"/>
          <w:marBottom w:val="0"/>
          <w:divBdr>
            <w:top w:val="none" w:sz="0" w:space="0" w:color="auto"/>
            <w:left w:val="none" w:sz="0" w:space="0" w:color="auto"/>
            <w:bottom w:val="none" w:sz="0" w:space="0" w:color="auto"/>
            <w:right w:val="none" w:sz="0" w:space="0" w:color="auto"/>
          </w:divBdr>
        </w:div>
        <w:div w:id="735126095">
          <w:marLeft w:val="640"/>
          <w:marRight w:val="0"/>
          <w:marTop w:val="0"/>
          <w:marBottom w:val="0"/>
          <w:divBdr>
            <w:top w:val="none" w:sz="0" w:space="0" w:color="auto"/>
            <w:left w:val="none" w:sz="0" w:space="0" w:color="auto"/>
            <w:bottom w:val="none" w:sz="0" w:space="0" w:color="auto"/>
            <w:right w:val="none" w:sz="0" w:space="0" w:color="auto"/>
          </w:divBdr>
        </w:div>
        <w:div w:id="1170295965">
          <w:marLeft w:val="640"/>
          <w:marRight w:val="0"/>
          <w:marTop w:val="0"/>
          <w:marBottom w:val="0"/>
          <w:divBdr>
            <w:top w:val="none" w:sz="0" w:space="0" w:color="auto"/>
            <w:left w:val="none" w:sz="0" w:space="0" w:color="auto"/>
            <w:bottom w:val="none" w:sz="0" w:space="0" w:color="auto"/>
            <w:right w:val="none" w:sz="0" w:space="0" w:color="auto"/>
          </w:divBdr>
        </w:div>
        <w:div w:id="1222401790">
          <w:marLeft w:val="640"/>
          <w:marRight w:val="0"/>
          <w:marTop w:val="0"/>
          <w:marBottom w:val="0"/>
          <w:divBdr>
            <w:top w:val="none" w:sz="0" w:space="0" w:color="auto"/>
            <w:left w:val="none" w:sz="0" w:space="0" w:color="auto"/>
            <w:bottom w:val="none" w:sz="0" w:space="0" w:color="auto"/>
            <w:right w:val="none" w:sz="0" w:space="0" w:color="auto"/>
          </w:divBdr>
        </w:div>
        <w:div w:id="1410813498">
          <w:marLeft w:val="640"/>
          <w:marRight w:val="0"/>
          <w:marTop w:val="0"/>
          <w:marBottom w:val="0"/>
          <w:divBdr>
            <w:top w:val="none" w:sz="0" w:space="0" w:color="auto"/>
            <w:left w:val="none" w:sz="0" w:space="0" w:color="auto"/>
            <w:bottom w:val="none" w:sz="0" w:space="0" w:color="auto"/>
            <w:right w:val="none" w:sz="0" w:space="0" w:color="auto"/>
          </w:divBdr>
        </w:div>
        <w:div w:id="570390963">
          <w:marLeft w:val="640"/>
          <w:marRight w:val="0"/>
          <w:marTop w:val="0"/>
          <w:marBottom w:val="0"/>
          <w:divBdr>
            <w:top w:val="none" w:sz="0" w:space="0" w:color="auto"/>
            <w:left w:val="none" w:sz="0" w:space="0" w:color="auto"/>
            <w:bottom w:val="none" w:sz="0" w:space="0" w:color="auto"/>
            <w:right w:val="none" w:sz="0" w:space="0" w:color="auto"/>
          </w:divBdr>
        </w:div>
        <w:div w:id="19668092">
          <w:marLeft w:val="640"/>
          <w:marRight w:val="0"/>
          <w:marTop w:val="0"/>
          <w:marBottom w:val="0"/>
          <w:divBdr>
            <w:top w:val="none" w:sz="0" w:space="0" w:color="auto"/>
            <w:left w:val="none" w:sz="0" w:space="0" w:color="auto"/>
            <w:bottom w:val="none" w:sz="0" w:space="0" w:color="auto"/>
            <w:right w:val="none" w:sz="0" w:space="0" w:color="auto"/>
          </w:divBdr>
        </w:div>
        <w:div w:id="1294406667">
          <w:marLeft w:val="640"/>
          <w:marRight w:val="0"/>
          <w:marTop w:val="0"/>
          <w:marBottom w:val="0"/>
          <w:divBdr>
            <w:top w:val="none" w:sz="0" w:space="0" w:color="auto"/>
            <w:left w:val="none" w:sz="0" w:space="0" w:color="auto"/>
            <w:bottom w:val="none" w:sz="0" w:space="0" w:color="auto"/>
            <w:right w:val="none" w:sz="0" w:space="0" w:color="auto"/>
          </w:divBdr>
        </w:div>
        <w:div w:id="2006319317">
          <w:marLeft w:val="640"/>
          <w:marRight w:val="0"/>
          <w:marTop w:val="0"/>
          <w:marBottom w:val="0"/>
          <w:divBdr>
            <w:top w:val="none" w:sz="0" w:space="0" w:color="auto"/>
            <w:left w:val="none" w:sz="0" w:space="0" w:color="auto"/>
            <w:bottom w:val="none" w:sz="0" w:space="0" w:color="auto"/>
            <w:right w:val="none" w:sz="0" w:space="0" w:color="auto"/>
          </w:divBdr>
        </w:div>
        <w:div w:id="1994791215">
          <w:marLeft w:val="640"/>
          <w:marRight w:val="0"/>
          <w:marTop w:val="0"/>
          <w:marBottom w:val="0"/>
          <w:divBdr>
            <w:top w:val="none" w:sz="0" w:space="0" w:color="auto"/>
            <w:left w:val="none" w:sz="0" w:space="0" w:color="auto"/>
            <w:bottom w:val="none" w:sz="0" w:space="0" w:color="auto"/>
            <w:right w:val="none" w:sz="0" w:space="0" w:color="auto"/>
          </w:divBdr>
        </w:div>
        <w:div w:id="570194256">
          <w:marLeft w:val="640"/>
          <w:marRight w:val="0"/>
          <w:marTop w:val="0"/>
          <w:marBottom w:val="0"/>
          <w:divBdr>
            <w:top w:val="none" w:sz="0" w:space="0" w:color="auto"/>
            <w:left w:val="none" w:sz="0" w:space="0" w:color="auto"/>
            <w:bottom w:val="none" w:sz="0" w:space="0" w:color="auto"/>
            <w:right w:val="none" w:sz="0" w:space="0" w:color="auto"/>
          </w:divBdr>
        </w:div>
        <w:div w:id="401369856">
          <w:marLeft w:val="640"/>
          <w:marRight w:val="0"/>
          <w:marTop w:val="0"/>
          <w:marBottom w:val="0"/>
          <w:divBdr>
            <w:top w:val="none" w:sz="0" w:space="0" w:color="auto"/>
            <w:left w:val="none" w:sz="0" w:space="0" w:color="auto"/>
            <w:bottom w:val="none" w:sz="0" w:space="0" w:color="auto"/>
            <w:right w:val="none" w:sz="0" w:space="0" w:color="auto"/>
          </w:divBdr>
        </w:div>
        <w:div w:id="2040935692">
          <w:marLeft w:val="640"/>
          <w:marRight w:val="0"/>
          <w:marTop w:val="0"/>
          <w:marBottom w:val="0"/>
          <w:divBdr>
            <w:top w:val="none" w:sz="0" w:space="0" w:color="auto"/>
            <w:left w:val="none" w:sz="0" w:space="0" w:color="auto"/>
            <w:bottom w:val="none" w:sz="0" w:space="0" w:color="auto"/>
            <w:right w:val="none" w:sz="0" w:space="0" w:color="auto"/>
          </w:divBdr>
        </w:div>
        <w:div w:id="468715875">
          <w:marLeft w:val="640"/>
          <w:marRight w:val="0"/>
          <w:marTop w:val="0"/>
          <w:marBottom w:val="0"/>
          <w:divBdr>
            <w:top w:val="none" w:sz="0" w:space="0" w:color="auto"/>
            <w:left w:val="none" w:sz="0" w:space="0" w:color="auto"/>
            <w:bottom w:val="none" w:sz="0" w:space="0" w:color="auto"/>
            <w:right w:val="none" w:sz="0" w:space="0" w:color="auto"/>
          </w:divBdr>
        </w:div>
        <w:div w:id="848058231">
          <w:marLeft w:val="640"/>
          <w:marRight w:val="0"/>
          <w:marTop w:val="0"/>
          <w:marBottom w:val="0"/>
          <w:divBdr>
            <w:top w:val="none" w:sz="0" w:space="0" w:color="auto"/>
            <w:left w:val="none" w:sz="0" w:space="0" w:color="auto"/>
            <w:bottom w:val="none" w:sz="0" w:space="0" w:color="auto"/>
            <w:right w:val="none" w:sz="0" w:space="0" w:color="auto"/>
          </w:divBdr>
        </w:div>
        <w:div w:id="180895649">
          <w:marLeft w:val="640"/>
          <w:marRight w:val="0"/>
          <w:marTop w:val="0"/>
          <w:marBottom w:val="0"/>
          <w:divBdr>
            <w:top w:val="none" w:sz="0" w:space="0" w:color="auto"/>
            <w:left w:val="none" w:sz="0" w:space="0" w:color="auto"/>
            <w:bottom w:val="none" w:sz="0" w:space="0" w:color="auto"/>
            <w:right w:val="none" w:sz="0" w:space="0" w:color="auto"/>
          </w:divBdr>
        </w:div>
        <w:div w:id="251010604">
          <w:marLeft w:val="640"/>
          <w:marRight w:val="0"/>
          <w:marTop w:val="0"/>
          <w:marBottom w:val="0"/>
          <w:divBdr>
            <w:top w:val="none" w:sz="0" w:space="0" w:color="auto"/>
            <w:left w:val="none" w:sz="0" w:space="0" w:color="auto"/>
            <w:bottom w:val="none" w:sz="0" w:space="0" w:color="auto"/>
            <w:right w:val="none" w:sz="0" w:space="0" w:color="auto"/>
          </w:divBdr>
        </w:div>
        <w:div w:id="48963912">
          <w:marLeft w:val="640"/>
          <w:marRight w:val="0"/>
          <w:marTop w:val="0"/>
          <w:marBottom w:val="0"/>
          <w:divBdr>
            <w:top w:val="none" w:sz="0" w:space="0" w:color="auto"/>
            <w:left w:val="none" w:sz="0" w:space="0" w:color="auto"/>
            <w:bottom w:val="none" w:sz="0" w:space="0" w:color="auto"/>
            <w:right w:val="none" w:sz="0" w:space="0" w:color="auto"/>
          </w:divBdr>
        </w:div>
        <w:div w:id="1814828139">
          <w:marLeft w:val="640"/>
          <w:marRight w:val="0"/>
          <w:marTop w:val="0"/>
          <w:marBottom w:val="0"/>
          <w:divBdr>
            <w:top w:val="none" w:sz="0" w:space="0" w:color="auto"/>
            <w:left w:val="none" w:sz="0" w:space="0" w:color="auto"/>
            <w:bottom w:val="none" w:sz="0" w:space="0" w:color="auto"/>
            <w:right w:val="none" w:sz="0" w:space="0" w:color="auto"/>
          </w:divBdr>
        </w:div>
        <w:div w:id="1586958888">
          <w:marLeft w:val="640"/>
          <w:marRight w:val="0"/>
          <w:marTop w:val="0"/>
          <w:marBottom w:val="0"/>
          <w:divBdr>
            <w:top w:val="none" w:sz="0" w:space="0" w:color="auto"/>
            <w:left w:val="none" w:sz="0" w:space="0" w:color="auto"/>
            <w:bottom w:val="none" w:sz="0" w:space="0" w:color="auto"/>
            <w:right w:val="none" w:sz="0" w:space="0" w:color="auto"/>
          </w:divBdr>
        </w:div>
        <w:div w:id="175385997">
          <w:marLeft w:val="640"/>
          <w:marRight w:val="0"/>
          <w:marTop w:val="0"/>
          <w:marBottom w:val="0"/>
          <w:divBdr>
            <w:top w:val="none" w:sz="0" w:space="0" w:color="auto"/>
            <w:left w:val="none" w:sz="0" w:space="0" w:color="auto"/>
            <w:bottom w:val="none" w:sz="0" w:space="0" w:color="auto"/>
            <w:right w:val="none" w:sz="0" w:space="0" w:color="auto"/>
          </w:divBdr>
        </w:div>
        <w:div w:id="63916800">
          <w:marLeft w:val="640"/>
          <w:marRight w:val="0"/>
          <w:marTop w:val="0"/>
          <w:marBottom w:val="0"/>
          <w:divBdr>
            <w:top w:val="none" w:sz="0" w:space="0" w:color="auto"/>
            <w:left w:val="none" w:sz="0" w:space="0" w:color="auto"/>
            <w:bottom w:val="none" w:sz="0" w:space="0" w:color="auto"/>
            <w:right w:val="none" w:sz="0" w:space="0" w:color="auto"/>
          </w:divBdr>
        </w:div>
      </w:divsChild>
    </w:div>
    <w:div w:id="1288312650">
      <w:bodyDiv w:val="1"/>
      <w:marLeft w:val="0"/>
      <w:marRight w:val="0"/>
      <w:marTop w:val="0"/>
      <w:marBottom w:val="0"/>
      <w:divBdr>
        <w:top w:val="none" w:sz="0" w:space="0" w:color="auto"/>
        <w:left w:val="none" w:sz="0" w:space="0" w:color="auto"/>
        <w:bottom w:val="none" w:sz="0" w:space="0" w:color="auto"/>
        <w:right w:val="none" w:sz="0" w:space="0" w:color="auto"/>
      </w:divBdr>
      <w:divsChild>
        <w:div w:id="1873221697">
          <w:marLeft w:val="640"/>
          <w:marRight w:val="0"/>
          <w:marTop w:val="0"/>
          <w:marBottom w:val="0"/>
          <w:divBdr>
            <w:top w:val="none" w:sz="0" w:space="0" w:color="auto"/>
            <w:left w:val="none" w:sz="0" w:space="0" w:color="auto"/>
            <w:bottom w:val="none" w:sz="0" w:space="0" w:color="auto"/>
            <w:right w:val="none" w:sz="0" w:space="0" w:color="auto"/>
          </w:divBdr>
        </w:div>
        <w:div w:id="266011125">
          <w:marLeft w:val="640"/>
          <w:marRight w:val="0"/>
          <w:marTop w:val="0"/>
          <w:marBottom w:val="0"/>
          <w:divBdr>
            <w:top w:val="none" w:sz="0" w:space="0" w:color="auto"/>
            <w:left w:val="none" w:sz="0" w:space="0" w:color="auto"/>
            <w:bottom w:val="none" w:sz="0" w:space="0" w:color="auto"/>
            <w:right w:val="none" w:sz="0" w:space="0" w:color="auto"/>
          </w:divBdr>
        </w:div>
        <w:div w:id="692026701">
          <w:marLeft w:val="640"/>
          <w:marRight w:val="0"/>
          <w:marTop w:val="0"/>
          <w:marBottom w:val="0"/>
          <w:divBdr>
            <w:top w:val="none" w:sz="0" w:space="0" w:color="auto"/>
            <w:left w:val="none" w:sz="0" w:space="0" w:color="auto"/>
            <w:bottom w:val="none" w:sz="0" w:space="0" w:color="auto"/>
            <w:right w:val="none" w:sz="0" w:space="0" w:color="auto"/>
          </w:divBdr>
        </w:div>
        <w:div w:id="789713679">
          <w:marLeft w:val="640"/>
          <w:marRight w:val="0"/>
          <w:marTop w:val="0"/>
          <w:marBottom w:val="0"/>
          <w:divBdr>
            <w:top w:val="none" w:sz="0" w:space="0" w:color="auto"/>
            <w:left w:val="none" w:sz="0" w:space="0" w:color="auto"/>
            <w:bottom w:val="none" w:sz="0" w:space="0" w:color="auto"/>
            <w:right w:val="none" w:sz="0" w:space="0" w:color="auto"/>
          </w:divBdr>
        </w:div>
        <w:div w:id="1129398891">
          <w:marLeft w:val="640"/>
          <w:marRight w:val="0"/>
          <w:marTop w:val="0"/>
          <w:marBottom w:val="0"/>
          <w:divBdr>
            <w:top w:val="none" w:sz="0" w:space="0" w:color="auto"/>
            <w:left w:val="none" w:sz="0" w:space="0" w:color="auto"/>
            <w:bottom w:val="none" w:sz="0" w:space="0" w:color="auto"/>
            <w:right w:val="none" w:sz="0" w:space="0" w:color="auto"/>
          </w:divBdr>
        </w:div>
        <w:div w:id="584386896">
          <w:marLeft w:val="640"/>
          <w:marRight w:val="0"/>
          <w:marTop w:val="0"/>
          <w:marBottom w:val="0"/>
          <w:divBdr>
            <w:top w:val="none" w:sz="0" w:space="0" w:color="auto"/>
            <w:left w:val="none" w:sz="0" w:space="0" w:color="auto"/>
            <w:bottom w:val="none" w:sz="0" w:space="0" w:color="auto"/>
            <w:right w:val="none" w:sz="0" w:space="0" w:color="auto"/>
          </w:divBdr>
        </w:div>
        <w:div w:id="1608733019">
          <w:marLeft w:val="640"/>
          <w:marRight w:val="0"/>
          <w:marTop w:val="0"/>
          <w:marBottom w:val="0"/>
          <w:divBdr>
            <w:top w:val="none" w:sz="0" w:space="0" w:color="auto"/>
            <w:left w:val="none" w:sz="0" w:space="0" w:color="auto"/>
            <w:bottom w:val="none" w:sz="0" w:space="0" w:color="auto"/>
            <w:right w:val="none" w:sz="0" w:space="0" w:color="auto"/>
          </w:divBdr>
        </w:div>
        <w:div w:id="513344109">
          <w:marLeft w:val="640"/>
          <w:marRight w:val="0"/>
          <w:marTop w:val="0"/>
          <w:marBottom w:val="0"/>
          <w:divBdr>
            <w:top w:val="none" w:sz="0" w:space="0" w:color="auto"/>
            <w:left w:val="none" w:sz="0" w:space="0" w:color="auto"/>
            <w:bottom w:val="none" w:sz="0" w:space="0" w:color="auto"/>
            <w:right w:val="none" w:sz="0" w:space="0" w:color="auto"/>
          </w:divBdr>
        </w:div>
        <w:div w:id="368260778">
          <w:marLeft w:val="640"/>
          <w:marRight w:val="0"/>
          <w:marTop w:val="0"/>
          <w:marBottom w:val="0"/>
          <w:divBdr>
            <w:top w:val="none" w:sz="0" w:space="0" w:color="auto"/>
            <w:left w:val="none" w:sz="0" w:space="0" w:color="auto"/>
            <w:bottom w:val="none" w:sz="0" w:space="0" w:color="auto"/>
            <w:right w:val="none" w:sz="0" w:space="0" w:color="auto"/>
          </w:divBdr>
        </w:div>
        <w:div w:id="885947052">
          <w:marLeft w:val="640"/>
          <w:marRight w:val="0"/>
          <w:marTop w:val="0"/>
          <w:marBottom w:val="0"/>
          <w:divBdr>
            <w:top w:val="none" w:sz="0" w:space="0" w:color="auto"/>
            <w:left w:val="none" w:sz="0" w:space="0" w:color="auto"/>
            <w:bottom w:val="none" w:sz="0" w:space="0" w:color="auto"/>
            <w:right w:val="none" w:sz="0" w:space="0" w:color="auto"/>
          </w:divBdr>
        </w:div>
        <w:div w:id="1401369675">
          <w:marLeft w:val="640"/>
          <w:marRight w:val="0"/>
          <w:marTop w:val="0"/>
          <w:marBottom w:val="0"/>
          <w:divBdr>
            <w:top w:val="none" w:sz="0" w:space="0" w:color="auto"/>
            <w:left w:val="none" w:sz="0" w:space="0" w:color="auto"/>
            <w:bottom w:val="none" w:sz="0" w:space="0" w:color="auto"/>
            <w:right w:val="none" w:sz="0" w:space="0" w:color="auto"/>
          </w:divBdr>
        </w:div>
        <w:div w:id="675696493">
          <w:marLeft w:val="640"/>
          <w:marRight w:val="0"/>
          <w:marTop w:val="0"/>
          <w:marBottom w:val="0"/>
          <w:divBdr>
            <w:top w:val="none" w:sz="0" w:space="0" w:color="auto"/>
            <w:left w:val="none" w:sz="0" w:space="0" w:color="auto"/>
            <w:bottom w:val="none" w:sz="0" w:space="0" w:color="auto"/>
            <w:right w:val="none" w:sz="0" w:space="0" w:color="auto"/>
          </w:divBdr>
        </w:div>
        <w:div w:id="808977393">
          <w:marLeft w:val="640"/>
          <w:marRight w:val="0"/>
          <w:marTop w:val="0"/>
          <w:marBottom w:val="0"/>
          <w:divBdr>
            <w:top w:val="none" w:sz="0" w:space="0" w:color="auto"/>
            <w:left w:val="none" w:sz="0" w:space="0" w:color="auto"/>
            <w:bottom w:val="none" w:sz="0" w:space="0" w:color="auto"/>
            <w:right w:val="none" w:sz="0" w:space="0" w:color="auto"/>
          </w:divBdr>
        </w:div>
        <w:div w:id="1052654607">
          <w:marLeft w:val="640"/>
          <w:marRight w:val="0"/>
          <w:marTop w:val="0"/>
          <w:marBottom w:val="0"/>
          <w:divBdr>
            <w:top w:val="none" w:sz="0" w:space="0" w:color="auto"/>
            <w:left w:val="none" w:sz="0" w:space="0" w:color="auto"/>
            <w:bottom w:val="none" w:sz="0" w:space="0" w:color="auto"/>
            <w:right w:val="none" w:sz="0" w:space="0" w:color="auto"/>
          </w:divBdr>
        </w:div>
        <w:div w:id="874120392">
          <w:marLeft w:val="640"/>
          <w:marRight w:val="0"/>
          <w:marTop w:val="0"/>
          <w:marBottom w:val="0"/>
          <w:divBdr>
            <w:top w:val="none" w:sz="0" w:space="0" w:color="auto"/>
            <w:left w:val="none" w:sz="0" w:space="0" w:color="auto"/>
            <w:bottom w:val="none" w:sz="0" w:space="0" w:color="auto"/>
            <w:right w:val="none" w:sz="0" w:space="0" w:color="auto"/>
          </w:divBdr>
        </w:div>
        <w:div w:id="45448672">
          <w:marLeft w:val="640"/>
          <w:marRight w:val="0"/>
          <w:marTop w:val="0"/>
          <w:marBottom w:val="0"/>
          <w:divBdr>
            <w:top w:val="none" w:sz="0" w:space="0" w:color="auto"/>
            <w:left w:val="none" w:sz="0" w:space="0" w:color="auto"/>
            <w:bottom w:val="none" w:sz="0" w:space="0" w:color="auto"/>
            <w:right w:val="none" w:sz="0" w:space="0" w:color="auto"/>
          </w:divBdr>
        </w:div>
        <w:div w:id="908882619">
          <w:marLeft w:val="640"/>
          <w:marRight w:val="0"/>
          <w:marTop w:val="0"/>
          <w:marBottom w:val="0"/>
          <w:divBdr>
            <w:top w:val="none" w:sz="0" w:space="0" w:color="auto"/>
            <w:left w:val="none" w:sz="0" w:space="0" w:color="auto"/>
            <w:bottom w:val="none" w:sz="0" w:space="0" w:color="auto"/>
            <w:right w:val="none" w:sz="0" w:space="0" w:color="auto"/>
          </w:divBdr>
        </w:div>
        <w:div w:id="373040897">
          <w:marLeft w:val="640"/>
          <w:marRight w:val="0"/>
          <w:marTop w:val="0"/>
          <w:marBottom w:val="0"/>
          <w:divBdr>
            <w:top w:val="none" w:sz="0" w:space="0" w:color="auto"/>
            <w:left w:val="none" w:sz="0" w:space="0" w:color="auto"/>
            <w:bottom w:val="none" w:sz="0" w:space="0" w:color="auto"/>
            <w:right w:val="none" w:sz="0" w:space="0" w:color="auto"/>
          </w:divBdr>
        </w:div>
        <w:div w:id="1429159530">
          <w:marLeft w:val="640"/>
          <w:marRight w:val="0"/>
          <w:marTop w:val="0"/>
          <w:marBottom w:val="0"/>
          <w:divBdr>
            <w:top w:val="none" w:sz="0" w:space="0" w:color="auto"/>
            <w:left w:val="none" w:sz="0" w:space="0" w:color="auto"/>
            <w:bottom w:val="none" w:sz="0" w:space="0" w:color="auto"/>
            <w:right w:val="none" w:sz="0" w:space="0" w:color="auto"/>
          </w:divBdr>
        </w:div>
        <w:div w:id="2042705982">
          <w:marLeft w:val="640"/>
          <w:marRight w:val="0"/>
          <w:marTop w:val="0"/>
          <w:marBottom w:val="0"/>
          <w:divBdr>
            <w:top w:val="none" w:sz="0" w:space="0" w:color="auto"/>
            <w:left w:val="none" w:sz="0" w:space="0" w:color="auto"/>
            <w:bottom w:val="none" w:sz="0" w:space="0" w:color="auto"/>
            <w:right w:val="none" w:sz="0" w:space="0" w:color="auto"/>
          </w:divBdr>
        </w:div>
        <w:div w:id="1054350391">
          <w:marLeft w:val="640"/>
          <w:marRight w:val="0"/>
          <w:marTop w:val="0"/>
          <w:marBottom w:val="0"/>
          <w:divBdr>
            <w:top w:val="none" w:sz="0" w:space="0" w:color="auto"/>
            <w:left w:val="none" w:sz="0" w:space="0" w:color="auto"/>
            <w:bottom w:val="none" w:sz="0" w:space="0" w:color="auto"/>
            <w:right w:val="none" w:sz="0" w:space="0" w:color="auto"/>
          </w:divBdr>
        </w:div>
        <w:div w:id="2904454">
          <w:marLeft w:val="640"/>
          <w:marRight w:val="0"/>
          <w:marTop w:val="0"/>
          <w:marBottom w:val="0"/>
          <w:divBdr>
            <w:top w:val="none" w:sz="0" w:space="0" w:color="auto"/>
            <w:left w:val="none" w:sz="0" w:space="0" w:color="auto"/>
            <w:bottom w:val="none" w:sz="0" w:space="0" w:color="auto"/>
            <w:right w:val="none" w:sz="0" w:space="0" w:color="auto"/>
          </w:divBdr>
        </w:div>
        <w:div w:id="886991458">
          <w:marLeft w:val="640"/>
          <w:marRight w:val="0"/>
          <w:marTop w:val="0"/>
          <w:marBottom w:val="0"/>
          <w:divBdr>
            <w:top w:val="none" w:sz="0" w:space="0" w:color="auto"/>
            <w:left w:val="none" w:sz="0" w:space="0" w:color="auto"/>
            <w:bottom w:val="none" w:sz="0" w:space="0" w:color="auto"/>
            <w:right w:val="none" w:sz="0" w:space="0" w:color="auto"/>
          </w:divBdr>
        </w:div>
      </w:divsChild>
    </w:div>
    <w:div w:id="1289749681">
      <w:bodyDiv w:val="1"/>
      <w:marLeft w:val="0"/>
      <w:marRight w:val="0"/>
      <w:marTop w:val="0"/>
      <w:marBottom w:val="0"/>
      <w:divBdr>
        <w:top w:val="none" w:sz="0" w:space="0" w:color="auto"/>
        <w:left w:val="none" w:sz="0" w:space="0" w:color="auto"/>
        <w:bottom w:val="none" w:sz="0" w:space="0" w:color="auto"/>
        <w:right w:val="none" w:sz="0" w:space="0" w:color="auto"/>
      </w:divBdr>
    </w:div>
    <w:div w:id="1291206426">
      <w:bodyDiv w:val="1"/>
      <w:marLeft w:val="0"/>
      <w:marRight w:val="0"/>
      <w:marTop w:val="0"/>
      <w:marBottom w:val="0"/>
      <w:divBdr>
        <w:top w:val="none" w:sz="0" w:space="0" w:color="auto"/>
        <w:left w:val="none" w:sz="0" w:space="0" w:color="auto"/>
        <w:bottom w:val="none" w:sz="0" w:space="0" w:color="auto"/>
        <w:right w:val="none" w:sz="0" w:space="0" w:color="auto"/>
      </w:divBdr>
      <w:divsChild>
        <w:div w:id="1011299679">
          <w:marLeft w:val="640"/>
          <w:marRight w:val="0"/>
          <w:marTop w:val="0"/>
          <w:marBottom w:val="0"/>
          <w:divBdr>
            <w:top w:val="none" w:sz="0" w:space="0" w:color="auto"/>
            <w:left w:val="none" w:sz="0" w:space="0" w:color="auto"/>
            <w:bottom w:val="none" w:sz="0" w:space="0" w:color="auto"/>
            <w:right w:val="none" w:sz="0" w:space="0" w:color="auto"/>
          </w:divBdr>
        </w:div>
        <w:div w:id="423496380">
          <w:marLeft w:val="640"/>
          <w:marRight w:val="0"/>
          <w:marTop w:val="0"/>
          <w:marBottom w:val="0"/>
          <w:divBdr>
            <w:top w:val="none" w:sz="0" w:space="0" w:color="auto"/>
            <w:left w:val="none" w:sz="0" w:space="0" w:color="auto"/>
            <w:bottom w:val="none" w:sz="0" w:space="0" w:color="auto"/>
            <w:right w:val="none" w:sz="0" w:space="0" w:color="auto"/>
          </w:divBdr>
        </w:div>
        <w:div w:id="1727223688">
          <w:marLeft w:val="640"/>
          <w:marRight w:val="0"/>
          <w:marTop w:val="0"/>
          <w:marBottom w:val="0"/>
          <w:divBdr>
            <w:top w:val="none" w:sz="0" w:space="0" w:color="auto"/>
            <w:left w:val="none" w:sz="0" w:space="0" w:color="auto"/>
            <w:bottom w:val="none" w:sz="0" w:space="0" w:color="auto"/>
            <w:right w:val="none" w:sz="0" w:space="0" w:color="auto"/>
          </w:divBdr>
        </w:div>
        <w:div w:id="670529899">
          <w:marLeft w:val="640"/>
          <w:marRight w:val="0"/>
          <w:marTop w:val="0"/>
          <w:marBottom w:val="0"/>
          <w:divBdr>
            <w:top w:val="none" w:sz="0" w:space="0" w:color="auto"/>
            <w:left w:val="none" w:sz="0" w:space="0" w:color="auto"/>
            <w:bottom w:val="none" w:sz="0" w:space="0" w:color="auto"/>
            <w:right w:val="none" w:sz="0" w:space="0" w:color="auto"/>
          </w:divBdr>
        </w:div>
        <w:div w:id="603729075">
          <w:marLeft w:val="640"/>
          <w:marRight w:val="0"/>
          <w:marTop w:val="0"/>
          <w:marBottom w:val="0"/>
          <w:divBdr>
            <w:top w:val="none" w:sz="0" w:space="0" w:color="auto"/>
            <w:left w:val="none" w:sz="0" w:space="0" w:color="auto"/>
            <w:bottom w:val="none" w:sz="0" w:space="0" w:color="auto"/>
            <w:right w:val="none" w:sz="0" w:space="0" w:color="auto"/>
          </w:divBdr>
        </w:div>
        <w:div w:id="1895697374">
          <w:marLeft w:val="640"/>
          <w:marRight w:val="0"/>
          <w:marTop w:val="0"/>
          <w:marBottom w:val="0"/>
          <w:divBdr>
            <w:top w:val="none" w:sz="0" w:space="0" w:color="auto"/>
            <w:left w:val="none" w:sz="0" w:space="0" w:color="auto"/>
            <w:bottom w:val="none" w:sz="0" w:space="0" w:color="auto"/>
            <w:right w:val="none" w:sz="0" w:space="0" w:color="auto"/>
          </w:divBdr>
        </w:div>
        <w:div w:id="1294167547">
          <w:marLeft w:val="640"/>
          <w:marRight w:val="0"/>
          <w:marTop w:val="0"/>
          <w:marBottom w:val="0"/>
          <w:divBdr>
            <w:top w:val="none" w:sz="0" w:space="0" w:color="auto"/>
            <w:left w:val="none" w:sz="0" w:space="0" w:color="auto"/>
            <w:bottom w:val="none" w:sz="0" w:space="0" w:color="auto"/>
            <w:right w:val="none" w:sz="0" w:space="0" w:color="auto"/>
          </w:divBdr>
        </w:div>
        <w:div w:id="1500123221">
          <w:marLeft w:val="640"/>
          <w:marRight w:val="0"/>
          <w:marTop w:val="0"/>
          <w:marBottom w:val="0"/>
          <w:divBdr>
            <w:top w:val="none" w:sz="0" w:space="0" w:color="auto"/>
            <w:left w:val="none" w:sz="0" w:space="0" w:color="auto"/>
            <w:bottom w:val="none" w:sz="0" w:space="0" w:color="auto"/>
            <w:right w:val="none" w:sz="0" w:space="0" w:color="auto"/>
          </w:divBdr>
        </w:div>
        <w:div w:id="734083916">
          <w:marLeft w:val="640"/>
          <w:marRight w:val="0"/>
          <w:marTop w:val="0"/>
          <w:marBottom w:val="0"/>
          <w:divBdr>
            <w:top w:val="none" w:sz="0" w:space="0" w:color="auto"/>
            <w:left w:val="none" w:sz="0" w:space="0" w:color="auto"/>
            <w:bottom w:val="none" w:sz="0" w:space="0" w:color="auto"/>
            <w:right w:val="none" w:sz="0" w:space="0" w:color="auto"/>
          </w:divBdr>
        </w:div>
        <w:div w:id="1542210132">
          <w:marLeft w:val="640"/>
          <w:marRight w:val="0"/>
          <w:marTop w:val="0"/>
          <w:marBottom w:val="0"/>
          <w:divBdr>
            <w:top w:val="none" w:sz="0" w:space="0" w:color="auto"/>
            <w:left w:val="none" w:sz="0" w:space="0" w:color="auto"/>
            <w:bottom w:val="none" w:sz="0" w:space="0" w:color="auto"/>
            <w:right w:val="none" w:sz="0" w:space="0" w:color="auto"/>
          </w:divBdr>
        </w:div>
        <w:div w:id="794442762">
          <w:marLeft w:val="640"/>
          <w:marRight w:val="0"/>
          <w:marTop w:val="0"/>
          <w:marBottom w:val="0"/>
          <w:divBdr>
            <w:top w:val="none" w:sz="0" w:space="0" w:color="auto"/>
            <w:left w:val="none" w:sz="0" w:space="0" w:color="auto"/>
            <w:bottom w:val="none" w:sz="0" w:space="0" w:color="auto"/>
            <w:right w:val="none" w:sz="0" w:space="0" w:color="auto"/>
          </w:divBdr>
        </w:div>
        <w:div w:id="1381898680">
          <w:marLeft w:val="640"/>
          <w:marRight w:val="0"/>
          <w:marTop w:val="0"/>
          <w:marBottom w:val="0"/>
          <w:divBdr>
            <w:top w:val="none" w:sz="0" w:space="0" w:color="auto"/>
            <w:left w:val="none" w:sz="0" w:space="0" w:color="auto"/>
            <w:bottom w:val="none" w:sz="0" w:space="0" w:color="auto"/>
            <w:right w:val="none" w:sz="0" w:space="0" w:color="auto"/>
          </w:divBdr>
        </w:div>
        <w:div w:id="1132795246">
          <w:marLeft w:val="640"/>
          <w:marRight w:val="0"/>
          <w:marTop w:val="0"/>
          <w:marBottom w:val="0"/>
          <w:divBdr>
            <w:top w:val="none" w:sz="0" w:space="0" w:color="auto"/>
            <w:left w:val="none" w:sz="0" w:space="0" w:color="auto"/>
            <w:bottom w:val="none" w:sz="0" w:space="0" w:color="auto"/>
            <w:right w:val="none" w:sz="0" w:space="0" w:color="auto"/>
          </w:divBdr>
        </w:div>
        <w:div w:id="741027350">
          <w:marLeft w:val="640"/>
          <w:marRight w:val="0"/>
          <w:marTop w:val="0"/>
          <w:marBottom w:val="0"/>
          <w:divBdr>
            <w:top w:val="none" w:sz="0" w:space="0" w:color="auto"/>
            <w:left w:val="none" w:sz="0" w:space="0" w:color="auto"/>
            <w:bottom w:val="none" w:sz="0" w:space="0" w:color="auto"/>
            <w:right w:val="none" w:sz="0" w:space="0" w:color="auto"/>
          </w:divBdr>
        </w:div>
        <w:div w:id="179897303">
          <w:marLeft w:val="640"/>
          <w:marRight w:val="0"/>
          <w:marTop w:val="0"/>
          <w:marBottom w:val="0"/>
          <w:divBdr>
            <w:top w:val="none" w:sz="0" w:space="0" w:color="auto"/>
            <w:left w:val="none" w:sz="0" w:space="0" w:color="auto"/>
            <w:bottom w:val="none" w:sz="0" w:space="0" w:color="auto"/>
            <w:right w:val="none" w:sz="0" w:space="0" w:color="auto"/>
          </w:divBdr>
        </w:div>
        <w:div w:id="1166287620">
          <w:marLeft w:val="640"/>
          <w:marRight w:val="0"/>
          <w:marTop w:val="0"/>
          <w:marBottom w:val="0"/>
          <w:divBdr>
            <w:top w:val="none" w:sz="0" w:space="0" w:color="auto"/>
            <w:left w:val="none" w:sz="0" w:space="0" w:color="auto"/>
            <w:bottom w:val="none" w:sz="0" w:space="0" w:color="auto"/>
            <w:right w:val="none" w:sz="0" w:space="0" w:color="auto"/>
          </w:divBdr>
        </w:div>
        <w:div w:id="1937909280">
          <w:marLeft w:val="640"/>
          <w:marRight w:val="0"/>
          <w:marTop w:val="0"/>
          <w:marBottom w:val="0"/>
          <w:divBdr>
            <w:top w:val="none" w:sz="0" w:space="0" w:color="auto"/>
            <w:left w:val="none" w:sz="0" w:space="0" w:color="auto"/>
            <w:bottom w:val="none" w:sz="0" w:space="0" w:color="auto"/>
            <w:right w:val="none" w:sz="0" w:space="0" w:color="auto"/>
          </w:divBdr>
        </w:div>
        <w:div w:id="495070082">
          <w:marLeft w:val="640"/>
          <w:marRight w:val="0"/>
          <w:marTop w:val="0"/>
          <w:marBottom w:val="0"/>
          <w:divBdr>
            <w:top w:val="none" w:sz="0" w:space="0" w:color="auto"/>
            <w:left w:val="none" w:sz="0" w:space="0" w:color="auto"/>
            <w:bottom w:val="none" w:sz="0" w:space="0" w:color="auto"/>
            <w:right w:val="none" w:sz="0" w:space="0" w:color="auto"/>
          </w:divBdr>
        </w:div>
        <w:div w:id="1016616758">
          <w:marLeft w:val="640"/>
          <w:marRight w:val="0"/>
          <w:marTop w:val="0"/>
          <w:marBottom w:val="0"/>
          <w:divBdr>
            <w:top w:val="none" w:sz="0" w:space="0" w:color="auto"/>
            <w:left w:val="none" w:sz="0" w:space="0" w:color="auto"/>
            <w:bottom w:val="none" w:sz="0" w:space="0" w:color="auto"/>
            <w:right w:val="none" w:sz="0" w:space="0" w:color="auto"/>
          </w:divBdr>
        </w:div>
      </w:divsChild>
    </w:div>
    <w:div w:id="1293824784">
      <w:bodyDiv w:val="1"/>
      <w:marLeft w:val="0"/>
      <w:marRight w:val="0"/>
      <w:marTop w:val="0"/>
      <w:marBottom w:val="0"/>
      <w:divBdr>
        <w:top w:val="none" w:sz="0" w:space="0" w:color="auto"/>
        <w:left w:val="none" w:sz="0" w:space="0" w:color="auto"/>
        <w:bottom w:val="none" w:sz="0" w:space="0" w:color="auto"/>
        <w:right w:val="none" w:sz="0" w:space="0" w:color="auto"/>
      </w:divBdr>
      <w:divsChild>
        <w:div w:id="700060120">
          <w:marLeft w:val="640"/>
          <w:marRight w:val="0"/>
          <w:marTop w:val="0"/>
          <w:marBottom w:val="0"/>
          <w:divBdr>
            <w:top w:val="none" w:sz="0" w:space="0" w:color="auto"/>
            <w:left w:val="none" w:sz="0" w:space="0" w:color="auto"/>
            <w:bottom w:val="none" w:sz="0" w:space="0" w:color="auto"/>
            <w:right w:val="none" w:sz="0" w:space="0" w:color="auto"/>
          </w:divBdr>
        </w:div>
        <w:div w:id="552423949">
          <w:marLeft w:val="640"/>
          <w:marRight w:val="0"/>
          <w:marTop w:val="0"/>
          <w:marBottom w:val="0"/>
          <w:divBdr>
            <w:top w:val="none" w:sz="0" w:space="0" w:color="auto"/>
            <w:left w:val="none" w:sz="0" w:space="0" w:color="auto"/>
            <w:bottom w:val="none" w:sz="0" w:space="0" w:color="auto"/>
            <w:right w:val="none" w:sz="0" w:space="0" w:color="auto"/>
          </w:divBdr>
        </w:div>
        <w:div w:id="1319847954">
          <w:marLeft w:val="640"/>
          <w:marRight w:val="0"/>
          <w:marTop w:val="0"/>
          <w:marBottom w:val="0"/>
          <w:divBdr>
            <w:top w:val="none" w:sz="0" w:space="0" w:color="auto"/>
            <w:left w:val="none" w:sz="0" w:space="0" w:color="auto"/>
            <w:bottom w:val="none" w:sz="0" w:space="0" w:color="auto"/>
            <w:right w:val="none" w:sz="0" w:space="0" w:color="auto"/>
          </w:divBdr>
        </w:div>
        <w:div w:id="1691567727">
          <w:marLeft w:val="640"/>
          <w:marRight w:val="0"/>
          <w:marTop w:val="0"/>
          <w:marBottom w:val="0"/>
          <w:divBdr>
            <w:top w:val="none" w:sz="0" w:space="0" w:color="auto"/>
            <w:left w:val="none" w:sz="0" w:space="0" w:color="auto"/>
            <w:bottom w:val="none" w:sz="0" w:space="0" w:color="auto"/>
            <w:right w:val="none" w:sz="0" w:space="0" w:color="auto"/>
          </w:divBdr>
        </w:div>
        <w:div w:id="668101165">
          <w:marLeft w:val="640"/>
          <w:marRight w:val="0"/>
          <w:marTop w:val="0"/>
          <w:marBottom w:val="0"/>
          <w:divBdr>
            <w:top w:val="none" w:sz="0" w:space="0" w:color="auto"/>
            <w:left w:val="none" w:sz="0" w:space="0" w:color="auto"/>
            <w:bottom w:val="none" w:sz="0" w:space="0" w:color="auto"/>
            <w:right w:val="none" w:sz="0" w:space="0" w:color="auto"/>
          </w:divBdr>
        </w:div>
        <w:div w:id="1482772786">
          <w:marLeft w:val="640"/>
          <w:marRight w:val="0"/>
          <w:marTop w:val="0"/>
          <w:marBottom w:val="0"/>
          <w:divBdr>
            <w:top w:val="none" w:sz="0" w:space="0" w:color="auto"/>
            <w:left w:val="none" w:sz="0" w:space="0" w:color="auto"/>
            <w:bottom w:val="none" w:sz="0" w:space="0" w:color="auto"/>
            <w:right w:val="none" w:sz="0" w:space="0" w:color="auto"/>
          </w:divBdr>
        </w:div>
        <w:div w:id="2124227705">
          <w:marLeft w:val="640"/>
          <w:marRight w:val="0"/>
          <w:marTop w:val="0"/>
          <w:marBottom w:val="0"/>
          <w:divBdr>
            <w:top w:val="none" w:sz="0" w:space="0" w:color="auto"/>
            <w:left w:val="none" w:sz="0" w:space="0" w:color="auto"/>
            <w:bottom w:val="none" w:sz="0" w:space="0" w:color="auto"/>
            <w:right w:val="none" w:sz="0" w:space="0" w:color="auto"/>
          </w:divBdr>
        </w:div>
        <w:div w:id="1235432678">
          <w:marLeft w:val="640"/>
          <w:marRight w:val="0"/>
          <w:marTop w:val="0"/>
          <w:marBottom w:val="0"/>
          <w:divBdr>
            <w:top w:val="none" w:sz="0" w:space="0" w:color="auto"/>
            <w:left w:val="none" w:sz="0" w:space="0" w:color="auto"/>
            <w:bottom w:val="none" w:sz="0" w:space="0" w:color="auto"/>
            <w:right w:val="none" w:sz="0" w:space="0" w:color="auto"/>
          </w:divBdr>
        </w:div>
        <w:div w:id="1689284459">
          <w:marLeft w:val="640"/>
          <w:marRight w:val="0"/>
          <w:marTop w:val="0"/>
          <w:marBottom w:val="0"/>
          <w:divBdr>
            <w:top w:val="none" w:sz="0" w:space="0" w:color="auto"/>
            <w:left w:val="none" w:sz="0" w:space="0" w:color="auto"/>
            <w:bottom w:val="none" w:sz="0" w:space="0" w:color="auto"/>
            <w:right w:val="none" w:sz="0" w:space="0" w:color="auto"/>
          </w:divBdr>
        </w:div>
        <w:div w:id="358825545">
          <w:marLeft w:val="640"/>
          <w:marRight w:val="0"/>
          <w:marTop w:val="0"/>
          <w:marBottom w:val="0"/>
          <w:divBdr>
            <w:top w:val="none" w:sz="0" w:space="0" w:color="auto"/>
            <w:left w:val="none" w:sz="0" w:space="0" w:color="auto"/>
            <w:bottom w:val="none" w:sz="0" w:space="0" w:color="auto"/>
            <w:right w:val="none" w:sz="0" w:space="0" w:color="auto"/>
          </w:divBdr>
        </w:div>
        <w:div w:id="187917007">
          <w:marLeft w:val="640"/>
          <w:marRight w:val="0"/>
          <w:marTop w:val="0"/>
          <w:marBottom w:val="0"/>
          <w:divBdr>
            <w:top w:val="none" w:sz="0" w:space="0" w:color="auto"/>
            <w:left w:val="none" w:sz="0" w:space="0" w:color="auto"/>
            <w:bottom w:val="none" w:sz="0" w:space="0" w:color="auto"/>
            <w:right w:val="none" w:sz="0" w:space="0" w:color="auto"/>
          </w:divBdr>
        </w:div>
        <w:div w:id="1270813958">
          <w:marLeft w:val="640"/>
          <w:marRight w:val="0"/>
          <w:marTop w:val="0"/>
          <w:marBottom w:val="0"/>
          <w:divBdr>
            <w:top w:val="none" w:sz="0" w:space="0" w:color="auto"/>
            <w:left w:val="none" w:sz="0" w:space="0" w:color="auto"/>
            <w:bottom w:val="none" w:sz="0" w:space="0" w:color="auto"/>
            <w:right w:val="none" w:sz="0" w:space="0" w:color="auto"/>
          </w:divBdr>
        </w:div>
        <w:div w:id="422259932">
          <w:marLeft w:val="640"/>
          <w:marRight w:val="0"/>
          <w:marTop w:val="0"/>
          <w:marBottom w:val="0"/>
          <w:divBdr>
            <w:top w:val="none" w:sz="0" w:space="0" w:color="auto"/>
            <w:left w:val="none" w:sz="0" w:space="0" w:color="auto"/>
            <w:bottom w:val="none" w:sz="0" w:space="0" w:color="auto"/>
            <w:right w:val="none" w:sz="0" w:space="0" w:color="auto"/>
          </w:divBdr>
        </w:div>
        <w:div w:id="440150955">
          <w:marLeft w:val="640"/>
          <w:marRight w:val="0"/>
          <w:marTop w:val="0"/>
          <w:marBottom w:val="0"/>
          <w:divBdr>
            <w:top w:val="none" w:sz="0" w:space="0" w:color="auto"/>
            <w:left w:val="none" w:sz="0" w:space="0" w:color="auto"/>
            <w:bottom w:val="none" w:sz="0" w:space="0" w:color="auto"/>
            <w:right w:val="none" w:sz="0" w:space="0" w:color="auto"/>
          </w:divBdr>
        </w:div>
        <w:div w:id="1330521663">
          <w:marLeft w:val="640"/>
          <w:marRight w:val="0"/>
          <w:marTop w:val="0"/>
          <w:marBottom w:val="0"/>
          <w:divBdr>
            <w:top w:val="none" w:sz="0" w:space="0" w:color="auto"/>
            <w:left w:val="none" w:sz="0" w:space="0" w:color="auto"/>
            <w:bottom w:val="none" w:sz="0" w:space="0" w:color="auto"/>
            <w:right w:val="none" w:sz="0" w:space="0" w:color="auto"/>
          </w:divBdr>
        </w:div>
        <w:div w:id="1453208758">
          <w:marLeft w:val="640"/>
          <w:marRight w:val="0"/>
          <w:marTop w:val="0"/>
          <w:marBottom w:val="0"/>
          <w:divBdr>
            <w:top w:val="none" w:sz="0" w:space="0" w:color="auto"/>
            <w:left w:val="none" w:sz="0" w:space="0" w:color="auto"/>
            <w:bottom w:val="none" w:sz="0" w:space="0" w:color="auto"/>
            <w:right w:val="none" w:sz="0" w:space="0" w:color="auto"/>
          </w:divBdr>
        </w:div>
        <w:div w:id="1001128822">
          <w:marLeft w:val="640"/>
          <w:marRight w:val="0"/>
          <w:marTop w:val="0"/>
          <w:marBottom w:val="0"/>
          <w:divBdr>
            <w:top w:val="none" w:sz="0" w:space="0" w:color="auto"/>
            <w:left w:val="none" w:sz="0" w:space="0" w:color="auto"/>
            <w:bottom w:val="none" w:sz="0" w:space="0" w:color="auto"/>
            <w:right w:val="none" w:sz="0" w:space="0" w:color="auto"/>
          </w:divBdr>
        </w:div>
        <w:div w:id="1041175922">
          <w:marLeft w:val="640"/>
          <w:marRight w:val="0"/>
          <w:marTop w:val="0"/>
          <w:marBottom w:val="0"/>
          <w:divBdr>
            <w:top w:val="none" w:sz="0" w:space="0" w:color="auto"/>
            <w:left w:val="none" w:sz="0" w:space="0" w:color="auto"/>
            <w:bottom w:val="none" w:sz="0" w:space="0" w:color="auto"/>
            <w:right w:val="none" w:sz="0" w:space="0" w:color="auto"/>
          </w:divBdr>
        </w:div>
        <w:div w:id="1133789263">
          <w:marLeft w:val="640"/>
          <w:marRight w:val="0"/>
          <w:marTop w:val="0"/>
          <w:marBottom w:val="0"/>
          <w:divBdr>
            <w:top w:val="none" w:sz="0" w:space="0" w:color="auto"/>
            <w:left w:val="none" w:sz="0" w:space="0" w:color="auto"/>
            <w:bottom w:val="none" w:sz="0" w:space="0" w:color="auto"/>
            <w:right w:val="none" w:sz="0" w:space="0" w:color="auto"/>
          </w:divBdr>
        </w:div>
        <w:div w:id="1117404457">
          <w:marLeft w:val="640"/>
          <w:marRight w:val="0"/>
          <w:marTop w:val="0"/>
          <w:marBottom w:val="0"/>
          <w:divBdr>
            <w:top w:val="none" w:sz="0" w:space="0" w:color="auto"/>
            <w:left w:val="none" w:sz="0" w:space="0" w:color="auto"/>
            <w:bottom w:val="none" w:sz="0" w:space="0" w:color="auto"/>
            <w:right w:val="none" w:sz="0" w:space="0" w:color="auto"/>
          </w:divBdr>
        </w:div>
        <w:div w:id="1687829350">
          <w:marLeft w:val="640"/>
          <w:marRight w:val="0"/>
          <w:marTop w:val="0"/>
          <w:marBottom w:val="0"/>
          <w:divBdr>
            <w:top w:val="none" w:sz="0" w:space="0" w:color="auto"/>
            <w:left w:val="none" w:sz="0" w:space="0" w:color="auto"/>
            <w:bottom w:val="none" w:sz="0" w:space="0" w:color="auto"/>
            <w:right w:val="none" w:sz="0" w:space="0" w:color="auto"/>
          </w:divBdr>
        </w:div>
        <w:div w:id="1559633623">
          <w:marLeft w:val="640"/>
          <w:marRight w:val="0"/>
          <w:marTop w:val="0"/>
          <w:marBottom w:val="0"/>
          <w:divBdr>
            <w:top w:val="none" w:sz="0" w:space="0" w:color="auto"/>
            <w:left w:val="none" w:sz="0" w:space="0" w:color="auto"/>
            <w:bottom w:val="none" w:sz="0" w:space="0" w:color="auto"/>
            <w:right w:val="none" w:sz="0" w:space="0" w:color="auto"/>
          </w:divBdr>
        </w:div>
        <w:div w:id="909534261">
          <w:marLeft w:val="640"/>
          <w:marRight w:val="0"/>
          <w:marTop w:val="0"/>
          <w:marBottom w:val="0"/>
          <w:divBdr>
            <w:top w:val="none" w:sz="0" w:space="0" w:color="auto"/>
            <w:left w:val="none" w:sz="0" w:space="0" w:color="auto"/>
            <w:bottom w:val="none" w:sz="0" w:space="0" w:color="auto"/>
            <w:right w:val="none" w:sz="0" w:space="0" w:color="auto"/>
          </w:divBdr>
        </w:div>
        <w:div w:id="1943343794">
          <w:marLeft w:val="640"/>
          <w:marRight w:val="0"/>
          <w:marTop w:val="0"/>
          <w:marBottom w:val="0"/>
          <w:divBdr>
            <w:top w:val="none" w:sz="0" w:space="0" w:color="auto"/>
            <w:left w:val="none" w:sz="0" w:space="0" w:color="auto"/>
            <w:bottom w:val="none" w:sz="0" w:space="0" w:color="auto"/>
            <w:right w:val="none" w:sz="0" w:space="0" w:color="auto"/>
          </w:divBdr>
        </w:div>
        <w:div w:id="966156685">
          <w:marLeft w:val="640"/>
          <w:marRight w:val="0"/>
          <w:marTop w:val="0"/>
          <w:marBottom w:val="0"/>
          <w:divBdr>
            <w:top w:val="none" w:sz="0" w:space="0" w:color="auto"/>
            <w:left w:val="none" w:sz="0" w:space="0" w:color="auto"/>
            <w:bottom w:val="none" w:sz="0" w:space="0" w:color="auto"/>
            <w:right w:val="none" w:sz="0" w:space="0" w:color="auto"/>
          </w:divBdr>
        </w:div>
        <w:div w:id="1906407247">
          <w:marLeft w:val="640"/>
          <w:marRight w:val="0"/>
          <w:marTop w:val="0"/>
          <w:marBottom w:val="0"/>
          <w:divBdr>
            <w:top w:val="none" w:sz="0" w:space="0" w:color="auto"/>
            <w:left w:val="none" w:sz="0" w:space="0" w:color="auto"/>
            <w:bottom w:val="none" w:sz="0" w:space="0" w:color="auto"/>
            <w:right w:val="none" w:sz="0" w:space="0" w:color="auto"/>
          </w:divBdr>
        </w:div>
        <w:div w:id="1253662325">
          <w:marLeft w:val="640"/>
          <w:marRight w:val="0"/>
          <w:marTop w:val="0"/>
          <w:marBottom w:val="0"/>
          <w:divBdr>
            <w:top w:val="none" w:sz="0" w:space="0" w:color="auto"/>
            <w:left w:val="none" w:sz="0" w:space="0" w:color="auto"/>
            <w:bottom w:val="none" w:sz="0" w:space="0" w:color="auto"/>
            <w:right w:val="none" w:sz="0" w:space="0" w:color="auto"/>
          </w:divBdr>
        </w:div>
        <w:div w:id="1390037220">
          <w:marLeft w:val="640"/>
          <w:marRight w:val="0"/>
          <w:marTop w:val="0"/>
          <w:marBottom w:val="0"/>
          <w:divBdr>
            <w:top w:val="none" w:sz="0" w:space="0" w:color="auto"/>
            <w:left w:val="none" w:sz="0" w:space="0" w:color="auto"/>
            <w:bottom w:val="none" w:sz="0" w:space="0" w:color="auto"/>
            <w:right w:val="none" w:sz="0" w:space="0" w:color="auto"/>
          </w:divBdr>
        </w:div>
        <w:div w:id="2049646089">
          <w:marLeft w:val="640"/>
          <w:marRight w:val="0"/>
          <w:marTop w:val="0"/>
          <w:marBottom w:val="0"/>
          <w:divBdr>
            <w:top w:val="none" w:sz="0" w:space="0" w:color="auto"/>
            <w:left w:val="none" w:sz="0" w:space="0" w:color="auto"/>
            <w:bottom w:val="none" w:sz="0" w:space="0" w:color="auto"/>
            <w:right w:val="none" w:sz="0" w:space="0" w:color="auto"/>
          </w:divBdr>
        </w:div>
      </w:divsChild>
    </w:div>
    <w:div w:id="1299146604">
      <w:bodyDiv w:val="1"/>
      <w:marLeft w:val="0"/>
      <w:marRight w:val="0"/>
      <w:marTop w:val="0"/>
      <w:marBottom w:val="0"/>
      <w:divBdr>
        <w:top w:val="none" w:sz="0" w:space="0" w:color="auto"/>
        <w:left w:val="none" w:sz="0" w:space="0" w:color="auto"/>
        <w:bottom w:val="none" w:sz="0" w:space="0" w:color="auto"/>
        <w:right w:val="none" w:sz="0" w:space="0" w:color="auto"/>
      </w:divBdr>
      <w:divsChild>
        <w:div w:id="2000500202">
          <w:marLeft w:val="640"/>
          <w:marRight w:val="0"/>
          <w:marTop w:val="0"/>
          <w:marBottom w:val="0"/>
          <w:divBdr>
            <w:top w:val="none" w:sz="0" w:space="0" w:color="auto"/>
            <w:left w:val="none" w:sz="0" w:space="0" w:color="auto"/>
            <w:bottom w:val="none" w:sz="0" w:space="0" w:color="auto"/>
            <w:right w:val="none" w:sz="0" w:space="0" w:color="auto"/>
          </w:divBdr>
        </w:div>
        <w:div w:id="1858107972">
          <w:marLeft w:val="640"/>
          <w:marRight w:val="0"/>
          <w:marTop w:val="0"/>
          <w:marBottom w:val="0"/>
          <w:divBdr>
            <w:top w:val="none" w:sz="0" w:space="0" w:color="auto"/>
            <w:left w:val="none" w:sz="0" w:space="0" w:color="auto"/>
            <w:bottom w:val="none" w:sz="0" w:space="0" w:color="auto"/>
            <w:right w:val="none" w:sz="0" w:space="0" w:color="auto"/>
          </w:divBdr>
        </w:div>
        <w:div w:id="924726040">
          <w:marLeft w:val="640"/>
          <w:marRight w:val="0"/>
          <w:marTop w:val="0"/>
          <w:marBottom w:val="0"/>
          <w:divBdr>
            <w:top w:val="none" w:sz="0" w:space="0" w:color="auto"/>
            <w:left w:val="none" w:sz="0" w:space="0" w:color="auto"/>
            <w:bottom w:val="none" w:sz="0" w:space="0" w:color="auto"/>
            <w:right w:val="none" w:sz="0" w:space="0" w:color="auto"/>
          </w:divBdr>
        </w:div>
        <w:div w:id="901872456">
          <w:marLeft w:val="640"/>
          <w:marRight w:val="0"/>
          <w:marTop w:val="0"/>
          <w:marBottom w:val="0"/>
          <w:divBdr>
            <w:top w:val="none" w:sz="0" w:space="0" w:color="auto"/>
            <w:left w:val="none" w:sz="0" w:space="0" w:color="auto"/>
            <w:bottom w:val="none" w:sz="0" w:space="0" w:color="auto"/>
            <w:right w:val="none" w:sz="0" w:space="0" w:color="auto"/>
          </w:divBdr>
        </w:div>
        <w:div w:id="413670991">
          <w:marLeft w:val="640"/>
          <w:marRight w:val="0"/>
          <w:marTop w:val="0"/>
          <w:marBottom w:val="0"/>
          <w:divBdr>
            <w:top w:val="none" w:sz="0" w:space="0" w:color="auto"/>
            <w:left w:val="none" w:sz="0" w:space="0" w:color="auto"/>
            <w:bottom w:val="none" w:sz="0" w:space="0" w:color="auto"/>
            <w:right w:val="none" w:sz="0" w:space="0" w:color="auto"/>
          </w:divBdr>
        </w:div>
        <w:div w:id="1291547819">
          <w:marLeft w:val="640"/>
          <w:marRight w:val="0"/>
          <w:marTop w:val="0"/>
          <w:marBottom w:val="0"/>
          <w:divBdr>
            <w:top w:val="none" w:sz="0" w:space="0" w:color="auto"/>
            <w:left w:val="none" w:sz="0" w:space="0" w:color="auto"/>
            <w:bottom w:val="none" w:sz="0" w:space="0" w:color="auto"/>
            <w:right w:val="none" w:sz="0" w:space="0" w:color="auto"/>
          </w:divBdr>
        </w:div>
        <w:div w:id="2142187435">
          <w:marLeft w:val="640"/>
          <w:marRight w:val="0"/>
          <w:marTop w:val="0"/>
          <w:marBottom w:val="0"/>
          <w:divBdr>
            <w:top w:val="none" w:sz="0" w:space="0" w:color="auto"/>
            <w:left w:val="none" w:sz="0" w:space="0" w:color="auto"/>
            <w:bottom w:val="none" w:sz="0" w:space="0" w:color="auto"/>
            <w:right w:val="none" w:sz="0" w:space="0" w:color="auto"/>
          </w:divBdr>
        </w:div>
        <w:div w:id="994526511">
          <w:marLeft w:val="640"/>
          <w:marRight w:val="0"/>
          <w:marTop w:val="0"/>
          <w:marBottom w:val="0"/>
          <w:divBdr>
            <w:top w:val="none" w:sz="0" w:space="0" w:color="auto"/>
            <w:left w:val="none" w:sz="0" w:space="0" w:color="auto"/>
            <w:bottom w:val="none" w:sz="0" w:space="0" w:color="auto"/>
            <w:right w:val="none" w:sz="0" w:space="0" w:color="auto"/>
          </w:divBdr>
        </w:div>
        <w:div w:id="733158802">
          <w:marLeft w:val="640"/>
          <w:marRight w:val="0"/>
          <w:marTop w:val="0"/>
          <w:marBottom w:val="0"/>
          <w:divBdr>
            <w:top w:val="none" w:sz="0" w:space="0" w:color="auto"/>
            <w:left w:val="none" w:sz="0" w:space="0" w:color="auto"/>
            <w:bottom w:val="none" w:sz="0" w:space="0" w:color="auto"/>
            <w:right w:val="none" w:sz="0" w:space="0" w:color="auto"/>
          </w:divBdr>
        </w:div>
        <w:div w:id="2012180687">
          <w:marLeft w:val="640"/>
          <w:marRight w:val="0"/>
          <w:marTop w:val="0"/>
          <w:marBottom w:val="0"/>
          <w:divBdr>
            <w:top w:val="none" w:sz="0" w:space="0" w:color="auto"/>
            <w:left w:val="none" w:sz="0" w:space="0" w:color="auto"/>
            <w:bottom w:val="none" w:sz="0" w:space="0" w:color="auto"/>
            <w:right w:val="none" w:sz="0" w:space="0" w:color="auto"/>
          </w:divBdr>
        </w:div>
        <w:div w:id="1628663066">
          <w:marLeft w:val="640"/>
          <w:marRight w:val="0"/>
          <w:marTop w:val="0"/>
          <w:marBottom w:val="0"/>
          <w:divBdr>
            <w:top w:val="none" w:sz="0" w:space="0" w:color="auto"/>
            <w:left w:val="none" w:sz="0" w:space="0" w:color="auto"/>
            <w:bottom w:val="none" w:sz="0" w:space="0" w:color="auto"/>
            <w:right w:val="none" w:sz="0" w:space="0" w:color="auto"/>
          </w:divBdr>
        </w:div>
        <w:div w:id="778569056">
          <w:marLeft w:val="640"/>
          <w:marRight w:val="0"/>
          <w:marTop w:val="0"/>
          <w:marBottom w:val="0"/>
          <w:divBdr>
            <w:top w:val="none" w:sz="0" w:space="0" w:color="auto"/>
            <w:left w:val="none" w:sz="0" w:space="0" w:color="auto"/>
            <w:bottom w:val="none" w:sz="0" w:space="0" w:color="auto"/>
            <w:right w:val="none" w:sz="0" w:space="0" w:color="auto"/>
          </w:divBdr>
        </w:div>
        <w:div w:id="1074013067">
          <w:marLeft w:val="640"/>
          <w:marRight w:val="0"/>
          <w:marTop w:val="0"/>
          <w:marBottom w:val="0"/>
          <w:divBdr>
            <w:top w:val="none" w:sz="0" w:space="0" w:color="auto"/>
            <w:left w:val="none" w:sz="0" w:space="0" w:color="auto"/>
            <w:bottom w:val="none" w:sz="0" w:space="0" w:color="auto"/>
            <w:right w:val="none" w:sz="0" w:space="0" w:color="auto"/>
          </w:divBdr>
        </w:div>
        <w:div w:id="483012010">
          <w:marLeft w:val="640"/>
          <w:marRight w:val="0"/>
          <w:marTop w:val="0"/>
          <w:marBottom w:val="0"/>
          <w:divBdr>
            <w:top w:val="none" w:sz="0" w:space="0" w:color="auto"/>
            <w:left w:val="none" w:sz="0" w:space="0" w:color="auto"/>
            <w:bottom w:val="none" w:sz="0" w:space="0" w:color="auto"/>
            <w:right w:val="none" w:sz="0" w:space="0" w:color="auto"/>
          </w:divBdr>
        </w:div>
        <w:div w:id="1539201060">
          <w:marLeft w:val="640"/>
          <w:marRight w:val="0"/>
          <w:marTop w:val="0"/>
          <w:marBottom w:val="0"/>
          <w:divBdr>
            <w:top w:val="none" w:sz="0" w:space="0" w:color="auto"/>
            <w:left w:val="none" w:sz="0" w:space="0" w:color="auto"/>
            <w:bottom w:val="none" w:sz="0" w:space="0" w:color="auto"/>
            <w:right w:val="none" w:sz="0" w:space="0" w:color="auto"/>
          </w:divBdr>
        </w:div>
        <w:div w:id="240336062">
          <w:marLeft w:val="640"/>
          <w:marRight w:val="0"/>
          <w:marTop w:val="0"/>
          <w:marBottom w:val="0"/>
          <w:divBdr>
            <w:top w:val="none" w:sz="0" w:space="0" w:color="auto"/>
            <w:left w:val="none" w:sz="0" w:space="0" w:color="auto"/>
            <w:bottom w:val="none" w:sz="0" w:space="0" w:color="auto"/>
            <w:right w:val="none" w:sz="0" w:space="0" w:color="auto"/>
          </w:divBdr>
        </w:div>
        <w:div w:id="1382367180">
          <w:marLeft w:val="640"/>
          <w:marRight w:val="0"/>
          <w:marTop w:val="0"/>
          <w:marBottom w:val="0"/>
          <w:divBdr>
            <w:top w:val="none" w:sz="0" w:space="0" w:color="auto"/>
            <w:left w:val="none" w:sz="0" w:space="0" w:color="auto"/>
            <w:bottom w:val="none" w:sz="0" w:space="0" w:color="auto"/>
            <w:right w:val="none" w:sz="0" w:space="0" w:color="auto"/>
          </w:divBdr>
        </w:div>
        <w:div w:id="46879065">
          <w:marLeft w:val="640"/>
          <w:marRight w:val="0"/>
          <w:marTop w:val="0"/>
          <w:marBottom w:val="0"/>
          <w:divBdr>
            <w:top w:val="none" w:sz="0" w:space="0" w:color="auto"/>
            <w:left w:val="none" w:sz="0" w:space="0" w:color="auto"/>
            <w:bottom w:val="none" w:sz="0" w:space="0" w:color="auto"/>
            <w:right w:val="none" w:sz="0" w:space="0" w:color="auto"/>
          </w:divBdr>
        </w:div>
        <w:div w:id="1647277520">
          <w:marLeft w:val="640"/>
          <w:marRight w:val="0"/>
          <w:marTop w:val="0"/>
          <w:marBottom w:val="0"/>
          <w:divBdr>
            <w:top w:val="none" w:sz="0" w:space="0" w:color="auto"/>
            <w:left w:val="none" w:sz="0" w:space="0" w:color="auto"/>
            <w:bottom w:val="none" w:sz="0" w:space="0" w:color="auto"/>
            <w:right w:val="none" w:sz="0" w:space="0" w:color="auto"/>
          </w:divBdr>
        </w:div>
        <w:div w:id="1535341183">
          <w:marLeft w:val="640"/>
          <w:marRight w:val="0"/>
          <w:marTop w:val="0"/>
          <w:marBottom w:val="0"/>
          <w:divBdr>
            <w:top w:val="none" w:sz="0" w:space="0" w:color="auto"/>
            <w:left w:val="none" w:sz="0" w:space="0" w:color="auto"/>
            <w:bottom w:val="none" w:sz="0" w:space="0" w:color="auto"/>
            <w:right w:val="none" w:sz="0" w:space="0" w:color="auto"/>
          </w:divBdr>
        </w:div>
        <w:div w:id="314458142">
          <w:marLeft w:val="640"/>
          <w:marRight w:val="0"/>
          <w:marTop w:val="0"/>
          <w:marBottom w:val="0"/>
          <w:divBdr>
            <w:top w:val="none" w:sz="0" w:space="0" w:color="auto"/>
            <w:left w:val="none" w:sz="0" w:space="0" w:color="auto"/>
            <w:bottom w:val="none" w:sz="0" w:space="0" w:color="auto"/>
            <w:right w:val="none" w:sz="0" w:space="0" w:color="auto"/>
          </w:divBdr>
        </w:div>
        <w:div w:id="1728799899">
          <w:marLeft w:val="640"/>
          <w:marRight w:val="0"/>
          <w:marTop w:val="0"/>
          <w:marBottom w:val="0"/>
          <w:divBdr>
            <w:top w:val="none" w:sz="0" w:space="0" w:color="auto"/>
            <w:left w:val="none" w:sz="0" w:space="0" w:color="auto"/>
            <w:bottom w:val="none" w:sz="0" w:space="0" w:color="auto"/>
            <w:right w:val="none" w:sz="0" w:space="0" w:color="auto"/>
          </w:divBdr>
        </w:div>
        <w:div w:id="1116603558">
          <w:marLeft w:val="640"/>
          <w:marRight w:val="0"/>
          <w:marTop w:val="0"/>
          <w:marBottom w:val="0"/>
          <w:divBdr>
            <w:top w:val="none" w:sz="0" w:space="0" w:color="auto"/>
            <w:left w:val="none" w:sz="0" w:space="0" w:color="auto"/>
            <w:bottom w:val="none" w:sz="0" w:space="0" w:color="auto"/>
            <w:right w:val="none" w:sz="0" w:space="0" w:color="auto"/>
          </w:divBdr>
        </w:div>
        <w:div w:id="1879734573">
          <w:marLeft w:val="640"/>
          <w:marRight w:val="0"/>
          <w:marTop w:val="0"/>
          <w:marBottom w:val="0"/>
          <w:divBdr>
            <w:top w:val="none" w:sz="0" w:space="0" w:color="auto"/>
            <w:left w:val="none" w:sz="0" w:space="0" w:color="auto"/>
            <w:bottom w:val="none" w:sz="0" w:space="0" w:color="auto"/>
            <w:right w:val="none" w:sz="0" w:space="0" w:color="auto"/>
          </w:divBdr>
        </w:div>
        <w:div w:id="1377661767">
          <w:marLeft w:val="640"/>
          <w:marRight w:val="0"/>
          <w:marTop w:val="0"/>
          <w:marBottom w:val="0"/>
          <w:divBdr>
            <w:top w:val="none" w:sz="0" w:space="0" w:color="auto"/>
            <w:left w:val="none" w:sz="0" w:space="0" w:color="auto"/>
            <w:bottom w:val="none" w:sz="0" w:space="0" w:color="auto"/>
            <w:right w:val="none" w:sz="0" w:space="0" w:color="auto"/>
          </w:divBdr>
        </w:div>
        <w:div w:id="114758864">
          <w:marLeft w:val="640"/>
          <w:marRight w:val="0"/>
          <w:marTop w:val="0"/>
          <w:marBottom w:val="0"/>
          <w:divBdr>
            <w:top w:val="none" w:sz="0" w:space="0" w:color="auto"/>
            <w:left w:val="none" w:sz="0" w:space="0" w:color="auto"/>
            <w:bottom w:val="none" w:sz="0" w:space="0" w:color="auto"/>
            <w:right w:val="none" w:sz="0" w:space="0" w:color="auto"/>
          </w:divBdr>
        </w:div>
        <w:div w:id="161748992">
          <w:marLeft w:val="640"/>
          <w:marRight w:val="0"/>
          <w:marTop w:val="0"/>
          <w:marBottom w:val="0"/>
          <w:divBdr>
            <w:top w:val="none" w:sz="0" w:space="0" w:color="auto"/>
            <w:left w:val="none" w:sz="0" w:space="0" w:color="auto"/>
            <w:bottom w:val="none" w:sz="0" w:space="0" w:color="auto"/>
            <w:right w:val="none" w:sz="0" w:space="0" w:color="auto"/>
          </w:divBdr>
        </w:div>
        <w:div w:id="1312445805">
          <w:marLeft w:val="640"/>
          <w:marRight w:val="0"/>
          <w:marTop w:val="0"/>
          <w:marBottom w:val="0"/>
          <w:divBdr>
            <w:top w:val="none" w:sz="0" w:space="0" w:color="auto"/>
            <w:left w:val="none" w:sz="0" w:space="0" w:color="auto"/>
            <w:bottom w:val="none" w:sz="0" w:space="0" w:color="auto"/>
            <w:right w:val="none" w:sz="0" w:space="0" w:color="auto"/>
          </w:divBdr>
        </w:div>
        <w:div w:id="1230725221">
          <w:marLeft w:val="640"/>
          <w:marRight w:val="0"/>
          <w:marTop w:val="0"/>
          <w:marBottom w:val="0"/>
          <w:divBdr>
            <w:top w:val="none" w:sz="0" w:space="0" w:color="auto"/>
            <w:left w:val="none" w:sz="0" w:space="0" w:color="auto"/>
            <w:bottom w:val="none" w:sz="0" w:space="0" w:color="auto"/>
            <w:right w:val="none" w:sz="0" w:space="0" w:color="auto"/>
          </w:divBdr>
        </w:div>
        <w:div w:id="633028774">
          <w:marLeft w:val="640"/>
          <w:marRight w:val="0"/>
          <w:marTop w:val="0"/>
          <w:marBottom w:val="0"/>
          <w:divBdr>
            <w:top w:val="none" w:sz="0" w:space="0" w:color="auto"/>
            <w:left w:val="none" w:sz="0" w:space="0" w:color="auto"/>
            <w:bottom w:val="none" w:sz="0" w:space="0" w:color="auto"/>
            <w:right w:val="none" w:sz="0" w:space="0" w:color="auto"/>
          </w:divBdr>
        </w:div>
        <w:div w:id="1142502324">
          <w:marLeft w:val="640"/>
          <w:marRight w:val="0"/>
          <w:marTop w:val="0"/>
          <w:marBottom w:val="0"/>
          <w:divBdr>
            <w:top w:val="none" w:sz="0" w:space="0" w:color="auto"/>
            <w:left w:val="none" w:sz="0" w:space="0" w:color="auto"/>
            <w:bottom w:val="none" w:sz="0" w:space="0" w:color="auto"/>
            <w:right w:val="none" w:sz="0" w:space="0" w:color="auto"/>
          </w:divBdr>
        </w:div>
        <w:div w:id="634141658">
          <w:marLeft w:val="640"/>
          <w:marRight w:val="0"/>
          <w:marTop w:val="0"/>
          <w:marBottom w:val="0"/>
          <w:divBdr>
            <w:top w:val="none" w:sz="0" w:space="0" w:color="auto"/>
            <w:left w:val="none" w:sz="0" w:space="0" w:color="auto"/>
            <w:bottom w:val="none" w:sz="0" w:space="0" w:color="auto"/>
            <w:right w:val="none" w:sz="0" w:space="0" w:color="auto"/>
          </w:divBdr>
        </w:div>
        <w:div w:id="596257564">
          <w:marLeft w:val="640"/>
          <w:marRight w:val="0"/>
          <w:marTop w:val="0"/>
          <w:marBottom w:val="0"/>
          <w:divBdr>
            <w:top w:val="none" w:sz="0" w:space="0" w:color="auto"/>
            <w:left w:val="none" w:sz="0" w:space="0" w:color="auto"/>
            <w:bottom w:val="none" w:sz="0" w:space="0" w:color="auto"/>
            <w:right w:val="none" w:sz="0" w:space="0" w:color="auto"/>
          </w:divBdr>
        </w:div>
        <w:div w:id="1972242751">
          <w:marLeft w:val="640"/>
          <w:marRight w:val="0"/>
          <w:marTop w:val="0"/>
          <w:marBottom w:val="0"/>
          <w:divBdr>
            <w:top w:val="none" w:sz="0" w:space="0" w:color="auto"/>
            <w:left w:val="none" w:sz="0" w:space="0" w:color="auto"/>
            <w:bottom w:val="none" w:sz="0" w:space="0" w:color="auto"/>
            <w:right w:val="none" w:sz="0" w:space="0" w:color="auto"/>
          </w:divBdr>
        </w:div>
        <w:div w:id="1288974937">
          <w:marLeft w:val="640"/>
          <w:marRight w:val="0"/>
          <w:marTop w:val="0"/>
          <w:marBottom w:val="0"/>
          <w:divBdr>
            <w:top w:val="none" w:sz="0" w:space="0" w:color="auto"/>
            <w:left w:val="none" w:sz="0" w:space="0" w:color="auto"/>
            <w:bottom w:val="none" w:sz="0" w:space="0" w:color="auto"/>
            <w:right w:val="none" w:sz="0" w:space="0" w:color="auto"/>
          </w:divBdr>
        </w:div>
        <w:div w:id="406464646">
          <w:marLeft w:val="640"/>
          <w:marRight w:val="0"/>
          <w:marTop w:val="0"/>
          <w:marBottom w:val="0"/>
          <w:divBdr>
            <w:top w:val="none" w:sz="0" w:space="0" w:color="auto"/>
            <w:left w:val="none" w:sz="0" w:space="0" w:color="auto"/>
            <w:bottom w:val="none" w:sz="0" w:space="0" w:color="auto"/>
            <w:right w:val="none" w:sz="0" w:space="0" w:color="auto"/>
          </w:divBdr>
        </w:div>
        <w:div w:id="503397949">
          <w:marLeft w:val="640"/>
          <w:marRight w:val="0"/>
          <w:marTop w:val="0"/>
          <w:marBottom w:val="0"/>
          <w:divBdr>
            <w:top w:val="none" w:sz="0" w:space="0" w:color="auto"/>
            <w:left w:val="none" w:sz="0" w:space="0" w:color="auto"/>
            <w:bottom w:val="none" w:sz="0" w:space="0" w:color="auto"/>
            <w:right w:val="none" w:sz="0" w:space="0" w:color="auto"/>
          </w:divBdr>
        </w:div>
        <w:div w:id="833685080">
          <w:marLeft w:val="640"/>
          <w:marRight w:val="0"/>
          <w:marTop w:val="0"/>
          <w:marBottom w:val="0"/>
          <w:divBdr>
            <w:top w:val="none" w:sz="0" w:space="0" w:color="auto"/>
            <w:left w:val="none" w:sz="0" w:space="0" w:color="auto"/>
            <w:bottom w:val="none" w:sz="0" w:space="0" w:color="auto"/>
            <w:right w:val="none" w:sz="0" w:space="0" w:color="auto"/>
          </w:divBdr>
        </w:div>
        <w:div w:id="1761366671">
          <w:marLeft w:val="640"/>
          <w:marRight w:val="0"/>
          <w:marTop w:val="0"/>
          <w:marBottom w:val="0"/>
          <w:divBdr>
            <w:top w:val="none" w:sz="0" w:space="0" w:color="auto"/>
            <w:left w:val="none" w:sz="0" w:space="0" w:color="auto"/>
            <w:bottom w:val="none" w:sz="0" w:space="0" w:color="auto"/>
            <w:right w:val="none" w:sz="0" w:space="0" w:color="auto"/>
          </w:divBdr>
        </w:div>
        <w:div w:id="1293247974">
          <w:marLeft w:val="640"/>
          <w:marRight w:val="0"/>
          <w:marTop w:val="0"/>
          <w:marBottom w:val="0"/>
          <w:divBdr>
            <w:top w:val="none" w:sz="0" w:space="0" w:color="auto"/>
            <w:left w:val="none" w:sz="0" w:space="0" w:color="auto"/>
            <w:bottom w:val="none" w:sz="0" w:space="0" w:color="auto"/>
            <w:right w:val="none" w:sz="0" w:space="0" w:color="auto"/>
          </w:divBdr>
        </w:div>
      </w:divsChild>
    </w:div>
    <w:div w:id="1299149750">
      <w:bodyDiv w:val="1"/>
      <w:marLeft w:val="0"/>
      <w:marRight w:val="0"/>
      <w:marTop w:val="0"/>
      <w:marBottom w:val="0"/>
      <w:divBdr>
        <w:top w:val="none" w:sz="0" w:space="0" w:color="auto"/>
        <w:left w:val="none" w:sz="0" w:space="0" w:color="auto"/>
        <w:bottom w:val="none" w:sz="0" w:space="0" w:color="auto"/>
        <w:right w:val="none" w:sz="0" w:space="0" w:color="auto"/>
      </w:divBdr>
    </w:div>
    <w:div w:id="1299921027">
      <w:bodyDiv w:val="1"/>
      <w:marLeft w:val="0"/>
      <w:marRight w:val="0"/>
      <w:marTop w:val="0"/>
      <w:marBottom w:val="0"/>
      <w:divBdr>
        <w:top w:val="none" w:sz="0" w:space="0" w:color="auto"/>
        <w:left w:val="none" w:sz="0" w:space="0" w:color="auto"/>
        <w:bottom w:val="none" w:sz="0" w:space="0" w:color="auto"/>
        <w:right w:val="none" w:sz="0" w:space="0" w:color="auto"/>
      </w:divBdr>
    </w:div>
    <w:div w:id="1299997748">
      <w:bodyDiv w:val="1"/>
      <w:marLeft w:val="0"/>
      <w:marRight w:val="0"/>
      <w:marTop w:val="0"/>
      <w:marBottom w:val="0"/>
      <w:divBdr>
        <w:top w:val="none" w:sz="0" w:space="0" w:color="auto"/>
        <w:left w:val="none" w:sz="0" w:space="0" w:color="auto"/>
        <w:bottom w:val="none" w:sz="0" w:space="0" w:color="auto"/>
        <w:right w:val="none" w:sz="0" w:space="0" w:color="auto"/>
      </w:divBdr>
    </w:div>
    <w:div w:id="1302346178">
      <w:bodyDiv w:val="1"/>
      <w:marLeft w:val="0"/>
      <w:marRight w:val="0"/>
      <w:marTop w:val="0"/>
      <w:marBottom w:val="0"/>
      <w:divBdr>
        <w:top w:val="none" w:sz="0" w:space="0" w:color="auto"/>
        <w:left w:val="none" w:sz="0" w:space="0" w:color="auto"/>
        <w:bottom w:val="none" w:sz="0" w:space="0" w:color="auto"/>
        <w:right w:val="none" w:sz="0" w:space="0" w:color="auto"/>
      </w:divBdr>
    </w:div>
    <w:div w:id="1303922440">
      <w:bodyDiv w:val="1"/>
      <w:marLeft w:val="0"/>
      <w:marRight w:val="0"/>
      <w:marTop w:val="0"/>
      <w:marBottom w:val="0"/>
      <w:divBdr>
        <w:top w:val="none" w:sz="0" w:space="0" w:color="auto"/>
        <w:left w:val="none" w:sz="0" w:space="0" w:color="auto"/>
        <w:bottom w:val="none" w:sz="0" w:space="0" w:color="auto"/>
        <w:right w:val="none" w:sz="0" w:space="0" w:color="auto"/>
      </w:divBdr>
    </w:div>
    <w:div w:id="1304849083">
      <w:bodyDiv w:val="1"/>
      <w:marLeft w:val="0"/>
      <w:marRight w:val="0"/>
      <w:marTop w:val="0"/>
      <w:marBottom w:val="0"/>
      <w:divBdr>
        <w:top w:val="none" w:sz="0" w:space="0" w:color="auto"/>
        <w:left w:val="none" w:sz="0" w:space="0" w:color="auto"/>
        <w:bottom w:val="none" w:sz="0" w:space="0" w:color="auto"/>
        <w:right w:val="none" w:sz="0" w:space="0" w:color="auto"/>
      </w:divBdr>
    </w:div>
    <w:div w:id="1304890797">
      <w:bodyDiv w:val="1"/>
      <w:marLeft w:val="0"/>
      <w:marRight w:val="0"/>
      <w:marTop w:val="0"/>
      <w:marBottom w:val="0"/>
      <w:divBdr>
        <w:top w:val="none" w:sz="0" w:space="0" w:color="auto"/>
        <w:left w:val="none" w:sz="0" w:space="0" w:color="auto"/>
        <w:bottom w:val="none" w:sz="0" w:space="0" w:color="auto"/>
        <w:right w:val="none" w:sz="0" w:space="0" w:color="auto"/>
      </w:divBdr>
    </w:div>
    <w:div w:id="1307707891">
      <w:bodyDiv w:val="1"/>
      <w:marLeft w:val="0"/>
      <w:marRight w:val="0"/>
      <w:marTop w:val="0"/>
      <w:marBottom w:val="0"/>
      <w:divBdr>
        <w:top w:val="none" w:sz="0" w:space="0" w:color="auto"/>
        <w:left w:val="none" w:sz="0" w:space="0" w:color="auto"/>
        <w:bottom w:val="none" w:sz="0" w:space="0" w:color="auto"/>
        <w:right w:val="none" w:sz="0" w:space="0" w:color="auto"/>
      </w:divBdr>
    </w:div>
    <w:div w:id="1308785423">
      <w:bodyDiv w:val="1"/>
      <w:marLeft w:val="0"/>
      <w:marRight w:val="0"/>
      <w:marTop w:val="0"/>
      <w:marBottom w:val="0"/>
      <w:divBdr>
        <w:top w:val="none" w:sz="0" w:space="0" w:color="auto"/>
        <w:left w:val="none" w:sz="0" w:space="0" w:color="auto"/>
        <w:bottom w:val="none" w:sz="0" w:space="0" w:color="auto"/>
        <w:right w:val="none" w:sz="0" w:space="0" w:color="auto"/>
      </w:divBdr>
    </w:div>
    <w:div w:id="1309893108">
      <w:bodyDiv w:val="1"/>
      <w:marLeft w:val="0"/>
      <w:marRight w:val="0"/>
      <w:marTop w:val="0"/>
      <w:marBottom w:val="0"/>
      <w:divBdr>
        <w:top w:val="none" w:sz="0" w:space="0" w:color="auto"/>
        <w:left w:val="none" w:sz="0" w:space="0" w:color="auto"/>
        <w:bottom w:val="none" w:sz="0" w:space="0" w:color="auto"/>
        <w:right w:val="none" w:sz="0" w:space="0" w:color="auto"/>
      </w:divBdr>
    </w:div>
    <w:div w:id="1310673211">
      <w:bodyDiv w:val="1"/>
      <w:marLeft w:val="0"/>
      <w:marRight w:val="0"/>
      <w:marTop w:val="0"/>
      <w:marBottom w:val="0"/>
      <w:divBdr>
        <w:top w:val="none" w:sz="0" w:space="0" w:color="auto"/>
        <w:left w:val="none" w:sz="0" w:space="0" w:color="auto"/>
        <w:bottom w:val="none" w:sz="0" w:space="0" w:color="auto"/>
        <w:right w:val="none" w:sz="0" w:space="0" w:color="auto"/>
      </w:divBdr>
    </w:div>
    <w:div w:id="1312443884">
      <w:bodyDiv w:val="1"/>
      <w:marLeft w:val="0"/>
      <w:marRight w:val="0"/>
      <w:marTop w:val="0"/>
      <w:marBottom w:val="0"/>
      <w:divBdr>
        <w:top w:val="none" w:sz="0" w:space="0" w:color="auto"/>
        <w:left w:val="none" w:sz="0" w:space="0" w:color="auto"/>
        <w:bottom w:val="none" w:sz="0" w:space="0" w:color="auto"/>
        <w:right w:val="none" w:sz="0" w:space="0" w:color="auto"/>
      </w:divBdr>
    </w:div>
    <w:div w:id="1316453284">
      <w:bodyDiv w:val="1"/>
      <w:marLeft w:val="0"/>
      <w:marRight w:val="0"/>
      <w:marTop w:val="0"/>
      <w:marBottom w:val="0"/>
      <w:divBdr>
        <w:top w:val="none" w:sz="0" w:space="0" w:color="auto"/>
        <w:left w:val="none" w:sz="0" w:space="0" w:color="auto"/>
        <w:bottom w:val="none" w:sz="0" w:space="0" w:color="auto"/>
        <w:right w:val="none" w:sz="0" w:space="0" w:color="auto"/>
      </w:divBdr>
    </w:div>
    <w:div w:id="1317687470">
      <w:bodyDiv w:val="1"/>
      <w:marLeft w:val="0"/>
      <w:marRight w:val="0"/>
      <w:marTop w:val="0"/>
      <w:marBottom w:val="0"/>
      <w:divBdr>
        <w:top w:val="none" w:sz="0" w:space="0" w:color="auto"/>
        <w:left w:val="none" w:sz="0" w:space="0" w:color="auto"/>
        <w:bottom w:val="none" w:sz="0" w:space="0" w:color="auto"/>
        <w:right w:val="none" w:sz="0" w:space="0" w:color="auto"/>
      </w:divBdr>
    </w:div>
    <w:div w:id="1323657563">
      <w:bodyDiv w:val="1"/>
      <w:marLeft w:val="0"/>
      <w:marRight w:val="0"/>
      <w:marTop w:val="0"/>
      <w:marBottom w:val="0"/>
      <w:divBdr>
        <w:top w:val="none" w:sz="0" w:space="0" w:color="auto"/>
        <w:left w:val="none" w:sz="0" w:space="0" w:color="auto"/>
        <w:bottom w:val="none" w:sz="0" w:space="0" w:color="auto"/>
        <w:right w:val="none" w:sz="0" w:space="0" w:color="auto"/>
      </w:divBdr>
    </w:div>
    <w:div w:id="1325820857">
      <w:bodyDiv w:val="1"/>
      <w:marLeft w:val="0"/>
      <w:marRight w:val="0"/>
      <w:marTop w:val="0"/>
      <w:marBottom w:val="0"/>
      <w:divBdr>
        <w:top w:val="none" w:sz="0" w:space="0" w:color="auto"/>
        <w:left w:val="none" w:sz="0" w:space="0" w:color="auto"/>
        <w:bottom w:val="none" w:sz="0" w:space="0" w:color="auto"/>
        <w:right w:val="none" w:sz="0" w:space="0" w:color="auto"/>
      </w:divBdr>
      <w:divsChild>
        <w:div w:id="1829981979">
          <w:marLeft w:val="640"/>
          <w:marRight w:val="0"/>
          <w:marTop w:val="0"/>
          <w:marBottom w:val="0"/>
          <w:divBdr>
            <w:top w:val="none" w:sz="0" w:space="0" w:color="auto"/>
            <w:left w:val="none" w:sz="0" w:space="0" w:color="auto"/>
            <w:bottom w:val="none" w:sz="0" w:space="0" w:color="auto"/>
            <w:right w:val="none" w:sz="0" w:space="0" w:color="auto"/>
          </w:divBdr>
        </w:div>
        <w:div w:id="1375811076">
          <w:marLeft w:val="640"/>
          <w:marRight w:val="0"/>
          <w:marTop w:val="0"/>
          <w:marBottom w:val="0"/>
          <w:divBdr>
            <w:top w:val="none" w:sz="0" w:space="0" w:color="auto"/>
            <w:left w:val="none" w:sz="0" w:space="0" w:color="auto"/>
            <w:bottom w:val="none" w:sz="0" w:space="0" w:color="auto"/>
            <w:right w:val="none" w:sz="0" w:space="0" w:color="auto"/>
          </w:divBdr>
        </w:div>
        <w:div w:id="1173569648">
          <w:marLeft w:val="640"/>
          <w:marRight w:val="0"/>
          <w:marTop w:val="0"/>
          <w:marBottom w:val="0"/>
          <w:divBdr>
            <w:top w:val="none" w:sz="0" w:space="0" w:color="auto"/>
            <w:left w:val="none" w:sz="0" w:space="0" w:color="auto"/>
            <w:bottom w:val="none" w:sz="0" w:space="0" w:color="auto"/>
            <w:right w:val="none" w:sz="0" w:space="0" w:color="auto"/>
          </w:divBdr>
        </w:div>
        <w:div w:id="481972175">
          <w:marLeft w:val="640"/>
          <w:marRight w:val="0"/>
          <w:marTop w:val="0"/>
          <w:marBottom w:val="0"/>
          <w:divBdr>
            <w:top w:val="none" w:sz="0" w:space="0" w:color="auto"/>
            <w:left w:val="none" w:sz="0" w:space="0" w:color="auto"/>
            <w:bottom w:val="none" w:sz="0" w:space="0" w:color="auto"/>
            <w:right w:val="none" w:sz="0" w:space="0" w:color="auto"/>
          </w:divBdr>
        </w:div>
        <w:div w:id="1667856642">
          <w:marLeft w:val="640"/>
          <w:marRight w:val="0"/>
          <w:marTop w:val="0"/>
          <w:marBottom w:val="0"/>
          <w:divBdr>
            <w:top w:val="none" w:sz="0" w:space="0" w:color="auto"/>
            <w:left w:val="none" w:sz="0" w:space="0" w:color="auto"/>
            <w:bottom w:val="none" w:sz="0" w:space="0" w:color="auto"/>
            <w:right w:val="none" w:sz="0" w:space="0" w:color="auto"/>
          </w:divBdr>
        </w:div>
        <w:div w:id="1874422142">
          <w:marLeft w:val="640"/>
          <w:marRight w:val="0"/>
          <w:marTop w:val="0"/>
          <w:marBottom w:val="0"/>
          <w:divBdr>
            <w:top w:val="none" w:sz="0" w:space="0" w:color="auto"/>
            <w:left w:val="none" w:sz="0" w:space="0" w:color="auto"/>
            <w:bottom w:val="none" w:sz="0" w:space="0" w:color="auto"/>
            <w:right w:val="none" w:sz="0" w:space="0" w:color="auto"/>
          </w:divBdr>
        </w:div>
        <w:div w:id="925191847">
          <w:marLeft w:val="640"/>
          <w:marRight w:val="0"/>
          <w:marTop w:val="0"/>
          <w:marBottom w:val="0"/>
          <w:divBdr>
            <w:top w:val="none" w:sz="0" w:space="0" w:color="auto"/>
            <w:left w:val="none" w:sz="0" w:space="0" w:color="auto"/>
            <w:bottom w:val="none" w:sz="0" w:space="0" w:color="auto"/>
            <w:right w:val="none" w:sz="0" w:space="0" w:color="auto"/>
          </w:divBdr>
        </w:div>
        <w:div w:id="2071926941">
          <w:marLeft w:val="640"/>
          <w:marRight w:val="0"/>
          <w:marTop w:val="0"/>
          <w:marBottom w:val="0"/>
          <w:divBdr>
            <w:top w:val="none" w:sz="0" w:space="0" w:color="auto"/>
            <w:left w:val="none" w:sz="0" w:space="0" w:color="auto"/>
            <w:bottom w:val="none" w:sz="0" w:space="0" w:color="auto"/>
            <w:right w:val="none" w:sz="0" w:space="0" w:color="auto"/>
          </w:divBdr>
        </w:div>
        <w:div w:id="1612283180">
          <w:marLeft w:val="640"/>
          <w:marRight w:val="0"/>
          <w:marTop w:val="0"/>
          <w:marBottom w:val="0"/>
          <w:divBdr>
            <w:top w:val="none" w:sz="0" w:space="0" w:color="auto"/>
            <w:left w:val="none" w:sz="0" w:space="0" w:color="auto"/>
            <w:bottom w:val="none" w:sz="0" w:space="0" w:color="auto"/>
            <w:right w:val="none" w:sz="0" w:space="0" w:color="auto"/>
          </w:divBdr>
        </w:div>
        <w:div w:id="978651718">
          <w:marLeft w:val="640"/>
          <w:marRight w:val="0"/>
          <w:marTop w:val="0"/>
          <w:marBottom w:val="0"/>
          <w:divBdr>
            <w:top w:val="none" w:sz="0" w:space="0" w:color="auto"/>
            <w:left w:val="none" w:sz="0" w:space="0" w:color="auto"/>
            <w:bottom w:val="none" w:sz="0" w:space="0" w:color="auto"/>
            <w:right w:val="none" w:sz="0" w:space="0" w:color="auto"/>
          </w:divBdr>
        </w:div>
        <w:div w:id="716201193">
          <w:marLeft w:val="640"/>
          <w:marRight w:val="0"/>
          <w:marTop w:val="0"/>
          <w:marBottom w:val="0"/>
          <w:divBdr>
            <w:top w:val="none" w:sz="0" w:space="0" w:color="auto"/>
            <w:left w:val="none" w:sz="0" w:space="0" w:color="auto"/>
            <w:bottom w:val="none" w:sz="0" w:space="0" w:color="auto"/>
            <w:right w:val="none" w:sz="0" w:space="0" w:color="auto"/>
          </w:divBdr>
        </w:div>
        <w:div w:id="1746998941">
          <w:marLeft w:val="640"/>
          <w:marRight w:val="0"/>
          <w:marTop w:val="0"/>
          <w:marBottom w:val="0"/>
          <w:divBdr>
            <w:top w:val="none" w:sz="0" w:space="0" w:color="auto"/>
            <w:left w:val="none" w:sz="0" w:space="0" w:color="auto"/>
            <w:bottom w:val="none" w:sz="0" w:space="0" w:color="auto"/>
            <w:right w:val="none" w:sz="0" w:space="0" w:color="auto"/>
          </w:divBdr>
        </w:div>
        <w:div w:id="377515602">
          <w:marLeft w:val="640"/>
          <w:marRight w:val="0"/>
          <w:marTop w:val="0"/>
          <w:marBottom w:val="0"/>
          <w:divBdr>
            <w:top w:val="none" w:sz="0" w:space="0" w:color="auto"/>
            <w:left w:val="none" w:sz="0" w:space="0" w:color="auto"/>
            <w:bottom w:val="none" w:sz="0" w:space="0" w:color="auto"/>
            <w:right w:val="none" w:sz="0" w:space="0" w:color="auto"/>
          </w:divBdr>
        </w:div>
        <w:div w:id="1740251211">
          <w:marLeft w:val="640"/>
          <w:marRight w:val="0"/>
          <w:marTop w:val="0"/>
          <w:marBottom w:val="0"/>
          <w:divBdr>
            <w:top w:val="none" w:sz="0" w:space="0" w:color="auto"/>
            <w:left w:val="none" w:sz="0" w:space="0" w:color="auto"/>
            <w:bottom w:val="none" w:sz="0" w:space="0" w:color="auto"/>
            <w:right w:val="none" w:sz="0" w:space="0" w:color="auto"/>
          </w:divBdr>
        </w:div>
        <w:div w:id="1722289655">
          <w:marLeft w:val="640"/>
          <w:marRight w:val="0"/>
          <w:marTop w:val="0"/>
          <w:marBottom w:val="0"/>
          <w:divBdr>
            <w:top w:val="none" w:sz="0" w:space="0" w:color="auto"/>
            <w:left w:val="none" w:sz="0" w:space="0" w:color="auto"/>
            <w:bottom w:val="none" w:sz="0" w:space="0" w:color="auto"/>
            <w:right w:val="none" w:sz="0" w:space="0" w:color="auto"/>
          </w:divBdr>
        </w:div>
        <w:div w:id="1355884206">
          <w:marLeft w:val="640"/>
          <w:marRight w:val="0"/>
          <w:marTop w:val="0"/>
          <w:marBottom w:val="0"/>
          <w:divBdr>
            <w:top w:val="none" w:sz="0" w:space="0" w:color="auto"/>
            <w:left w:val="none" w:sz="0" w:space="0" w:color="auto"/>
            <w:bottom w:val="none" w:sz="0" w:space="0" w:color="auto"/>
            <w:right w:val="none" w:sz="0" w:space="0" w:color="auto"/>
          </w:divBdr>
        </w:div>
        <w:div w:id="2124111792">
          <w:marLeft w:val="640"/>
          <w:marRight w:val="0"/>
          <w:marTop w:val="0"/>
          <w:marBottom w:val="0"/>
          <w:divBdr>
            <w:top w:val="none" w:sz="0" w:space="0" w:color="auto"/>
            <w:left w:val="none" w:sz="0" w:space="0" w:color="auto"/>
            <w:bottom w:val="none" w:sz="0" w:space="0" w:color="auto"/>
            <w:right w:val="none" w:sz="0" w:space="0" w:color="auto"/>
          </w:divBdr>
        </w:div>
        <w:div w:id="330833782">
          <w:marLeft w:val="640"/>
          <w:marRight w:val="0"/>
          <w:marTop w:val="0"/>
          <w:marBottom w:val="0"/>
          <w:divBdr>
            <w:top w:val="none" w:sz="0" w:space="0" w:color="auto"/>
            <w:left w:val="none" w:sz="0" w:space="0" w:color="auto"/>
            <w:bottom w:val="none" w:sz="0" w:space="0" w:color="auto"/>
            <w:right w:val="none" w:sz="0" w:space="0" w:color="auto"/>
          </w:divBdr>
        </w:div>
        <w:div w:id="7947737">
          <w:marLeft w:val="640"/>
          <w:marRight w:val="0"/>
          <w:marTop w:val="0"/>
          <w:marBottom w:val="0"/>
          <w:divBdr>
            <w:top w:val="none" w:sz="0" w:space="0" w:color="auto"/>
            <w:left w:val="none" w:sz="0" w:space="0" w:color="auto"/>
            <w:bottom w:val="none" w:sz="0" w:space="0" w:color="auto"/>
            <w:right w:val="none" w:sz="0" w:space="0" w:color="auto"/>
          </w:divBdr>
        </w:div>
        <w:div w:id="972099645">
          <w:marLeft w:val="640"/>
          <w:marRight w:val="0"/>
          <w:marTop w:val="0"/>
          <w:marBottom w:val="0"/>
          <w:divBdr>
            <w:top w:val="none" w:sz="0" w:space="0" w:color="auto"/>
            <w:left w:val="none" w:sz="0" w:space="0" w:color="auto"/>
            <w:bottom w:val="none" w:sz="0" w:space="0" w:color="auto"/>
            <w:right w:val="none" w:sz="0" w:space="0" w:color="auto"/>
          </w:divBdr>
        </w:div>
        <w:div w:id="1930388433">
          <w:marLeft w:val="640"/>
          <w:marRight w:val="0"/>
          <w:marTop w:val="0"/>
          <w:marBottom w:val="0"/>
          <w:divBdr>
            <w:top w:val="none" w:sz="0" w:space="0" w:color="auto"/>
            <w:left w:val="none" w:sz="0" w:space="0" w:color="auto"/>
            <w:bottom w:val="none" w:sz="0" w:space="0" w:color="auto"/>
            <w:right w:val="none" w:sz="0" w:space="0" w:color="auto"/>
          </w:divBdr>
        </w:div>
        <w:div w:id="14112432">
          <w:marLeft w:val="640"/>
          <w:marRight w:val="0"/>
          <w:marTop w:val="0"/>
          <w:marBottom w:val="0"/>
          <w:divBdr>
            <w:top w:val="none" w:sz="0" w:space="0" w:color="auto"/>
            <w:left w:val="none" w:sz="0" w:space="0" w:color="auto"/>
            <w:bottom w:val="none" w:sz="0" w:space="0" w:color="auto"/>
            <w:right w:val="none" w:sz="0" w:space="0" w:color="auto"/>
          </w:divBdr>
        </w:div>
      </w:divsChild>
    </w:div>
    <w:div w:id="1326130620">
      <w:bodyDiv w:val="1"/>
      <w:marLeft w:val="0"/>
      <w:marRight w:val="0"/>
      <w:marTop w:val="0"/>
      <w:marBottom w:val="0"/>
      <w:divBdr>
        <w:top w:val="none" w:sz="0" w:space="0" w:color="auto"/>
        <w:left w:val="none" w:sz="0" w:space="0" w:color="auto"/>
        <w:bottom w:val="none" w:sz="0" w:space="0" w:color="auto"/>
        <w:right w:val="none" w:sz="0" w:space="0" w:color="auto"/>
      </w:divBdr>
    </w:div>
    <w:div w:id="1326788915">
      <w:bodyDiv w:val="1"/>
      <w:marLeft w:val="0"/>
      <w:marRight w:val="0"/>
      <w:marTop w:val="0"/>
      <w:marBottom w:val="0"/>
      <w:divBdr>
        <w:top w:val="none" w:sz="0" w:space="0" w:color="auto"/>
        <w:left w:val="none" w:sz="0" w:space="0" w:color="auto"/>
        <w:bottom w:val="none" w:sz="0" w:space="0" w:color="auto"/>
        <w:right w:val="none" w:sz="0" w:space="0" w:color="auto"/>
      </w:divBdr>
      <w:divsChild>
        <w:div w:id="1506288573">
          <w:marLeft w:val="640"/>
          <w:marRight w:val="0"/>
          <w:marTop w:val="0"/>
          <w:marBottom w:val="0"/>
          <w:divBdr>
            <w:top w:val="none" w:sz="0" w:space="0" w:color="auto"/>
            <w:left w:val="none" w:sz="0" w:space="0" w:color="auto"/>
            <w:bottom w:val="none" w:sz="0" w:space="0" w:color="auto"/>
            <w:right w:val="none" w:sz="0" w:space="0" w:color="auto"/>
          </w:divBdr>
        </w:div>
        <w:div w:id="248933685">
          <w:marLeft w:val="640"/>
          <w:marRight w:val="0"/>
          <w:marTop w:val="0"/>
          <w:marBottom w:val="0"/>
          <w:divBdr>
            <w:top w:val="none" w:sz="0" w:space="0" w:color="auto"/>
            <w:left w:val="none" w:sz="0" w:space="0" w:color="auto"/>
            <w:bottom w:val="none" w:sz="0" w:space="0" w:color="auto"/>
            <w:right w:val="none" w:sz="0" w:space="0" w:color="auto"/>
          </w:divBdr>
        </w:div>
        <w:div w:id="1046297630">
          <w:marLeft w:val="640"/>
          <w:marRight w:val="0"/>
          <w:marTop w:val="0"/>
          <w:marBottom w:val="0"/>
          <w:divBdr>
            <w:top w:val="none" w:sz="0" w:space="0" w:color="auto"/>
            <w:left w:val="none" w:sz="0" w:space="0" w:color="auto"/>
            <w:bottom w:val="none" w:sz="0" w:space="0" w:color="auto"/>
            <w:right w:val="none" w:sz="0" w:space="0" w:color="auto"/>
          </w:divBdr>
        </w:div>
        <w:div w:id="1408727871">
          <w:marLeft w:val="640"/>
          <w:marRight w:val="0"/>
          <w:marTop w:val="0"/>
          <w:marBottom w:val="0"/>
          <w:divBdr>
            <w:top w:val="none" w:sz="0" w:space="0" w:color="auto"/>
            <w:left w:val="none" w:sz="0" w:space="0" w:color="auto"/>
            <w:bottom w:val="none" w:sz="0" w:space="0" w:color="auto"/>
            <w:right w:val="none" w:sz="0" w:space="0" w:color="auto"/>
          </w:divBdr>
        </w:div>
        <w:div w:id="1191380011">
          <w:marLeft w:val="640"/>
          <w:marRight w:val="0"/>
          <w:marTop w:val="0"/>
          <w:marBottom w:val="0"/>
          <w:divBdr>
            <w:top w:val="none" w:sz="0" w:space="0" w:color="auto"/>
            <w:left w:val="none" w:sz="0" w:space="0" w:color="auto"/>
            <w:bottom w:val="none" w:sz="0" w:space="0" w:color="auto"/>
            <w:right w:val="none" w:sz="0" w:space="0" w:color="auto"/>
          </w:divBdr>
        </w:div>
        <w:div w:id="11611097">
          <w:marLeft w:val="640"/>
          <w:marRight w:val="0"/>
          <w:marTop w:val="0"/>
          <w:marBottom w:val="0"/>
          <w:divBdr>
            <w:top w:val="none" w:sz="0" w:space="0" w:color="auto"/>
            <w:left w:val="none" w:sz="0" w:space="0" w:color="auto"/>
            <w:bottom w:val="none" w:sz="0" w:space="0" w:color="auto"/>
            <w:right w:val="none" w:sz="0" w:space="0" w:color="auto"/>
          </w:divBdr>
        </w:div>
        <w:div w:id="820538318">
          <w:marLeft w:val="640"/>
          <w:marRight w:val="0"/>
          <w:marTop w:val="0"/>
          <w:marBottom w:val="0"/>
          <w:divBdr>
            <w:top w:val="none" w:sz="0" w:space="0" w:color="auto"/>
            <w:left w:val="none" w:sz="0" w:space="0" w:color="auto"/>
            <w:bottom w:val="none" w:sz="0" w:space="0" w:color="auto"/>
            <w:right w:val="none" w:sz="0" w:space="0" w:color="auto"/>
          </w:divBdr>
        </w:div>
        <w:div w:id="1403066253">
          <w:marLeft w:val="640"/>
          <w:marRight w:val="0"/>
          <w:marTop w:val="0"/>
          <w:marBottom w:val="0"/>
          <w:divBdr>
            <w:top w:val="none" w:sz="0" w:space="0" w:color="auto"/>
            <w:left w:val="none" w:sz="0" w:space="0" w:color="auto"/>
            <w:bottom w:val="none" w:sz="0" w:space="0" w:color="auto"/>
            <w:right w:val="none" w:sz="0" w:space="0" w:color="auto"/>
          </w:divBdr>
        </w:div>
        <w:div w:id="458112714">
          <w:marLeft w:val="640"/>
          <w:marRight w:val="0"/>
          <w:marTop w:val="0"/>
          <w:marBottom w:val="0"/>
          <w:divBdr>
            <w:top w:val="none" w:sz="0" w:space="0" w:color="auto"/>
            <w:left w:val="none" w:sz="0" w:space="0" w:color="auto"/>
            <w:bottom w:val="none" w:sz="0" w:space="0" w:color="auto"/>
            <w:right w:val="none" w:sz="0" w:space="0" w:color="auto"/>
          </w:divBdr>
        </w:div>
        <w:div w:id="1958484017">
          <w:marLeft w:val="640"/>
          <w:marRight w:val="0"/>
          <w:marTop w:val="0"/>
          <w:marBottom w:val="0"/>
          <w:divBdr>
            <w:top w:val="none" w:sz="0" w:space="0" w:color="auto"/>
            <w:left w:val="none" w:sz="0" w:space="0" w:color="auto"/>
            <w:bottom w:val="none" w:sz="0" w:space="0" w:color="auto"/>
            <w:right w:val="none" w:sz="0" w:space="0" w:color="auto"/>
          </w:divBdr>
        </w:div>
        <w:div w:id="784227765">
          <w:marLeft w:val="640"/>
          <w:marRight w:val="0"/>
          <w:marTop w:val="0"/>
          <w:marBottom w:val="0"/>
          <w:divBdr>
            <w:top w:val="none" w:sz="0" w:space="0" w:color="auto"/>
            <w:left w:val="none" w:sz="0" w:space="0" w:color="auto"/>
            <w:bottom w:val="none" w:sz="0" w:space="0" w:color="auto"/>
            <w:right w:val="none" w:sz="0" w:space="0" w:color="auto"/>
          </w:divBdr>
        </w:div>
        <w:div w:id="474563191">
          <w:marLeft w:val="640"/>
          <w:marRight w:val="0"/>
          <w:marTop w:val="0"/>
          <w:marBottom w:val="0"/>
          <w:divBdr>
            <w:top w:val="none" w:sz="0" w:space="0" w:color="auto"/>
            <w:left w:val="none" w:sz="0" w:space="0" w:color="auto"/>
            <w:bottom w:val="none" w:sz="0" w:space="0" w:color="auto"/>
            <w:right w:val="none" w:sz="0" w:space="0" w:color="auto"/>
          </w:divBdr>
        </w:div>
        <w:div w:id="1821725884">
          <w:marLeft w:val="640"/>
          <w:marRight w:val="0"/>
          <w:marTop w:val="0"/>
          <w:marBottom w:val="0"/>
          <w:divBdr>
            <w:top w:val="none" w:sz="0" w:space="0" w:color="auto"/>
            <w:left w:val="none" w:sz="0" w:space="0" w:color="auto"/>
            <w:bottom w:val="none" w:sz="0" w:space="0" w:color="auto"/>
            <w:right w:val="none" w:sz="0" w:space="0" w:color="auto"/>
          </w:divBdr>
        </w:div>
        <w:div w:id="1670792820">
          <w:marLeft w:val="640"/>
          <w:marRight w:val="0"/>
          <w:marTop w:val="0"/>
          <w:marBottom w:val="0"/>
          <w:divBdr>
            <w:top w:val="none" w:sz="0" w:space="0" w:color="auto"/>
            <w:left w:val="none" w:sz="0" w:space="0" w:color="auto"/>
            <w:bottom w:val="none" w:sz="0" w:space="0" w:color="auto"/>
            <w:right w:val="none" w:sz="0" w:space="0" w:color="auto"/>
          </w:divBdr>
        </w:div>
        <w:div w:id="1931229855">
          <w:marLeft w:val="640"/>
          <w:marRight w:val="0"/>
          <w:marTop w:val="0"/>
          <w:marBottom w:val="0"/>
          <w:divBdr>
            <w:top w:val="none" w:sz="0" w:space="0" w:color="auto"/>
            <w:left w:val="none" w:sz="0" w:space="0" w:color="auto"/>
            <w:bottom w:val="none" w:sz="0" w:space="0" w:color="auto"/>
            <w:right w:val="none" w:sz="0" w:space="0" w:color="auto"/>
          </w:divBdr>
        </w:div>
        <w:div w:id="41174469">
          <w:marLeft w:val="640"/>
          <w:marRight w:val="0"/>
          <w:marTop w:val="0"/>
          <w:marBottom w:val="0"/>
          <w:divBdr>
            <w:top w:val="none" w:sz="0" w:space="0" w:color="auto"/>
            <w:left w:val="none" w:sz="0" w:space="0" w:color="auto"/>
            <w:bottom w:val="none" w:sz="0" w:space="0" w:color="auto"/>
            <w:right w:val="none" w:sz="0" w:space="0" w:color="auto"/>
          </w:divBdr>
        </w:div>
        <w:div w:id="1179201285">
          <w:marLeft w:val="640"/>
          <w:marRight w:val="0"/>
          <w:marTop w:val="0"/>
          <w:marBottom w:val="0"/>
          <w:divBdr>
            <w:top w:val="none" w:sz="0" w:space="0" w:color="auto"/>
            <w:left w:val="none" w:sz="0" w:space="0" w:color="auto"/>
            <w:bottom w:val="none" w:sz="0" w:space="0" w:color="auto"/>
            <w:right w:val="none" w:sz="0" w:space="0" w:color="auto"/>
          </w:divBdr>
        </w:div>
        <w:div w:id="2040624432">
          <w:marLeft w:val="640"/>
          <w:marRight w:val="0"/>
          <w:marTop w:val="0"/>
          <w:marBottom w:val="0"/>
          <w:divBdr>
            <w:top w:val="none" w:sz="0" w:space="0" w:color="auto"/>
            <w:left w:val="none" w:sz="0" w:space="0" w:color="auto"/>
            <w:bottom w:val="none" w:sz="0" w:space="0" w:color="auto"/>
            <w:right w:val="none" w:sz="0" w:space="0" w:color="auto"/>
          </w:divBdr>
        </w:div>
        <w:div w:id="1735928325">
          <w:marLeft w:val="640"/>
          <w:marRight w:val="0"/>
          <w:marTop w:val="0"/>
          <w:marBottom w:val="0"/>
          <w:divBdr>
            <w:top w:val="none" w:sz="0" w:space="0" w:color="auto"/>
            <w:left w:val="none" w:sz="0" w:space="0" w:color="auto"/>
            <w:bottom w:val="none" w:sz="0" w:space="0" w:color="auto"/>
            <w:right w:val="none" w:sz="0" w:space="0" w:color="auto"/>
          </w:divBdr>
        </w:div>
        <w:div w:id="453258268">
          <w:marLeft w:val="640"/>
          <w:marRight w:val="0"/>
          <w:marTop w:val="0"/>
          <w:marBottom w:val="0"/>
          <w:divBdr>
            <w:top w:val="none" w:sz="0" w:space="0" w:color="auto"/>
            <w:left w:val="none" w:sz="0" w:space="0" w:color="auto"/>
            <w:bottom w:val="none" w:sz="0" w:space="0" w:color="auto"/>
            <w:right w:val="none" w:sz="0" w:space="0" w:color="auto"/>
          </w:divBdr>
        </w:div>
        <w:div w:id="1088622618">
          <w:marLeft w:val="640"/>
          <w:marRight w:val="0"/>
          <w:marTop w:val="0"/>
          <w:marBottom w:val="0"/>
          <w:divBdr>
            <w:top w:val="none" w:sz="0" w:space="0" w:color="auto"/>
            <w:left w:val="none" w:sz="0" w:space="0" w:color="auto"/>
            <w:bottom w:val="none" w:sz="0" w:space="0" w:color="auto"/>
            <w:right w:val="none" w:sz="0" w:space="0" w:color="auto"/>
          </w:divBdr>
        </w:div>
        <w:div w:id="916743041">
          <w:marLeft w:val="640"/>
          <w:marRight w:val="0"/>
          <w:marTop w:val="0"/>
          <w:marBottom w:val="0"/>
          <w:divBdr>
            <w:top w:val="none" w:sz="0" w:space="0" w:color="auto"/>
            <w:left w:val="none" w:sz="0" w:space="0" w:color="auto"/>
            <w:bottom w:val="none" w:sz="0" w:space="0" w:color="auto"/>
            <w:right w:val="none" w:sz="0" w:space="0" w:color="auto"/>
          </w:divBdr>
        </w:div>
        <w:div w:id="1933583518">
          <w:marLeft w:val="640"/>
          <w:marRight w:val="0"/>
          <w:marTop w:val="0"/>
          <w:marBottom w:val="0"/>
          <w:divBdr>
            <w:top w:val="none" w:sz="0" w:space="0" w:color="auto"/>
            <w:left w:val="none" w:sz="0" w:space="0" w:color="auto"/>
            <w:bottom w:val="none" w:sz="0" w:space="0" w:color="auto"/>
            <w:right w:val="none" w:sz="0" w:space="0" w:color="auto"/>
          </w:divBdr>
        </w:div>
        <w:div w:id="1612663778">
          <w:marLeft w:val="640"/>
          <w:marRight w:val="0"/>
          <w:marTop w:val="0"/>
          <w:marBottom w:val="0"/>
          <w:divBdr>
            <w:top w:val="none" w:sz="0" w:space="0" w:color="auto"/>
            <w:left w:val="none" w:sz="0" w:space="0" w:color="auto"/>
            <w:bottom w:val="none" w:sz="0" w:space="0" w:color="auto"/>
            <w:right w:val="none" w:sz="0" w:space="0" w:color="auto"/>
          </w:divBdr>
        </w:div>
        <w:div w:id="920799426">
          <w:marLeft w:val="640"/>
          <w:marRight w:val="0"/>
          <w:marTop w:val="0"/>
          <w:marBottom w:val="0"/>
          <w:divBdr>
            <w:top w:val="none" w:sz="0" w:space="0" w:color="auto"/>
            <w:left w:val="none" w:sz="0" w:space="0" w:color="auto"/>
            <w:bottom w:val="none" w:sz="0" w:space="0" w:color="auto"/>
            <w:right w:val="none" w:sz="0" w:space="0" w:color="auto"/>
          </w:divBdr>
        </w:div>
        <w:div w:id="1325232806">
          <w:marLeft w:val="640"/>
          <w:marRight w:val="0"/>
          <w:marTop w:val="0"/>
          <w:marBottom w:val="0"/>
          <w:divBdr>
            <w:top w:val="none" w:sz="0" w:space="0" w:color="auto"/>
            <w:left w:val="none" w:sz="0" w:space="0" w:color="auto"/>
            <w:bottom w:val="none" w:sz="0" w:space="0" w:color="auto"/>
            <w:right w:val="none" w:sz="0" w:space="0" w:color="auto"/>
          </w:divBdr>
        </w:div>
        <w:div w:id="1773351922">
          <w:marLeft w:val="640"/>
          <w:marRight w:val="0"/>
          <w:marTop w:val="0"/>
          <w:marBottom w:val="0"/>
          <w:divBdr>
            <w:top w:val="none" w:sz="0" w:space="0" w:color="auto"/>
            <w:left w:val="none" w:sz="0" w:space="0" w:color="auto"/>
            <w:bottom w:val="none" w:sz="0" w:space="0" w:color="auto"/>
            <w:right w:val="none" w:sz="0" w:space="0" w:color="auto"/>
          </w:divBdr>
        </w:div>
        <w:div w:id="1599749305">
          <w:marLeft w:val="640"/>
          <w:marRight w:val="0"/>
          <w:marTop w:val="0"/>
          <w:marBottom w:val="0"/>
          <w:divBdr>
            <w:top w:val="none" w:sz="0" w:space="0" w:color="auto"/>
            <w:left w:val="none" w:sz="0" w:space="0" w:color="auto"/>
            <w:bottom w:val="none" w:sz="0" w:space="0" w:color="auto"/>
            <w:right w:val="none" w:sz="0" w:space="0" w:color="auto"/>
          </w:divBdr>
        </w:div>
        <w:div w:id="746652444">
          <w:marLeft w:val="640"/>
          <w:marRight w:val="0"/>
          <w:marTop w:val="0"/>
          <w:marBottom w:val="0"/>
          <w:divBdr>
            <w:top w:val="none" w:sz="0" w:space="0" w:color="auto"/>
            <w:left w:val="none" w:sz="0" w:space="0" w:color="auto"/>
            <w:bottom w:val="none" w:sz="0" w:space="0" w:color="auto"/>
            <w:right w:val="none" w:sz="0" w:space="0" w:color="auto"/>
          </w:divBdr>
        </w:div>
      </w:divsChild>
    </w:div>
    <w:div w:id="1327592601">
      <w:bodyDiv w:val="1"/>
      <w:marLeft w:val="0"/>
      <w:marRight w:val="0"/>
      <w:marTop w:val="0"/>
      <w:marBottom w:val="0"/>
      <w:divBdr>
        <w:top w:val="none" w:sz="0" w:space="0" w:color="auto"/>
        <w:left w:val="none" w:sz="0" w:space="0" w:color="auto"/>
        <w:bottom w:val="none" w:sz="0" w:space="0" w:color="auto"/>
        <w:right w:val="none" w:sz="0" w:space="0" w:color="auto"/>
      </w:divBdr>
    </w:div>
    <w:div w:id="1328896160">
      <w:bodyDiv w:val="1"/>
      <w:marLeft w:val="0"/>
      <w:marRight w:val="0"/>
      <w:marTop w:val="0"/>
      <w:marBottom w:val="0"/>
      <w:divBdr>
        <w:top w:val="none" w:sz="0" w:space="0" w:color="auto"/>
        <w:left w:val="none" w:sz="0" w:space="0" w:color="auto"/>
        <w:bottom w:val="none" w:sz="0" w:space="0" w:color="auto"/>
        <w:right w:val="none" w:sz="0" w:space="0" w:color="auto"/>
      </w:divBdr>
      <w:divsChild>
        <w:div w:id="445539930">
          <w:marLeft w:val="640"/>
          <w:marRight w:val="0"/>
          <w:marTop w:val="0"/>
          <w:marBottom w:val="0"/>
          <w:divBdr>
            <w:top w:val="none" w:sz="0" w:space="0" w:color="auto"/>
            <w:left w:val="none" w:sz="0" w:space="0" w:color="auto"/>
            <w:bottom w:val="none" w:sz="0" w:space="0" w:color="auto"/>
            <w:right w:val="none" w:sz="0" w:space="0" w:color="auto"/>
          </w:divBdr>
        </w:div>
        <w:div w:id="507058112">
          <w:marLeft w:val="640"/>
          <w:marRight w:val="0"/>
          <w:marTop w:val="0"/>
          <w:marBottom w:val="0"/>
          <w:divBdr>
            <w:top w:val="none" w:sz="0" w:space="0" w:color="auto"/>
            <w:left w:val="none" w:sz="0" w:space="0" w:color="auto"/>
            <w:bottom w:val="none" w:sz="0" w:space="0" w:color="auto"/>
            <w:right w:val="none" w:sz="0" w:space="0" w:color="auto"/>
          </w:divBdr>
        </w:div>
        <w:div w:id="820076908">
          <w:marLeft w:val="640"/>
          <w:marRight w:val="0"/>
          <w:marTop w:val="0"/>
          <w:marBottom w:val="0"/>
          <w:divBdr>
            <w:top w:val="none" w:sz="0" w:space="0" w:color="auto"/>
            <w:left w:val="none" w:sz="0" w:space="0" w:color="auto"/>
            <w:bottom w:val="none" w:sz="0" w:space="0" w:color="auto"/>
            <w:right w:val="none" w:sz="0" w:space="0" w:color="auto"/>
          </w:divBdr>
        </w:div>
        <w:div w:id="278336296">
          <w:marLeft w:val="640"/>
          <w:marRight w:val="0"/>
          <w:marTop w:val="0"/>
          <w:marBottom w:val="0"/>
          <w:divBdr>
            <w:top w:val="none" w:sz="0" w:space="0" w:color="auto"/>
            <w:left w:val="none" w:sz="0" w:space="0" w:color="auto"/>
            <w:bottom w:val="none" w:sz="0" w:space="0" w:color="auto"/>
            <w:right w:val="none" w:sz="0" w:space="0" w:color="auto"/>
          </w:divBdr>
        </w:div>
        <w:div w:id="2054768194">
          <w:marLeft w:val="640"/>
          <w:marRight w:val="0"/>
          <w:marTop w:val="0"/>
          <w:marBottom w:val="0"/>
          <w:divBdr>
            <w:top w:val="none" w:sz="0" w:space="0" w:color="auto"/>
            <w:left w:val="none" w:sz="0" w:space="0" w:color="auto"/>
            <w:bottom w:val="none" w:sz="0" w:space="0" w:color="auto"/>
            <w:right w:val="none" w:sz="0" w:space="0" w:color="auto"/>
          </w:divBdr>
        </w:div>
        <w:div w:id="1963460983">
          <w:marLeft w:val="640"/>
          <w:marRight w:val="0"/>
          <w:marTop w:val="0"/>
          <w:marBottom w:val="0"/>
          <w:divBdr>
            <w:top w:val="none" w:sz="0" w:space="0" w:color="auto"/>
            <w:left w:val="none" w:sz="0" w:space="0" w:color="auto"/>
            <w:bottom w:val="none" w:sz="0" w:space="0" w:color="auto"/>
            <w:right w:val="none" w:sz="0" w:space="0" w:color="auto"/>
          </w:divBdr>
        </w:div>
        <w:div w:id="679047025">
          <w:marLeft w:val="640"/>
          <w:marRight w:val="0"/>
          <w:marTop w:val="0"/>
          <w:marBottom w:val="0"/>
          <w:divBdr>
            <w:top w:val="none" w:sz="0" w:space="0" w:color="auto"/>
            <w:left w:val="none" w:sz="0" w:space="0" w:color="auto"/>
            <w:bottom w:val="none" w:sz="0" w:space="0" w:color="auto"/>
            <w:right w:val="none" w:sz="0" w:space="0" w:color="auto"/>
          </w:divBdr>
        </w:div>
        <w:div w:id="1717927643">
          <w:marLeft w:val="640"/>
          <w:marRight w:val="0"/>
          <w:marTop w:val="0"/>
          <w:marBottom w:val="0"/>
          <w:divBdr>
            <w:top w:val="none" w:sz="0" w:space="0" w:color="auto"/>
            <w:left w:val="none" w:sz="0" w:space="0" w:color="auto"/>
            <w:bottom w:val="none" w:sz="0" w:space="0" w:color="auto"/>
            <w:right w:val="none" w:sz="0" w:space="0" w:color="auto"/>
          </w:divBdr>
        </w:div>
        <w:div w:id="1441493446">
          <w:marLeft w:val="640"/>
          <w:marRight w:val="0"/>
          <w:marTop w:val="0"/>
          <w:marBottom w:val="0"/>
          <w:divBdr>
            <w:top w:val="none" w:sz="0" w:space="0" w:color="auto"/>
            <w:left w:val="none" w:sz="0" w:space="0" w:color="auto"/>
            <w:bottom w:val="none" w:sz="0" w:space="0" w:color="auto"/>
            <w:right w:val="none" w:sz="0" w:space="0" w:color="auto"/>
          </w:divBdr>
        </w:div>
        <w:div w:id="1673339086">
          <w:marLeft w:val="640"/>
          <w:marRight w:val="0"/>
          <w:marTop w:val="0"/>
          <w:marBottom w:val="0"/>
          <w:divBdr>
            <w:top w:val="none" w:sz="0" w:space="0" w:color="auto"/>
            <w:left w:val="none" w:sz="0" w:space="0" w:color="auto"/>
            <w:bottom w:val="none" w:sz="0" w:space="0" w:color="auto"/>
            <w:right w:val="none" w:sz="0" w:space="0" w:color="auto"/>
          </w:divBdr>
        </w:div>
        <w:div w:id="350452613">
          <w:marLeft w:val="640"/>
          <w:marRight w:val="0"/>
          <w:marTop w:val="0"/>
          <w:marBottom w:val="0"/>
          <w:divBdr>
            <w:top w:val="none" w:sz="0" w:space="0" w:color="auto"/>
            <w:left w:val="none" w:sz="0" w:space="0" w:color="auto"/>
            <w:bottom w:val="none" w:sz="0" w:space="0" w:color="auto"/>
            <w:right w:val="none" w:sz="0" w:space="0" w:color="auto"/>
          </w:divBdr>
        </w:div>
        <w:div w:id="1545363482">
          <w:marLeft w:val="640"/>
          <w:marRight w:val="0"/>
          <w:marTop w:val="0"/>
          <w:marBottom w:val="0"/>
          <w:divBdr>
            <w:top w:val="none" w:sz="0" w:space="0" w:color="auto"/>
            <w:left w:val="none" w:sz="0" w:space="0" w:color="auto"/>
            <w:bottom w:val="none" w:sz="0" w:space="0" w:color="auto"/>
            <w:right w:val="none" w:sz="0" w:space="0" w:color="auto"/>
          </w:divBdr>
        </w:div>
        <w:div w:id="1542666791">
          <w:marLeft w:val="640"/>
          <w:marRight w:val="0"/>
          <w:marTop w:val="0"/>
          <w:marBottom w:val="0"/>
          <w:divBdr>
            <w:top w:val="none" w:sz="0" w:space="0" w:color="auto"/>
            <w:left w:val="none" w:sz="0" w:space="0" w:color="auto"/>
            <w:bottom w:val="none" w:sz="0" w:space="0" w:color="auto"/>
            <w:right w:val="none" w:sz="0" w:space="0" w:color="auto"/>
          </w:divBdr>
        </w:div>
        <w:div w:id="1974168605">
          <w:marLeft w:val="640"/>
          <w:marRight w:val="0"/>
          <w:marTop w:val="0"/>
          <w:marBottom w:val="0"/>
          <w:divBdr>
            <w:top w:val="none" w:sz="0" w:space="0" w:color="auto"/>
            <w:left w:val="none" w:sz="0" w:space="0" w:color="auto"/>
            <w:bottom w:val="none" w:sz="0" w:space="0" w:color="auto"/>
            <w:right w:val="none" w:sz="0" w:space="0" w:color="auto"/>
          </w:divBdr>
        </w:div>
        <w:div w:id="810098604">
          <w:marLeft w:val="640"/>
          <w:marRight w:val="0"/>
          <w:marTop w:val="0"/>
          <w:marBottom w:val="0"/>
          <w:divBdr>
            <w:top w:val="none" w:sz="0" w:space="0" w:color="auto"/>
            <w:left w:val="none" w:sz="0" w:space="0" w:color="auto"/>
            <w:bottom w:val="none" w:sz="0" w:space="0" w:color="auto"/>
            <w:right w:val="none" w:sz="0" w:space="0" w:color="auto"/>
          </w:divBdr>
        </w:div>
        <w:div w:id="635985861">
          <w:marLeft w:val="640"/>
          <w:marRight w:val="0"/>
          <w:marTop w:val="0"/>
          <w:marBottom w:val="0"/>
          <w:divBdr>
            <w:top w:val="none" w:sz="0" w:space="0" w:color="auto"/>
            <w:left w:val="none" w:sz="0" w:space="0" w:color="auto"/>
            <w:bottom w:val="none" w:sz="0" w:space="0" w:color="auto"/>
            <w:right w:val="none" w:sz="0" w:space="0" w:color="auto"/>
          </w:divBdr>
        </w:div>
        <w:div w:id="738475517">
          <w:marLeft w:val="640"/>
          <w:marRight w:val="0"/>
          <w:marTop w:val="0"/>
          <w:marBottom w:val="0"/>
          <w:divBdr>
            <w:top w:val="none" w:sz="0" w:space="0" w:color="auto"/>
            <w:left w:val="none" w:sz="0" w:space="0" w:color="auto"/>
            <w:bottom w:val="none" w:sz="0" w:space="0" w:color="auto"/>
            <w:right w:val="none" w:sz="0" w:space="0" w:color="auto"/>
          </w:divBdr>
        </w:div>
        <w:div w:id="765460750">
          <w:marLeft w:val="640"/>
          <w:marRight w:val="0"/>
          <w:marTop w:val="0"/>
          <w:marBottom w:val="0"/>
          <w:divBdr>
            <w:top w:val="none" w:sz="0" w:space="0" w:color="auto"/>
            <w:left w:val="none" w:sz="0" w:space="0" w:color="auto"/>
            <w:bottom w:val="none" w:sz="0" w:space="0" w:color="auto"/>
            <w:right w:val="none" w:sz="0" w:space="0" w:color="auto"/>
          </w:divBdr>
        </w:div>
        <w:div w:id="174274236">
          <w:marLeft w:val="640"/>
          <w:marRight w:val="0"/>
          <w:marTop w:val="0"/>
          <w:marBottom w:val="0"/>
          <w:divBdr>
            <w:top w:val="none" w:sz="0" w:space="0" w:color="auto"/>
            <w:left w:val="none" w:sz="0" w:space="0" w:color="auto"/>
            <w:bottom w:val="none" w:sz="0" w:space="0" w:color="auto"/>
            <w:right w:val="none" w:sz="0" w:space="0" w:color="auto"/>
          </w:divBdr>
        </w:div>
        <w:div w:id="1636443634">
          <w:marLeft w:val="640"/>
          <w:marRight w:val="0"/>
          <w:marTop w:val="0"/>
          <w:marBottom w:val="0"/>
          <w:divBdr>
            <w:top w:val="none" w:sz="0" w:space="0" w:color="auto"/>
            <w:left w:val="none" w:sz="0" w:space="0" w:color="auto"/>
            <w:bottom w:val="none" w:sz="0" w:space="0" w:color="auto"/>
            <w:right w:val="none" w:sz="0" w:space="0" w:color="auto"/>
          </w:divBdr>
        </w:div>
        <w:div w:id="998314581">
          <w:marLeft w:val="640"/>
          <w:marRight w:val="0"/>
          <w:marTop w:val="0"/>
          <w:marBottom w:val="0"/>
          <w:divBdr>
            <w:top w:val="none" w:sz="0" w:space="0" w:color="auto"/>
            <w:left w:val="none" w:sz="0" w:space="0" w:color="auto"/>
            <w:bottom w:val="none" w:sz="0" w:space="0" w:color="auto"/>
            <w:right w:val="none" w:sz="0" w:space="0" w:color="auto"/>
          </w:divBdr>
        </w:div>
        <w:div w:id="1683505084">
          <w:marLeft w:val="640"/>
          <w:marRight w:val="0"/>
          <w:marTop w:val="0"/>
          <w:marBottom w:val="0"/>
          <w:divBdr>
            <w:top w:val="none" w:sz="0" w:space="0" w:color="auto"/>
            <w:left w:val="none" w:sz="0" w:space="0" w:color="auto"/>
            <w:bottom w:val="none" w:sz="0" w:space="0" w:color="auto"/>
            <w:right w:val="none" w:sz="0" w:space="0" w:color="auto"/>
          </w:divBdr>
        </w:div>
        <w:div w:id="855778303">
          <w:marLeft w:val="640"/>
          <w:marRight w:val="0"/>
          <w:marTop w:val="0"/>
          <w:marBottom w:val="0"/>
          <w:divBdr>
            <w:top w:val="none" w:sz="0" w:space="0" w:color="auto"/>
            <w:left w:val="none" w:sz="0" w:space="0" w:color="auto"/>
            <w:bottom w:val="none" w:sz="0" w:space="0" w:color="auto"/>
            <w:right w:val="none" w:sz="0" w:space="0" w:color="auto"/>
          </w:divBdr>
        </w:div>
        <w:div w:id="266039569">
          <w:marLeft w:val="640"/>
          <w:marRight w:val="0"/>
          <w:marTop w:val="0"/>
          <w:marBottom w:val="0"/>
          <w:divBdr>
            <w:top w:val="none" w:sz="0" w:space="0" w:color="auto"/>
            <w:left w:val="none" w:sz="0" w:space="0" w:color="auto"/>
            <w:bottom w:val="none" w:sz="0" w:space="0" w:color="auto"/>
            <w:right w:val="none" w:sz="0" w:space="0" w:color="auto"/>
          </w:divBdr>
        </w:div>
        <w:div w:id="1439913053">
          <w:marLeft w:val="640"/>
          <w:marRight w:val="0"/>
          <w:marTop w:val="0"/>
          <w:marBottom w:val="0"/>
          <w:divBdr>
            <w:top w:val="none" w:sz="0" w:space="0" w:color="auto"/>
            <w:left w:val="none" w:sz="0" w:space="0" w:color="auto"/>
            <w:bottom w:val="none" w:sz="0" w:space="0" w:color="auto"/>
            <w:right w:val="none" w:sz="0" w:space="0" w:color="auto"/>
          </w:divBdr>
        </w:div>
        <w:div w:id="77287259">
          <w:marLeft w:val="640"/>
          <w:marRight w:val="0"/>
          <w:marTop w:val="0"/>
          <w:marBottom w:val="0"/>
          <w:divBdr>
            <w:top w:val="none" w:sz="0" w:space="0" w:color="auto"/>
            <w:left w:val="none" w:sz="0" w:space="0" w:color="auto"/>
            <w:bottom w:val="none" w:sz="0" w:space="0" w:color="auto"/>
            <w:right w:val="none" w:sz="0" w:space="0" w:color="auto"/>
          </w:divBdr>
        </w:div>
        <w:div w:id="1800956921">
          <w:marLeft w:val="640"/>
          <w:marRight w:val="0"/>
          <w:marTop w:val="0"/>
          <w:marBottom w:val="0"/>
          <w:divBdr>
            <w:top w:val="none" w:sz="0" w:space="0" w:color="auto"/>
            <w:left w:val="none" w:sz="0" w:space="0" w:color="auto"/>
            <w:bottom w:val="none" w:sz="0" w:space="0" w:color="auto"/>
            <w:right w:val="none" w:sz="0" w:space="0" w:color="auto"/>
          </w:divBdr>
        </w:div>
        <w:div w:id="1307735263">
          <w:marLeft w:val="640"/>
          <w:marRight w:val="0"/>
          <w:marTop w:val="0"/>
          <w:marBottom w:val="0"/>
          <w:divBdr>
            <w:top w:val="none" w:sz="0" w:space="0" w:color="auto"/>
            <w:left w:val="none" w:sz="0" w:space="0" w:color="auto"/>
            <w:bottom w:val="none" w:sz="0" w:space="0" w:color="auto"/>
            <w:right w:val="none" w:sz="0" w:space="0" w:color="auto"/>
          </w:divBdr>
        </w:div>
        <w:div w:id="665010418">
          <w:marLeft w:val="640"/>
          <w:marRight w:val="0"/>
          <w:marTop w:val="0"/>
          <w:marBottom w:val="0"/>
          <w:divBdr>
            <w:top w:val="none" w:sz="0" w:space="0" w:color="auto"/>
            <w:left w:val="none" w:sz="0" w:space="0" w:color="auto"/>
            <w:bottom w:val="none" w:sz="0" w:space="0" w:color="auto"/>
            <w:right w:val="none" w:sz="0" w:space="0" w:color="auto"/>
          </w:divBdr>
        </w:div>
        <w:div w:id="819422373">
          <w:marLeft w:val="640"/>
          <w:marRight w:val="0"/>
          <w:marTop w:val="0"/>
          <w:marBottom w:val="0"/>
          <w:divBdr>
            <w:top w:val="none" w:sz="0" w:space="0" w:color="auto"/>
            <w:left w:val="none" w:sz="0" w:space="0" w:color="auto"/>
            <w:bottom w:val="none" w:sz="0" w:space="0" w:color="auto"/>
            <w:right w:val="none" w:sz="0" w:space="0" w:color="auto"/>
          </w:divBdr>
        </w:div>
        <w:div w:id="737018409">
          <w:marLeft w:val="640"/>
          <w:marRight w:val="0"/>
          <w:marTop w:val="0"/>
          <w:marBottom w:val="0"/>
          <w:divBdr>
            <w:top w:val="none" w:sz="0" w:space="0" w:color="auto"/>
            <w:left w:val="none" w:sz="0" w:space="0" w:color="auto"/>
            <w:bottom w:val="none" w:sz="0" w:space="0" w:color="auto"/>
            <w:right w:val="none" w:sz="0" w:space="0" w:color="auto"/>
          </w:divBdr>
        </w:div>
        <w:div w:id="1534541750">
          <w:marLeft w:val="640"/>
          <w:marRight w:val="0"/>
          <w:marTop w:val="0"/>
          <w:marBottom w:val="0"/>
          <w:divBdr>
            <w:top w:val="none" w:sz="0" w:space="0" w:color="auto"/>
            <w:left w:val="none" w:sz="0" w:space="0" w:color="auto"/>
            <w:bottom w:val="none" w:sz="0" w:space="0" w:color="auto"/>
            <w:right w:val="none" w:sz="0" w:space="0" w:color="auto"/>
          </w:divBdr>
        </w:div>
        <w:div w:id="1324165869">
          <w:marLeft w:val="640"/>
          <w:marRight w:val="0"/>
          <w:marTop w:val="0"/>
          <w:marBottom w:val="0"/>
          <w:divBdr>
            <w:top w:val="none" w:sz="0" w:space="0" w:color="auto"/>
            <w:left w:val="none" w:sz="0" w:space="0" w:color="auto"/>
            <w:bottom w:val="none" w:sz="0" w:space="0" w:color="auto"/>
            <w:right w:val="none" w:sz="0" w:space="0" w:color="auto"/>
          </w:divBdr>
        </w:div>
        <w:div w:id="1502618397">
          <w:marLeft w:val="640"/>
          <w:marRight w:val="0"/>
          <w:marTop w:val="0"/>
          <w:marBottom w:val="0"/>
          <w:divBdr>
            <w:top w:val="none" w:sz="0" w:space="0" w:color="auto"/>
            <w:left w:val="none" w:sz="0" w:space="0" w:color="auto"/>
            <w:bottom w:val="none" w:sz="0" w:space="0" w:color="auto"/>
            <w:right w:val="none" w:sz="0" w:space="0" w:color="auto"/>
          </w:divBdr>
        </w:div>
        <w:div w:id="625820592">
          <w:marLeft w:val="640"/>
          <w:marRight w:val="0"/>
          <w:marTop w:val="0"/>
          <w:marBottom w:val="0"/>
          <w:divBdr>
            <w:top w:val="none" w:sz="0" w:space="0" w:color="auto"/>
            <w:left w:val="none" w:sz="0" w:space="0" w:color="auto"/>
            <w:bottom w:val="none" w:sz="0" w:space="0" w:color="auto"/>
            <w:right w:val="none" w:sz="0" w:space="0" w:color="auto"/>
          </w:divBdr>
        </w:div>
        <w:div w:id="1587883063">
          <w:marLeft w:val="640"/>
          <w:marRight w:val="0"/>
          <w:marTop w:val="0"/>
          <w:marBottom w:val="0"/>
          <w:divBdr>
            <w:top w:val="none" w:sz="0" w:space="0" w:color="auto"/>
            <w:left w:val="none" w:sz="0" w:space="0" w:color="auto"/>
            <w:bottom w:val="none" w:sz="0" w:space="0" w:color="auto"/>
            <w:right w:val="none" w:sz="0" w:space="0" w:color="auto"/>
          </w:divBdr>
        </w:div>
        <w:div w:id="1055547571">
          <w:marLeft w:val="640"/>
          <w:marRight w:val="0"/>
          <w:marTop w:val="0"/>
          <w:marBottom w:val="0"/>
          <w:divBdr>
            <w:top w:val="none" w:sz="0" w:space="0" w:color="auto"/>
            <w:left w:val="none" w:sz="0" w:space="0" w:color="auto"/>
            <w:bottom w:val="none" w:sz="0" w:space="0" w:color="auto"/>
            <w:right w:val="none" w:sz="0" w:space="0" w:color="auto"/>
          </w:divBdr>
        </w:div>
        <w:div w:id="1374227669">
          <w:marLeft w:val="640"/>
          <w:marRight w:val="0"/>
          <w:marTop w:val="0"/>
          <w:marBottom w:val="0"/>
          <w:divBdr>
            <w:top w:val="none" w:sz="0" w:space="0" w:color="auto"/>
            <w:left w:val="none" w:sz="0" w:space="0" w:color="auto"/>
            <w:bottom w:val="none" w:sz="0" w:space="0" w:color="auto"/>
            <w:right w:val="none" w:sz="0" w:space="0" w:color="auto"/>
          </w:divBdr>
        </w:div>
        <w:div w:id="1642035182">
          <w:marLeft w:val="640"/>
          <w:marRight w:val="0"/>
          <w:marTop w:val="0"/>
          <w:marBottom w:val="0"/>
          <w:divBdr>
            <w:top w:val="none" w:sz="0" w:space="0" w:color="auto"/>
            <w:left w:val="none" w:sz="0" w:space="0" w:color="auto"/>
            <w:bottom w:val="none" w:sz="0" w:space="0" w:color="auto"/>
            <w:right w:val="none" w:sz="0" w:space="0" w:color="auto"/>
          </w:divBdr>
        </w:div>
        <w:div w:id="363530464">
          <w:marLeft w:val="640"/>
          <w:marRight w:val="0"/>
          <w:marTop w:val="0"/>
          <w:marBottom w:val="0"/>
          <w:divBdr>
            <w:top w:val="none" w:sz="0" w:space="0" w:color="auto"/>
            <w:left w:val="none" w:sz="0" w:space="0" w:color="auto"/>
            <w:bottom w:val="none" w:sz="0" w:space="0" w:color="auto"/>
            <w:right w:val="none" w:sz="0" w:space="0" w:color="auto"/>
          </w:divBdr>
        </w:div>
        <w:div w:id="253437394">
          <w:marLeft w:val="640"/>
          <w:marRight w:val="0"/>
          <w:marTop w:val="0"/>
          <w:marBottom w:val="0"/>
          <w:divBdr>
            <w:top w:val="none" w:sz="0" w:space="0" w:color="auto"/>
            <w:left w:val="none" w:sz="0" w:space="0" w:color="auto"/>
            <w:bottom w:val="none" w:sz="0" w:space="0" w:color="auto"/>
            <w:right w:val="none" w:sz="0" w:space="0" w:color="auto"/>
          </w:divBdr>
        </w:div>
        <w:div w:id="237134663">
          <w:marLeft w:val="640"/>
          <w:marRight w:val="0"/>
          <w:marTop w:val="0"/>
          <w:marBottom w:val="0"/>
          <w:divBdr>
            <w:top w:val="none" w:sz="0" w:space="0" w:color="auto"/>
            <w:left w:val="none" w:sz="0" w:space="0" w:color="auto"/>
            <w:bottom w:val="none" w:sz="0" w:space="0" w:color="auto"/>
            <w:right w:val="none" w:sz="0" w:space="0" w:color="auto"/>
          </w:divBdr>
        </w:div>
        <w:div w:id="1227300511">
          <w:marLeft w:val="640"/>
          <w:marRight w:val="0"/>
          <w:marTop w:val="0"/>
          <w:marBottom w:val="0"/>
          <w:divBdr>
            <w:top w:val="none" w:sz="0" w:space="0" w:color="auto"/>
            <w:left w:val="none" w:sz="0" w:space="0" w:color="auto"/>
            <w:bottom w:val="none" w:sz="0" w:space="0" w:color="auto"/>
            <w:right w:val="none" w:sz="0" w:space="0" w:color="auto"/>
          </w:divBdr>
        </w:div>
        <w:div w:id="1529218257">
          <w:marLeft w:val="640"/>
          <w:marRight w:val="0"/>
          <w:marTop w:val="0"/>
          <w:marBottom w:val="0"/>
          <w:divBdr>
            <w:top w:val="none" w:sz="0" w:space="0" w:color="auto"/>
            <w:left w:val="none" w:sz="0" w:space="0" w:color="auto"/>
            <w:bottom w:val="none" w:sz="0" w:space="0" w:color="auto"/>
            <w:right w:val="none" w:sz="0" w:space="0" w:color="auto"/>
          </w:divBdr>
        </w:div>
        <w:div w:id="1517958831">
          <w:marLeft w:val="640"/>
          <w:marRight w:val="0"/>
          <w:marTop w:val="0"/>
          <w:marBottom w:val="0"/>
          <w:divBdr>
            <w:top w:val="none" w:sz="0" w:space="0" w:color="auto"/>
            <w:left w:val="none" w:sz="0" w:space="0" w:color="auto"/>
            <w:bottom w:val="none" w:sz="0" w:space="0" w:color="auto"/>
            <w:right w:val="none" w:sz="0" w:space="0" w:color="auto"/>
          </w:divBdr>
        </w:div>
        <w:div w:id="1630435969">
          <w:marLeft w:val="640"/>
          <w:marRight w:val="0"/>
          <w:marTop w:val="0"/>
          <w:marBottom w:val="0"/>
          <w:divBdr>
            <w:top w:val="none" w:sz="0" w:space="0" w:color="auto"/>
            <w:left w:val="none" w:sz="0" w:space="0" w:color="auto"/>
            <w:bottom w:val="none" w:sz="0" w:space="0" w:color="auto"/>
            <w:right w:val="none" w:sz="0" w:space="0" w:color="auto"/>
          </w:divBdr>
        </w:div>
        <w:div w:id="1269971493">
          <w:marLeft w:val="640"/>
          <w:marRight w:val="0"/>
          <w:marTop w:val="0"/>
          <w:marBottom w:val="0"/>
          <w:divBdr>
            <w:top w:val="none" w:sz="0" w:space="0" w:color="auto"/>
            <w:left w:val="none" w:sz="0" w:space="0" w:color="auto"/>
            <w:bottom w:val="none" w:sz="0" w:space="0" w:color="auto"/>
            <w:right w:val="none" w:sz="0" w:space="0" w:color="auto"/>
          </w:divBdr>
        </w:div>
        <w:div w:id="1129082740">
          <w:marLeft w:val="640"/>
          <w:marRight w:val="0"/>
          <w:marTop w:val="0"/>
          <w:marBottom w:val="0"/>
          <w:divBdr>
            <w:top w:val="none" w:sz="0" w:space="0" w:color="auto"/>
            <w:left w:val="none" w:sz="0" w:space="0" w:color="auto"/>
            <w:bottom w:val="none" w:sz="0" w:space="0" w:color="auto"/>
            <w:right w:val="none" w:sz="0" w:space="0" w:color="auto"/>
          </w:divBdr>
        </w:div>
      </w:divsChild>
    </w:div>
    <w:div w:id="1330986167">
      <w:bodyDiv w:val="1"/>
      <w:marLeft w:val="0"/>
      <w:marRight w:val="0"/>
      <w:marTop w:val="0"/>
      <w:marBottom w:val="0"/>
      <w:divBdr>
        <w:top w:val="none" w:sz="0" w:space="0" w:color="auto"/>
        <w:left w:val="none" w:sz="0" w:space="0" w:color="auto"/>
        <w:bottom w:val="none" w:sz="0" w:space="0" w:color="auto"/>
        <w:right w:val="none" w:sz="0" w:space="0" w:color="auto"/>
      </w:divBdr>
    </w:div>
    <w:div w:id="1333026144">
      <w:bodyDiv w:val="1"/>
      <w:marLeft w:val="0"/>
      <w:marRight w:val="0"/>
      <w:marTop w:val="0"/>
      <w:marBottom w:val="0"/>
      <w:divBdr>
        <w:top w:val="none" w:sz="0" w:space="0" w:color="auto"/>
        <w:left w:val="none" w:sz="0" w:space="0" w:color="auto"/>
        <w:bottom w:val="none" w:sz="0" w:space="0" w:color="auto"/>
        <w:right w:val="none" w:sz="0" w:space="0" w:color="auto"/>
      </w:divBdr>
    </w:div>
    <w:div w:id="1334331636">
      <w:bodyDiv w:val="1"/>
      <w:marLeft w:val="0"/>
      <w:marRight w:val="0"/>
      <w:marTop w:val="0"/>
      <w:marBottom w:val="0"/>
      <w:divBdr>
        <w:top w:val="none" w:sz="0" w:space="0" w:color="auto"/>
        <w:left w:val="none" w:sz="0" w:space="0" w:color="auto"/>
        <w:bottom w:val="none" w:sz="0" w:space="0" w:color="auto"/>
        <w:right w:val="none" w:sz="0" w:space="0" w:color="auto"/>
      </w:divBdr>
    </w:div>
    <w:div w:id="1338000900">
      <w:bodyDiv w:val="1"/>
      <w:marLeft w:val="0"/>
      <w:marRight w:val="0"/>
      <w:marTop w:val="0"/>
      <w:marBottom w:val="0"/>
      <w:divBdr>
        <w:top w:val="none" w:sz="0" w:space="0" w:color="auto"/>
        <w:left w:val="none" w:sz="0" w:space="0" w:color="auto"/>
        <w:bottom w:val="none" w:sz="0" w:space="0" w:color="auto"/>
        <w:right w:val="none" w:sz="0" w:space="0" w:color="auto"/>
      </w:divBdr>
      <w:divsChild>
        <w:div w:id="704527927">
          <w:marLeft w:val="640"/>
          <w:marRight w:val="0"/>
          <w:marTop w:val="0"/>
          <w:marBottom w:val="0"/>
          <w:divBdr>
            <w:top w:val="none" w:sz="0" w:space="0" w:color="auto"/>
            <w:left w:val="none" w:sz="0" w:space="0" w:color="auto"/>
            <w:bottom w:val="none" w:sz="0" w:space="0" w:color="auto"/>
            <w:right w:val="none" w:sz="0" w:space="0" w:color="auto"/>
          </w:divBdr>
        </w:div>
        <w:div w:id="1900937364">
          <w:marLeft w:val="640"/>
          <w:marRight w:val="0"/>
          <w:marTop w:val="0"/>
          <w:marBottom w:val="0"/>
          <w:divBdr>
            <w:top w:val="none" w:sz="0" w:space="0" w:color="auto"/>
            <w:left w:val="none" w:sz="0" w:space="0" w:color="auto"/>
            <w:bottom w:val="none" w:sz="0" w:space="0" w:color="auto"/>
            <w:right w:val="none" w:sz="0" w:space="0" w:color="auto"/>
          </w:divBdr>
        </w:div>
        <w:div w:id="882864079">
          <w:marLeft w:val="640"/>
          <w:marRight w:val="0"/>
          <w:marTop w:val="0"/>
          <w:marBottom w:val="0"/>
          <w:divBdr>
            <w:top w:val="none" w:sz="0" w:space="0" w:color="auto"/>
            <w:left w:val="none" w:sz="0" w:space="0" w:color="auto"/>
            <w:bottom w:val="none" w:sz="0" w:space="0" w:color="auto"/>
            <w:right w:val="none" w:sz="0" w:space="0" w:color="auto"/>
          </w:divBdr>
        </w:div>
        <w:div w:id="2064865128">
          <w:marLeft w:val="640"/>
          <w:marRight w:val="0"/>
          <w:marTop w:val="0"/>
          <w:marBottom w:val="0"/>
          <w:divBdr>
            <w:top w:val="none" w:sz="0" w:space="0" w:color="auto"/>
            <w:left w:val="none" w:sz="0" w:space="0" w:color="auto"/>
            <w:bottom w:val="none" w:sz="0" w:space="0" w:color="auto"/>
            <w:right w:val="none" w:sz="0" w:space="0" w:color="auto"/>
          </w:divBdr>
        </w:div>
        <w:div w:id="1688749454">
          <w:marLeft w:val="640"/>
          <w:marRight w:val="0"/>
          <w:marTop w:val="0"/>
          <w:marBottom w:val="0"/>
          <w:divBdr>
            <w:top w:val="none" w:sz="0" w:space="0" w:color="auto"/>
            <w:left w:val="none" w:sz="0" w:space="0" w:color="auto"/>
            <w:bottom w:val="none" w:sz="0" w:space="0" w:color="auto"/>
            <w:right w:val="none" w:sz="0" w:space="0" w:color="auto"/>
          </w:divBdr>
        </w:div>
        <w:div w:id="1809204039">
          <w:marLeft w:val="640"/>
          <w:marRight w:val="0"/>
          <w:marTop w:val="0"/>
          <w:marBottom w:val="0"/>
          <w:divBdr>
            <w:top w:val="none" w:sz="0" w:space="0" w:color="auto"/>
            <w:left w:val="none" w:sz="0" w:space="0" w:color="auto"/>
            <w:bottom w:val="none" w:sz="0" w:space="0" w:color="auto"/>
            <w:right w:val="none" w:sz="0" w:space="0" w:color="auto"/>
          </w:divBdr>
        </w:div>
        <w:div w:id="642661946">
          <w:marLeft w:val="640"/>
          <w:marRight w:val="0"/>
          <w:marTop w:val="0"/>
          <w:marBottom w:val="0"/>
          <w:divBdr>
            <w:top w:val="none" w:sz="0" w:space="0" w:color="auto"/>
            <w:left w:val="none" w:sz="0" w:space="0" w:color="auto"/>
            <w:bottom w:val="none" w:sz="0" w:space="0" w:color="auto"/>
            <w:right w:val="none" w:sz="0" w:space="0" w:color="auto"/>
          </w:divBdr>
        </w:div>
        <w:div w:id="1127507228">
          <w:marLeft w:val="640"/>
          <w:marRight w:val="0"/>
          <w:marTop w:val="0"/>
          <w:marBottom w:val="0"/>
          <w:divBdr>
            <w:top w:val="none" w:sz="0" w:space="0" w:color="auto"/>
            <w:left w:val="none" w:sz="0" w:space="0" w:color="auto"/>
            <w:bottom w:val="none" w:sz="0" w:space="0" w:color="auto"/>
            <w:right w:val="none" w:sz="0" w:space="0" w:color="auto"/>
          </w:divBdr>
        </w:div>
        <w:div w:id="55010123">
          <w:marLeft w:val="640"/>
          <w:marRight w:val="0"/>
          <w:marTop w:val="0"/>
          <w:marBottom w:val="0"/>
          <w:divBdr>
            <w:top w:val="none" w:sz="0" w:space="0" w:color="auto"/>
            <w:left w:val="none" w:sz="0" w:space="0" w:color="auto"/>
            <w:bottom w:val="none" w:sz="0" w:space="0" w:color="auto"/>
            <w:right w:val="none" w:sz="0" w:space="0" w:color="auto"/>
          </w:divBdr>
        </w:div>
        <w:div w:id="1375305590">
          <w:marLeft w:val="640"/>
          <w:marRight w:val="0"/>
          <w:marTop w:val="0"/>
          <w:marBottom w:val="0"/>
          <w:divBdr>
            <w:top w:val="none" w:sz="0" w:space="0" w:color="auto"/>
            <w:left w:val="none" w:sz="0" w:space="0" w:color="auto"/>
            <w:bottom w:val="none" w:sz="0" w:space="0" w:color="auto"/>
            <w:right w:val="none" w:sz="0" w:space="0" w:color="auto"/>
          </w:divBdr>
        </w:div>
        <w:div w:id="254754153">
          <w:marLeft w:val="640"/>
          <w:marRight w:val="0"/>
          <w:marTop w:val="0"/>
          <w:marBottom w:val="0"/>
          <w:divBdr>
            <w:top w:val="none" w:sz="0" w:space="0" w:color="auto"/>
            <w:left w:val="none" w:sz="0" w:space="0" w:color="auto"/>
            <w:bottom w:val="none" w:sz="0" w:space="0" w:color="auto"/>
            <w:right w:val="none" w:sz="0" w:space="0" w:color="auto"/>
          </w:divBdr>
        </w:div>
        <w:div w:id="1941600115">
          <w:marLeft w:val="640"/>
          <w:marRight w:val="0"/>
          <w:marTop w:val="0"/>
          <w:marBottom w:val="0"/>
          <w:divBdr>
            <w:top w:val="none" w:sz="0" w:space="0" w:color="auto"/>
            <w:left w:val="none" w:sz="0" w:space="0" w:color="auto"/>
            <w:bottom w:val="none" w:sz="0" w:space="0" w:color="auto"/>
            <w:right w:val="none" w:sz="0" w:space="0" w:color="auto"/>
          </w:divBdr>
        </w:div>
        <w:div w:id="423382295">
          <w:marLeft w:val="640"/>
          <w:marRight w:val="0"/>
          <w:marTop w:val="0"/>
          <w:marBottom w:val="0"/>
          <w:divBdr>
            <w:top w:val="none" w:sz="0" w:space="0" w:color="auto"/>
            <w:left w:val="none" w:sz="0" w:space="0" w:color="auto"/>
            <w:bottom w:val="none" w:sz="0" w:space="0" w:color="auto"/>
            <w:right w:val="none" w:sz="0" w:space="0" w:color="auto"/>
          </w:divBdr>
        </w:div>
        <w:div w:id="88434117">
          <w:marLeft w:val="640"/>
          <w:marRight w:val="0"/>
          <w:marTop w:val="0"/>
          <w:marBottom w:val="0"/>
          <w:divBdr>
            <w:top w:val="none" w:sz="0" w:space="0" w:color="auto"/>
            <w:left w:val="none" w:sz="0" w:space="0" w:color="auto"/>
            <w:bottom w:val="none" w:sz="0" w:space="0" w:color="auto"/>
            <w:right w:val="none" w:sz="0" w:space="0" w:color="auto"/>
          </w:divBdr>
        </w:div>
        <w:div w:id="1815489664">
          <w:marLeft w:val="640"/>
          <w:marRight w:val="0"/>
          <w:marTop w:val="0"/>
          <w:marBottom w:val="0"/>
          <w:divBdr>
            <w:top w:val="none" w:sz="0" w:space="0" w:color="auto"/>
            <w:left w:val="none" w:sz="0" w:space="0" w:color="auto"/>
            <w:bottom w:val="none" w:sz="0" w:space="0" w:color="auto"/>
            <w:right w:val="none" w:sz="0" w:space="0" w:color="auto"/>
          </w:divBdr>
        </w:div>
        <w:div w:id="767777059">
          <w:marLeft w:val="640"/>
          <w:marRight w:val="0"/>
          <w:marTop w:val="0"/>
          <w:marBottom w:val="0"/>
          <w:divBdr>
            <w:top w:val="none" w:sz="0" w:space="0" w:color="auto"/>
            <w:left w:val="none" w:sz="0" w:space="0" w:color="auto"/>
            <w:bottom w:val="none" w:sz="0" w:space="0" w:color="auto"/>
            <w:right w:val="none" w:sz="0" w:space="0" w:color="auto"/>
          </w:divBdr>
        </w:div>
        <w:div w:id="1224490643">
          <w:marLeft w:val="640"/>
          <w:marRight w:val="0"/>
          <w:marTop w:val="0"/>
          <w:marBottom w:val="0"/>
          <w:divBdr>
            <w:top w:val="none" w:sz="0" w:space="0" w:color="auto"/>
            <w:left w:val="none" w:sz="0" w:space="0" w:color="auto"/>
            <w:bottom w:val="none" w:sz="0" w:space="0" w:color="auto"/>
            <w:right w:val="none" w:sz="0" w:space="0" w:color="auto"/>
          </w:divBdr>
        </w:div>
        <w:div w:id="494536690">
          <w:marLeft w:val="640"/>
          <w:marRight w:val="0"/>
          <w:marTop w:val="0"/>
          <w:marBottom w:val="0"/>
          <w:divBdr>
            <w:top w:val="none" w:sz="0" w:space="0" w:color="auto"/>
            <w:left w:val="none" w:sz="0" w:space="0" w:color="auto"/>
            <w:bottom w:val="none" w:sz="0" w:space="0" w:color="auto"/>
            <w:right w:val="none" w:sz="0" w:space="0" w:color="auto"/>
          </w:divBdr>
        </w:div>
        <w:div w:id="1564830560">
          <w:marLeft w:val="640"/>
          <w:marRight w:val="0"/>
          <w:marTop w:val="0"/>
          <w:marBottom w:val="0"/>
          <w:divBdr>
            <w:top w:val="none" w:sz="0" w:space="0" w:color="auto"/>
            <w:left w:val="none" w:sz="0" w:space="0" w:color="auto"/>
            <w:bottom w:val="none" w:sz="0" w:space="0" w:color="auto"/>
            <w:right w:val="none" w:sz="0" w:space="0" w:color="auto"/>
          </w:divBdr>
        </w:div>
        <w:div w:id="1511680234">
          <w:marLeft w:val="640"/>
          <w:marRight w:val="0"/>
          <w:marTop w:val="0"/>
          <w:marBottom w:val="0"/>
          <w:divBdr>
            <w:top w:val="none" w:sz="0" w:space="0" w:color="auto"/>
            <w:left w:val="none" w:sz="0" w:space="0" w:color="auto"/>
            <w:bottom w:val="none" w:sz="0" w:space="0" w:color="auto"/>
            <w:right w:val="none" w:sz="0" w:space="0" w:color="auto"/>
          </w:divBdr>
        </w:div>
        <w:div w:id="320546264">
          <w:marLeft w:val="640"/>
          <w:marRight w:val="0"/>
          <w:marTop w:val="0"/>
          <w:marBottom w:val="0"/>
          <w:divBdr>
            <w:top w:val="none" w:sz="0" w:space="0" w:color="auto"/>
            <w:left w:val="none" w:sz="0" w:space="0" w:color="auto"/>
            <w:bottom w:val="none" w:sz="0" w:space="0" w:color="auto"/>
            <w:right w:val="none" w:sz="0" w:space="0" w:color="auto"/>
          </w:divBdr>
        </w:div>
        <w:div w:id="1914468070">
          <w:marLeft w:val="640"/>
          <w:marRight w:val="0"/>
          <w:marTop w:val="0"/>
          <w:marBottom w:val="0"/>
          <w:divBdr>
            <w:top w:val="none" w:sz="0" w:space="0" w:color="auto"/>
            <w:left w:val="none" w:sz="0" w:space="0" w:color="auto"/>
            <w:bottom w:val="none" w:sz="0" w:space="0" w:color="auto"/>
            <w:right w:val="none" w:sz="0" w:space="0" w:color="auto"/>
          </w:divBdr>
        </w:div>
        <w:div w:id="233470944">
          <w:marLeft w:val="640"/>
          <w:marRight w:val="0"/>
          <w:marTop w:val="0"/>
          <w:marBottom w:val="0"/>
          <w:divBdr>
            <w:top w:val="none" w:sz="0" w:space="0" w:color="auto"/>
            <w:left w:val="none" w:sz="0" w:space="0" w:color="auto"/>
            <w:bottom w:val="none" w:sz="0" w:space="0" w:color="auto"/>
            <w:right w:val="none" w:sz="0" w:space="0" w:color="auto"/>
          </w:divBdr>
        </w:div>
        <w:div w:id="1980263007">
          <w:marLeft w:val="640"/>
          <w:marRight w:val="0"/>
          <w:marTop w:val="0"/>
          <w:marBottom w:val="0"/>
          <w:divBdr>
            <w:top w:val="none" w:sz="0" w:space="0" w:color="auto"/>
            <w:left w:val="none" w:sz="0" w:space="0" w:color="auto"/>
            <w:bottom w:val="none" w:sz="0" w:space="0" w:color="auto"/>
            <w:right w:val="none" w:sz="0" w:space="0" w:color="auto"/>
          </w:divBdr>
        </w:div>
        <w:div w:id="1776515890">
          <w:marLeft w:val="640"/>
          <w:marRight w:val="0"/>
          <w:marTop w:val="0"/>
          <w:marBottom w:val="0"/>
          <w:divBdr>
            <w:top w:val="none" w:sz="0" w:space="0" w:color="auto"/>
            <w:left w:val="none" w:sz="0" w:space="0" w:color="auto"/>
            <w:bottom w:val="none" w:sz="0" w:space="0" w:color="auto"/>
            <w:right w:val="none" w:sz="0" w:space="0" w:color="auto"/>
          </w:divBdr>
        </w:div>
        <w:div w:id="1352030830">
          <w:marLeft w:val="640"/>
          <w:marRight w:val="0"/>
          <w:marTop w:val="0"/>
          <w:marBottom w:val="0"/>
          <w:divBdr>
            <w:top w:val="none" w:sz="0" w:space="0" w:color="auto"/>
            <w:left w:val="none" w:sz="0" w:space="0" w:color="auto"/>
            <w:bottom w:val="none" w:sz="0" w:space="0" w:color="auto"/>
            <w:right w:val="none" w:sz="0" w:space="0" w:color="auto"/>
          </w:divBdr>
        </w:div>
      </w:divsChild>
    </w:div>
    <w:div w:id="1342387983">
      <w:bodyDiv w:val="1"/>
      <w:marLeft w:val="0"/>
      <w:marRight w:val="0"/>
      <w:marTop w:val="0"/>
      <w:marBottom w:val="0"/>
      <w:divBdr>
        <w:top w:val="none" w:sz="0" w:space="0" w:color="auto"/>
        <w:left w:val="none" w:sz="0" w:space="0" w:color="auto"/>
        <w:bottom w:val="none" w:sz="0" w:space="0" w:color="auto"/>
        <w:right w:val="none" w:sz="0" w:space="0" w:color="auto"/>
      </w:divBdr>
    </w:div>
    <w:div w:id="1345285294">
      <w:bodyDiv w:val="1"/>
      <w:marLeft w:val="0"/>
      <w:marRight w:val="0"/>
      <w:marTop w:val="0"/>
      <w:marBottom w:val="0"/>
      <w:divBdr>
        <w:top w:val="none" w:sz="0" w:space="0" w:color="auto"/>
        <w:left w:val="none" w:sz="0" w:space="0" w:color="auto"/>
        <w:bottom w:val="none" w:sz="0" w:space="0" w:color="auto"/>
        <w:right w:val="none" w:sz="0" w:space="0" w:color="auto"/>
      </w:divBdr>
    </w:div>
    <w:div w:id="1345865840">
      <w:bodyDiv w:val="1"/>
      <w:marLeft w:val="0"/>
      <w:marRight w:val="0"/>
      <w:marTop w:val="0"/>
      <w:marBottom w:val="0"/>
      <w:divBdr>
        <w:top w:val="none" w:sz="0" w:space="0" w:color="auto"/>
        <w:left w:val="none" w:sz="0" w:space="0" w:color="auto"/>
        <w:bottom w:val="none" w:sz="0" w:space="0" w:color="auto"/>
        <w:right w:val="none" w:sz="0" w:space="0" w:color="auto"/>
      </w:divBdr>
    </w:div>
    <w:div w:id="1347444243">
      <w:bodyDiv w:val="1"/>
      <w:marLeft w:val="0"/>
      <w:marRight w:val="0"/>
      <w:marTop w:val="0"/>
      <w:marBottom w:val="0"/>
      <w:divBdr>
        <w:top w:val="none" w:sz="0" w:space="0" w:color="auto"/>
        <w:left w:val="none" w:sz="0" w:space="0" w:color="auto"/>
        <w:bottom w:val="none" w:sz="0" w:space="0" w:color="auto"/>
        <w:right w:val="none" w:sz="0" w:space="0" w:color="auto"/>
      </w:divBdr>
    </w:div>
    <w:div w:id="1348022258">
      <w:bodyDiv w:val="1"/>
      <w:marLeft w:val="0"/>
      <w:marRight w:val="0"/>
      <w:marTop w:val="0"/>
      <w:marBottom w:val="0"/>
      <w:divBdr>
        <w:top w:val="none" w:sz="0" w:space="0" w:color="auto"/>
        <w:left w:val="none" w:sz="0" w:space="0" w:color="auto"/>
        <w:bottom w:val="none" w:sz="0" w:space="0" w:color="auto"/>
        <w:right w:val="none" w:sz="0" w:space="0" w:color="auto"/>
      </w:divBdr>
    </w:div>
    <w:div w:id="1348602250">
      <w:bodyDiv w:val="1"/>
      <w:marLeft w:val="0"/>
      <w:marRight w:val="0"/>
      <w:marTop w:val="0"/>
      <w:marBottom w:val="0"/>
      <w:divBdr>
        <w:top w:val="none" w:sz="0" w:space="0" w:color="auto"/>
        <w:left w:val="none" w:sz="0" w:space="0" w:color="auto"/>
        <w:bottom w:val="none" w:sz="0" w:space="0" w:color="auto"/>
        <w:right w:val="none" w:sz="0" w:space="0" w:color="auto"/>
      </w:divBdr>
      <w:divsChild>
        <w:div w:id="1188720543">
          <w:marLeft w:val="640"/>
          <w:marRight w:val="0"/>
          <w:marTop w:val="0"/>
          <w:marBottom w:val="0"/>
          <w:divBdr>
            <w:top w:val="none" w:sz="0" w:space="0" w:color="auto"/>
            <w:left w:val="none" w:sz="0" w:space="0" w:color="auto"/>
            <w:bottom w:val="none" w:sz="0" w:space="0" w:color="auto"/>
            <w:right w:val="none" w:sz="0" w:space="0" w:color="auto"/>
          </w:divBdr>
        </w:div>
        <w:div w:id="1381634383">
          <w:marLeft w:val="640"/>
          <w:marRight w:val="0"/>
          <w:marTop w:val="0"/>
          <w:marBottom w:val="0"/>
          <w:divBdr>
            <w:top w:val="none" w:sz="0" w:space="0" w:color="auto"/>
            <w:left w:val="none" w:sz="0" w:space="0" w:color="auto"/>
            <w:bottom w:val="none" w:sz="0" w:space="0" w:color="auto"/>
            <w:right w:val="none" w:sz="0" w:space="0" w:color="auto"/>
          </w:divBdr>
        </w:div>
        <w:div w:id="344981729">
          <w:marLeft w:val="640"/>
          <w:marRight w:val="0"/>
          <w:marTop w:val="0"/>
          <w:marBottom w:val="0"/>
          <w:divBdr>
            <w:top w:val="none" w:sz="0" w:space="0" w:color="auto"/>
            <w:left w:val="none" w:sz="0" w:space="0" w:color="auto"/>
            <w:bottom w:val="none" w:sz="0" w:space="0" w:color="auto"/>
            <w:right w:val="none" w:sz="0" w:space="0" w:color="auto"/>
          </w:divBdr>
        </w:div>
        <w:div w:id="761879147">
          <w:marLeft w:val="640"/>
          <w:marRight w:val="0"/>
          <w:marTop w:val="0"/>
          <w:marBottom w:val="0"/>
          <w:divBdr>
            <w:top w:val="none" w:sz="0" w:space="0" w:color="auto"/>
            <w:left w:val="none" w:sz="0" w:space="0" w:color="auto"/>
            <w:bottom w:val="none" w:sz="0" w:space="0" w:color="auto"/>
            <w:right w:val="none" w:sz="0" w:space="0" w:color="auto"/>
          </w:divBdr>
        </w:div>
        <w:div w:id="1529879117">
          <w:marLeft w:val="640"/>
          <w:marRight w:val="0"/>
          <w:marTop w:val="0"/>
          <w:marBottom w:val="0"/>
          <w:divBdr>
            <w:top w:val="none" w:sz="0" w:space="0" w:color="auto"/>
            <w:left w:val="none" w:sz="0" w:space="0" w:color="auto"/>
            <w:bottom w:val="none" w:sz="0" w:space="0" w:color="auto"/>
            <w:right w:val="none" w:sz="0" w:space="0" w:color="auto"/>
          </w:divBdr>
        </w:div>
        <w:div w:id="117645555">
          <w:marLeft w:val="640"/>
          <w:marRight w:val="0"/>
          <w:marTop w:val="0"/>
          <w:marBottom w:val="0"/>
          <w:divBdr>
            <w:top w:val="none" w:sz="0" w:space="0" w:color="auto"/>
            <w:left w:val="none" w:sz="0" w:space="0" w:color="auto"/>
            <w:bottom w:val="none" w:sz="0" w:space="0" w:color="auto"/>
            <w:right w:val="none" w:sz="0" w:space="0" w:color="auto"/>
          </w:divBdr>
        </w:div>
        <w:div w:id="701129489">
          <w:marLeft w:val="640"/>
          <w:marRight w:val="0"/>
          <w:marTop w:val="0"/>
          <w:marBottom w:val="0"/>
          <w:divBdr>
            <w:top w:val="none" w:sz="0" w:space="0" w:color="auto"/>
            <w:left w:val="none" w:sz="0" w:space="0" w:color="auto"/>
            <w:bottom w:val="none" w:sz="0" w:space="0" w:color="auto"/>
            <w:right w:val="none" w:sz="0" w:space="0" w:color="auto"/>
          </w:divBdr>
        </w:div>
        <w:div w:id="470442237">
          <w:marLeft w:val="640"/>
          <w:marRight w:val="0"/>
          <w:marTop w:val="0"/>
          <w:marBottom w:val="0"/>
          <w:divBdr>
            <w:top w:val="none" w:sz="0" w:space="0" w:color="auto"/>
            <w:left w:val="none" w:sz="0" w:space="0" w:color="auto"/>
            <w:bottom w:val="none" w:sz="0" w:space="0" w:color="auto"/>
            <w:right w:val="none" w:sz="0" w:space="0" w:color="auto"/>
          </w:divBdr>
        </w:div>
        <w:div w:id="2007047845">
          <w:marLeft w:val="640"/>
          <w:marRight w:val="0"/>
          <w:marTop w:val="0"/>
          <w:marBottom w:val="0"/>
          <w:divBdr>
            <w:top w:val="none" w:sz="0" w:space="0" w:color="auto"/>
            <w:left w:val="none" w:sz="0" w:space="0" w:color="auto"/>
            <w:bottom w:val="none" w:sz="0" w:space="0" w:color="auto"/>
            <w:right w:val="none" w:sz="0" w:space="0" w:color="auto"/>
          </w:divBdr>
        </w:div>
        <w:div w:id="685249818">
          <w:marLeft w:val="640"/>
          <w:marRight w:val="0"/>
          <w:marTop w:val="0"/>
          <w:marBottom w:val="0"/>
          <w:divBdr>
            <w:top w:val="none" w:sz="0" w:space="0" w:color="auto"/>
            <w:left w:val="none" w:sz="0" w:space="0" w:color="auto"/>
            <w:bottom w:val="none" w:sz="0" w:space="0" w:color="auto"/>
            <w:right w:val="none" w:sz="0" w:space="0" w:color="auto"/>
          </w:divBdr>
        </w:div>
        <w:div w:id="372846704">
          <w:marLeft w:val="640"/>
          <w:marRight w:val="0"/>
          <w:marTop w:val="0"/>
          <w:marBottom w:val="0"/>
          <w:divBdr>
            <w:top w:val="none" w:sz="0" w:space="0" w:color="auto"/>
            <w:left w:val="none" w:sz="0" w:space="0" w:color="auto"/>
            <w:bottom w:val="none" w:sz="0" w:space="0" w:color="auto"/>
            <w:right w:val="none" w:sz="0" w:space="0" w:color="auto"/>
          </w:divBdr>
        </w:div>
        <w:div w:id="1414399074">
          <w:marLeft w:val="640"/>
          <w:marRight w:val="0"/>
          <w:marTop w:val="0"/>
          <w:marBottom w:val="0"/>
          <w:divBdr>
            <w:top w:val="none" w:sz="0" w:space="0" w:color="auto"/>
            <w:left w:val="none" w:sz="0" w:space="0" w:color="auto"/>
            <w:bottom w:val="none" w:sz="0" w:space="0" w:color="auto"/>
            <w:right w:val="none" w:sz="0" w:space="0" w:color="auto"/>
          </w:divBdr>
        </w:div>
        <w:div w:id="703098431">
          <w:marLeft w:val="640"/>
          <w:marRight w:val="0"/>
          <w:marTop w:val="0"/>
          <w:marBottom w:val="0"/>
          <w:divBdr>
            <w:top w:val="none" w:sz="0" w:space="0" w:color="auto"/>
            <w:left w:val="none" w:sz="0" w:space="0" w:color="auto"/>
            <w:bottom w:val="none" w:sz="0" w:space="0" w:color="auto"/>
            <w:right w:val="none" w:sz="0" w:space="0" w:color="auto"/>
          </w:divBdr>
        </w:div>
        <w:div w:id="507595152">
          <w:marLeft w:val="640"/>
          <w:marRight w:val="0"/>
          <w:marTop w:val="0"/>
          <w:marBottom w:val="0"/>
          <w:divBdr>
            <w:top w:val="none" w:sz="0" w:space="0" w:color="auto"/>
            <w:left w:val="none" w:sz="0" w:space="0" w:color="auto"/>
            <w:bottom w:val="none" w:sz="0" w:space="0" w:color="auto"/>
            <w:right w:val="none" w:sz="0" w:space="0" w:color="auto"/>
          </w:divBdr>
        </w:div>
        <w:div w:id="1124809612">
          <w:marLeft w:val="640"/>
          <w:marRight w:val="0"/>
          <w:marTop w:val="0"/>
          <w:marBottom w:val="0"/>
          <w:divBdr>
            <w:top w:val="none" w:sz="0" w:space="0" w:color="auto"/>
            <w:left w:val="none" w:sz="0" w:space="0" w:color="auto"/>
            <w:bottom w:val="none" w:sz="0" w:space="0" w:color="auto"/>
            <w:right w:val="none" w:sz="0" w:space="0" w:color="auto"/>
          </w:divBdr>
        </w:div>
        <w:div w:id="2133473856">
          <w:marLeft w:val="640"/>
          <w:marRight w:val="0"/>
          <w:marTop w:val="0"/>
          <w:marBottom w:val="0"/>
          <w:divBdr>
            <w:top w:val="none" w:sz="0" w:space="0" w:color="auto"/>
            <w:left w:val="none" w:sz="0" w:space="0" w:color="auto"/>
            <w:bottom w:val="none" w:sz="0" w:space="0" w:color="auto"/>
            <w:right w:val="none" w:sz="0" w:space="0" w:color="auto"/>
          </w:divBdr>
        </w:div>
        <w:div w:id="1290670254">
          <w:marLeft w:val="640"/>
          <w:marRight w:val="0"/>
          <w:marTop w:val="0"/>
          <w:marBottom w:val="0"/>
          <w:divBdr>
            <w:top w:val="none" w:sz="0" w:space="0" w:color="auto"/>
            <w:left w:val="none" w:sz="0" w:space="0" w:color="auto"/>
            <w:bottom w:val="none" w:sz="0" w:space="0" w:color="auto"/>
            <w:right w:val="none" w:sz="0" w:space="0" w:color="auto"/>
          </w:divBdr>
        </w:div>
        <w:div w:id="1646624313">
          <w:marLeft w:val="640"/>
          <w:marRight w:val="0"/>
          <w:marTop w:val="0"/>
          <w:marBottom w:val="0"/>
          <w:divBdr>
            <w:top w:val="none" w:sz="0" w:space="0" w:color="auto"/>
            <w:left w:val="none" w:sz="0" w:space="0" w:color="auto"/>
            <w:bottom w:val="none" w:sz="0" w:space="0" w:color="auto"/>
            <w:right w:val="none" w:sz="0" w:space="0" w:color="auto"/>
          </w:divBdr>
        </w:div>
        <w:div w:id="175115661">
          <w:marLeft w:val="640"/>
          <w:marRight w:val="0"/>
          <w:marTop w:val="0"/>
          <w:marBottom w:val="0"/>
          <w:divBdr>
            <w:top w:val="none" w:sz="0" w:space="0" w:color="auto"/>
            <w:left w:val="none" w:sz="0" w:space="0" w:color="auto"/>
            <w:bottom w:val="none" w:sz="0" w:space="0" w:color="auto"/>
            <w:right w:val="none" w:sz="0" w:space="0" w:color="auto"/>
          </w:divBdr>
        </w:div>
        <w:div w:id="1513451955">
          <w:marLeft w:val="640"/>
          <w:marRight w:val="0"/>
          <w:marTop w:val="0"/>
          <w:marBottom w:val="0"/>
          <w:divBdr>
            <w:top w:val="none" w:sz="0" w:space="0" w:color="auto"/>
            <w:left w:val="none" w:sz="0" w:space="0" w:color="auto"/>
            <w:bottom w:val="none" w:sz="0" w:space="0" w:color="auto"/>
            <w:right w:val="none" w:sz="0" w:space="0" w:color="auto"/>
          </w:divBdr>
        </w:div>
        <w:div w:id="462577031">
          <w:marLeft w:val="640"/>
          <w:marRight w:val="0"/>
          <w:marTop w:val="0"/>
          <w:marBottom w:val="0"/>
          <w:divBdr>
            <w:top w:val="none" w:sz="0" w:space="0" w:color="auto"/>
            <w:left w:val="none" w:sz="0" w:space="0" w:color="auto"/>
            <w:bottom w:val="none" w:sz="0" w:space="0" w:color="auto"/>
            <w:right w:val="none" w:sz="0" w:space="0" w:color="auto"/>
          </w:divBdr>
        </w:div>
        <w:div w:id="411850226">
          <w:marLeft w:val="640"/>
          <w:marRight w:val="0"/>
          <w:marTop w:val="0"/>
          <w:marBottom w:val="0"/>
          <w:divBdr>
            <w:top w:val="none" w:sz="0" w:space="0" w:color="auto"/>
            <w:left w:val="none" w:sz="0" w:space="0" w:color="auto"/>
            <w:bottom w:val="none" w:sz="0" w:space="0" w:color="auto"/>
            <w:right w:val="none" w:sz="0" w:space="0" w:color="auto"/>
          </w:divBdr>
        </w:div>
        <w:div w:id="1487892049">
          <w:marLeft w:val="640"/>
          <w:marRight w:val="0"/>
          <w:marTop w:val="0"/>
          <w:marBottom w:val="0"/>
          <w:divBdr>
            <w:top w:val="none" w:sz="0" w:space="0" w:color="auto"/>
            <w:left w:val="none" w:sz="0" w:space="0" w:color="auto"/>
            <w:bottom w:val="none" w:sz="0" w:space="0" w:color="auto"/>
            <w:right w:val="none" w:sz="0" w:space="0" w:color="auto"/>
          </w:divBdr>
        </w:div>
        <w:div w:id="1120876376">
          <w:marLeft w:val="640"/>
          <w:marRight w:val="0"/>
          <w:marTop w:val="0"/>
          <w:marBottom w:val="0"/>
          <w:divBdr>
            <w:top w:val="none" w:sz="0" w:space="0" w:color="auto"/>
            <w:left w:val="none" w:sz="0" w:space="0" w:color="auto"/>
            <w:bottom w:val="none" w:sz="0" w:space="0" w:color="auto"/>
            <w:right w:val="none" w:sz="0" w:space="0" w:color="auto"/>
          </w:divBdr>
        </w:div>
        <w:div w:id="1015572522">
          <w:marLeft w:val="640"/>
          <w:marRight w:val="0"/>
          <w:marTop w:val="0"/>
          <w:marBottom w:val="0"/>
          <w:divBdr>
            <w:top w:val="none" w:sz="0" w:space="0" w:color="auto"/>
            <w:left w:val="none" w:sz="0" w:space="0" w:color="auto"/>
            <w:bottom w:val="none" w:sz="0" w:space="0" w:color="auto"/>
            <w:right w:val="none" w:sz="0" w:space="0" w:color="auto"/>
          </w:divBdr>
        </w:div>
        <w:div w:id="940336784">
          <w:marLeft w:val="640"/>
          <w:marRight w:val="0"/>
          <w:marTop w:val="0"/>
          <w:marBottom w:val="0"/>
          <w:divBdr>
            <w:top w:val="none" w:sz="0" w:space="0" w:color="auto"/>
            <w:left w:val="none" w:sz="0" w:space="0" w:color="auto"/>
            <w:bottom w:val="none" w:sz="0" w:space="0" w:color="auto"/>
            <w:right w:val="none" w:sz="0" w:space="0" w:color="auto"/>
          </w:divBdr>
        </w:div>
        <w:div w:id="1235431464">
          <w:marLeft w:val="640"/>
          <w:marRight w:val="0"/>
          <w:marTop w:val="0"/>
          <w:marBottom w:val="0"/>
          <w:divBdr>
            <w:top w:val="none" w:sz="0" w:space="0" w:color="auto"/>
            <w:left w:val="none" w:sz="0" w:space="0" w:color="auto"/>
            <w:bottom w:val="none" w:sz="0" w:space="0" w:color="auto"/>
            <w:right w:val="none" w:sz="0" w:space="0" w:color="auto"/>
          </w:divBdr>
        </w:div>
        <w:div w:id="219243692">
          <w:marLeft w:val="640"/>
          <w:marRight w:val="0"/>
          <w:marTop w:val="0"/>
          <w:marBottom w:val="0"/>
          <w:divBdr>
            <w:top w:val="none" w:sz="0" w:space="0" w:color="auto"/>
            <w:left w:val="none" w:sz="0" w:space="0" w:color="auto"/>
            <w:bottom w:val="none" w:sz="0" w:space="0" w:color="auto"/>
            <w:right w:val="none" w:sz="0" w:space="0" w:color="auto"/>
          </w:divBdr>
        </w:div>
      </w:divsChild>
    </w:div>
    <w:div w:id="1352411658">
      <w:bodyDiv w:val="1"/>
      <w:marLeft w:val="0"/>
      <w:marRight w:val="0"/>
      <w:marTop w:val="0"/>
      <w:marBottom w:val="0"/>
      <w:divBdr>
        <w:top w:val="none" w:sz="0" w:space="0" w:color="auto"/>
        <w:left w:val="none" w:sz="0" w:space="0" w:color="auto"/>
        <w:bottom w:val="none" w:sz="0" w:space="0" w:color="auto"/>
        <w:right w:val="none" w:sz="0" w:space="0" w:color="auto"/>
      </w:divBdr>
    </w:div>
    <w:div w:id="1356736456">
      <w:bodyDiv w:val="1"/>
      <w:marLeft w:val="0"/>
      <w:marRight w:val="0"/>
      <w:marTop w:val="0"/>
      <w:marBottom w:val="0"/>
      <w:divBdr>
        <w:top w:val="none" w:sz="0" w:space="0" w:color="auto"/>
        <w:left w:val="none" w:sz="0" w:space="0" w:color="auto"/>
        <w:bottom w:val="none" w:sz="0" w:space="0" w:color="auto"/>
        <w:right w:val="none" w:sz="0" w:space="0" w:color="auto"/>
      </w:divBdr>
    </w:div>
    <w:div w:id="1357998855">
      <w:bodyDiv w:val="1"/>
      <w:marLeft w:val="0"/>
      <w:marRight w:val="0"/>
      <w:marTop w:val="0"/>
      <w:marBottom w:val="0"/>
      <w:divBdr>
        <w:top w:val="none" w:sz="0" w:space="0" w:color="auto"/>
        <w:left w:val="none" w:sz="0" w:space="0" w:color="auto"/>
        <w:bottom w:val="none" w:sz="0" w:space="0" w:color="auto"/>
        <w:right w:val="none" w:sz="0" w:space="0" w:color="auto"/>
      </w:divBdr>
      <w:divsChild>
        <w:div w:id="1798258294">
          <w:marLeft w:val="640"/>
          <w:marRight w:val="0"/>
          <w:marTop w:val="0"/>
          <w:marBottom w:val="0"/>
          <w:divBdr>
            <w:top w:val="none" w:sz="0" w:space="0" w:color="auto"/>
            <w:left w:val="none" w:sz="0" w:space="0" w:color="auto"/>
            <w:bottom w:val="none" w:sz="0" w:space="0" w:color="auto"/>
            <w:right w:val="none" w:sz="0" w:space="0" w:color="auto"/>
          </w:divBdr>
        </w:div>
        <w:div w:id="1617634310">
          <w:marLeft w:val="640"/>
          <w:marRight w:val="0"/>
          <w:marTop w:val="0"/>
          <w:marBottom w:val="0"/>
          <w:divBdr>
            <w:top w:val="none" w:sz="0" w:space="0" w:color="auto"/>
            <w:left w:val="none" w:sz="0" w:space="0" w:color="auto"/>
            <w:bottom w:val="none" w:sz="0" w:space="0" w:color="auto"/>
            <w:right w:val="none" w:sz="0" w:space="0" w:color="auto"/>
          </w:divBdr>
        </w:div>
        <w:div w:id="75831943">
          <w:marLeft w:val="640"/>
          <w:marRight w:val="0"/>
          <w:marTop w:val="0"/>
          <w:marBottom w:val="0"/>
          <w:divBdr>
            <w:top w:val="none" w:sz="0" w:space="0" w:color="auto"/>
            <w:left w:val="none" w:sz="0" w:space="0" w:color="auto"/>
            <w:bottom w:val="none" w:sz="0" w:space="0" w:color="auto"/>
            <w:right w:val="none" w:sz="0" w:space="0" w:color="auto"/>
          </w:divBdr>
        </w:div>
        <w:div w:id="1118716469">
          <w:marLeft w:val="640"/>
          <w:marRight w:val="0"/>
          <w:marTop w:val="0"/>
          <w:marBottom w:val="0"/>
          <w:divBdr>
            <w:top w:val="none" w:sz="0" w:space="0" w:color="auto"/>
            <w:left w:val="none" w:sz="0" w:space="0" w:color="auto"/>
            <w:bottom w:val="none" w:sz="0" w:space="0" w:color="auto"/>
            <w:right w:val="none" w:sz="0" w:space="0" w:color="auto"/>
          </w:divBdr>
        </w:div>
        <w:div w:id="218440255">
          <w:marLeft w:val="640"/>
          <w:marRight w:val="0"/>
          <w:marTop w:val="0"/>
          <w:marBottom w:val="0"/>
          <w:divBdr>
            <w:top w:val="none" w:sz="0" w:space="0" w:color="auto"/>
            <w:left w:val="none" w:sz="0" w:space="0" w:color="auto"/>
            <w:bottom w:val="none" w:sz="0" w:space="0" w:color="auto"/>
            <w:right w:val="none" w:sz="0" w:space="0" w:color="auto"/>
          </w:divBdr>
        </w:div>
        <w:div w:id="1858158199">
          <w:marLeft w:val="640"/>
          <w:marRight w:val="0"/>
          <w:marTop w:val="0"/>
          <w:marBottom w:val="0"/>
          <w:divBdr>
            <w:top w:val="none" w:sz="0" w:space="0" w:color="auto"/>
            <w:left w:val="none" w:sz="0" w:space="0" w:color="auto"/>
            <w:bottom w:val="none" w:sz="0" w:space="0" w:color="auto"/>
            <w:right w:val="none" w:sz="0" w:space="0" w:color="auto"/>
          </w:divBdr>
        </w:div>
        <w:div w:id="2050956076">
          <w:marLeft w:val="640"/>
          <w:marRight w:val="0"/>
          <w:marTop w:val="0"/>
          <w:marBottom w:val="0"/>
          <w:divBdr>
            <w:top w:val="none" w:sz="0" w:space="0" w:color="auto"/>
            <w:left w:val="none" w:sz="0" w:space="0" w:color="auto"/>
            <w:bottom w:val="none" w:sz="0" w:space="0" w:color="auto"/>
            <w:right w:val="none" w:sz="0" w:space="0" w:color="auto"/>
          </w:divBdr>
        </w:div>
        <w:div w:id="1842231085">
          <w:marLeft w:val="640"/>
          <w:marRight w:val="0"/>
          <w:marTop w:val="0"/>
          <w:marBottom w:val="0"/>
          <w:divBdr>
            <w:top w:val="none" w:sz="0" w:space="0" w:color="auto"/>
            <w:left w:val="none" w:sz="0" w:space="0" w:color="auto"/>
            <w:bottom w:val="none" w:sz="0" w:space="0" w:color="auto"/>
            <w:right w:val="none" w:sz="0" w:space="0" w:color="auto"/>
          </w:divBdr>
        </w:div>
      </w:divsChild>
    </w:div>
    <w:div w:id="1363171891">
      <w:bodyDiv w:val="1"/>
      <w:marLeft w:val="0"/>
      <w:marRight w:val="0"/>
      <w:marTop w:val="0"/>
      <w:marBottom w:val="0"/>
      <w:divBdr>
        <w:top w:val="none" w:sz="0" w:space="0" w:color="auto"/>
        <w:left w:val="none" w:sz="0" w:space="0" w:color="auto"/>
        <w:bottom w:val="none" w:sz="0" w:space="0" w:color="auto"/>
        <w:right w:val="none" w:sz="0" w:space="0" w:color="auto"/>
      </w:divBdr>
    </w:div>
    <w:div w:id="1365248262">
      <w:bodyDiv w:val="1"/>
      <w:marLeft w:val="0"/>
      <w:marRight w:val="0"/>
      <w:marTop w:val="0"/>
      <w:marBottom w:val="0"/>
      <w:divBdr>
        <w:top w:val="none" w:sz="0" w:space="0" w:color="auto"/>
        <w:left w:val="none" w:sz="0" w:space="0" w:color="auto"/>
        <w:bottom w:val="none" w:sz="0" w:space="0" w:color="auto"/>
        <w:right w:val="none" w:sz="0" w:space="0" w:color="auto"/>
      </w:divBdr>
      <w:divsChild>
        <w:div w:id="769160773">
          <w:marLeft w:val="640"/>
          <w:marRight w:val="0"/>
          <w:marTop w:val="0"/>
          <w:marBottom w:val="0"/>
          <w:divBdr>
            <w:top w:val="none" w:sz="0" w:space="0" w:color="auto"/>
            <w:left w:val="none" w:sz="0" w:space="0" w:color="auto"/>
            <w:bottom w:val="none" w:sz="0" w:space="0" w:color="auto"/>
            <w:right w:val="none" w:sz="0" w:space="0" w:color="auto"/>
          </w:divBdr>
        </w:div>
        <w:div w:id="1695810638">
          <w:marLeft w:val="640"/>
          <w:marRight w:val="0"/>
          <w:marTop w:val="0"/>
          <w:marBottom w:val="0"/>
          <w:divBdr>
            <w:top w:val="none" w:sz="0" w:space="0" w:color="auto"/>
            <w:left w:val="none" w:sz="0" w:space="0" w:color="auto"/>
            <w:bottom w:val="none" w:sz="0" w:space="0" w:color="auto"/>
            <w:right w:val="none" w:sz="0" w:space="0" w:color="auto"/>
          </w:divBdr>
        </w:div>
        <w:div w:id="811404737">
          <w:marLeft w:val="640"/>
          <w:marRight w:val="0"/>
          <w:marTop w:val="0"/>
          <w:marBottom w:val="0"/>
          <w:divBdr>
            <w:top w:val="none" w:sz="0" w:space="0" w:color="auto"/>
            <w:left w:val="none" w:sz="0" w:space="0" w:color="auto"/>
            <w:bottom w:val="none" w:sz="0" w:space="0" w:color="auto"/>
            <w:right w:val="none" w:sz="0" w:space="0" w:color="auto"/>
          </w:divBdr>
        </w:div>
        <w:div w:id="635522893">
          <w:marLeft w:val="640"/>
          <w:marRight w:val="0"/>
          <w:marTop w:val="0"/>
          <w:marBottom w:val="0"/>
          <w:divBdr>
            <w:top w:val="none" w:sz="0" w:space="0" w:color="auto"/>
            <w:left w:val="none" w:sz="0" w:space="0" w:color="auto"/>
            <w:bottom w:val="none" w:sz="0" w:space="0" w:color="auto"/>
            <w:right w:val="none" w:sz="0" w:space="0" w:color="auto"/>
          </w:divBdr>
        </w:div>
        <w:div w:id="1761413633">
          <w:marLeft w:val="640"/>
          <w:marRight w:val="0"/>
          <w:marTop w:val="0"/>
          <w:marBottom w:val="0"/>
          <w:divBdr>
            <w:top w:val="none" w:sz="0" w:space="0" w:color="auto"/>
            <w:left w:val="none" w:sz="0" w:space="0" w:color="auto"/>
            <w:bottom w:val="none" w:sz="0" w:space="0" w:color="auto"/>
            <w:right w:val="none" w:sz="0" w:space="0" w:color="auto"/>
          </w:divBdr>
        </w:div>
        <w:div w:id="1503006227">
          <w:marLeft w:val="640"/>
          <w:marRight w:val="0"/>
          <w:marTop w:val="0"/>
          <w:marBottom w:val="0"/>
          <w:divBdr>
            <w:top w:val="none" w:sz="0" w:space="0" w:color="auto"/>
            <w:left w:val="none" w:sz="0" w:space="0" w:color="auto"/>
            <w:bottom w:val="none" w:sz="0" w:space="0" w:color="auto"/>
            <w:right w:val="none" w:sz="0" w:space="0" w:color="auto"/>
          </w:divBdr>
        </w:div>
        <w:div w:id="1827622608">
          <w:marLeft w:val="640"/>
          <w:marRight w:val="0"/>
          <w:marTop w:val="0"/>
          <w:marBottom w:val="0"/>
          <w:divBdr>
            <w:top w:val="none" w:sz="0" w:space="0" w:color="auto"/>
            <w:left w:val="none" w:sz="0" w:space="0" w:color="auto"/>
            <w:bottom w:val="none" w:sz="0" w:space="0" w:color="auto"/>
            <w:right w:val="none" w:sz="0" w:space="0" w:color="auto"/>
          </w:divBdr>
        </w:div>
        <w:div w:id="258148832">
          <w:marLeft w:val="640"/>
          <w:marRight w:val="0"/>
          <w:marTop w:val="0"/>
          <w:marBottom w:val="0"/>
          <w:divBdr>
            <w:top w:val="none" w:sz="0" w:space="0" w:color="auto"/>
            <w:left w:val="none" w:sz="0" w:space="0" w:color="auto"/>
            <w:bottom w:val="none" w:sz="0" w:space="0" w:color="auto"/>
            <w:right w:val="none" w:sz="0" w:space="0" w:color="auto"/>
          </w:divBdr>
        </w:div>
        <w:div w:id="1342857249">
          <w:marLeft w:val="640"/>
          <w:marRight w:val="0"/>
          <w:marTop w:val="0"/>
          <w:marBottom w:val="0"/>
          <w:divBdr>
            <w:top w:val="none" w:sz="0" w:space="0" w:color="auto"/>
            <w:left w:val="none" w:sz="0" w:space="0" w:color="auto"/>
            <w:bottom w:val="none" w:sz="0" w:space="0" w:color="auto"/>
            <w:right w:val="none" w:sz="0" w:space="0" w:color="auto"/>
          </w:divBdr>
        </w:div>
        <w:div w:id="1855194574">
          <w:marLeft w:val="640"/>
          <w:marRight w:val="0"/>
          <w:marTop w:val="0"/>
          <w:marBottom w:val="0"/>
          <w:divBdr>
            <w:top w:val="none" w:sz="0" w:space="0" w:color="auto"/>
            <w:left w:val="none" w:sz="0" w:space="0" w:color="auto"/>
            <w:bottom w:val="none" w:sz="0" w:space="0" w:color="auto"/>
            <w:right w:val="none" w:sz="0" w:space="0" w:color="auto"/>
          </w:divBdr>
        </w:div>
        <w:div w:id="1177117980">
          <w:marLeft w:val="640"/>
          <w:marRight w:val="0"/>
          <w:marTop w:val="0"/>
          <w:marBottom w:val="0"/>
          <w:divBdr>
            <w:top w:val="none" w:sz="0" w:space="0" w:color="auto"/>
            <w:left w:val="none" w:sz="0" w:space="0" w:color="auto"/>
            <w:bottom w:val="none" w:sz="0" w:space="0" w:color="auto"/>
            <w:right w:val="none" w:sz="0" w:space="0" w:color="auto"/>
          </w:divBdr>
        </w:div>
        <w:div w:id="346833211">
          <w:marLeft w:val="640"/>
          <w:marRight w:val="0"/>
          <w:marTop w:val="0"/>
          <w:marBottom w:val="0"/>
          <w:divBdr>
            <w:top w:val="none" w:sz="0" w:space="0" w:color="auto"/>
            <w:left w:val="none" w:sz="0" w:space="0" w:color="auto"/>
            <w:bottom w:val="none" w:sz="0" w:space="0" w:color="auto"/>
            <w:right w:val="none" w:sz="0" w:space="0" w:color="auto"/>
          </w:divBdr>
        </w:div>
        <w:div w:id="145056491">
          <w:marLeft w:val="640"/>
          <w:marRight w:val="0"/>
          <w:marTop w:val="0"/>
          <w:marBottom w:val="0"/>
          <w:divBdr>
            <w:top w:val="none" w:sz="0" w:space="0" w:color="auto"/>
            <w:left w:val="none" w:sz="0" w:space="0" w:color="auto"/>
            <w:bottom w:val="none" w:sz="0" w:space="0" w:color="auto"/>
            <w:right w:val="none" w:sz="0" w:space="0" w:color="auto"/>
          </w:divBdr>
        </w:div>
        <w:div w:id="73288316">
          <w:marLeft w:val="640"/>
          <w:marRight w:val="0"/>
          <w:marTop w:val="0"/>
          <w:marBottom w:val="0"/>
          <w:divBdr>
            <w:top w:val="none" w:sz="0" w:space="0" w:color="auto"/>
            <w:left w:val="none" w:sz="0" w:space="0" w:color="auto"/>
            <w:bottom w:val="none" w:sz="0" w:space="0" w:color="auto"/>
            <w:right w:val="none" w:sz="0" w:space="0" w:color="auto"/>
          </w:divBdr>
        </w:div>
        <w:div w:id="196889615">
          <w:marLeft w:val="640"/>
          <w:marRight w:val="0"/>
          <w:marTop w:val="0"/>
          <w:marBottom w:val="0"/>
          <w:divBdr>
            <w:top w:val="none" w:sz="0" w:space="0" w:color="auto"/>
            <w:left w:val="none" w:sz="0" w:space="0" w:color="auto"/>
            <w:bottom w:val="none" w:sz="0" w:space="0" w:color="auto"/>
            <w:right w:val="none" w:sz="0" w:space="0" w:color="auto"/>
          </w:divBdr>
        </w:div>
        <w:div w:id="1989481302">
          <w:marLeft w:val="640"/>
          <w:marRight w:val="0"/>
          <w:marTop w:val="0"/>
          <w:marBottom w:val="0"/>
          <w:divBdr>
            <w:top w:val="none" w:sz="0" w:space="0" w:color="auto"/>
            <w:left w:val="none" w:sz="0" w:space="0" w:color="auto"/>
            <w:bottom w:val="none" w:sz="0" w:space="0" w:color="auto"/>
            <w:right w:val="none" w:sz="0" w:space="0" w:color="auto"/>
          </w:divBdr>
        </w:div>
        <w:div w:id="1673990557">
          <w:marLeft w:val="640"/>
          <w:marRight w:val="0"/>
          <w:marTop w:val="0"/>
          <w:marBottom w:val="0"/>
          <w:divBdr>
            <w:top w:val="none" w:sz="0" w:space="0" w:color="auto"/>
            <w:left w:val="none" w:sz="0" w:space="0" w:color="auto"/>
            <w:bottom w:val="none" w:sz="0" w:space="0" w:color="auto"/>
            <w:right w:val="none" w:sz="0" w:space="0" w:color="auto"/>
          </w:divBdr>
        </w:div>
        <w:div w:id="1173908662">
          <w:marLeft w:val="640"/>
          <w:marRight w:val="0"/>
          <w:marTop w:val="0"/>
          <w:marBottom w:val="0"/>
          <w:divBdr>
            <w:top w:val="none" w:sz="0" w:space="0" w:color="auto"/>
            <w:left w:val="none" w:sz="0" w:space="0" w:color="auto"/>
            <w:bottom w:val="none" w:sz="0" w:space="0" w:color="auto"/>
            <w:right w:val="none" w:sz="0" w:space="0" w:color="auto"/>
          </w:divBdr>
        </w:div>
        <w:div w:id="695694913">
          <w:marLeft w:val="640"/>
          <w:marRight w:val="0"/>
          <w:marTop w:val="0"/>
          <w:marBottom w:val="0"/>
          <w:divBdr>
            <w:top w:val="none" w:sz="0" w:space="0" w:color="auto"/>
            <w:left w:val="none" w:sz="0" w:space="0" w:color="auto"/>
            <w:bottom w:val="none" w:sz="0" w:space="0" w:color="auto"/>
            <w:right w:val="none" w:sz="0" w:space="0" w:color="auto"/>
          </w:divBdr>
        </w:div>
      </w:divsChild>
    </w:div>
    <w:div w:id="1365641190">
      <w:bodyDiv w:val="1"/>
      <w:marLeft w:val="0"/>
      <w:marRight w:val="0"/>
      <w:marTop w:val="0"/>
      <w:marBottom w:val="0"/>
      <w:divBdr>
        <w:top w:val="none" w:sz="0" w:space="0" w:color="auto"/>
        <w:left w:val="none" w:sz="0" w:space="0" w:color="auto"/>
        <w:bottom w:val="none" w:sz="0" w:space="0" w:color="auto"/>
        <w:right w:val="none" w:sz="0" w:space="0" w:color="auto"/>
      </w:divBdr>
    </w:div>
    <w:div w:id="1366518355">
      <w:bodyDiv w:val="1"/>
      <w:marLeft w:val="0"/>
      <w:marRight w:val="0"/>
      <w:marTop w:val="0"/>
      <w:marBottom w:val="0"/>
      <w:divBdr>
        <w:top w:val="none" w:sz="0" w:space="0" w:color="auto"/>
        <w:left w:val="none" w:sz="0" w:space="0" w:color="auto"/>
        <w:bottom w:val="none" w:sz="0" w:space="0" w:color="auto"/>
        <w:right w:val="none" w:sz="0" w:space="0" w:color="auto"/>
      </w:divBdr>
      <w:divsChild>
        <w:div w:id="387657346">
          <w:marLeft w:val="640"/>
          <w:marRight w:val="0"/>
          <w:marTop w:val="0"/>
          <w:marBottom w:val="0"/>
          <w:divBdr>
            <w:top w:val="none" w:sz="0" w:space="0" w:color="auto"/>
            <w:left w:val="none" w:sz="0" w:space="0" w:color="auto"/>
            <w:bottom w:val="none" w:sz="0" w:space="0" w:color="auto"/>
            <w:right w:val="none" w:sz="0" w:space="0" w:color="auto"/>
          </w:divBdr>
        </w:div>
        <w:div w:id="1111170781">
          <w:marLeft w:val="640"/>
          <w:marRight w:val="0"/>
          <w:marTop w:val="0"/>
          <w:marBottom w:val="0"/>
          <w:divBdr>
            <w:top w:val="none" w:sz="0" w:space="0" w:color="auto"/>
            <w:left w:val="none" w:sz="0" w:space="0" w:color="auto"/>
            <w:bottom w:val="none" w:sz="0" w:space="0" w:color="auto"/>
            <w:right w:val="none" w:sz="0" w:space="0" w:color="auto"/>
          </w:divBdr>
        </w:div>
        <w:div w:id="594091333">
          <w:marLeft w:val="640"/>
          <w:marRight w:val="0"/>
          <w:marTop w:val="0"/>
          <w:marBottom w:val="0"/>
          <w:divBdr>
            <w:top w:val="none" w:sz="0" w:space="0" w:color="auto"/>
            <w:left w:val="none" w:sz="0" w:space="0" w:color="auto"/>
            <w:bottom w:val="none" w:sz="0" w:space="0" w:color="auto"/>
            <w:right w:val="none" w:sz="0" w:space="0" w:color="auto"/>
          </w:divBdr>
        </w:div>
        <w:div w:id="2047178384">
          <w:marLeft w:val="640"/>
          <w:marRight w:val="0"/>
          <w:marTop w:val="0"/>
          <w:marBottom w:val="0"/>
          <w:divBdr>
            <w:top w:val="none" w:sz="0" w:space="0" w:color="auto"/>
            <w:left w:val="none" w:sz="0" w:space="0" w:color="auto"/>
            <w:bottom w:val="none" w:sz="0" w:space="0" w:color="auto"/>
            <w:right w:val="none" w:sz="0" w:space="0" w:color="auto"/>
          </w:divBdr>
        </w:div>
        <w:div w:id="418454121">
          <w:marLeft w:val="640"/>
          <w:marRight w:val="0"/>
          <w:marTop w:val="0"/>
          <w:marBottom w:val="0"/>
          <w:divBdr>
            <w:top w:val="none" w:sz="0" w:space="0" w:color="auto"/>
            <w:left w:val="none" w:sz="0" w:space="0" w:color="auto"/>
            <w:bottom w:val="none" w:sz="0" w:space="0" w:color="auto"/>
            <w:right w:val="none" w:sz="0" w:space="0" w:color="auto"/>
          </w:divBdr>
        </w:div>
        <w:div w:id="830297934">
          <w:marLeft w:val="640"/>
          <w:marRight w:val="0"/>
          <w:marTop w:val="0"/>
          <w:marBottom w:val="0"/>
          <w:divBdr>
            <w:top w:val="none" w:sz="0" w:space="0" w:color="auto"/>
            <w:left w:val="none" w:sz="0" w:space="0" w:color="auto"/>
            <w:bottom w:val="none" w:sz="0" w:space="0" w:color="auto"/>
            <w:right w:val="none" w:sz="0" w:space="0" w:color="auto"/>
          </w:divBdr>
        </w:div>
        <w:div w:id="1699039642">
          <w:marLeft w:val="640"/>
          <w:marRight w:val="0"/>
          <w:marTop w:val="0"/>
          <w:marBottom w:val="0"/>
          <w:divBdr>
            <w:top w:val="none" w:sz="0" w:space="0" w:color="auto"/>
            <w:left w:val="none" w:sz="0" w:space="0" w:color="auto"/>
            <w:bottom w:val="none" w:sz="0" w:space="0" w:color="auto"/>
            <w:right w:val="none" w:sz="0" w:space="0" w:color="auto"/>
          </w:divBdr>
        </w:div>
        <w:div w:id="802233977">
          <w:marLeft w:val="640"/>
          <w:marRight w:val="0"/>
          <w:marTop w:val="0"/>
          <w:marBottom w:val="0"/>
          <w:divBdr>
            <w:top w:val="none" w:sz="0" w:space="0" w:color="auto"/>
            <w:left w:val="none" w:sz="0" w:space="0" w:color="auto"/>
            <w:bottom w:val="none" w:sz="0" w:space="0" w:color="auto"/>
            <w:right w:val="none" w:sz="0" w:space="0" w:color="auto"/>
          </w:divBdr>
        </w:div>
        <w:div w:id="703674538">
          <w:marLeft w:val="640"/>
          <w:marRight w:val="0"/>
          <w:marTop w:val="0"/>
          <w:marBottom w:val="0"/>
          <w:divBdr>
            <w:top w:val="none" w:sz="0" w:space="0" w:color="auto"/>
            <w:left w:val="none" w:sz="0" w:space="0" w:color="auto"/>
            <w:bottom w:val="none" w:sz="0" w:space="0" w:color="auto"/>
            <w:right w:val="none" w:sz="0" w:space="0" w:color="auto"/>
          </w:divBdr>
        </w:div>
        <w:div w:id="1586457287">
          <w:marLeft w:val="640"/>
          <w:marRight w:val="0"/>
          <w:marTop w:val="0"/>
          <w:marBottom w:val="0"/>
          <w:divBdr>
            <w:top w:val="none" w:sz="0" w:space="0" w:color="auto"/>
            <w:left w:val="none" w:sz="0" w:space="0" w:color="auto"/>
            <w:bottom w:val="none" w:sz="0" w:space="0" w:color="auto"/>
            <w:right w:val="none" w:sz="0" w:space="0" w:color="auto"/>
          </w:divBdr>
        </w:div>
        <w:div w:id="1854686503">
          <w:marLeft w:val="640"/>
          <w:marRight w:val="0"/>
          <w:marTop w:val="0"/>
          <w:marBottom w:val="0"/>
          <w:divBdr>
            <w:top w:val="none" w:sz="0" w:space="0" w:color="auto"/>
            <w:left w:val="none" w:sz="0" w:space="0" w:color="auto"/>
            <w:bottom w:val="none" w:sz="0" w:space="0" w:color="auto"/>
            <w:right w:val="none" w:sz="0" w:space="0" w:color="auto"/>
          </w:divBdr>
        </w:div>
        <w:div w:id="402528525">
          <w:marLeft w:val="640"/>
          <w:marRight w:val="0"/>
          <w:marTop w:val="0"/>
          <w:marBottom w:val="0"/>
          <w:divBdr>
            <w:top w:val="none" w:sz="0" w:space="0" w:color="auto"/>
            <w:left w:val="none" w:sz="0" w:space="0" w:color="auto"/>
            <w:bottom w:val="none" w:sz="0" w:space="0" w:color="auto"/>
            <w:right w:val="none" w:sz="0" w:space="0" w:color="auto"/>
          </w:divBdr>
        </w:div>
        <w:div w:id="443119344">
          <w:marLeft w:val="640"/>
          <w:marRight w:val="0"/>
          <w:marTop w:val="0"/>
          <w:marBottom w:val="0"/>
          <w:divBdr>
            <w:top w:val="none" w:sz="0" w:space="0" w:color="auto"/>
            <w:left w:val="none" w:sz="0" w:space="0" w:color="auto"/>
            <w:bottom w:val="none" w:sz="0" w:space="0" w:color="auto"/>
            <w:right w:val="none" w:sz="0" w:space="0" w:color="auto"/>
          </w:divBdr>
        </w:div>
        <w:div w:id="160852866">
          <w:marLeft w:val="640"/>
          <w:marRight w:val="0"/>
          <w:marTop w:val="0"/>
          <w:marBottom w:val="0"/>
          <w:divBdr>
            <w:top w:val="none" w:sz="0" w:space="0" w:color="auto"/>
            <w:left w:val="none" w:sz="0" w:space="0" w:color="auto"/>
            <w:bottom w:val="none" w:sz="0" w:space="0" w:color="auto"/>
            <w:right w:val="none" w:sz="0" w:space="0" w:color="auto"/>
          </w:divBdr>
        </w:div>
        <w:div w:id="55789547">
          <w:marLeft w:val="640"/>
          <w:marRight w:val="0"/>
          <w:marTop w:val="0"/>
          <w:marBottom w:val="0"/>
          <w:divBdr>
            <w:top w:val="none" w:sz="0" w:space="0" w:color="auto"/>
            <w:left w:val="none" w:sz="0" w:space="0" w:color="auto"/>
            <w:bottom w:val="none" w:sz="0" w:space="0" w:color="auto"/>
            <w:right w:val="none" w:sz="0" w:space="0" w:color="auto"/>
          </w:divBdr>
        </w:div>
        <w:div w:id="405110705">
          <w:marLeft w:val="640"/>
          <w:marRight w:val="0"/>
          <w:marTop w:val="0"/>
          <w:marBottom w:val="0"/>
          <w:divBdr>
            <w:top w:val="none" w:sz="0" w:space="0" w:color="auto"/>
            <w:left w:val="none" w:sz="0" w:space="0" w:color="auto"/>
            <w:bottom w:val="none" w:sz="0" w:space="0" w:color="auto"/>
            <w:right w:val="none" w:sz="0" w:space="0" w:color="auto"/>
          </w:divBdr>
        </w:div>
        <w:div w:id="1245647835">
          <w:marLeft w:val="640"/>
          <w:marRight w:val="0"/>
          <w:marTop w:val="0"/>
          <w:marBottom w:val="0"/>
          <w:divBdr>
            <w:top w:val="none" w:sz="0" w:space="0" w:color="auto"/>
            <w:left w:val="none" w:sz="0" w:space="0" w:color="auto"/>
            <w:bottom w:val="none" w:sz="0" w:space="0" w:color="auto"/>
            <w:right w:val="none" w:sz="0" w:space="0" w:color="auto"/>
          </w:divBdr>
        </w:div>
        <w:div w:id="1003896852">
          <w:marLeft w:val="640"/>
          <w:marRight w:val="0"/>
          <w:marTop w:val="0"/>
          <w:marBottom w:val="0"/>
          <w:divBdr>
            <w:top w:val="none" w:sz="0" w:space="0" w:color="auto"/>
            <w:left w:val="none" w:sz="0" w:space="0" w:color="auto"/>
            <w:bottom w:val="none" w:sz="0" w:space="0" w:color="auto"/>
            <w:right w:val="none" w:sz="0" w:space="0" w:color="auto"/>
          </w:divBdr>
        </w:div>
        <w:div w:id="1201744469">
          <w:marLeft w:val="640"/>
          <w:marRight w:val="0"/>
          <w:marTop w:val="0"/>
          <w:marBottom w:val="0"/>
          <w:divBdr>
            <w:top w:val="none" w:sz="0" w:space="0" w:color="auto"/>
            <w:left w:val="none" w:sz="0" w:space="0" w:color="auto"/>
            <w:bottom w:val="none" w:sz="0" w:space="0" w:color="auto"/>
            <w:right w:val="none" w:sz="0" w:space="0" w:color="auto"/>
          </w:divBdr>
        </w:div>
        <w:div w:id="460222365">
          <w:marLeft w:val="640"/>
          <w:marRight w:val="0"/>
          <w:marTop w:val="0"/>
          <w:marBottom w:val="0"/>
          <w:divBdr>
            <w:top w:val="none" w:sz="0" w:space="0" w:color="auto"/>
            <w:left w:val="none" w:sz="0" w:space="0" w:color="auto"/>
            <w:bottom w:val="none" w:sz="0" w:space="0" w:color="auto"/>
            <w:right w:val="none" w:sz="0" w:space="0" w:color="auto"/>
          </w:divBdr>
        </w:div>
        <w:div w:id="1979534334">
          <w:marLeft w:val="640"/>
          <w:marRight w:val="0"/>
          <w:marTop w:val="0"/>
          <w:marBottom w:val="0"/>
          <w:divBdr>
            <w:top w:val="none" w:sz="0" w:space="0" w:color="auto"/>
            <w:left w:val="none" w:sz="0" w:space="0" w:color="auto"/>
            <w:bottom w:val="none" w:sz="0" w:space="0" w:color="auto"/>
            <w:right w:val="none" w:sz="0" w:space="0" w:color="auto"/>
          </w:divBdr>
        </w:div>
        <w:div w:id="1868831229">
          <w:marLeft w:val="640"/>
          <w:marRight w:val="0"/>
          <w:marTop w:val="0"/>
          <w:marBottom w:val="0"/>
          <w:divBdr>
            <w:top w:val="none" w:sz="0" w:space="0" w:color="auto"/>
            <w:left w:val="none" w:sz="0" w:space="0" w:color="auto"/>
            <w:bottom w:val="none" w:sz="0" w:space="0" w:color="auto"/>
            <w:right w:val="none" w:sz="0" w:space="0" w:color="auto"/>
          </w:divBdr>
        </w:div>
        <w:div w:id="342174291">
          <w:marLeft w:val="640"/>
          <w:marRight w:val="0"/>
          <w:marTop w:val="0"/>
          <w:marBottom w:val="0"/>
          <w:divBdr>
            <w:top w:val="none" w:sz="0" w:space="0" w:color="auto"/>
            <w:left w:val="none" w:sz="0" w:space="0" w:color="auto"/>
            <w:bottom w:val="none" w:sz="0" w:space="0" w:color="auto"/>
            <w:right w:val="none" w:sz="0" w:space="0" w:color="auto"/>
          </w:divBdr>
        </w:div>
        <w:div w:id="1186090812">
          <w:marLeft w:val="640"/>
          <w:marRight w:val="0"/>
          <w:marTop w:val="0"/>
          <w:marBottom w:val="0"/>
          <w:divBdr>
            <w:top w:val="none" w:sz="0" w:space="0" w:color="auto"/>
            <w:left w:val="none" w:sz="0" w:space="0" w:color="auto"/>
            <w:bottom w:val="none" w:sz="0" w:space="0" w:color="auto"/>
            <w:right w:val="none" w:sz="0" w:space="0" w:color="auto"/>
          </w:divBdr>
        </w:div>
        <w:div w:id="1415933657">
          <w:marLeft w:val="640"/>
          <w:marRight w:val="0"/>
          <w:marTop w:val="0"/>
          <w:marBottom w:val="0"/>
          <w:divBdr>
            <w:top w:val="none" w:sz="0" w:space="0" w:color="auto"/>
            <w:left w:val="none" w:sz="0" w:space="0" w:color="auto"/>
            <w:bottom w:val="none" w:sz="0" w:space="0" w:color="auto"/>
            <w:right w:val="none" w:sz="0" w:space="0" w:color="auto"/>
          </w:divBdr>
        </w:div>
        <w:div w:id="435178782">
          <w:marLeft w:val="640"/>
          <w:marRight w:val="0"/>
          <w:marTop w:val="0"/>
          <w:marBottom w:val="0"/>
          <w:divBdr>
            <w:top w:val="none" w:sz="0" w:space="0" w:color="auto"/>
            <w:left w:val="none" w:sz="0" w:space="0" w:color="auto"/>
            <w:bottom w:val="none" w:sz="0" w:space="0" w:color="auto"/>
            <w:right w:val="none" w:sz="0" w:space="0" w:color="auto"/>
          </w:divBdr>
        </w:div>
        <w:div w:id="366684823">
          <w:marLeft w:val="640"/>
          <w:marRight w:val="0"/>
          <w:marTop w:val="0"/>
          <w:marBottom w:val="0"/>
          <w:divBdr>
            <w:top w:val="none" w:sz="0" w:space="0" w:color="auto"/>
            <w:left w:val="none" w:sz="0" w:space="0" w:color="auto"/>
            <w:bottom w:val="none" w:sz="0" w:space="0" w:color="auto"/>
            <w:right w:val="none" w:sz="0" w:space="0" w:color="auto"/>
          </w:divBdr>
        </w:div>
        <w:div w:id="2140296185">
          <w:marLeft w:val="640"/>
          <w:marRight w:val="0"/>
          <w:marTop w:val="0"/>
          <w:marBottom w:val="0"/>
          <w:divBdr>
            <w:top w:val="none" w:sz="0" w:space="0" w:color="auto"/>
            <w:left w:val="none" w:sz="0" w:space="0" w:color="auto"/>
            <w:bottom w:val="none" w:sz="0" w:space="0" w:color="auto"/>
            <w:right w:val="none" w:sz="0" w:space="0" w:color="auto"/>
          </w:divBdr>
        </w:div>
        <w:div w:id="686714199">
          <w:marLeft w:val="640"/>
          <w:marRight w:val="0"/>
          <w:marTop w:val="0"/>
          <w:marBottom w:val="0"/>
          <w:divBdr>
            <w:top w:val="none" w:sz="0" w:space="0" w:color="auto"/>
            <w:left w:val="none" w:sz="0" w:space="0" w:color="auto"/>
            <w:bottom w:val="none" w:sz="0" w:space="0" w:color="auto"/>
            <w:right w:val="none" w:sz="0" w:space="0" w:color="auto"/>
          </w:divBdr>
        </w:div>
        <w:div w:id="1174565047">
          <w:marLeft w:val="640"/>
          <w:marRight w:val="0"/>
          <w:marTop w:val="0"/>
          <w:marBottom w:val="0"/>
          <w:divBdr>
            <w:top w:val="none" w:sz="0" w:space="0" w:color="auto"/>
            <w:left w:val="none" w:sz="0" w:space="0" w:color="auto"/>
            <w:bottom w:val="none" w:sz="0" w:space="0" w:color="auto"/>
            <w:right w:val="none" w:sz="0" w:space="0" w:color="auto"/>
          </w:divBdr>
        </w:div>
        <w:div w:id="1075281380">
          <w:marLeft w:val="640"/>
          <w:marRight w:val="0"/>
          <w:marTop w:val="0"/>
          <w:marBottom w:val="0"/>
          <w:divBdr>
            <w:top w:val="none" w:sz="0" w:space="0" w:color="auto"/>
            <w:left w:val="none" w:sz="0" w:space="0" w:color="auto"/>
            <w:bottom w:val="none" w:sz="0" w:space="0" w:color="auto"/>
            <w:right w:val="none" w:sz="0" w:space="0" w:color="auto"/>
          </w:divBdr>
        </w:div>
      </w:divsChild>
    </w:div>
    <w:div w:id="1366566332">
      <w:bodyDiv w:val="1"/>
      <w:marLeft w:val="0"/>
      <w:marRight w:val="0"/>
      <w:marTop w:val="0"/>
      <w:marBottom w:val="0"/>
      <w:divBdr>
        <w:top w:val="none" w:sz="0" w:space="0" w:color="auto"/>
        <w:left w:val="none" w:sz="0" w:space="0" w:color="auto"/>
        <w:bottom w:val="none" w:sz="0" w:space="0" w:color="auto"/>
        <w:right w:val="none" w:sz="0" w:space="0" w:color="auto"/>
      </w:divBdr>
    </w:div>
    <w:div w:id="1367173227">
      <w:bodyDiv w:val="1"/>
      <w:marLeft w:val="0"/>
      <w:marRight w:val="0"/>
      <w:marTop w:val="0"/>
      <w:marBottom w:val="0"/>
      <w:divBdr>
        <w:top w:val="none" w:sz="0" w:space="0" w:color="auto"/>
        <w:left w:val="none" w:sz="0" w:space="0" w:color="auto"/>
        <w:bottom w:val="none" w:sz="0" w:space="0" w:color="auto"/>
        <w:right w:val="none" w:sz="0" w:space="0" w:color="auto"/>
      </w:divBdr>
    </w:div>
    <w:div w:id="1368406995">
      <w:bodyDiv w:val="1"/>
      <w:marLeft w:val="0"/>
      <w:marRight w:val="0"/>
      <w:marTop w:val="0"/>
      <w:marBottom w:val="0"/>
      <w:divBdr>
        <w:top w:val="none" w:sz="0" w:space="0" w:color="auto"/>
        <w:left w:val="none" w:sz="0" w:space="0" w:color="auto"/>
        <w:bottom w:val="none" w:sz="0" w:space="0" w:color="auto"/>
        <w:right w:val="none" w:sz="0" w:space="0" w:color="auto"/>
      </w:divBdr>
      <w:divsChild>
        <w:div w:id="2004503611">
          <w:marLeft w:val="640"/>
          <w:marRight w:val="0"/>
          <w:marTop w:val="0"/>
          <w:marBottom w:val="0"/>
          <w:divBdr>
            <w:top w:val="none" w:sz="0" w:space="0" w:color="auto"/>
            <w:left w:val="none" w:sz="0" w:space="0" w:color="auto"/>
            <w:bottom w:val="none" w:sz="0" w:space="0" w:color="auto"/>
            <w:right w:val="none" w:sz="0" w:space="0" w:color="auto"/>
          </w:divBdr>
        </w:div>
        <w:div w:id="16662490">
          <w:marLeft w:val="640"/>
          <w:marRight w:val="0"/>
          <w:marTop w:val="0"/>
          <w:marBottom w:val="0"/>
          <w:divBdr>
            <w:top w:val="none" w:sz="0" w:space="0" w:color="auto"/>
            <w:left w:val="none" w:sz="0" w:space="0" w:color="auto"/>
            <w:bottom w:val="none" w:sz="0" w:space="0" w:color="auto"/>
            <w:right w:val="none" w:sz="0" w:space="0" w:color="auto"/>
          </w:divBdr>
        </w:div>
        <w:div w:id="870337670">
          <w:marLeft w:val="640"/>
          <w:marRight w:val="0"/>
          <w:marTop w:val="0"/>
          <w:marBottom w:val="0"/>
          <w:divBdr>
            <w:top w:val="none" w:sz="0" w:space="0" w:color="auto"/>
            <w:left w:val="none" w:sz="0" w:space="0" w:color="auto"/>
            <w:bottom w:val="none" w:sz="0" w:space="0" w:color="auto"/>
            <w:right w:val="none" w:sz="0" w:space="0" w:color="auto"/>
          </w:divBdr>
        </w:div>
        <w:div w:id="1170943795">
          <w:marLeft w:val="640"/>
          <w:marRight w:val="0"/>
          <w:marTop w:val="0"/>
          <w:marBottom w:val="0"/>
          <w:divBdr>
            <w:top w:val="none" w:sz="0" w:space="0" w:color="auto"/>
            <w:left w:val="none" w:sz="0" w:space="0" w:color="auto"/>
            <w:bottom w:val="none" w:sz="0" w:space="0" w:color="auto"/>
            <w:right w:val="none" w:sz="0" w:space="0" w:color="auto"/>
          </w:divBdr>
        </w:div>
        <w:div w:id="1351836410">
          <w:marLeft w:val="640"/>
          <w:marRight w:val="0"/>
          <w:marTop w:val="0"/>
          <w:marBottom w:val="0"/>
          <w:divBdr>
            <w:top w:val="none" w:sz="0" w:space="0" w:color="auto"/>
            <w:left w:val="none" w:sz="0" w:space="0" w:color="auto"/>
            <w:bottom w:val="none" w:sz="0" w:space="0" w:color="auto"/>
            <w:right w:val="none" w:sz="0" w:space="0" w:color="auto"/>
          </w:divBdr>
        </w:div>
        <w:div w:id="1051540491">
          <w:marLeft w:val="640"/>
          <w:marRight w:val="0"/>
          <w:marTop w:val="0"/>
          <w:marBottom w:val="0"/>
          <w:divBdr>
            <w:top w:val="none" w:sz="0" w:space="0" w:color="auto"/>
            <w:left w:val="none" w:sz="0" w:space="0" w:color="auto"/>
            <w:bottom w:val="none" w:sz="0" w:space="0" w:color="auto"/>
            <w:right w:val="none" w:sz="0" w:space="0" w:color="auto"/>
          </w:divBdr>
        </w:div>
        <w:div w:id="199754748">
          <w:marLeft w:val="640"/>
          <w:marRight w:val="0"/>
          <w:marTop w:val="0"/>
          <w:marBottom w:val="0"/>
          <w:divBdr>
            <w:top w:val="none" w:sz="0" w:space="0" w:color="auto"/>
            <w:left w:val="none" w:sz="0" w:space="0" w:color="auto"/>
            <w:bottom w:val="none" w:sz="0" w:space="0" w:color="auto"/>
            <w:right w:val="none" w:sz="0" w:space="0" w:color="auto"/>
          </w:divBdr>
        </w:div>
        <w:div w:id="1351637168">
          <w:marLeft w:val="640"/>
          <w:marRight w:val="0"/>
          <w:marTop w:val="0"/>
          <w:marBottom w:val="0"/>
          <w:divBdr>
            <w:top w:val="none" w:sz="0" w:space="0" w:color="auto"/>
            <w:left w:val="none" w:sz="0" w:space="0" w:color="auto"/>
            <w:bottom w:val="none" w:sz="0" w:space="0" w:color="auto"/>
            <w:right w:val="none" w:sz="0" w:space="0" w:color="auto"/>
          </w:divBdr>
        </w:div>
        <w:div w:id="109974698">
          <w:marLeft w:val="640"/>
          <w:marRight w:val="0"/>
          <w:marTop w:val="0"/>
          <w:marBottom w:val="0"/>
          <w:divBdr>
            <w:top w:val="none" w:sz="0" w:space="0" w:color="auto"/>
            <w:left w:val="none" w:sz="0" w:space="0" w:color="auto"/>
            <w:bottom w:val="none" w:sz="0" w:space="0" w:color="auto"/>
            <w:right w:val="none" w:sz="0" w:space="0" w:color="auto"/>
          </w:divBdr>
        </w:div>
        <w:div w:id="1197885401">
          <w:marLeft w:val="640"/>
          <w:marRight w:val="0"/>
          <w:marTop w:val="0"/>
          <w:marBottom w:val="0"/>
          <w:divBdr>
            <w:top w:val="none" w:sz="0" w:space="0" w:color="auto"/>
            <w:left w:val="none" w:sz="0" w:space="0" w:color="auto"/>
            <w:bottom w:val="none" w:sz="0" w:space="0" w:color="auto"/>
            <w:right w:val="none" w:sz="0" w:space="0" w:color="auto"/>
          </w:divBdr>
        </w:div>
        <w:div w:id="1558782738">
          <w:marLeft w:val="640"/>
          <w:marRight w:val="0"/>
          <w:marTop w:val="0"/>
          <w:marBottom w:val="0"/>
          <w:divBdr>
            <w:top w:val="none" w:sz="0" w:space="0" w:color="auto"/>
            <w:left w:val="none" w:sz="0" w:space="0" w:color="auto"/>
            <w:bottom w:val="none" w:sz="0" w:space="0" w:color="auto"/>
            <w:right w:val="none" w:sz="0" w:space="0" w:color="auto"/>
          </w:divBdr>
        </w:div>
        <w:div w:id="1839420338">
          <w:marLeft w:val="640"/>
          <w:marRight w:val="0"/>
          <w:marTop w:val="0"/>
          <w:marBottom w:val="0"/>
          <w:divBdr>
            <w:top w:val="none" w:sz="0" w:space="0" w:color="auto"/>
            <w:left w:val="none" w:sz="0" w:space="0" w:color="auto"/>
            <w:bottom w:val="none" w:sz="0" w:space="0" w:color="auto"/>
            <w:right w:val="none" w:sz="0" w:space="0" w:color="auto"/>
          </w:divBdr>
        </w:div>
        <w:div w:id="1965192848">
          <w:marLeft w:val="640"/>
          <w:marRight w:val="0"/>
          <w:marTop w:val="0"/>
          <w:marBottom w:val="0"/>
          <w:divBdr>
            <w:top w:val="none" w:sz="0" w:space="0" w:color="auto"/>
            <w:left w:val="none" w:sz="0" w:space="0" w:color="auto"/>
            <w:bottom w:val="none" w:sz="0" w:space="0" w:color="auto"/>
            <w:right w:val="none" w:sz="0" w:space="0" w:color="auto"/>
          </w:divBdr>
        </w:div>
        <w:div w:id="433943664">
          <w:marLeft w:val="640"/>
          <w:marRight w:val="0"/>
          <w:marTop w:val="0"/>
          <w:marBottom w:val="0"/>
          <w:divBdr>
            <w:top w:val="none" w:sz="0" w:space="0" w:color="auto"/>
            <w:left w:val="none" w:sz="0" w:space="0" w:color="auto"/>
            <w:bottom w:val="none" w:sz="0" w:space="0" w:color="auto"/>
            <w:right w:val="none" w:sz="0" w:space="0" w:color="auto"/>
          </w:divBdr>
        </w:div>
        <w:div w:id="589237084">
          <w:marLeft w:val="640"/>
          <w:marRight w:val="0"/>
          <w:marTop w:val="0"/>
          <w:marBottom w:val="0"/>
          <w:divBdr>
            <w:top w:val="none" w:sz="0" w:space="0" w:color="auto"/>
            <w:left w:val="none" w:sz="0" w:space="0" w:color="auto"/>
            <w:bottom w:val="none" w:sz="0" w:space="0" w:color="auto"/>
            <w:right w:val="none" w:sz="0" w:space="0" w:color="auto"/>
          </w:divBdr>
        </w:div>
        <w:div w:id="1417440470">
          <w:marLeft w:val="640"/>
          <w:marRight w:val="0"/>
          <w:marTop w:val="0"/>
          <w:marBottom w:val="0"/>
          <w:divBdr>
            <w:top w:val="none" w:sz="0" w:space="0" w:color="auto"/>
            <w:left w:val="none" w:sz="0" w:space="0" w:color="auto"/>
            <w:bottom w:val="none" w:sz="0" w:space="0" w:color="auto"/>
            <w:right w:val="none" w:sz="0" w:space="0" w:color="auto"/>
          </w:divBdr>
        </w:div>
        <w:div w:id="1969897540">
          <w:marLeft w:val="640"/>
          <w:marRight w:val="0"/>
          <w:marTop w:val="0"/>
          <w:marBottom w:val="0"/>
          <w:divBdr>
            <w:top w:val="none" w:sz="0" w:space="0" w:color="auto"/>
            <w:left w:val="none" w:sz="0" w:space="0" w:color="auto"/>
            <w:bottom w:val="none" w:sz="0" w:space="0" w:color="auto"/>
            <w:right w:val="none" w:sz="0" w:space="0" w:color="auto"/>
          </w:divBdr>
        </w:div>
        <w:div w:id="416483099">
          <w:marLeft w:val="640"/>
          <w:marRight w:val="0"/>
          <w:marTop w:val="0"/>
          <w:marBottom w:val="0"/>
          <w:divBdr>
            <w:top w:val="none" w:sz="0" w:space="0" w:color="auto"/>
            <w:left w:val="none" w:sz="0" w:space="0" w:color="auto"/>
            <w:bottom w:val="none" w:sz="0" w:space="0" w:color="auto"/>
            <w:right w:val="none" w:sz="0" w:space="0" w:color="auto"/>
          </w:divBdr>
        </w:div>
        <w:div w:id="495221836">
          <w:marLeft w:val="640"/>
          <w:marRight w:val="0"/>
          <w:marTop w:val="0"/>
          <w:marBottom w:val="0"/>
          <w:divBdr>
            <w:top w:val="none" w:sz="0" w:space="0" w:color="auto"/>
            <w:left w:val="none" w:sz="0" w:space="0" w:color="auto"/>
            <w:bottom w:val="none" w:sz="0" w:space="0" w:color="auto"/>
            <w:right w:val="none" w:sz="0" w:space="0" w:color="auto"/>
          </w:divBdr>
        </w:div>
        <w:div w:id="573588809">
          <w:marLeft w:val="640"/>
          <w:marRight w:val="0"/>
          <w:marTop w:val="0"/>
          <w:marBottom w:val="0"/>
          <w:divBdr>
            <w:top w:val="none" w:sz="0" w:space="0" w:color="auto"/>
            <w:left w:val="none" w:sz="0" w:space="0" w:color="auto"/>
            <w:bottom w:val="none" w:sz="0" w:space="0" w:color="auto"/>
            <w:right w:val="none" w:sz="0" w:space="0" w:color="auto"/>
          </w:divBdr>
        </w:div>
        <w:div w:id="516504949">
          <w:marLeft w:val="640"/>
          <w:marRight w:val="0"/>
          <w:marTop w:val="0"/>
          <w:marBottom w:val="0"/>
          <w:divBdr>
            <w:top w:val="none" w:sz="0" w:space="0" w:color="auto"/>
            <w:left w:val="none" w:sz="0" w:space="0" w:color="auto"/>
            <w:bottom w:val="none" w:sz="0" w:space="0" w:color="auto"/>
            <w:right w:val="none" w:sz="0" w:space="0" w:color="auto"/>
          </w:divBdr>
        </w:div>
        <w:div w:id="1462189348">
          <w:marLeft w:val="640"/>
          <w:marRight w:val="0"/>
          <w:marTop w:val="0"/>
          <w:marBottom w:val="0"/>
          <w:divBdr>
            <w:top w:val="none" w:sz="0" w:space="0" w:color="auto"/>
            <w:left w:val="none" w:sz="0" w:space="0" w:color="auto"/>
            <w:bottom w:val="none" w:sz="0" w:space="0" w:color="auto"/>
            <w:right w:val="none" w:sz="0" w:space="0" w:color="auto"/>
          </w:divBdr>
        </w:div>
        <w:div w:id="851843131">
          <w:marLeft w:val="640"/>
          <w:marRight w:val="0"/>
          <w:marTop w:val="0"/>
          <w:marBottom w:val="0"/>
          <w:divBdr>
            <w:top w:val="none" w:sz="0" w:space="0" w:color="auto"/>
            <w:left w:val="none" w:sz="0" w:space="0" w:color="auto"/>
            <w:bottom w:val="none" w:sz="0" w:space="0" w:color="auto"/>
            <w:right w:val="none" w:sz="0" w:space="0" w:color="auto"/>
          </w:divBdr>
        </w:div>
        <w:div w:id="384260899">
          <w:marLeft w:val="640"/>
          <w:marRight w:val="0"/>
          <w:marTop w:val="0"/>
          <w:marBottom w:val="0"/>
          <w:divBdr>
            <w:top w:val="none" w:sz="0" w:space="0" w:color="auto"/>
            <w:left w:val="none" w:sz="0" w:space="0" w:color="auto"/>
            <w:bottom w:val="none" w:sz="0" w:space="0" w:color="auto"/>
            <w:right w:val="none" w:sz="0" w:space="0" w:color="auto"/>
          </w:divBdr>
        </w:div>
        <w:div w:id="1934700926">
          <w:marLeft w:val="640"/>
          <w:marRight w:val="0"/>
          <w:marTop w:val="0"/>
          <w:marBottom w:val="0"/>
          <w:divBdr>
            <w:top w:val="none" w:sz="0" w:space="0" w:color="auto"/>
            <w:left w:val="none" w:sz="0" w:space="0" w:color="auto"/>
            <w:bottom w:val="none" w:sz="0" w:space="0" w:color="auto"/>
            <w:right w:val="none" w:sz="0" w:space="0" w:color="auto"/>
          </w:divBdr>
        </w:div>
        <w:div w:id="1460030549">
          <w:marLeft w:val="640"/>
          <w:marRight w:val="0"/>
          <w:marTop w:val="0"/>
          <w:marBottom w:val="0"/>
          <w:divBdr>
            <w:top w:val="none" w:sz="0" w:space="0" w:color="auto"/>
            <w:left w:val="none" w:sz="0" w:space="0" w:color="auto"/>
            <w:bottom w:val="none" w:sz="0" w:space="0" w:color="auto"/>
            <w:right w:val="none" w:sz="0" w:space="0" w:color="auto"/>
          </w:divBdr>
        </w:div>
        <w:div w:id="158233490">
          <w:marLeft w:val="640"/>
          <w:marRight w:val="0"/>
          <w:marTop w:val="0"/>
          <w:marBottom w:val="0"/>
          <w:divBdr>
            <w:top w:val="none" w:sz="0" w:space="0" w:color="auto"/>
            <w:left w:val="none" w:sz="0" w:space="0" w:color="auto"/>
            <w:bottom w:val="none" w:sz="0" w:space="0" w:color="auto"/>
            <w:right w:val="none" w:sz="0" w:space="0" w:color="auto"/>
          </w:divBdr>
        </w:div>
        <w:div w:id="1559709696">
          <w:marLeft w:val="640"/>
          <w:marRight w:val="0"/>
          <w:marTop w:val="0"/>
          <w:marBottom w:val="0"/>
          <w:divBdr>
            <w:top w:val="none" w:sz="0" w:space="0" w:color="auto"/>
            <w:left w:val="none" w:sz="0" w:space="0" w:color="auto"/>
            <w:bottom w:val="none" w:sz="0" w:space="0" w:color="auto"/>
            <w:right w:val="none" w:sz="0" w:space="0" w:color="auto"/>
          </w:divBdr>
        </w:div>
        <w:div w:id="877739615">
          <w:marLeft w:val="640"/>
          <w:marRight w:val="0"/>
          <w:marTop w:val="0"/>
          <w:marBottom w:val="0"/>
          <w:divBdr>
            <w:top w:val="none" w:sz="0" w:space="0" w:color="auto"/>
            <w:left w:val="none" w:sz="0" w:space="0" w:color="auto"/>
            <w:bottom w:val="none" w:sz="0" w:space="0" w:color="auto"/>
            <w:right w:val="none" w:sz="0" w:space="0" w:color="auto"/>
          </w:divBdr>
        </w:div>
      </w:divsChild>
    </w:div>
    <w:div w:id="1369333397">
      <w:bodyDiv w:val="1"/>
      <w:marLeft w:val="0"/>
      <w:marRight w:val="0"/>
      <w:marTop w:val="0"/>
      <w:marBottom w:val="0"/>
      <w:divBdr>
        <w:top w:val="none" w:sz="0" w:space="0" w:color="auto"/>
        <w:left w:val="none" w:sz="0" w:space="0" w:color="auto"/>
        <w:bottom w:val="none" w:sz="0" w:space="0" w:color="auto"/>
        <w:right w:val="none" w:sz="0" w:space="0" w:color="auto"/>
      </w:divBdr>
    </w:div>
    <w:div w:id="1370371933">
      <w:bodyDiv w:val="1"/>
      <w:marLeft w:val="0"/>
      <w:marRight w:val="0"/>
      <w:marTop w:val="0"/>
      <w:marBottom w:val="0"/>
      <w:divBdr>
        <w:top w:val="none" w:sz="0" w:space="0" w:color="auto"/>
        <w:left w:val="none" w:sz="0" w:space="0" w:color="auto"/>
        <w:bottom w:val="none" w:sz="0" w:space="0" w:color="auto"/>
        <w:right w:val="none" w:sz="0" w:space="0" w:color="auto"/>
      </w:divBdr>
    </w:div>
    <w:div w:id="1370960229">
      <w:bodyDiv w:val="1"/>
      <w:marLeft w:val="0"/>
      <w:marRight w:val="0"/>
      <w:marTop w:val="0"/>
      <w:marBottom w:val="0"/>
      <w:divBdr>
        <w:top w:val="none" w:sz="0" w:space="0" w:color="auto"/>
        <w:left w:val="none" w:sz="0" w:space="0" w:color="auto"/>
        <w:bottom w:val="none" w:sz="0" w:space="0" w:color="auto"/>
        <w:right w:val="none" w:sz="0" w:space="0" w:color="auto"/>
      </w:divBdr>
    </w:div>
    <w:div w:id="1374042858">
      <w:bodyDiv w:val="1"/>
      <w:marLeft w:val="0"/>
      <w:marRight w:val="0"/>
      <w:marTop w:val="0"/>
      <w:marBottom w:val="0"/>
      <w:divBdr>
        <w:top w:val="none" w:sz="0" w:space="0" w:color="auto"/>
        <w:left w:val="none" w:sz="0" w:space="0" w:color="auto"/>
        <w:bottom w:val="none" w:sz="0" w:space="0" w:color="auto"/>
        <w:right w:val="none" w:sz="0" w:space="0" w:color="auto"/>
      </w:divBdr>
    </w:div>
    <w:div w:id="1374618404">
      <w:bodyDiv w:val="1"/>
      <w:marLeft w:val="0"/>
      <w:marRight w:val="0"/>
      <w:marTop w:val="0"/>
      <w:marBottom w:val="0"/>
      <w:divBdr>
        <w:top w:val="none" w:sz="0" w:space="0" w:color="auto"/>
        <w:left w:val="none" w:sz="0" w:space="0" w:color="auto"/>
        <w:bottom w:val="none" w:sz="0" w:space="0" w:color="auto"/>
        <w:right w:val="none" w:sz="0" w:space="0" w:color="auto"/>
      </w:divBdr>
    </w:div>
    <w:div w:id="1375229048">
      <w:bodyDiv w:val="1"/>
      <w:marLeft w:val="0"/>
      <w:marRight w:val="0"/>
      <w:marTop w:val="0"/>
      <w:marBottom w:val="0"/>
      <w:divBdr>
        <w:top w:val="none" w:sz="0" w:space="0" w:color="auto"/>
        <w:left w:val="none" w:sz="0" w:space="0" w:color="auto"/>
        <w:bottom w:val="none" w:sz="0" w:space="0" w:color="auto"/>
        <w:right w:val="none" w:sz="0" w:space="0" w:color="auto"/>
      </w:divBdr>
    </w:div>
    <w:div w:id="1376809997">
      <w:bodyDiv w:val="1"/>
      <w:marLeft w:val="0"/>
      <w:marRight w:val="0"/>
      <w:marTop w:val="0"/>
      <w:marBottom w:val="0"/>
      <w:divBdr>
        <w:top w:val="none" w:sz="0" w:space="0" w:color="auto"/>
        <w:left w:val="none" w:sz="0" w:space="0" w:color="auto"/>
        <w:bottom w:val="none" w:sz="0" w:space="0" w:color="auto"/>
        <w:right w:val="none" w:sz="0" w:space="0" w:color="auto"/>
      </w:divBdr>
      <w:divsChild>
        <w:div w:id="1780441969">
          <w:marLeft w:val="640"/>
          <w:marRight w:val="0"/>
          <w:marTop w:val="0"/>
          <w:marBottom w:val="0"/>
          <w:divBdr>
            <w:top w:val="none" w:sz="0" w:space="0" w:color="auto"/>
            <w:left w:val="none" w:sz="0" w:space="0" w:color="auto"/>
            <w:bottom w:val="none" w:sz="0" w:space="0" w:color="auto"/>
            <w:right w:val="none" w:sz="0" w:space="0" w:color="auto"/>
          </w:divBdr>
        </w:div>
        <w:div w:id="111556021">
          <w:marLeft w:val="640"/>
          <w:marRight w:val="0"/>
          <w:marTop w:val="0"/>
          <w:marBottom w:val="0"/>
          <w:divBdr>
            <w:top w:val="none" w:sz="0" w:space="0" w:color="auto"/>
            <w:left w:val="none" w:sz="0" w:space="0" w:color="auto"/>
            <w:bottom w:val="none" w:sz="0" w:space="0" w:color="auto"/>
            <w:right w:val="none" w:sz="0" w:space="0" w:color="auto"/>
          </w:divBdr>
        </w:div>
        <w:div w:id="183054283">
          <w:marLeft w:val="640"/>
          <w:marRight w:val="0"/>
          <w:marTop w:val="0"/>
          <w:marBottom w:val="0"/>
          <w:divBdr>
            <w:top w:val="none" w:sz="0" w:space="0" w:color="auto"/>
            <w:left w:val="none" w:sz="0" w:space="0" w:color="auto"/>
            <w:bottom w:val="none" w:sz="0" w:space="0" w:color="auto"/>
            <w:right w:val="none" w:sz="0" w:space="0" w:color="auto"/>
          </w:divBdr>
        </w:div>
        <w:div w:id="319965637">
          <w:marLeft w:val="640"/>
          <w:marRight w:val="0"/>
          <w:marTop w:val="0"/>
          <w:marBottom w:val="0"/>
          <w:divBdr>
            <w:top w:val="none" w:sz="0" w:space="0" w:color="auto"/>
            <w:left w:val="none" w:sz="0" w:space="0" w:color="auto"/>
            <w:bottom w:val="none" w:sz="0" w:space="0" w:color="auto"/>
            <w:right w:val="none" w:sz="0" w:space="0" w:color="auto"/>
          </w:divBdr>
        </w:div>
        <w:div w:id="1000424322">
          <w:marLeft w:val="640"/>
          <w:marRight w:val="0"/>
          <w:marTop w:val="0"/>
          <w:marBottom w:val="0"/>
          <w:divBdr>
            <w:top w:val="none" w:sz="0" w:space="0" w:color="auto"/>
            <w:left w:val="none" w:sz="0" w:space="0" w:color="auto"/>
            <w:bottom w:val="none" w:sz="0" w:space="0" w:color="auto"/>
            <w:right w:val="none" w:sz="0" w:space="0" w:color="auto"/>
          </w:divBdr>
        </w:div>
        <w:div w:id="1837109061">
          <w:marLeft w:val="640"/>
          <w:marRight w:val="0"/>
          <w:marTop w:val="0"/>
          <w:marBottom w:val="0"/>
          <w:divBdr>
            <w:top w:val="none" w:sz="0" w:space="0" w:color="auto"/>
            <w:left w:val="none" w:sz="0" w:space="0" w:color="auto"/>
            <w:bottom w:val="none" w:sz="0" w:space="0" w:color="auto"/>
            <w:right w:val="none" w:sz="0" w:space="0" w:color="auto"/>
          </w:divBdr>
        </w:div>
        <w:div w:id="1354843536">
          <w:marLeft w:val="640"/>
          <w:marRight w:val="0"/>
          <w:marTop w:val="0"/>
          <w:marBottom w:val="0"/>
          <w:divBdr>
            <w:top w:val="none" w:sz="0" w:space="0" w:color="auto"/>
            <w:left w:val="none" w:sz="0" w:space="0" w:color="auto"/>
            <w:bottom w:val="none" w:sz="0" w:space="0" w:color="auto"/>
            <w:right w:val="none" w:sz="0" w:space="0" w:color="auto"/>
          </w:divBdr>
        </w:div>
        <w:div w:id="1169246811">
          <w:marLeft w:val="640"/>
          <w:marRight w:val="0"/>
          <w:marTop w:val="0"/>
          <w:marBottom w:val="0"/>
          <w:divBdr>
            <w:top w:val="none" w:sz="0" w:space="0" w:color="auto"/>
            <w:left w:val="none" w:sz="0" w:space="0" w:color="auto"/>
            <w:bottom w:val="none" w:sz="0" w:space="0" w:color="auto"/>
            <w:right w:val="none" w:sz="0" w:space="0" w:color="auto"/>
          </w:divBdr>
        </w:div>
        <w:div w:id="554971721">
          <w:marLeft w:val="640"/>
          <w:marRight w:val="0"/>
          <w:marTop w:val="0"/>
          <w:marBottom w:val="0"/>
          <w:divBdr>
            <w:top w:val="none" w:sz="0" w:space="0" w:color="auto"/>
            <w:left w:val="none" w:sz="0" w:space="0" w:color="auto"/>
            <w:bottom w:val="none" w:sz="0" w:space="0" w:color="auto"/>
            <w:right w:val="none" w:sz="0" w:space="0" w:color="auto"/>
          </w:divBdr>
        </w:div>
        <w:div w:id="803930384">
          <w:marLeft w:val="640"/>
          <w:marRight w:val="0"/>
          <w:marTop w:val="0"/>
          <w:marBottom w:val="0"/>
          <w:divBdr>
            <w:top w:val="none" w:sz="0" w:space="0" w:color="auto"/>
            <w:left w:val="none" w:sz="0" w:space="0" w:color="auto"/>
            <w:bottom w:val="none" w:sz="0" w:space="0" w:color="auto"/>
            <w:right w:val="none" w:sz="0" w:space="0" w:color="auto"/>
          </w:divBdr>
        </w:div>
        <w:div w:id="1017774331">
          <w:marLeft w:val="640"/>
          <w:marRight w:val="0"/>
          <w:marTop w:val="0"/>
          <w:marBottom w:val="0"/>
          <w:divBdr>
            <w:top w:val="none" w:sz="0" w:space="0" w:color="auto"/>
            <w:left w:val="none" w:sz="0" w:space="0" w:color="auto"/>
            <w:bottom w:val="none" w:sz="0" w:space="0" w:color="auto"/>
            <w:right w:val="none" w:sz="0" w:space="0" w:color="auto"/>
          </w:divBdr>
        </w:div>
        <w:div w:id="557058591">
          <w:marLeft w:val="640"/>
          <w:marRight w:val="0"/>
          <w:marTop w:val="0"/>
          <w:marBottom w:val="0"/>
          <w:divBdr>
            <w:top w:val="none" w:sz="0" w:space="0" w:color="auto"/>
            <w:left w:val="none" w:sz="0" w:space="0" w:color="auto"/>
            <w:bottom w:val="none" w:sz="0" w:space="0" w:color="auto"/>
            <w:right w:val="none" w:sz="0" w:space="0" w:color="auto"/>
          </w:divBdr>
        </w:div>
        <w:div w:id="1613046814">
          <w:marLeft w:val="640"/>
          <w:marRight w:val="0"/>
          <w:marTop w:val="0"/>
          <w:marBottom w:val="0"/>
          <w:divBdr>
            <w:top w:val="none" w:sz="0" w:space="0" w:color="auto"/>
            <w:left w:val="none" w:sz="0" w:space="0" w:color="auto"/>
            <w:bottom w:val="none" w:sz="0" w:space="0" w:color="auto"/>
            <w:right w:val="none" w:sz="0" w:space="0" w:color="auto"/>
          </w:divBdr>
        </w:div>
        <w:div w:id="703285014">
          <w:marLeft w:val="640"/>
          <w:marRight w:val="0"/>
          <w:marTop w:val="0"/>
          <w:marBottom w:val="0"/>
          <w:divBdr>
            <w:top w:val="none" w:sz="0" w:space="0" w:color="auto"/>
            <w:left w:val="none" w:sz="0" w:space="0" w:color="auto"/>
            <w:bottom w:val="none" w:sz="0" w:space="0" w:color="auto"/>
            <w:right w:val="none" w:sz="0" w:space="0" w:color="auto"/>
          </w:divBdr>
        </w:div>
        <w:div w:id="1167939867">
          <w:marLeft w:val="640"/>
          <w:marRight w:val="0"/>
          <w:marTop w:val="0"/>
          <w:marBottom w:val="0"/>
          <w:divBdr>
            <w:top w:val="none" w:sz="0" w:space="0" w:color="auto"/>
            <w:left w:val="none" w:sz="0" w:space="0" w:color="auto"/>
            <w:bottom w:val="none" w:sz="0" w:space="0" w:color="auto"/>
            <w:right w:val="none" w:sz="0" w:space="0" w:color="auto"/>
          </w:divBdr>
        </w:div>
        <w:div w:id="1943369745">
          <w:marLeft w:val="640"/>
          <w:marRight w:val="0"/>
          <w:marTop w:val="0"/>
          <w:marBottom w:val="0"/>
          <w:divBdr>
            <w:top w:val="none" w:sz="0" w:space="0" w:color="auto"/>
            <w:left w:val="none" w:sz="0" w:space="0" w:color="auto"/>
            <w:bottom w:val="none" w:sz="0" w:space="0" w:color="auto"/>
            <w:right w:val="none" w:sz="0" w:space="0" w:color="auto"/>
          </w:divBdr>
        </w:div>
        <w:div w:id="1376008486">
          <w:marLeft w:val="640"/>
          <w:marRight w:val="0"/>
          <w:marTop w:val="0"/>
          <w:marBottom w:val="0"/>
          <w:divBdr>
            <w:top w:val="none" w:sz="0" w:space="0" w:color="auto"/>
            <w:left w:val="none" w:sz="0" w:space="0" w:color="auto"/>
            <w:bottom w:val="none" w:sz="0" w:space="0" w:color="auto"/>
            <w:right w:val="none" w:sz="0" w:space="0" w:color="auto"/>
          </w:divBdr>
        </w:div>
        <w:div w:id="312488448">
          <w:marLeft w:val="640"/>
          <w:marRight w:val="0"/>
          <w:marTop w:val="0"/>
          <w:marBottom w:val="0"/>
          <w:divBdr>
            <w:top w:val="none" w:sz="0" w:space="0" w:color="auto"/>
            <w:left w:val="none" w:sz="0" w:space="0" w:color="auto"/>
            <w:bottom w:val="none" w:sz="0" w:space="0" w:color="auto"/>
            <w:right w:val="none" w:sz="0" w:space="0" w:color="auto"/>
          </w:divBdr>
        </w:div>
        <w:div w:id="960888874">
          <w:marLeft w:val="640"/>
          <w:marRight w:val="0"/>
          <w:marTop w:val="0"/>
          <w:marBottom w:val="0"/>
          <w:divBdr>
            <w:top w:val="none" w:sz="0" w:space="0" w:color="auto"/>
            <w:left w:val="none" w:sz="0" w:space="0" w:color="auto"/>
            <w:bottom w:val="none" w:sz="0" w:space="0" w:color="auto"/>
            <w:right w:val="none" w:sz="0" w:space="0" w:color="auto"/>
          </w:divBdr>
        </w:div>
        <w:div w:id="1448351631">
          <w:marLeft w:val="640"/>
          <w:marRight w:val="0"/>
          <w:marTop w:val="0"/>
          <w:marBottom w:val="0"/>
          <w:divBdr>
            <w:top w:val="none" w:sz="0" w:space="0" w:color="auto"/>
            <w:left w:val="none" w:sz="0" w:space="0" w:color="auto"/>
            <w:bottom w:val="none" w:sz="0" w:space="0" w:color="auto"/>
            <w:right w:val="none" w:sz="0" w:space="0" w:color="auto"/>
          </w:divBdr>
        </w:div>
        <w:div w:id="1668286703">
          <w:marLeft w:val="640"/>
          <w:marRight w:val="0"/>
          <w:marTop w:val="0"/>
          <w:marBottom w:val="0"/>
          <w:divBdr>
            <w:top w:val="none" w:sz="0" w:space="0" w:color="auto"/>
            <w:left w:val="none" w:sz="0" w:space="0" w:color="auto"/>
            <w:bottom w:val="none" w:sz="0" w:space="0" w:color="auto"/>
            <w:right w:val="none" w:sz="0" w:space="0" w:color="auto"/>
          </w:divBdr>
        </w:div>
      </w:divsChild>
    </w:div>
    <w:div w:id="1379624881">
      <w:bodyDiv w:val="1"/>
      <w:marLeft w:val="0"/>
      <w:marRight w:val="0"/>
      <w:marTop w:val="0"/>
      <w:marBottom w:val="0"/>
      <w:divBdr>
        <w:top w:val="none" w:sz="0" w:space="0" w:color="auto"/>
        <w:left w:val="none" w:sz="0" w:space="0" w:color="auto"/>
        <w:bottom w:val="none" w:sz="0" w:space="0" w:color="auto"/>
        <w:right w:val="none" w:sz="0" w:space="0" w:color="auto"/>
      </w:divBdr>
      <w:divsChild>
        <w:div w:id="1025909533">
          <w:marLeft w:val="640"/>
          <w:marRight w:val="0"/>
          <w:marTop w:val="0"/>
          <w:marBottom w:val="0"/>
          <w:divBdr>
            <w:top w:val="none" w:sz="0" w:space="0" w:color="auto"/>
            <w:left w:val="none" w:sz="0" w:space="0" w:color="auto"/>
            <w:bottom w:val="none" w:sz="0" w:space="0" w:color="auto"/>
            <w:right w:val="none" w:sz="0" w:space="0" w:color="auto"/>
          </w:divBdr>
        </w:div>
        <w:div w:id="288516024">
          <w:marLeft w:val="640"/>
          <w:marRight w:val="0"/>
          <w:marTop w:val="0"/>
          <w:marBottom w:val="0"/>
          <w:divBdr>
            <w:top w:val="none" w:sz="0" w:space="0" w:color="auto"/>
            <w:left w:val="none" w:sz="0" w:space="0" w:color="auto"/>
            <w:bottom w:val="none" w:sz="0" w:space="0" w:color="auto"/>
            <w:right w:val="none" w:sz="0" w:space="0" w:color="auto"/>
          </w:divBdr>
        </w:div>
        <w:div w:id="546377443">
          <w:marLeft w:val="640"/>
          <w:marRight w:val="0"/>
          <w:marTop w:val="0"/>
          <w:marBottom w:val="0"/>
          <w:divBdr>
            <w:top w:val="none" w:sz="0" w:space="0" w:color="auto"/>
            <w:left w:val="none" w:sz="0" w:space="0" w:color="auto"/>
            <w:bottom w:val="none" w:sz="0" w:space="0" w:color="auto"/>
            <w:right w:val="none" w:sz="0" w:space="0" w:color="auto"/>
          </w:divBdr>
        </w:div>
        <w:div w:id="576785218">
          <w:marLeft w:val="640"/>
          <w:marRight w:val="0"/>
          <w:marTop w:val="0"/>
          <w:marBottom w:val="0"/>
          <w:divBdr>
            <w:top w:val="none" w:sz="0" w:space="0" w:color="auto"/>
            <w:left w:val="none" w:sz="0" w:space="0" w:color="auto"/>
            <w:bottom w:val="none" w:sz="0" w:space="0" w:color="auto"/>
            <w:right w:val="none" w:sz="0" w:space="0" w:color="auto"/>
          </w:divBdr>
        </w:div>
        <w:div w:id="1667396063">
          <w:marLeft w:val="640"/>
          <w:marRight w:val="0"/>
          <w:marTop w:val="0"/>
          <w:marBottom w:val="0"/>
          <w:divBdr>
            <w:top w:val="none" w:sz="0" w:space="0" w:color="auto"/>
            <w:left w:val="none" w:sz="0" w:space="0" w:color="auto"/>
            <w:bottom w:val="none" w:sz="0" w:space="0" w:color="auto"/>
            <w:right w:val="none" w:sz="0" w:space="0" w:color="auto"/>
          </w:divBdr>
        </w:div>
        <w:div w:id="855538509">
          <w:marLeft w:val="640"/>
          <w:marRight w:val="0"/>
          <w:marTop w:val="0"/>
          <w:marBottom w:val="0"/>
          <w:divBdr>
            <w:top w:val="none" w:sz="0" w:space="0" w:color="auto"/>
            <w:left w:val="none" w:sz="0" w:space="0" w:color="auto"/>
            <w:bottom w:val="none" w:sz="0" w:space="0" w:color="auto"/>
            <w:right w:val="none" w:sz="0" w:space="0" w:color="auto"/>
          </w:divBdr>
        </w:div>
        <w:div w:id="1888488828">
          <w:marLeft w:val="640"/>
          <w:marRight w:val="0"/>
          <w:marTop w:val="0"/>
          <w:marBottom w:val="0"/>
          <w:divBdr>
            <w:top w:val="none" w:sz="0" w:space="0" w:color="auto"/>
            <w:left w:val="none" w:sz="0" w:space="0" w:color="auto"/>
            <w:bottom w:val="none" w:sz="0" w:space="0" w:color="auto"/>
            <w:right w:val="none" w:sz="0" w:space="0" w:color="auto"/>
          </w:divBdr>
        </w:div>
        <w:div w:id="1790005746">
          <w:marLeft w:val="640"/>
          <w:marRight w:val="0"/>
          <w:marTop w:val="0"/>
          <w:marBottom w:val="0"/>
          <w:divBdr>
            <w:top w:val="none" w:sz="0" w:space="0" w:color="auto"/>
            <w:left w:val="none" w:sz="0" w:space="0" w:color="auto"/>
            <w:bottom w:val="none" w:sz="0" w:space="0" w:color="auto"/>
            <w:right w:val="none" w:sz="0" w:space="0" w:color="auto"/>
          </w:divBdr>
        </w:div>
        <w:div w:id="1474250899">
          <w:marLeft w:val="640"/>
          <w:marRight w:val="0"/>
          <w:marTop w:val="0"/>
          <w:marBottom w:val="0"/>
          <w:divBdr>
            <w:top w:val="none" w:sz="0" w:space="0" w:color="auto"/>
            <w:left w:val="none" w:sz="0" w:space="0" w:color="auto"/>
            <w:bottom w:val="none" w:sz="0" w:space="0" w:color="auto"/>
            <w:right w:val="none" w:sz="0" w:space="0" w:color="auto"/>
          </w:divBdr>
        </w:div>
        <w:div w:id="1089157067">
          <w:marLeft w:val="640"/>
          <w:marRight w:val="0"/>
          <w:marTop w:val="0"/>
          <w:marBottom w:val="0"/>
          <w:divBdr>
            <w:top w:val="none" w:sz="0" w:space="0" w:color="auto"/>
            <w:left w:val="none" w:sz="0" w:space="0" w:color="auto"/>
            <w:bottom w:val="none" w:sz="0" w:space="0" w:color="auto"/>
            <w:right w:val="none" w:sz="0" w:space="0" w:color="auto"/>
          </w:divBdr>
        </w:div>
        <w:div w:id="1911160889">
          <w:marLeft w:val="640"/>
          <w:marRight w:val="0"/>
          <w:marTop w:val="0"/>
          <w:marBottom w:val="0"/>
          <w:divBdr>
            <w:top w:val="none" w:sz="0" w:space="0" w:color="auto"/>
            <w:left w:val="none" w:sz="0" w:space="0" w:color="auto"/>
            <w:bottom w:val="none" w:sz="0" w:space="0" w:color="auto"/>
            <w:right w:val="none" w:sz="0" w:space="0" w:color="auto"/>
          </w:divBdr>
        </w:div>
        <w:div w:id="349071065">
          <w:marLeft w:val="640"/>
          <w:marRight w:val="0"/>
          <w:marTop w:val="0"/>
          <w:marBottom w:val="0"/>
          <w:divBdr>
            <w:top w:val="none" w:sz="0" w:space="0" w:color="auto"/>
            <w:left w:val="none" w:sz="0" w:space="0" w:color="auto"/>
            <w:bottom w:val="none" w:sz="0" w:space="0" w:color="auto"/>
            <w:right w:val="none" w:sz="0" w:space="0" w:color="auto"/>
          </w:divBdr>
        </w:div>
        <w:div w:id="1149177941">
          <w:marLeft w:val="640"/>
          <w:marRight w:val="0"/>
          <w:marTop w:val="0"/>
          <w:marBottom w:val="0"/>
          <w:divBdr>
            <w:top w:val="none" w:sz="0" w:space="0" w:color="auto"/>
            <w:left w:val="none" w:sz="0" w:space="0" w:color="auto"/>
            <w:bottom w:val="none" w:sz="0" w:space="0" w:color="auto"/>
            <w:right w:val="none" w:sz="0" w:space="0" w:color="auto"/>
          </w:divBdr>
        </w:div>
        <w:div w:id="210653737">
          <w:marLeft w:val="640"/>
          <w:marRight w:val="0"/>
          <w:marTop w:val="0"/>
          <w:marBottom w:val="0"/>
          <w:divBdr>
            <w:top w:val="none" w:sz="0" w:space="0" w:color="auto"/>
            <w:left w:val="none" w:sz="0" w:space="0" w:color="auto"/>
            <w:bottom w:val="none" w:sz="0" w:space="0" w:color="auto"/>
            <w:right w:val="none" w:sz="0" w:space="0" w:color="auto"/>
          </w:divBdr>
        </w:div>
        <w:div w:id="414398044">
          <w:marLeft w:val="640"/>
          <w:marRight w:val="0"/>
          <w:marTop w:val="0"/>
          <w:marBottom w:val="0"/>
          <w:divBdr>
            <w:top w:val="none" w:sz="0" w:space="0" w:color="auto"/>
            <w:left w:val="none" w:sz="0" w:space="0" w:color="auto"/>
            <w:bottom w:val="none" w:sz="0" w:space="0" w:color="auto"/>
            <w:right w:val="none" w:sz="0" w:space="0" w:color="auto"/>
          </w:divBdr>
        </w:div>
        <w:div w:id="312415027">
          <w:marLeft w:val="640"/>
          <w:marRight w:val="0"/>
          <w:marTop w:val="0"/>
          <w:marBottom w:val="0"/>
          <w:divBdr>
            <w:top w:val="none" w:sz="0" w:space="0" w:color="auto"/>
            <w:left w:val="none" w:sz="0" w:space="0" w:color="auto"/>
            <w:bottom w:val="none" w:sz="0" w:space="0" w:color="auto"/>
            <w:right w:val="none" w:sz="0" w:space="0" w:color="auto"/>
          </w:divBdr>
        </w:div>
        <w:div w:id="348681978">
          <w:marLeft w:val="640"/>
          <w:marRight w:val="0"/>
          <w:marTop w:val="0"/>
          <w:marBottom w:val="0"/>
          <w:divBdr>
            <w:top w:val="none" w:sz="0" w:space="0" w:color="auto"/>
            <w:left w:val="none" w:sz="0" w:space="0" w:color="auto"/>
            <w:bottom w:val="none" w:sz="0" w:space="0" w:color="auto"/>
            <w:right w:val="none" w:sz="0" w:space="0" w:color="auto"/>
          </w:divBdr>
        </w:div>
        <w:div w:id="1854760263">
          <w:marLeft w:val="640"/>
          <w:marRight w:val="0"/>
          <w:marTop w:val="0"/>
          <w:marBottom w:val="0"/>
          <w:divBdr>
            <w:top w:val="none" w:sz="0" w:space="0" w:color="auto"/>
            <w:left w:val="none" w:sz="0" w:space="0" w:color="auto"/>
            <w:bottom w:val="none" w:sz="0" w:space="0" w:color="auto"/>
            <w:right w:val="none" w:sz="0" w:space="0" w:color="auto"/>
          </w:divBdr>
        </w:div>
        <w:div w:id="101920041">
          <w:marLeft w:val="640"/>
          <w:marRight w:val="0"/>
          <w:marTop w:val="0"/>
          <w:marBottom w:val="0"/>
          <w:divBdr>
            <w:top w:val="none" w:sz="0" w:space="0" w:color="auto"/>
            <w:left w:val="none" w:sz="0" w:space="0" w:color="auto"/>
            <w:bottom w:val="none" w:sz="0" w:space="0" w:color="auto"/>
            <w:right w:val="none" w:sz="0" w:space="0" w:color="auto"/>
          </w:divBdr>
        </w:div>
        <w:div w:id="398751788">
          <w:marLeft w:val="640"/>
          <w:marRight w:val="0"/>
          <w:marTop w:val="0"/>
          <w:marBottom w:val="0"/>
          <w:divBdr>
            <w:top w:val="none" w:sz="0" w:space="0" w:color="auto"/>
            <w:left w:val="none" w:sz="0" w:space="0" w:color="auto"/>
            <w:bottom w:val="none" w:sz="0" w:space="0" w:color="auto"/>
            <w:right w:val="none" w:sz="0" w:space="0" w:color="auto"/>
          </w:divBdr>
        </w:div>
        <w:div w:id="1607956454">
          <w:marLeft w:val="640"/>
          <w:marRight w:val="0"/>
          <w:marTop w:val="0"/>
          <w:marBottom w:val="0"/>
          <w:divBdr>
            <w:top w:val="none" w:sz="0" w:space="0" w:color="auto"/>
            <w:left w:val="none" w:sz="0" w:space="0" w:color="auto"/>
            <w:bottom w:val="none" w:sz="0" w:space="0" w:color="auto"/>
            <w:right w:val="none" w:sz="0" w:space="0" w:color="auto"/>
          </w:divBdr>
        </w:div>
        <w:div w:id="1587688935">
          <w:marLeft w:val="640"/>
          <w:marRight w:val="0"/>
          <w:marTop w:val="0"/>
          <w:marBottom w:val="0"/>
          <w:divBdr>
            <w:top w:val="none" w:sz="0" w:space="0" w:color="auto"/>
            <w:left w:val="none" w:sz="0" w:space="0" w:color="auto"/>
            <w:bottom w:val="none" w:sz="0" w:space="0" w:color="auto"/>
            <w:right w:val="none" w:sz="0" w:space="0" w:color="auto"/>
          </w:divBdr>
        </w:div>
        <w:div w:id="2081825011">
          <w:marLeft w:val="640"/>
          <w:marRight w:val="0"/>
          <w:marTop w:val="0"/>
          <w:marBottom w:val="0"/>
          <w:divBdr>
            <w:top w:val="none" w:sz="0" w:space="0" w:color="auto"/>
            <w:left w:val="none" w:sz="0" w:space="0" w:color="auto"/>
            <w:bottom w:val="none" w:sz="0" w:space="0" w:color="auto"/>
            <w:right w:val="none" w:sz="0" w:space="0" w:color="auto"/>
          </w:divBdr>
        </w:div>
        <w:div w:id="422267018">
          <w:marLeft w:val="640"/>
          <w:marRight w:val="0"/>
          <w:marTop w:val="0"/>
          <w:marBottom w:val="0"/>
          <w:divBdr>
            <w:top w:val="none" w:sz="0" w:space="0" w:color="auto"/>
            <w:left w:val="none" w:sz="0" w:space="0" w:color="auto"/>
            <w:bottom w:val="none" w:sz="0" w:space="0" w:color="auto"/>
            <w:right w:val="none" w:sz="0" w:space="0" w:color="auto"/>
          </w:divBdr>
        </w:div>
        <w:div w:id="1987395282">
          <w:marLeft w:val="640"/>
          <w:marRight w:val="0"/>
          <w:marTop w:val="0"/>
          <w:marBottom w:val="0"/>
          <w:divBdr>
            <w:top w:val="none" w:sz="0" w:space="0" w:color="auto"/>
            <w:left w:val="none" w:sz="0" w:space="0" w:color="auto"/>
            <w:bottom w:val="none" w:sz="0" w:space="0" w:color="auto"/>
            <w:right w:val="none" w:sz="0" w:space="0" w:color="auto"/>
          </w:divBdr>
        </w:div>
        <w:div w:id="272513751">
          <w:marLeft w:val="640"/>
          <w:marRight w:val="0"/>
          <w:marTop w:val="0"/>
          <w:marBottom w:val="0"/>
          <w:divBdr>
            <w:top w:val="none" w:sz="0" w:space="0" w:color="auto"/>
            <w:left w:val="none" w:sz="0" w:space="0" w:color="auto"/>
            <w:bottom w:val="none" w:sz="0" w:space="0" w:color="auto"/>
            <w:right w:val="none" w:sz="0" w:space="0" w:color="auto"/>
          </w:divBdr>
        </w:div>
        <w:div w:id="1516268692">
          <w:marLeft w:val="640"/>
          <w:marRight w:val="0"/>
          <w:marTop w:val="0"/>
          <w:marBottom w:val="0"/>
          <w:divBdr>
            <w:top w:val="none" w:sz="0" w:space="0" w:color="auto"/>
            <w:left w:val="none" w:sz="0" w:space="0" w:color="auto"/>
            <w:bottom w:val="none" w:sz="0" w:space="0" w:color="auto"/>
            <w:right w:val="none" w:sz="0" w:space="0" w:color="auto"/>
          </w:divBdr>
        </w:div>
        <w:div w:id="4326735">
          <w:marLeft w:val="640"/>
          <w:marRight w:val="0"/>
          <w:marTop w:val="0"/>
          <w:marBottom w:val="0"/>
          <w:divBdr>
            <w:top w:val="none" w:sz="0" w:space="0" w:color="auto"/>
            <w:left w:val="none" w:sz="0" w:space="0" w:color="auto"/>
            <w:bottom w:val="none" w:sz="0" w:space="0" w:color="auto"/>
            <w:right w:val="none" w:sz="0" w:space="0" w:color="auto"/>
          </w:divBdr>
        </w:div>
        <w:div w:id="841310750">
          <w:marLeft w:val="640"/>
          <w:marRight w:val="0"/>
          <w:marTop w:val="0"/>
          <w:marBottom w:val="0"/>
          <w:divBdr>
            <w:top w:val="none" w:sz="0" w:space="0" w:color="auto"/>
            <w:left w:val="none" w:sz="0" w:space="0" w:color="auto"/>
            <w:bottom w:val="none" w:sz="0" w:space="0" w:color="auto"/>
            <w:right w:val="none" w:sz="0" w:space="0" w:color="auto"/>
          </w:divBdr>
        </w:div>
        <w:div w:id="1004824015">
          <w:marLeft w:val="640"/>
          <w:marRight w:val="0"/>
          <w:marTop w:val="0"/>
          <w:marBottom w:val="0"/>
          <w:divBdr>
            <w:top w:val="none" w:sz="0" w:space="0" w:color="auto"/>
            <w:left w:val="none" w:sz="0" w:space="0" w:color="auto"/>
            <w:bottom w:val="none" w:sz="0" w:space="0" w:color="auto"/>
            <w:right w:val="none" w:sz="0" w:space="0" w:color="auto"/>
          </w:divBdr>
        </w:div>
      </w:divsChild>
    </w:div>
    <w:div w:id="1382511298">
      <w:bodyDiv w:val="1"/>
      <w:marLeft w:val="0"/>
      <w:marRight w:val="0"/>
      <w:marTop w:val="0"/>
      <w:marBottom w:val="0"/>
      <w:divBdr>
        <w:top w:val="none" w:sz="0" w:space="0" w:color="auto"/>
        <w:left w:val="none" w:sz="0" w:space="0" w:color="auto"/>
        <w:bottom w:val="none" w:sz="0" w:space="0" w:color="auto"/>
        <w:right w:val="none" w:sz="0" w:space="0" w:color="auto"/>
      </w:divBdr>
    </w:div>
    <w:div w:id="1387294151">
      <w:bodyDiv w:val="1"/>
      <w:marLeft w:val="0"/>
      <w:marRight w:val="0"/>
      <w:marTop w:val="0"/>
      <w:marBottom w:val="0"/>
      <w:divBdr>
        <w:top w:val="none" w:sz="0" w:space="0" w:color="auto"/>
        <w:left w:val="none" w:sz="0" w:space="0" w:color="auto"/>
        <w:bottom w:val="none" w:sz="0" w:space="0" w:color="auto"/>
        <w:right w:val="none" w:sz="0" w:space="0" w:color="auto"/>
      </w:divBdr>
    </w:div>
    <w:div w:id="1388452029">
      <w:bodyDiv w:val="1"/>
      <w:marLeft w:val="0"/>
      <w:marRight w:val="0"/>
      <w:marTop w:val="0"/>
      <w:marBottom w:val="0"/>
      <w:divBdr>
        <w:top w:val="none" w:sz="0" w:space="0" w:color="auto"/>
        <w:left w:val="none" w:sz="0" w:space="0" w:color="auto"/>
        <w:bottom w:val="none" w:sz="0" w:space="0" w:color="auto"/>
        <w:right w:val="none" w:sz="0" w:space="0" w:color="auto"/>
      </w:divBdr>
    </w:div>
    <w:div w:id="1389456846">
      <w:bodyDiv w:val="1"/>
      <w:marLeft w:val="0"/>
      <w:marRight w:val="0"/>
      <w:marTop w:val="0"/>
      <w:marBottom w:val="0"/>
      <w:divBdr>
        <w:top w:val="none" w:sz="0" w:space="0" w:color="auto"/>
        <w:left w:val="none" w:sz="0" w:space="0" w:color="auto"/>
        <w:bottom w:val="none" w:sz="0" w:space="0" w:color="auto"/>
        <w:right w:val="none" w:sz="0" w:space="0" w:color="auto"/>
      </w:divBdr>
    </w:div>
    <w:div w:id="1389569016">
      <w:bodyDiv w:val="1"/>
      <w:marLeft w:val="0"/>
      <w:marRight w:val="0"/>
      <w:marTop w:val="0"/>
      <w:marBottom w:val="0"/>
      <w:divBdr>
        <w:top w:val="none" w:sz="0" w:space="0" w:color="auto"/>
        <w:left w:val="none" w:sz="0" w:space="0" w:color="auto"/>
        <w:bottom w:val="none" w:sz="0" w:space="0" w:color="auto"/>
        <w:right w:val="none" w:sz="0" w:space="0" w:color="auto"/>
      </w:divBdr>
    </w:div>
    <w:div w:id="1389912096">
      <w:bodyDiv w:val="1"/>
      <w:marLeft w:val="0"/>
      <w:marRight w:val="0"/>
      <w:marTop w:val="0"/>
      <w:marBottom w:val="0"/>
      <w:divBdr>
        <w:top w:val="none" w:sz="0" w:space="0" w:color="auto"/>
        <w:left w:val="none" w:sz="0" w:space="0" w:color="auto"/>
        <w:bottom w:val="none" w:sz="0" w:space="0" w:color="auto"/>
        <w:right w:val="none" w:sz="0" w:space="0" w:color="auto"/>
      </w:divBdr>
    </w:div>
    <w:div w:id="1391878630">
      <w:bodyDiv w:val="1"/>
      <w:marLeft w:val="0"/>
      <w:marRight w:val="0"/>
      <w:marTop w:val="0"/>
      <w:marBottom w:val="0"/>
      <w:divBdr>
        <w:top w:val="none" w:sz="0" w:space="0" w:color="auto"/>
        <w:left w:val="none" w:sz="0" w:space="0" w:color="auto"/>
        <w:bottom w:val="none" w:sz="0" w:space="0" w:color="auto"/>
        <w:right w:val="none" w:sz="0" w:space="0" w:color="auto"/>
      </w:divBdr>
    </w:div>
    <w:div w:id="1392192790">
      <w:bodyDiv w:val="1"/>
      <w:marLeft w:val="0"/>
      <w:marRight w:val="0"/>
      <w:marTop w:val="0"/>
      <w:marBottom w:val="0"/>
      <w:divBdr>
        <w:top w:val="none" w:sz="0" w:space="0" w:color="auto"/>
        <w:left w:val="none" w:sz="0" w:space="0" w:color="auto"/>
        <w:bottom w:val="none" w:sz="0" w:space="0" w:color="auto"/>
        <w:right w:val="none" w:sz="0" w:space="0" w:color="auto"/>
      </w:divBdr>
    </w:div>
    <w:div w:id="1393851656">
      <w:bodyDiv w:val="1"/>
      <w:marLeft w:val="0"/>
      <w:marRight w:val="0"/>
      <w:marTop w:val="0"/>
      <w:marBottom w:val="0"/>
      <w:divBdr>
        <w:top w:val="none" w:sz="0" w:space="0" w:color="auto"/>
        <w:left w:val="none" w:sz="0" w:space="0" w:color="auto"/>
        <w:bottom w:val="none" w:sz="0" w:space="0" w:color="auto"/>
        <w:right w:val="none" w:sz="0" w:space="0" w:color="auto"/>
      </w:divBdr>
    </w:div>
    <w:div w:id="1394891640">
      <w:bodyDiv w:val="1"/>
      <w:marLeft w:val="0"/>
      <w:marRight w:val="0"/>
      <w:marTop w:val="0"/>
      <w:marBottom w:val="0"/>
      <w:divBdr>
        <w:top w:val="none" w:sz="0" w:space="0" w:color="auto"/>
        <w:left w:val="none" w:sz="0" w:space="0" w:color="auto"/>
        <w:bottom w:val="none" w:sz="0" w:space="0" w:color="auto"/>
        <w:right w:val="none" w:sz="0" w:space="0" w:color="auto"/>
      </w:divBdr>
      <w:divsChild>
        <w:div w:id="86969623">
          <w:marLeft w:val="640"/>
          <w:marRight w:val="0"/>
          <w:marTop w:val="0"/>
          <w:marBottom w:val="0"/>
          <w:divBdr>
            <w:top w:val="none" w:sz="0" w:space="0" w:color="auto"/>
            <w:left w:val="none" w:sz="0" w:space="0" w:color="auto"/>
            <w:bottom w:val="none" w:sz="0" w:space="0" w:color="auto"/>
            <w:right w:val="none" w:sz="0" w:space="0" w:color="auto"/>
          </w:divBdr>
        </w:div>
        <w:div w:id="878401520">
          <w:marLeft w:val="640"/>
          <w:marRight w:val="0"/>
          <w:marTop w:val="0"/>
          <w:marBottom w:val="0"/>
          <w:divBdr>
            <w:top w:val="none" w:sz="0" w:space="0" w:color="auto"/>
            <w:left w:val="none" w:sz="0" w:space="0" w:color="auto"/>
            <w:bottom w:val="none" w:sz="0" w:space="0" w:color="auto"/>
            <w:right w:val="none" w:sz="0" w:space="0" w:color="auto"/>
          </w:divBdr>
        </w:div>
        <w:div w:id="688484305">
          <w:marLeft w:val="640"/>
          <w:marRight w:val="0"/>
          <w:marTop w:val="0"/>
          <w:marBottom w:val="0"/>
          <w:divBdr>
            <w:top w:val="none" w:sz="0" w:space="0" w:color="auto"/>
            <w:left w:val="none" w:sz="0" w:space="0" w:color="auto"/>
            <w:bottom w:val="none" w:sz="0" w:space="0" w:color="auto"/>
            <w:right w:val="none" w:sz="0" w:space="0" w:color="auto"/>
          </w:divBdr>
        </w:div>
        <w:div w:id="1328627610">
          <w:marLeft w:val="640"/>
          <w:marRight w:val="0"/>
          <w:marTop w:val="0"/>
          <w:marBottom w:val="0"/>
          <w:divBdr>
            <w:top w:val="none" w:sz="0" w:space="0" w:color="auto"/>
            <w:left w:val="none" w:sz="0" w:space="0" w:color="auto"/>
            <w:bottom w:val="none" w:sz="0" w:space="0" w:color="auto"/>
            <w:right w:val="none" w:sz="0" w:space="0" w:color="auto"/>
          </w:divBdr>
        </w:div>
        <w:div w:id="351877085">
          <w:marLeft w:val="640"/>
          <w:marRight w:val="0"/>
          <w:marTop w:val="0"/>
          <w:marBottom w:val="0"/>
          <w:divBdr>
            <w:top w:val="none" w:sz="0" w:space="0" w:color="auto"/>
            <w:left w:val="none" w:sz="0" w:space="0" w:color="auto"/>
            <w:bottom w:val="none" w:sz="0" w:space="0" w:color="auto"/>
            <w:right w:val="none" w:sz="0" w:space="0" w:color="auto"/>
          </w:divBdr>
        </w:div>
        <w:div w:id="976835169">
          <w:marLeft w:val="640"/>
          <w:marRight w:val="0"/>
          <w:marTop w:val="0"/>
          <w:marBottom w:val="0"/>
          <w:divBdr>
            <w:top w:val="none" w:sz="0" w:space="0" w:color="auto"/>
            <w:left w:val="none" w:sz="0" w:space="0" w:color="auto"/>
            <w:bottom w:val="none" w:sz="0" w:space="0" w:color="auto"/>
            <w:right w:val="none" w:sz="0" w:space="0" w:color="auto"/>
          </w:divBdr>
        </w:div>
        <w:div w:id="1988781037">
          <w:marLeft w:val="640"/>
          <w:marRight w:val="0"/>
          <w:marTop w:val="0"/>
          <w:marBottom w:val="0"/>
          <w:divBdr>
            <w:top w:val="none" w:sz="0" w:space="0" w:color="auto"/>
            <w:left w:val="none" w:sz="0" w:space="0" w:color="auto"/>
            <w:bottom w:val="none" w:sz="0" w:space="0" w:color="auto"/>
            <w:right w:val="none" w:sz="0" w:space="0" w:color="auto"/>
          </w:divBdr>
        </w:div>
        <w:div w:id="502164648">
          <w:marLeft w:val="640"/>
          <w:marRight w:val="0"/>
          <w:marTop w:val="0"/>
          <w:marBottom w:val="0"/>
          <w:divBdr>
            <w:top w:val="none" w:sz="0" w:space="0" w:color="auto"/>
            <w:left w:val="none" w:sz="0" w:space="0" w:color="auto"/>
            <w:bottom w:val="none" w:sz="0" w:space="0" w:color="auto"/>
            <w:right w:val="none" w:sz="0" w:space="0" w:color="auto"/>
          </w:divBdr>
        </w:div>
        <w:div w:id="276985472">
          <w:marLeft w:val="640"/>
          <w:marRight w:val="0"/>
          <w:marTop w:val="0"/>
          <w:marBottom w:val="0"/>
          <w:divBdr>
            <w:top w:val="none" w:sz="0" w:space="0" w:color="auto"/>
            <w:left w:val="none" w:sz="0" w:space="0" w:color="auto"/>
            <w:bottom w:val="none" w:sz="0" w:space="0" w:color="auto"/>
            <w:right w:val="none" w:sz="0" w:space="0" w:color="auto"/>
          </w:divBdr>
        </w:div>
        <w:div w:id="980234464">
          <w:marLeft w:val="640"/>
          <w:marRight w:val="0"/>
          <w:marTop w:val="0"/>
          <w:marBottom w:val="0"/>
          <w:divBdr>
            <w:top w:val="none" w:sz="0" w:space="0" w:color="auto"/>
            <w:left w:val="none" w:sz="0" w:space="0" w:color="auto"/>
            <w:bottom w:val="none" w:sz="0" w:space="0" w:color="auto"/>
            <w:right w:val="none" w:sz="0" w:space="0" w:color="auto"/>
          </w:divBdr>
        </w:div>
        <w:div w:id="251207627">
          <w:marLeft w:val="640"/>
          <w:marRight w:val="0"/>
          <w:marTop w:val="0"/>
          <w:marBottom w:val="0"/>
          <w:divBdr>
            <w:top w:val="none" w:sz="0" w:space="0" w:color="auto"/>
            <w:left w:val="none" w:sz="0" w:space="0" w:color="auto"/>
            <w:bottom w:val="none" w:sz="0" w:space="0" w:color="auto"/>
            <w:right w:val="none" w:sz="0" w:space="0" w:color="auto"/>
          </w:divBdr>
        </w:div>
        <w:div w:id="1368799007">
          <w:marLeft w:val="640"/>
          <w:marRight w:val="0"/>
          <w:marTop w:val="0"/>
          <w:marBottom w:val="0"/>
          <w:divBdr>
            <w:top w:val="none" w:sz="0" w:space="0" w:color="auto"/>
            <w:left w:val="none" w:sz="0" w:space="0" w:color="auto"/>
            <w:bottom w:val="none" w:sz="0" w:space="0" w:color="auto"/>
            <w:right w:val="none" w:sz="0" w:space="0" w:color="auto"/>
          </w:divBdr>
        </w:div>
        <w:div w:id="987131457">
          <w:marLeft w:val="640"/>
          <w:marRight w:val="0"/>
          <w:marTop w:val="0"/>
          <w:marBottom w:val="0"/>
          <w:divBdr>
            <w:top w:val="none" w:sz="0" w:space="0" w:color="auto"/>
            <w:left w:val="none" w:sz="0" w:space="0" w:color="auto"/>
            <w:bottom w:val="none" w:sz="0" w:space="0" w:color="auto"/>
            <w:right w:val="none" w:sz="0" w:space="0" w:color="auto"/>
          </w:divBdr>
        </w:div>
        <w:div w:id="1431730917">
          <w:marLeft w:val="640"/>
          <w:marRight w:val="0"/>
          <w:marTop w:val="0"/>
          <w:marBottom w:val="0"/>
          <w:divBdr>
            <w:top w:val="none" w:sz="0" w:space="0" w:color="auto"/>
            <w:left w:val="none" w:sz="0" w:space="0" w:color="auto"/>
            <w:bottom w:val="none" w:sz="0" w:space="0" w:color="auto"/>
            <w:right w:val="none" w:sz="0" w:space="0" w:color="auto"/>
          </w:divBdr>
        </w:div>
        <w:div w:id="1202521338">
          <w:marLeft w:val="640"/>
          <w:marRight w:val="0"/>
          <w:marTop w:val="0"/>
          <w:marBottom w:val="0"/>
          <w:divBdr>
            <w:top w:val="none" w:sz="0" w:space="0" w:color="auto"/>
            <w:left w:val="none" w:sz="0" w:space="0" w:color="auto"/>
            <w:bottom w:val="none" w:sz="0" w:space="0" w:color="auto"/>
            <w:right w:val="none" w:sz="0" w:space="0" w:color="auto"/>
          </w:divBdr>
        </w:div>
        <w:div w:id="2057195158">
          <w:marLeft w:val="640"/>
          <w:marRight w:val="0"/>
          <w:marTop w:val="0"/>
          <w:marBottom w:val="0"/>
          <w:divBdr>
            <w:top w:val="none" w:sz="0" w:space="0" w:color="auto"/>
            <w:left w:val="none" w:sz="0" w:space="0" w:color="auto"/>
            <w:bottom w:val="none" w:sz="0" w:space="0" w:color="auto"/>
            <w:right w:val="none" w:sz="0" w:space="0" w:color="auto"/>
          </w:divBdr>
        </w:div>
        <w:div w:id="1794397493">
          <w:marLeft w:val="640"/>
          <w:marRight w:val="0"/>
          <w:marTop w:val="0"/>
          <w:marBottom w:val="0"/>
          <w:divBdr>
            <w:top w:val="none" w:sz="0" w:space="0" w:color="auto"/>
            <w:left w:val="none" w:sz="0" w:space="0" w:color="auto"/>
            <w:bottom w:val="none" w:sz="0" w:space="0" w:color="auto"/>
            <w:right w:val="none" w:sz="0" w:space="0" w:color="auto"/>
          </w:divBdr>
        </w:div>
        <w:div w:id="1969121809">
          <w:marLeft w:val="640"/>
          <w:marRight w:val="0"/>
          <w:marTop w:val="0"/>
          <w:marBottom w:val="0"/>
          <w:divBdr>
            <w:top w:val="none" w:sz="0" w:space="0" w:color="auto"/>
            <w:left w:val="none" w:sz="0" w:space="0" w:color="auto"/>
            <w:bottom w:val="none" w:sz="0" w:space="0" w:color="auto"/>
            <w:right w:val="none" w:sz="0" w:space="0" w:color="auto"/>
          </w:divBdr>
        </w:div>
        <w:div w:id="784933393">
          <w:marLeft w:val="640"/>
          <w:marRight w:val="0"/>
          <w:marTop w:val="0"/>
          <w:marBottom w:val="0"/>
          <w:divBdr>
            <w:top w:val="none" w:sz="0" w:space="0" w:color="auto"/>
            <w:left w:val="none" w:sz="0" w:space="0" w:color="auto"/>
            <w:bottom w:val="none" w:sz="0" w:space="0" w:color="auto"/>
            <w:right w:val="none" w:sz="0" w:space="0" w:color="auto"/>
          </w:divBdr>
        </w:div>
        <w:div w:id="1699624232">
          <w:marLeft w:val="640"/>
          <w:marRight w:val="0"/>
          <w:marTop w:val="0"/>
          <w:marBottom w:val="0"/>
          <w:divBdr>
            <w:top w:val="none" w:sz="0" w:space="0" w:color="auto"/>
            <w:left w:val="none" w:sz="0" w:space="0" w:color="auto"/>
            <w:bottom w:val="none" w:sz="0" w:space="0" w:color="auto"/>
            <w:right w:val="none" w:sz="0" w:space="0" w:color="auto"/>
          </w:divBdr>
        </w:div>
        <w:div w:id="1663318229">
          <w:marLeft w:val="640"/>
          <w:marRight w:val="0"/>
          <w:marTop w:val="0"/>
          <w:marBottom w:val="0"/>
          <w:divBdr>
            <w:top w:val="none" w:sz="0" w:space="0" w:color="auto"/>
            <w:left w:val="none" w:sz="0" w:space="0" w:color="auto"/>
            <w:bottom w:val="none" w:sz="0" w:space="0" w:color="auto"/>
            <w:right w:val="none" w:sz="0" w:space="0" w:color="auto"/>
          </w:divBdr>
        </w:div>
        <w:div w:id="1263150340">
          <w:marLeft w:val="640"/>
          <w:marRight w:val="0"/>
          <w:marTop w:val="0"/>
          <w:marBottom w:val="0"/>
          <w:divBdr>
            <w:top w:val="none" w:sz="0" w:space="0" w:color="auto"/>
            <w:left w:val="none" w:sz="0" w:space="0" w:color="auto"/>
            <w:bottom w:val="none" w:sz="0" w:space="0" w:color="auto"/>
            <w:right w:val="none" w:sz="0" w:space="0" w:color="auto"/>
          </w:divBdr>
        </w:div>
        <w:div w:id="562719594">
          <w:marLeft w:val="640"/>
          <w:marRight w:val="0"/>
          <w:marTop w:val="0"/>
          <w:marBottom w:val="0"/>
          <w:divBdr>
            <w:top w:val="none" w:sz="0" w:space="0" w:color="auto"/>
            <w:left w:val="none" w:sz="0" w:space="0" w:color="auto"/>
            <w:bottom w:val="none" w:sz="0" w:space="0" w:color="auto"/>
            <w:right w:val="none" w:sz="0" w:space="0" w:color="auto"/>
          </w:divBdr>
        </w:div>
        <w:div w:id="2082481843">
          <w:marLeft w:val="640"/>
          <w:marRight w:val="0"/>
          <w:marTop w:val="0"/>
          <w:marBottom w:val="0"/>
          <w:divBdr>
            <w:top w:val="none" w:sz="0" w:space="0" w:color="auto"/>
            <w:left w:val="none" w:sz="0" w:space="0" w:color="auto"/>
            <w:bottom w:val="none" w:sz="0" w:space="0" w:color="auto"/>
            <w:right w:val="none" w:sz="0" w:space="0" w:color="auto"/>
          </w:divBdr>
        </w:div>
        <w:div w:id="1171674501">
          <w:marLeft w:val="640"/>
          <w:marRight w:val="0"/>
          <w:marTop w:val="0"/>
          <w:marBottom w:val="0"/>
          <w:divBdr>
            <w:top w:val="none" w:sz="0" w:space="0" w:color="auto"/>
            <w:left w:val="none" w:sz="0" w:space="0" w:color="auto"/>
            <w:bottom w:val="none" w:sz="0" w:space="0" w:color="auto"/>
            <w:right w:val="none" w:sz="0" w:space="0" w:color="auto"/>
          </w:divBdr>
        </w:div>
        <w:div w:id="1629437655">
          <w:marLeft w:val="640"/>
          <w:marRight w:val="0"/>
          <w:marTop w:val="0"/>
          <w:marBottom w:val="0"/>
          <w:divBdr>
            <w:top w:val="none" w:sz="0" w:space="0" w:color="auto"/>
            <w:left w:val="none" w:sz="0" w:space="0" w:color="auto"/>
            <w:bottom w:val="none" w:sz="0" w:space="0" w:color="auto"/>
            <w:right w:val="none" w:sz="0" w:space="0" w:color="auto"/>
          </w:divBdr>
        </w:div>
        <w:div w:id="1235581733">
          <w:marLeft w:val="640"/>
          <w:marRight w:val="0"/>
          <w:marTop w:val="0"/>
          <w:marBottom w:val="0"/>
          <w:divBdr>
            <w:top w:val="none" w:sz="0" w:space="0" w:color="auto"/>
            <w:left w:val="none" w:sz="0" w:space="0" w:color="auto"/>
            <w:bottom w:val="none" w:sz="0" w:space="0" w:color="auto"/>
            <w:right w:val="none" w:sz="0" w:space="0" w:color="auto"/>
          </w:divBdr>
        </w:div>
        <w:div w:id="1626502808">
          <w:marLeft w:val="640"/>
          <w:marRight w:val="0"/>
          <w:marTop w:val="0"/>
          <w:marBottom w:val="0"/>
          <w:divBdr>
            <w:top w:val="none" w:sz="0" w:space="0" w:color="auto"/>
            <w:left w:val="none" w:sz="0" w:space="0" w:color="auto"/>
            <w:bottom w:val="none" w:sz="0" w:space="0" w:color="auto"/>
            <w:right w:val="none" w:sz="0" w:space="0" w:color="auto"/>
          </w:divBdr>
        </w:div>
      </w:divsChild>
    </w:div>
    <w:div w:id="1395201660">
      <w:bodyDiv w:val="1"/>
      <w:marLeft w:val="0"/>
      <w:marRight w:val="0"/>
      <w:marTop w:val="0"/>
      <w:marBottom w:val="0"/>
      <w:divBdr>
        <w:top w:val="none" w:sz="0" w:space="0" w:color="auto"/>
        <w:left w:val="none" w:sz="0" w:space="0" w:color="auto"/>
        <w:bottom w:val="none" w:sz="0" w:space="0" w:color="auto"/>
        <w:right w:val="none" w:sz="0" w:space="0" w:color="auto"/>
      </w:divBdr>
    </w:div>
    <w:div w:id="1398095355">
      <w:bodyDiv w:val="1"/>
      <w:marLeft w:val="0"/>
      <w:marRight w:val="0"/>
      <w:marTop w:val="0"/>
      <w:marBottom w:val="0"/>
      <w:divBdr>
        <w:top w:val="none" w:sz="0" w:space="0" w:color="auto"/>
        <w:left w:val="none" w:sz="0" w:space="0" w:color="auto"/>
        <w:bottom w:val="none" w:sz="0" w:space="0" w:color="auto"/>
        <w:right w:val="none" w:sz="0" w:space="0" w:color="auto"/>
      </w:divBdr>
    </w:div>
    <w:div w:id="1399983999">
      <w:bodyDiv w:val="1"/>
      <w:marLeft w:val="0"/>
      <w:marRight w:val="0"/>
      <w:marTop w:val="0"/>
      <w:marBottom w:val="0"/>
      <w:divBdr>
        <w:top w:val="none" w:sz="0" w:space="0" w:color="auto"/>
        <w:left w:val="none" w:sz="0" w:space="0" w:color="auto"/>
        <w:bottom w:val="none" w:sz="0" w:space="0" w:color="auto"/>
        <w:right w:val="none" w:sz="0" w:space="0" w:color="auto"/>
      </w:divBdr>
    </w:div>
    <w:div w:id="1401976064">
      <w:bodyDiv w:val="1"/>
      <w:marLeft w:val="0"/>
      <w:marRight w:val="0"/>
      <w:marTop w:val="0"/>
      <w:marBottom w:val="0"/>
      <w:divBdr>
        <w:top w:val="none" w:sz="0" w:space="0" w:color="auto"/>
        <w:left w:val="none" w:sz="0" w:space="0" w:color="auto"/>
        <w:bottom w:val="none" w:sz="0" w:space="0" w:color="auto"/>
        <w:right w:val="none" w:sz="0" w:space="0" w:color="auto"/>
      </w:divBdr>
    </w:div>
    <w:div w:id="1407608222">
      <w:bodyDiv w:val="1"/>
      <w:marLeft w:val="0"/>
      <w:marRight w:val="0"/>
      <w:marTop w:val="0"/>
      <w:marBottom w:val="0"/>
      <w:divBdr>
        <w:top w:val="none" w:sz="0" w:space="0" w:color="auto"/>
        <w:left w:val="none" w:sz="0" w:space="0" w:color="auto"/>
        <w:bottom w:val="none" w:sz="0" w:space="0" w:color="auto"/>
        <w:right w:val="none" w:sz="0" w:space="0" w:color="auto"/>
      </w:divBdr>
      <w:divsChild>
        <w:div w:id="1299068995">
          <w:marLeft w:val="640"/>
          <w:marRight w:val="0"/>
          <w:marTop w:val="0"/>
          <w:marBottom w:val="0"/>
          <w:divBdr>
            <w:top w:val="none" w:sz="0" w:space="0" w:color="auto"/>
            <w:left w:val="none" w:sz="0" w:space="0" w:color="auto"/>
            <w:bottom w:val="none" w:sz="0" w:space="0" w:color="auto"/>
            <w:right w:val="none" w:sz="0" w:space="0" w:color="auto"/>
          </w:divBdr>
        </w:div>
        <w:div w:id="2068720714">
          <w:marLeft w:val="640"/>
          <w:marRight w:val="0"/>
          <w:marTop w:val="0"/>
          <w:marBottom w:val="0"/>
          <w:divBdr>
            <w:top w:val="none" w:sz="0" w:space="0" w:color="auto"/>
            <w:left w:val="none" w:sz="0" w:space="0" w:color="auto"/>
            <w:bottom w:val="none" w:sz="0" w:space="0" w:color="auto"/>
            <w:right w:val="none" w:sz="0" w:space="0" w:color="auto"/>
          </w:divBdr>
        </w:div>
        <w:div w:id="721833086">
          <w:marLeft w:val="640"/>
          <w:marRight w:val="0"/>
          <w:marTop w:val="0"/>
          <w:marBottom w:val="0"/>
          <w:divBdr>
            <w:top w:val="none" w:sz="0" w:space="0" w:color="auto"/>
            <w:left w:val="none" w:sz="0" w:space="0" w:color="auto"/>
            <w:bottom w:val="none" w:sz="0" w:space="0" w:color="auto"/>
            <w:right w:val="none" w:sz="0" w:space="0" w:color="auto"/>
          </w:divBdr>
        </w:div>
        <w:div w:id="408770107">
          <w:marLeft w:val="640"/>
          <w:marRight w:val="0"/>
          <w:marTop w:val="0"/>
          <w:marBottom w:val="0"/>
          <w:divBdr>
            <w:top w:val="none" w:sz="0" w:space="0" w:color="auto"/>
            <w:left w:val="none" w:sz="0" w:space="0" w:color="auto"/>
            <w:bottom w:val="none" w:sz="0" w:space="0" w:color="auto"/>
            <w:right w:val="none" w:sz="0" w:space="0" w:color="auto"/>
          </w:divBdr>
        </w:div>
        <w:div w:id="1236665427">
          <w:marLeft w:val="640"/>
          <w:marRight w:val="0"/>
          <w:marTop w:val="0"/>
          <w:marBottom w:val="0"/>
          <w:divBdr>
            <w:top w:val="none" w:sz="0" w:space="0" w:color="auto"/>
            <w:left w:val="none" w:sz="0" w:space="0" w:color="auto"/>
            <w:bottom w:val="none" w:sz="0" w:space="0" w:color="auto"/>
            <w:right w:val="none" w:sz="0" w:space="0" w:color="auto"/>
          </w:divBdr>
        </w:div>
        <w:div w:id="1991471105">
          <w:marLeft w:val="640"/>
          <w:marRight w:val="0"/>
          <w:marTop w:val="0"/>
          <w:marBottom w:val="0"/>
          <w:divBdr>
            <w:top w:val="none" w:sz="0" w:space="0" w:color="auto"/>
            <w:left w:val="none" w:sz="0" w:space="0" w:color="auto"/>
            <w:bottom w:val="none" w:sz="0" w:space="0" w:color="auto"/>
            <w:right w:val="none" w:sz="0" w:space="0" w:color="auto"/>
          </w:divBdr>
        </w:div>
        <w:div w:id="2056080272">
          <w:marLeft w:val="640"/>
          <w:marRight w:val="0"/>
          <w:marTop w:val="0"/>
          <w:marBottom w:val="0"/>
          <w:divBdr>
            <w:top w:val="none" w:sz="0" w:space="0" w:color="auto"/>
            <w:left w:val="none" w:sz="0" w:space="0" w:color="auto"/>
            <w:bottom w:val="none" w:sz="0" w:space="0" w:color="auto"/>
            <w:right w:val="none" w:sz="0" w:space="0" w:color="auto"/>
          </w:divBdr>
        </w:div>
        <w:div w:id="2014140429">
          <w:marLeft w:val="640"/>
          <w:marRight w:val="0"/>
          <w:marTop w:val="0"/>
          <w:marBottom w:val="0"/>
          <w:divBdr>
            <w:top w:val="none" w:sz="0" w:space="0" w:color="auto"/>
            <w:left w:val="none" w:sz="0" w:space="0" w:color="auto"/>
            <w:bottom w:val="none" w:sz="0" w:space="0" w:color="auto"/>
            <w:right w:val="none" w:sz="0" w:space="0" w:color="auto"/>
          </w:divBdr>
        </w:div>
        <w:div w:id="342977667">
          <w:marLeft w:val="640"/>
          <w:marRight w:val="0"/>
          <w:marTop w:val="0"/>
          <w:marBottom w:val="0"/>
          <w:divBdr>
            <w:top w:val="none" w:sz="0" w:space="0" w:color="auto"/>
            <w:left w:val="none" w:sz="0" w:space="0" w:color="auto"/>
            <w:bottom w:val="none" w:sz="0" w:space="0" w:color="auto"/>
            <w:right w:val="none" w:sz="0" w:space="0" w:color="auto"/>
          </w:divBdr>
        </w:div>
        <w:div w:id="2109109696">
          <w:marLeft w:val="640"/>
          <w:marRight w:val="0"/>
          <w:marTop w:val="0"/>
          <w:marBottom w:val="0"/>
          <w:divBdr>
            <w:top w:val="none" w:sz="0" w:space="0" w:color="auto"/>
            <w:left w:val="none" w:sz="0" w:space="0" w:color="auto"/>
            <w:bottom w:val="none" w:sz="0" w:space="0" w:color="auto"/>
            <w:right w:val="none" w:sz="0" w:space="0" w:color="auto"/>
          </w:divBdr>
        </w:div>
        <w:div w:id="1679691202">
          <w:marLeft w:val="640"/>
          <w:marRight w:val="0"/>
          <w:marTop w:val="0"/>
          <w:marBottom w:val="0"/>
          <w:divBdr>
            <w:top w:val="none" w:sz="0" w:space="0" w:color="auto"/>
            <w:left w:val="none" w:sz="0" w:space="0" w:color="auto"/>
            <w:bottom w:val="none" w:sz="0" w:space="0" w:color="auto"/>
            <w:right w:val="none" w:sz="0" w:space="0" w:color="auto"/>
          </w:divBdr>
        </w:div>
        <w:div w:id="1344820063">
          <w:marLeft w:val="640"/>
          <w:marRight w:val="0"/>
          <w:marTop w:val="0"/>
          <w:marBottom w:val="0"/>
          <w:divBdr>
            <w:top w:val="none" w:sz="0" w:space="0" w:color="auto"/>
            <w:left w:val="none" w:sz="0" w:space="0" w:color="auto"/>
            <w:bottom w:val="none" w:sz="0" w:space="0" w:color="auto"/>
            <w:right w:val="none" w:sz="0" w:space="0" w:color="auto"/>
          </w:divBdr>
        </w:div>
        <w:div w:id="222328077">
          <w:marLeft w:val="640"/>
          <w:marRight w:val="0"/>
          <w:marTop w:val="0"/>
          <w:marBottom w:val="0"/>
          <w:divBdr>
            <w:top w:val="none" w:sz="0" w:space="0" w:color="auto"/>
            <w:left w:val="none" w:sz="0" w:space="0" w:color="auto"/>
            <w:bottom w:val="none" w:sz="0" w:space="0" w:color="auto"/>
            <w:right w:val="none" w:sz="0" w:space="0" w:color="auto"/>
          </w:divBdr>
        </w:div>
        <w:div w:id="284426910">
          <w:marLeft w:val="640"/>
          <w:marRight w:val="0"/>
          <w:marTop w:val="0"/>
          <w:marBottom w:val="0"/>
          <w:divBdr>
            <w:top w:val="none" w:sz="0" w:space="0" w:color="auto"/>
            <w:left w:val="none" w:sz="0" w:space="0" w:color="auto"/>
            <w:bottom w:val="none" w:sz="0" w:space="0" w:color="auto"/>
            <w:right w:val="none" w:sz="0" w:space="0" w:color="auto"/>
          </w:divBdr>
        </w:div>
        <w:div w:id="1912351596">
          <w:marLeft w:val="640"/>
          <w:marRight w:val="0"/>
          <w:marTop w:val="0"/>
          <w:marBottom w:val="0"/>
          <w:divBdr>
            <w:top w:val="none" w:sz="0" w:space="0" w:color="auto"/>
            <w:left w:val="none" w:sz="0" w:space="0" w:color="auto"/>
            <w:bottom w:val="none" w:sz="0" w:space="0" w:color="auto"/>
            <w:right w:val="none" w:sz="0" w:space="0" w:color="auto"/>
          </w:divBdr>
        </w:div>
        <w:div w:id="1725594509">
          <w:marLeft w:val="640"/>
          <w:marRight w:val="0"/>
          <w:marTop w:val="0"/>
          <w:marBottom w:val="0"/>
          <w:divBdr>
            <w:top w:val="none" w:sz="0" w:space="0" w:color="auto"/>
            <w:left w:val="none" w:sz="0" w:space="0" w:color="auto"/>
            <w:bottom w:val="none" w:sz="0" w:space="0" w:color="auto"/>
            <w:right w:val="none" w:sz="0" w:space="0" w:color="auto"/>
          </w:divBdr>
        </w:div>
        <w:div w:id="63842960">
          <w:marLeft w:val="640"/>
          <w:marRight w:val="0"/>
          <w:marTop w:val="0"/>
          <w:marBottom w:val="0"/>
          <w:divBdr>
            <w:top w:val="none" w:sz="0" w:space="0" w:color="auto"/>
            <w:left w:val="none" w:sz="0" w:space="0" w:color="auto"/>
            <w:bottom w:val="none" w:sz="0" w:space="0" w:color="auto"/>
            <w:right w:val="none" w:sz="0" w:space="0" w:color="auto"/>
          </w:divBdr>
        </w:div>
        <w:div w:id="1552692483">
          <w:marLeft w:val="640"/>
          <w:marRight w:val="0"/>
          <w:marTop w:val="0"/>
          <w:marBottom w:val="0"/>
          <w:divBdr>
            <w:top w:val="none" w:sz="0" w:space="0" w:color="auto"/>
            <w:left w:val="none" w:sz="0" w:space="0" w:color="auto"/>
            <w:bottom w:val="none" w:sz="0" w:space="0" w:color="auto"/>
            <w:right w:val="none" w:sz="0" w:space="0" w:color="auto"/>
          </w:divBdr>
        </w:div>
        <w:div w:id="1017459504">
          <w:marLeft w:val="640"/>
          <w:marRight w:val="0"/>
          <w:marTop w:val="0"/>
          <w:marBottom w:val="0"/>
          <w:divBdr>
            <w:top w:val="none" w:sz="0" w:space="0" w:color="auto"/>
            <w:left w:val="none" w:sz="0" w:space="0" w:color="auto"/>
            <w:bottom w:val="none" w:sz="0" w:space="0" w:color="auto"/>
            <w:right w:val="none" w:sz="0" w:space="0" w:color="auto"/>
          </w:divBdr>
        </w:div>
        <w:div w:id="1083453498">
          <w:marLeft w:val="640"/>
          <w:marRight w:val="0"/>
          <w:marTop w:val="0"/>
          <w:marBottom w:val="0"/>
          <w:divBdr>
            <w:top w:val="none" w:sz="0" w:space="0" w:color="auto"/>
            <w:left w:val="none" w:sz="0" w:space="0" w:color="auto"/>
            <w:bottom w:val="none" w:sz="0" w:space="0" w:color="auto"/>
            <w:right w:val="none" w:sz="0" w:space="0" w:color="auto"/>
          </w:divBdr>
        </w:div>
        <w:div w:id="1174757353">
          <w:marLeft w:val="640"/>
          <w:marRight w:val="0"/>
          <w:marTop w:val="0"/>
          <w:marBottom w:val="0"/>
          <w:divBdr>
            <w:top w:val="none" w:sz="0" w:space="0" w:color="auto"/>
            <w:left w:val="none" w:sz="0" w:space="0" w:color="auto"/>
            <w:bottom w:val="none" w:sz="0" w:space="0" w:color="auto"/>
            <w:right w:val="none" w:sz="0" w:space="0" w:color="auto"/>
          </w:divBdr>
        </w:div>
        <w:div w:id="486287725">
          <w:marLeft w:val="640"/>
          <w:marRight w:val="0"/>
          <w:marTop w:val="0"/>
          <w:marBottom w:val="0"/>
          <w:divBdr>
            <w:top w:val="none" w:sz="0" w:space="0" w:color="auto"/>
            <w:left w:val="none" w:sz="0" w:space="0" w:color="auto"/>
            <w:bottom w:val="none" w:sz="0" w:space="0" w:color="auto"/>
            <w:right w:val="none" w:sz="0" w:space="0" w:color="auto"/>
          </w:divBdr>
        </w:div>
        <w:div w:id="1296135564">
          <w:marLeft w:val="640"/>
          <w:marRight w:val="0"/>
          <w:marTop w:val="0"/>
          <w:marBottom w:val="0"/>
          <w:divBdr>
            <w:top w:val="none" w:sz="0" w:space="0" w:color="auto"/>
            <w:left w:val="none" w:sz="0" w:space="0" w:color="auto"/>
            <w:bottom w:val="none" w:sz="0" w:space="0" w:color="auto"/>
            <w:right w:val="none" w:sz="0" w:space="0" w:color="auto"/>
          </w:divBdr>
        </w:div>
        <w:div w:id="569341752">
          <w:marLeft w:val="640"/>
          <w:marRight w:val="0"/>
          <w:marTop w:val="0"/>
          <w:marBottom w:val="0"/>
          <w:divBdr>
            <w:top w:val="none" w:sz="0" w:space="0" w:color="auto"/>
            <w:left w:val="none" w:sz="0" w:space="0" w:color="auto"/>
            <w:bottom w:val="none" w:sz="0" w:space="0" w:color="auto"/>
            <w:right w:val="none" w:sz="0" w:space="0" w:color="auto"/>
          </w:divBdr>
        </w:div>
        <w:div w:id="1033573862">
          <w:marLeft w:val="640"/>
          <w:marRight w:val="0"/>
          <w:marTop w:val="0"/>
          <w:marBottom w:val="0"/>
          <w:divBdr>
            <w:top w:val="none" w:sz="0" w:space="0" w:color="auto"/>
            <w:left w:val="none" w:sz="0" w:space="0" w:color="auto"/>
            <w:bottom w:val="none" w:sz="0" w:space="0" w:color="auto"/>
            <w:right w:val="none" w:sz="0" w:space="0" w:color="auto"/>
          </w:divBdr>
        </w:div>
        <w:div w:id="486937860">
          <w:marLeft w:val="640"/>
          <w:marRight w:val="0"/>
          <w:marTop w:val="0"/>
          <w:marBottom w:val="0"/>
          <w:divBdr>
            <w:top w:val="none" w:sz="0" w:space="0" w:color="auto"/>
            <w:left w:val="none" w:sz="0" w:space="0" w:color="auto"/>
            <w:bottom w:val="none" w:sz="0" w:space="0" w:color="auto"/>
            <w:right w:val="none" w:sz="0" w:space="0" w:color="auto"/>
          </w:divBdr>
        </w:div>
        <w:div w:id="939989775">
          <w:marLeft w:val="640"/>
          <w:marRight w:val="0"/>
          <w:marTop w:val="0"/>
          <w:marBottom w:val="0"/>
          <w:divBdr>
            <w:top w:val="none" w:sz="0" w:space="0" w:color="auto"/>
            <w:left w:val="none" w:sz="0" w:space="0" w:color="auto"/>
            <w:bottom w:val="none" w:sz="0" w:space="0" w:color="auto"/>
            <w:right w:val="none" w:sz="0" w:space="0" w:color="auto"/>
          </w:divBdr>
        </w:div>
        <w:div w:id="447089753">
          <w:marLeft w:val="640"/>
          <w:marRight w:val="0"/>
          <w:marTop w:val="0"/>
          <w:marBottom w:val="0"/>
          <w:divBdr>
            <w:top w:val="none" w:sz="0" w:space="0" w:color="auto"/>
            <w:left w:val="none" w:sz="0" w:space="0" w:color="auto"/>
            <w:bottom w:val="none" w:sz="0" w:space="0" w:color="auto"/>
            <w:right w:val="none" w:sz="0" w:space="0" w:color="auto"/>
          </w:divBdr>
        </w:div>
        <w:div w:id="1348215249">
          <w:marLeft w:val="640"/>
          <w:marRight w:val="0"/>
          <w:marTop w:val="0"/>
          <w:marBottom w:val="0"/>
          <w:divBdr>
            <w:top w:val="none" w:sz="0" w:space="0" w:color="auto"/>
            <w:left w:val="none" w:sz="0" w:space="0" w:color="auto"/>
            <w:bottom w:val="none" w:sz="0" w:space="0" w:color="auto"/>
            <w:right w:val="none" w:sz="0" w:space="0" w:color="auto"/>
          </w:divBdr>
        </w:div>
        <w:div w:id="1610236736">
          <w:marLeft w:val="640"/>
          <w:marRight w:val="0"/>
          <w:marTop w:val="0"/>
          <w:marBottom w:val="0"/>
          <w:divBdr>
            <w:top w:val="none" w:sz="0" w:space="0" w:color="auto"/>
            <w:left w:val="none" w:sz="0" w:space="0" w:color="auto"/>
            <w:bottom w:val="none" w:sz="0" w:space="0" w:color="auto"/>
            <w:right w:val="none" w:sz="0" w:space="0" w:color="auto"/>
          </w:divBdr>
        </w:div>
        <w:div w:id="284239461">
          <w:marLeft w:val="640"/>
          <w:marRight w:val="0"/>
          <w:marTop w:val="0"/>
          <w:marBottom w:val="0"/>
          <w:divBdr>
            <w:top w:val="none" w:sz="0" w:space="0" w:color="auto"/>
            <w:left w:val="none" w:sz="0" w:space="0" w:color="auto"/>
            <w:bottom w:val="none" w:sz="0" w:space="0" w:color="auto"/>
            <w:right w:val="none" w:sz="0" w:space="0" w:color="auto"/>
          </w:divBdr>
        </w:div>
        <w:div w:id="261762168">
          <w:marLeft w:val="640"/>
          <w:marRight w:val="0"/>
          <w:marTop w:val="0"/>
          <w:marBottom w:val="0"/>
          <w:divBdr>
            <w:top w:val="none" w:sz="0" w:space="0" w:color="auto"/>
            <w:left w:val="none" w:sz="0" w:space="0" w:color="auto"/>
            <w:bottom w:val="none" w:sz="0" w:space="0" w:color="auto"/>
            <w:right w:val="none" w:sz="0" w:space="0" w:color="auto"/>
          </w:divBdr>
        </w:div>
        <w:div w:id="2127700156">
          <w:marLeft w:val="640"/>
          <w:marRight w:val="0"/>
          <w:marTop w:val="0"/>
          <w:marBottom w:val="0"/>
          <w:divBdr>
            <w:top w:val="none" w:sz="0" w:space="0" w:color="auto"/>
            <w:left w:val="none" w:sz="0" w:space="0" w:color="auto"/>
            <w:bottom w:val="none" w:sz="0" w:space="0" w:color="auto"/>
            <w:right w:val="none" w:sz="0" w:space="0" w:color="auto"/>
          </w:divBdr>
        </w:div>
        <w:div w:id="1863787385">
          <w:marLeft w:val="640"/>
          <w:marRight w:val="0"/>
          <w:marTop w:val="0"/>
          <w:marBottom w:val="0"/>
          <w:divBdr>
            <w:top w:val="none" w:sz="0" w:space="0" w:color="auto"/>
            <w:left w:val="none" w:sz="0" w:space="0" w:color="auto"/>
            <w:bottom w:val="none" w:sz="0" w:space="0" w:color="auto"/>
            <w:right w:val="none" w:sz="0" w:space="0" w:color="auto"/>
          </w:divBdr>
        </w:div>
        <w:div w:id="1735661012">
          <w:marLeft w:val="640"/>
          <w:marRight w:val="0"/>
          <w:marTop w:val="0"/>
          <w:marBottom w:val="0"/>
          <w:divBdr>
            <w:top w:val="none" w:sz="0" w:space="0" w:color="auto"/>
            <w:left w:val="none" w:sz="0" w:space="0" w:color="auto"/>
            <w:bottom w:val="none" w:sz="0" w:space="0" w:color="auto"/>
            <w:right w:val="none" w:sz="0" w:space="0" w:color="auto"/>
          </w:divBdr>
        </w:div>
        <w:div w:id="1784761071">
          <w:marLeft w:val="640"/>
          <w:marRight w:val="0"/>
          <w:marTop w:val="0"/>
          <w:marBottom w:val="0"/>
          <w:divBdr>
            <w:top w:val="none" w:sz="0" w:space="0" w:color="auto"/>
            <w:left w:val="none" w:sz="0" w:space="0" w:color="auto"/>
            <w:bottom w:val="none" w:sz="0" w:space="0" w:color="auto"/>
            <w:right w:val="none" w:sz="0" w:space="0" w:color="auto"/>
          </w:divBdr>
        </w:div>
        <w:div w:id="1174537950">
          <w:marLeft w:val="640"/>
          <w:marRight w:val="0"/>
          <w:marTop w:val="0"/>
          <w:marBottom w:val="0"/>
          <w:divBdr>
            <w:top w:val="none" w:sz="0" w:space="0" w:color="auto"/>
            <w:left w:val="none" w:sz="0" w:space="0" w:color="auto"/>
            <w:bottom w:val="none" w:sz="0" w:space="0" w:color="auto"/>
            <w:right w:val="none" w:sz="0" w:space="0" w:color="auto"/>
          </w:divBdr>
        </w:div>
        <w:div w:id="2093353294">
          <w:marLeft w:val="640"/>
          <w:marRight w:val="0"/>
          <w:marTop w:val="0"/>
          <w:marBottom w:val="0"/>
          <w:divBdr>
            <w:top w:val="none" w:sz="0" w:space="0" w:color="auto"/>
            <w:left w:val="none" w:sz="0" w:space="0" w:color="auto"/>
            <w:bottom w:val="none" w:sz="0" w:space="0" w:color="auto"/>
            <w:right w:val="none" w:sz="0" w:space="0" w:color="auto"/>
          </w:divBdr>
        </w:div>
        <w:div w:id="53891059">
          <w:marLeft w:val="640"/>
          <w:marRight w:val="0"/>
          <w:marTop w:val="0"/>
          <w:marBottom w:val="0"/>
          <w:divBdr>
            <w:top w:val="none" w:sz="0" w:space="0" w:color="auto"/>
            <w:left w:val="none" w:sz="0" w:space="0" w:color="auto"/>
            <w:bottom w:val="none" w:sz="0" w:space="0" w:color="auto"/>
            <w:right w:val="none" w:sz="0" w:space="0" w:color="auto"/>
          </w:divBdr>
        </w:div>
        <w:div w:id="1339117849">
          <w:marLeft w:val="640"/>
          <w:marRight w:val="0"/>
          <w:marTop w:val="0"/>
          <w:marBottom w:val="0"/>
          <w:divBdr>
            <w:top w:val="none" w:sz="0" w:space="0" w:color="auto"/>
            <w:left w:val="none" w:sz="0" w:space="0" w:color="auto"/>
            <w:bottom w:val="none" w:sz="0" w:space="0" w:color="auto"/>
            <w:right w:val="none" w:sz="0" w:space="0" w:color="auto"/>
          </w:divBdr>
        </w:div>
      </w:divsChild>
    </w:div>
    <w:div w:id="1408840854">
      <w:bodyDiv w:val="1"/>
      <w:marLeft w:val="0"/>
      <w:marRight w:val="0"/>
      <w:marTop w:val="0"/>
      <w:marBottom w:val="0"/>
      <w:divBdr>
        <w:top w:val="none" w:sz="0" w:space="0" w:color="auto"/>
        <w:left w:val="none" w:sz="0" w:space="0" w:color="auto"/>
        <w:bottom w:val="none" w:sz="0" w:space="0" w:color="auto"/>
        <w:right w:val="none" w:sz="0" w:space="0" w:color="auto"/>
      </w:divBdr>
    </w:div>
    <w:div w:id="1412462705">
      <w:bodyDiv w:val="1"/>
      <w:marLeft w:val="0"/>
      <w:marRight w:val="0"/>
      <w:marTop w:val="0"/>
      <w:marBottom w:val="0"/>
      <w:divBdr>
        <w:top w:val="none" w:sz="0" w:space="0" w:color="auto"/>
        <w:left w:val="none" w:sz="0" w:space="0" w:color="auto"/>
        <w:bottom w:val="none" w:sz="0" w:space="0" w:color="auto"/>
        <w:right w:val="none" w:sz="0" w:space="0" w:color="auto"/>
      </w:divBdr>
    </w:div>
    <w:div w:id="1416056175">
      <w:bodyDiv w:val="1"/>
      <w:marLeft w:val="0"/>
      <w:marRight w:val="0"/>
      <w:marTop w:val="0"/>
      <w:marBottom w:val="0"/>
      <w:divBdr>
        <w:top w:val="none" w:sz="0" w:space="0" w:color="auto"/>
        <w:left w:val="none" w:sz="0" w:space="0" w:color="auto"/>
        <w:bottom w:val="none" w:sz="0" w:space="0" w:color="auto"/>
        <w:right w:val="none" w:sz="0" w:space="0" w:color="auto"/>
      </w:divBdr>
    </w:div>
    <w:div w:id="1416320660">
      <w:bodyDiv w:val="1"/>
      <w:marLeft w:val="0"/>
      <w:marRight w:val="0"/>
      <w:marTop w:val="0"/>
      <w:marBottom w:val="0"/>
      <w:divBdr>
        <w:top w:val="none" w:sz="0" w:space="0" w:color="auto"/>
        <w:left w:val="none" w:sz="0" w:space="0" w:color="auto"/>
        <w:bottom w:val="none" w:sz="0" w:space="0" w:color="auto"/>
        <w:right w:val="none" w:sz="0" w:space="0" w:color="auto"/>
      </w:divBdr>
    </w:div>
    <w:div w:id="1416824701">
      <w:bodyDiv w:val="1"/>
      <w:marLeft w:val="0"/>
      <w:marRight w:val="0"/>
      <w:marTop w:val="0"/>
      <w:marBottom w:val="0"/>
      <w:divBdr>
        <w:top w:val="none" w:sz="0" w:space="0" w:color="auto"/>
        <w:left w:val="none" w:sz="0" w:space="0" w:color="auto"/>
        <w:bottom w:val="none" w:sz="0" w:space="0" w:color="auto"/>
        <w:right w:val="none" w:sz="0" w:space="0" w:color="auto"/>
      </w:divBdr>
    </w:div>
    <w:div w:id="1417441770">
      <w:bodyDiv w:val="1"/>
      <w:marLeft w:val="0"/>
      <w:marRight w:val="0"/>
      <w:marTop w:val="0"/>
      <w:marBottom w:val="0"/>
      <w:divBdr>
        <w:top w:val="none" w:sz="0" w:space="0" w:color="auto"/>
        <w:left w:val="none" w:sz="0" w:space="0" w:color="auto"/>
        <w:bottom w:val="none" w:sz="0" w:space="0" w:color="auto"/>
        <w:right w:val="none" w:sz="0" w:space="0" w:color="auto"/>
      </w:divBdr>
    </w:div>
    <w:div w:id="1418138524">
      <w:bodyDiv w:val="1"/>
      <w:marLeft w:val="0"/>
      <w:marRight w:val="0"/>
      <w:marTop w:val="0"/>
      <w:marBottom w:val="0"/>
      <w:divBdr>
        <w:top w:val="none" w:sz="0" w:space="0" w:color="auto"/>
        <w:left w:val="none" w:sz="0" w:space="0" w:color="auto"/>
        <w:bottom w:val="none" w:sz="0" w:space="0" w:color="auto"/>
        <w:right w:val="none" w:sz="0" w:space="0" w:color="auto"/>
      </w:divBdr>
      <w:divsChild>
        <w:div w:id="900366103">
          <w:marLeft w:val="640"/>
          <w:marRight w:val="0"/>
          <w:marTop w:val="0"/>
          <w:marBottom w:val="0"/>
          <w:divBdr>
            <w:top w:val="none" w:sz="0" w:space="0" w:color="auto"/>
            <w:left w:val="none" w:sz="0" w:space="0" w:color="auto"/>
            <w:bottom w:val="none" w:sz="0" w:space="0" w:color="auto"/>
            <w:right w:val="none" w:sz="0" w:space="0" w:color="auto"/>
          </w:divBdr>
        </w:div>
        <w:div w:id="1182087659">
          <w:marLeft w:val="640"/>
          <w:marRight w:val="0"/>
          <w:marTop w:val="0"/>
          <w:marBottom w:val="0"/>
          <w:divBdr>
            <w:top w:val="none" w:sz="0" w:space="0" w:color="auto"/>
            <w:left w:val="none" w:sz="0" w:space="0" w:color="auto"/>
            <w:bottom w:val="none" w:sz="0" w:space="0" w:color="auto"/>
            <w:right w:val="none" w:sz="0" w:space="0" w:color="auto"/>
          </w:divBdr>
        </w:div>
        <w:div w:id="78408128">
          <w:marLeft w:val="640"/>
          <w:marRight w:val="0"/>
          <w:marTop w:val="0"/>
          <w:marBottom w:val="0"/>
          <w:divBdr>
            <w:top w:val="none" w:sz="0" w:space="0" w:color="auto"/>
            <w:left w:val="none" w:sz="0" w:space="0" w:color="auto"/>
            <w:bottom w:val="none" w:sz="0" w:space="0" w:color="auto"/>
            <w:right w:val="none" w:sz="0" w:space="0" w:color="auto"/>
          </w:divBdr>
        </w:div>
        <w:div w:id="51664416">
          <w:marLeft w:val="640"/>
          <w:marRight w:val="0"/>
          <w:marTop w:val="0"/>
          <w:marBottom w:val="0"/>
          <w:divBdr>
            <w:top w:val="none" w:sz="0" w:space="0" w:color="auto"/>
            <w:left w:val="none" w:sz="0" w:space="0" w:color="auto"/>
            <w:bottom w:val="none" w:sz="0" w:space="0" w:color="auto"/>
            <w:right w:val="none" w:sz="0" w:space="0" w:color="auto"/>
          </w:divBdr>
        </w:div>
        <w:div w:id="519126513">
          <w:marLeft w:val="640"/>
          <w:marRight w:val="0"/>
          <w:marTop w:val="0"/>
          <w:marBottom w:val="0"/>
          <w:divBdr>
            <w:top w:val="none" w:sz="0" w:space="0" w:color="auto"/>
            <w:left w:val="none" w:sz="0" w:space="0" w:color="auto"/>
            <w:bottom w:val="none" w:sz="0" w:space="0" w:color="auto"/>
            <w:right w:val="none" w:sz="0" w:space="0" w:color="auto"/>
          </w:divBdr>
        </w:div>
        <w:div w:id="1430808583">
          <w:marLeft w:val="640"/>
          <w:marRight w:val="0"/>
          <w:marTop w:val="0"/>
          <w:marBottom w:val="0"/>
          <w:divBdr>
            <w:top w:val="none" w:sz="0" w:space="0" w:color="auto"/>
            <w:left w:val="none" w:sz="0" w:space="0" w:color="auto"/>
            <w:bottom w:val="none" w:sz="0" w:space="0" w:color="auto"/>
            <w:right w:val="none" w:sz="0" w:space="0" w:color="auto"/>
          </w:divBdr>
        </w:div>
        <w:div w:id="2117018205">
          <w:marLeft w:val="640"/>
          <w:marRight w:val="0"/>
          <w:marTop w:val="0"/>
          <w:marBottom w:val="0"/>
          <w:divBdr>
            <w:top w:val="none" w:sz="0" w:space="0" w:color="auto"/>
            <w:left w:val="none" w:sz="0" w:space="0" w:color="auto"/>
            <w:bottom w:val="none" w:sz="0" w:space="0" w:color="auto"/>
            <w:right w:val="none" w:sz="0" w:space="0" w:color="auto"/>
          </w:divBdr>
        </w:div>
        <w:div w:id="1582372795">
          <w:marLeft w:val="640"/>
          <w:marRight w:val="0"/>
          <w:marTop w:val="0"/>
          <w:marBottom w:val="0"/>
          <w:divBdr>
            <w:top w:val="none" w:sz="0" w:space="0" w:color="auto"/>
            <w:left w:val="none" w:sz="0" w:space="0" w:color="auto"/>
            <w:bottom w:val="none" w:sz="0" w:space="0" w:color="auto"/>
            <w:right w:val="none" w:sz="0" w:space="0" w:color="auto"/>
          </w:divBdr>
        </w:div>
        <w:div w:id="2075619006">
          <w:marLeft w:val="640"/>
          <w:marRight w:val="0"/>
          <w:marTop w:val="0"/>
          <w:marBottom w:val="0"/>
          <w:divBdr>
            <w:top w:val="none" w:sz="0" w:space="0" w:color="auto"/>
            <w:left w:val="none" w:sz="0" w:space="0" w:color="auto"/>
            <w:bottom w:val="none" w:sz="0" w:space="0" w:color="auto"/>
            <w:right w:val="none" w:sz="0" w:space="0" w:color="auto"/>
          </w:divBdr>
        </w:div>
        <w:div w:id="122358581">
          <w:marLeft w:val="640"/>
          <w:marRight w:val="0"/>
          <w:marTop w:val="0"/>
          <w:marBottom w:val="0"/>
          <w:divBdr>
            <w:top w:val="none" w:sz="0" w:space="0" w:color="auto"/>
            <w:left w:val="none" w:sz="0" w:space="0" w:color="auto"/>
            <w:bottom w:val="none" w:sz="0" w:space="0" w:color="auto"/>
            <w:right w:val="none" w:sz="0" w:space="0" w:color="auto"/>
          </w:divBdr>
        </w:div>
        <w:div w:id="1839153048">
          <w:marLeft w:val="640"/>
          <w:marRight w:val="0"/>
          <w:marTop w:val="0"/>
          <w:marBottom w:val="0"/>
          <w:divBdr>
            <w:top w:val="none" w:sz="0" w:space="0" w:color="auto"/>
            <w:left w:val="none" w:sz="0" w:space="0" w:color="auto"/>
            <w:bottom w:val="none" w:sz="0" w:space="0" w:color="auto"/>
            <w:right w:val="none" w:sz="0" w:space="0" w:color="auto"/>
          </w:divBdr>
        </w:div>
        <w:div w:id="883252080">
          <w:marLeft w:val="640"/>
          <w:marRight w:val="0"/>
          <w:marTop w:val="0"/>
          <w:marBottom w:val="0"/>
          <w:divBdr>
            <w:top w:val="none" w:sz="0" w:space="0" w:color="auto"/>
            <w:left w:val="none" w:sz="0" w:space="0" w:color="auto"/>
            <w:bottom w:val="none" w:sz="0" w:space="0" w:color="auto"/>
            <w:right w:val="none" w:sz="0" w:space="0" w:color="auto"/>
          </w:divBdr>
        </w:div>
        <w:div w:id="2020962663">
          <w:marLeft w:val="640"/>
          <w:marRight w:val="0"/>
          <w:marTop w:val="0"/>
          <w:marBottom w:val="0"/>
          <w:divBdr>
            <w:top w:val="none" w:sz="0" w:space="0" w:color="auto"/>
            <w:left w:val="none" w:sz="0" w:space="0" w:color="auto"/>
            <w:bottom w:val="none" w:sz="0" w:space="0" w:color="auto"/>
            <w:right w:val="none" w:sz="0" w:space="0" w:color="auto"/>
          </w:divBdr>
        </w:div>
        <w:div w:id="608049399">
          <w:marLeft w:val="640"/>
          <w:marRight w:val="0"/>
          <w:marTop w:val="0"/>
          <w:marBottom w:val="0"/>
          <w:divBdr>
            <w:top w:val="none" w:sz="0" w:space="0" w:color="auto"/>
            <w:left w:val="none" w:sz="0" w:space="0" w:color="auto"/>
            <w:bottom w:val="none" w:sz="0" w:space="0" w:color="auto"/>
            <w:right w:val="none" w:sz="0" w:space="0" w:color="auto"/>
          </w:divBdr>
        </w:div>
        <w:div w:id="1260408199">
          <w:marLeft w:val="640"/>
          <w:marRight w:val="0"/>
          <w:marTop w:val="0"/>
          <w:marBottom w:val="0"/>
          <w:divBdr>
            <w:top w:val="none" w:sz="0" w:space="0" w:color="auto"/>
            <w:left w:val="none" w:sz="0" w:space="0" w:color="auto"/>
            <w:bottom w:val="none" w:sz="0" w:space="0" w:color="auto"/>
            <w:right w:val="none" w:sz="0" w:space="0" w:color="auto"/>
          </w:divBdr>
        </w:div>
        <w:div w:id="1207836590">
          <w:marLeft w:val="640"/>
          <w:marRight w:val="0"/>
          <w:marTop w:val="0"/>
          <w:marBottom w:val="0"/>
          <w:divBdr>
            <w:top w:val="none" w:sz="0" w:space="0" w:color="auto"/>
            <w:left w:val="none" w:sz="0" w:space="0" w:color="auto"/>
            <w:bottom w:val="none" w:sz="0" w:space="0" w:color="auto"/>
            <w:right w:val="none" w:sz="0" w:space="0" w:color="auto"/>
          </w:divBdr>
        </w:div>
        <w:div w:id="1891645455">
          <w:marLeft w:val="640"/>
          <w:marRight w:val="0"/>
          <w:marTop w:val="0"/>
          <w:marBottom w:val="0"/>
          <w:divBdr>
            <w:top w:val="none" w:sz="0" w:space="0" w:color="auto"/>
            <w:left w:val="none" w:sz="0" w:space="0" w:color="auto"/>
            <w:bottom w:val="none" w:sz="0" w:space="0" w:color="auto"/>
            <w:right w:val="none" w:sz="0" w:space="0" w:color="auto"/>
          </w:divBdr>
        </w:div>
        <w:div w:id="896815233">
          <w:marLeft w:val="640"/>
          <w:marRight w:val="0"/>
          <w:marTop w:val="0"/>
          <w:marBottom w:val="0"/>
          <w:divBdr>
            <w:top w:val="none" w:sz="0" w:space="0" w:color="auto"/>
            <w:left w:val="none" w:sz="0" w:space="0" w:color="auto"/>
            <w:bottom w:val="none" w:sz="0" w:space="0" w:color="auto"/>
            <w:right w:val="none" w:sz="0" w:space="0" w:color="auto"/>
          </w:divBdr>
        </w:div>
        <w:div w:id="1944260426">
          <w:marLeft w:val="640"/>
          <w:marRight w:val="0"/>
          <w:marTop w:val="0"/>
          <w:marBottom w:val="0"/>
          <w:divBdr>
            <w:top w:val="none" w:sz="0" w:space="0" w:color="auto"/>
            <w:left w:val="none" w:sz="0" w:space="0" w:color="auto"/>
            <w:bottom w:val="none" w:sz="0" w:space="0" w:color="auto"/>
            <w:right w:val="none" w:sz="0" w:space="0" w:color="auto"/>
          </w:divBdr>
        </w:div>
        <w:div w:id="373847244">
          <w:marLeft w:val="640"/>
          <w:marRight w:val="0"/>
          <w:marTop w:val="0"/>
          <w:marBottom w:val="0"/>
          <w:divBdr>
            <w:top w:val="none" w:sz="0" w:space="0" w:color="auto"/>
            <w:left w:val="none" w:sz="0" w:space="0" w:color="auto"/>
            <w:bottom w:val="none" w:sz="0" w:space="0" w:color="auto"/>
            <w:right w:val="none" w:sz="0" w:space="0" w:color="auto"/>
          </w:divBdr>
        </w:div>
        <w:div w:id="1380859104">
          <w:marLeft w:val="640"/>
          <w:marRight w:val="0"/>
          <w:marTop w:val="0"/>
          <w:marBottom w:val="0"/>
          <w:divBdr>
            <w:top w:val="none" w:sz="0" w:space="0" w:color="auto"/>
            <w:left w:val="none" w:sz="0" w:space="0" w:color="auto"/>
            <w:bottom w:val="none" w:sz="0" w:space="0" w:color="auto"/>
            <w:right w:val="none" w:sz="0" w:space="0" w:color="auto"/>
          </w:divBdr>
        </w:div>
        <w:div w:id="1936665284">
          <w:marLeft w:val="640"/>
          <w:marRight w:val="0"/>
          <w:marTop w:val="0"/>
          <w:marBottom w:val="0"/>
          <w:divBdr>
            <w:top w:val="none" w:sz="0" w:space="0" w:color="auto"/>
            <w:left w:val="none" w:sz="0" w:space="0" w:color="auto"/>
            <w:bottom w:val="none" w:sz="0" w:space="0" w:color="auto"/>
            <w:right w:val="none" w:sz="0" w:space="0" w:color="auto"/>
          </w:divBdr>
        </w:div>
        <w:div w:id="742265237">
          <w:marLeft w:val="640"/>
          <w:marRight w:val="0"/>
          <w:marTop w:val="0"/>
          <w:marBottom w:val="0"/>
          <w:divBdr>
            <w:top w:val="none" w:sz="0" w:space="0" w:color="auto"/>
            <w:left w:val="none" w:sz="0" w:space="0" w:color="auto"/>
            <w:bottom w:val="none" w:sz="0" w:space="0" w:color="auto"/>
            <w:right w:val="none" w:sz="0" w:space="0" w:color="auto"/>
          </w:divBdr>
        </w:div>
        <w:div w:id="349066345">
          <w:marLeft w:val="640"/>
          <w:marRight w:val="0"/>
          <w:marTop w:val="0"/>
          <w:marBottom w:val="0"/>
          <w:divBdr>
            <w:top w:val="none" w:sz="0" w:space="0" w:color="auto"/>
            <w:left w:val="none" w:sz="0" w:space="0" w:color="auto"/>
            <w:bottom w:val="none" w:sz="0" w:space="0" w:color="auto"/>
            <w:right w:val="none" w:sz="0" w:space="0" w:color="auto"/>
          </w:divBdr>
        </w:div>
        <w:div w:id="1870144172">
          <w:marLeft w:val="640"/>
          <w:marRight w:val="0"/>
          <w:marTop w:val="0"/>
          <w:marBottom w:val="0"/>
          <w:divBdr>
            <w:top w:val="none" w:sz="0" w:space="0" w:color="auto"/>
            <w:left w:val="none" w:sz="0" w:space="0" w:color="auto"/>
            <w:bottom w:val="none" w:sz="0" w:space="0" w:color="auto"/>
            <w:right w:val="none" w:sz="0" w:space="0" w:color="auto"/>
          </w:divBdr>
        </w:div>
        <w:div w:id="1083379896">
          <w:marLeft w:val="640"/>
          <w:marRight w:val="0"/>
          <w:marTop w:val="0"/>
          <w:marBottom w:val="0"/>
          <w:divBdr>
            <w:top w:val="none" w:sz="0" w:space="0" w:color="auto"/>
            <w:left w:val="none" w:sz="0" w:space="0" w:color="auto"/>
            <w:bottom w:val="none" w:sz="0" w:space="0" w:color="auto"/>
            <w:right w:val="none" w:sz="0" w:space="0" w:color="auto"/>
          </w:divBdr>
        </w:div>
        <w:div w:id="1788692289">
          <w:marLeft w:val="640"/>
          <w:marRight w:val="0"/>
          <w:marTop w:val="0"/>
          <w:marBottom w:val="0"/>
          <w:divBdr>
            <w:top w:val="none" w:sz="0" w:space="0" w:color="auto"/>
            <w:left w:val="none" w:sz="0" w:space="0" w:color="auto"/>
            <w:bottom w:val="none" w:sz="0" w:space="0" w:color="auto"/>
            <w:right w:val="none" w:sz="0" w:space="0" w:color="auto"/>
          </w:divBdr>
        </w:div>
        <w:div w:id="465468991">
          <w:marLeft w:val="640"/>
          <w:marRight w:val="0"/>
          <w:marTop w:val="0"/>
          <w:marBottom w:val="0"/>
          <w:divBdr>
            <w:top w:val="none" w:sz="0" w:space="0" w:color="auto"/>
            <w:left w:val="none" w:sz="0" w:space="0" w:color="auto"/>
            <w:bottom w:val="none" w:sz="0" w:space="0" w:color="auto"/>
            <w:right w:val="none" w:sz="0" w:space="0" w:color="auto"/>
          </w:divBdr>
        </w:div>
        <w:div w:id="1830823347">
          <w:marLeft w:val="640"/>
          <w:marRight w:val="0"/>
          <w:marTop w:val="0"/>
          <w:marBottom w:val="0"/>
          <w:divBdr>
            <w:top w:val="none" w:sz="0" w:space="0" w:color="auto"/>
            <w:left w:val="none" w:sz="0" w:space="0" w:color="auto"/>
            <w:bottom w:val="none" w:sz="0" w:space="0" w:color="auto"/>
            <w:right w:val="none" w:sz="0" w:space="0" w:color="auto"/>
          </w:divBdr>
        </w:div>
      </w:divsChild>
    </w:div>
    <w:div w:id="1418945898">
      <w:bodyDiv w:val="1"/>
      <w:marLeft w:val="0"/>
      <w:marRight w:val="0"/>
      <w:marTop w:val="0"/>
      <w:marBottom w:val="0"/>
      <w:divBdr>
        <w:top w:val="none" w:sz="0" w:space="0" w:color="auto"/>
        <w:left w:val="none" w:sz="0" w:space="0" w:color="auto"/>
        <w:bottom w:val="none" w:sz="0" w:space="0" w:color="auto"/>
        <w:right w:val="none" w:sz="0" w:space="0" w:color="auto"/>
      </w:divBdr>
    </w:div>
    <w:div w:id="1419332623">
      <w:bodyDiv w:val="1"/>
      <w:marLeft w:val="0"/>
      <w:marRight w:val="0"/>
      <w:marTop w:val="0"/>
      <w:marBottom w:val="0"/>
      <w:divBdr>
        <w:top w:val="none" w:sz="0" w:space="0" w:color="auto"/>
        <w:left w:val="none" w:sz="0" w:space="0" w:color="auto"/>
        <w:bottom w:val="none" w:sz="0" w:space="0" w:color="auto"/>
        <w:right w:val="none" w:sz="0" w:space="0" w:color="auto"/>
      </w:divBdr>
    </w:div>
    <w:div w:id="1419402156">
      <w:bodyDiv w:val="1"/>
      <w:marLeft w:val="0"/>
      <w:marRight w:val="0"/>
      <w:marTop w:val="0"/>
      <w:marBottom w:val="0"/>
      <w:divBdr>
        <w:top w:val="none" w:sz="0" w:space="0" w:color="auto"/>
        <w:left w:val="none" w:sz="0" w:space="0" w:color="auto"/>
        <w:bottom w:val="none" w:sz="0" w:space="0" w:color="auto"/>
        <w:right w:val="none" w:sz="0" w:space="0" w:color="auto"/>
      </w:divBdr>
    </w:div>
    <w:div w:id="1419909291">
      <w:bodyDiv w:val="1"/>
      <w:marLeft w:val="0"/>
      <w:marRight w:val="0"/>
      <w:marTop w:val="0"/>
      <w:marBottom w:val="0"/>
      <w:divBdr>
        <w:top w:val="none" w:sz="0" w:space="0" w:color="auto"/>
        <w:left w:val="none" w:sz="0" w:space="0" w:color="auto"/>
        <w:bottom w:val="none" w:sz="0" w:space="0" w:color="auto"/>
        <w:right w:val="none" w:sz="0" w:space="0" w:color="auto"/>
      </w:divBdr>
    </w:div>
    <w:div w:id="1421639239">
      <w:bodyDiv w:val="1"/>
      <w:marLeft w:val="0"/>
      <w:marRight w:val="0"/>
      <w:marTop w:val="0"/>
      <w:marBottom w:val="0"/>
      <w:divBdr>
        <w:top w:val="none" w:sz="0" w:space="0" w:color="auto"/>
        <w:left w:val="none" w:sz="0" w:space="0" w:color="auto"/>
        <w:bottom w:val="none" w:sz="0" w:space="0" w:color="auto"/>
        <w:right w:val="none" w:sz="0" w:space="0" w:color="auto"/>
      </w:divBdr>
    </w:div>
    <w:div w:id="1424258639">
      <w:bodyDiv w:val="1"/>
      <w:marLeft w:val="0"/>
      <w:marRight w:val="0"/>
      <w:marTop w:val="0"/>
      <w:marBottom w:val="0"/>
      <w:divBdr>
        <w:top w:val="none" w:sz="0" w:space="0" w:color="auto"/>
        <w:left w:val="none" w:sz="0" w:space="0" w:color="auto"/>
        <w:bottom w:val="none" w:sz="0" w:space="0" w:color="auto"/>
        <w:right w:val="none" w:sz="0" w:space="0" w:color="auto"/>
      </w:divBdr>
    </w:div>
    <w:div w:id="1424570693">
      <w:bodyDiv w:val="1"/>
      <w:marLeft w:val="0"/>
      <w:marRight w:val="0"/>
      <w:marTop w:val="0"/>
      <w:marBottom w:val="0"/>
      <w:divBdr>
        <w:top w:val="none" w:sz="0" w:space="0" w:color="auto"/>
        <w:left w:val="none" w:sz="0" w:space="0" w:color="auto"/>
        <w:bottom w:val="none" w:sz="0" w:space="0" w:color="auto"/>
        <w:right w:val="none" w:sz="0" w:space="0" w:color="auto"/>
      </w:divBdr>
    </w:div>
    <w:div w:id="1425153316">
      <w:bodyDiv w:val="1"/>
      <w:marLeft w:val="0"/>
      <w:marRight w:val="0"/>
      <w:marTop w:val="0"/>
      <w:marBottom w:val="0"/>
      <w:divBdr>
        <w:top w:val="none" w:sz="0" w:space="0" w:color="auto"/>
        <w:left w:val="none" w:sz="0" w:space="0" w:color="auto"/>
        <w:bottom w:val="none" w:sz="0" w:space="0" w:color="auto"/>
        <w:right w:val="none" w:sz="0" w:space="0" w:color="auto"/>
      </w:divBdr>
    </w:div>
    <w:div w:id="1426153389">
      <w:bodyDiv w:val="1"/>
      <w:marLeft w:val="0"/>
      <w:marRight w:val="0"/>
      <w:marTop w:val="0"/>
      <w:marBottom w:val="0"/>
      <w:divBdr>
        <w:top w:val="none" w:sz="0" w:space="0" w:color="auto"/>
        <w:left w:val="none" w:sz="0" w:space="0" w:color="auto"/>
        <w:bottom w:val="none" w:sz="0" w:space="0" w:color="auto"/>
        <w:right w:val="none" w:sz="0" w:space="0" w:color="auto"/>
      </w:divBdr>
      <w:divsChild>
        <w:div w:id="1725643975">
          <w:marLeft w:val="640"/>
          <w:marRight w:val="0"/>
          <w:marTop w:val="0"/>
          <w:marBottom w:val="0"/>
          <w:divBdr>
            <w:top w:val="none" w:sz="0" w:space="0" w:color="auto"/>
            <w:left w:val="none" w:sz="0" w:space="0" w:color="auto"/>
            <w:bottom w:val="none" w:sz="0" w:space="0" w:color="auto"/>
            <w:right w:val="none" w:sz="0" w:space="0" w:color="auto"/>
          </w:divBdr>
        </w:div>
        <w:div w:id="963775184">
          <w:marLeft w:val="640"/>
          <w:marRight w:val="0"/>
          <w:marTop w:val="0"/>
          <w:marBottom w:val="0"/>
          <w:divBdr>
            <w:top w:val="none" w:sz="0" w:space="0" w:color="auto"/>
            <w:left w:val="none" w:sz="0" w:space="0" w:color="auto"/>
            <w:bottom w:val="none" w:sz="0" w:space="0" w:color="auto"/>
            <w:right w:val="none" w:sz="0" w:space="0" w:color="auto"/>
          </w:divBdr>
        </w:div>
        <w:div w:id="1550192694">
          <w:marLeft w:val="640"/>
          <w:marRight w:val="0"/>
          <w:marTop w:val="0"/>
          <w:marBottom w:val="0"/>
          <w:divBdr>
            <w:top w:val="none" w:sz="0" w:space="0" w:color="auto"/>
            <w:left w:val="none" w:sz="0" w:space="0" w:color="auto"/>
            <w:bottom w:val="none" w:sz="0" w:space="0" w:color="auto"/>
            <w:right w:val="none" w:sz="0" w:space="0" w:color="auto"/>
          </w:divBdr>
        </w:div>
        <w:div w:id="1736003433">
          <w:marLeft w:val="640"/>
          <w:marRight w:val="0"/>
          <w:marTop w:val="0"/>
          <w:marBottom w:val="0"/>
          <w:divBdr>
            <w:top w:val="none" w:sz="0" w:space="0" w:color="auto"/>
            <w:left w:val="none" w:sz="0" w:space="0" w:color="auto"/>
            <w:bottom w:val="none" w:sz="0" w:space="0" w:color="auto"/>
            <w:right w:val="none" w:sz="0" w:space="0" w:color="auto"/>
          </w:divBdr>
        </w:div>
        <w:div w:id="392706070">
          <w:marLeft w:val="640"/>
          <w:marRight w:val="0"/>
          <w:marTop w:val="0"/>
          <w:marBottom w:val="0"/>
          <w:divBdr>
            <w:top w:val="none" w:sz="0" w:space="0" w:color="auto"/>
            <w:left w:val="none" w:sz="0" w:space="0" w:color="auto"/>
            <w:bottom w:val="none" w:sz="0" w:space="0" w:color="auto"/>
            <w:right w:val="none" w:sz="0" w:space="0" w:color="auto"/>
          </w:divBdr>
        </w:div>
        <w:div w:id="1173884850">
          <w:marLeft w:val="640"/>
          <w:marRight w:val="0"/>
          <w:marTop w:val="0"/>
          <w:marBottom w:val="0"/>
          <w:divBdr>
            <w:top w:val="none" w:sz="0" w:space="0" w:color="auto"/>
            <w:left w:val="none" w:sz="0" w:space="0" w:color="auto"/>
            <w:bottom w:val="none" w:sz="0" w:space="0" w:color="auto"/>
            <w:right w:val="none" w:sz="0" w:space="0" w:color="auto"/>
          </w:divBdr>
        </w:div>
        <w:div w:id="636842337">
          <w:marLeft w:val="640"/>
          <w:marRight w:val="0"/>
          <w:marTop w:val="0"/>
          <w:marBottom w:val="0"/>
          <w:divBdr>
            <w:top w:val="none" w:sz="0" w:space="0" w:color="auto"/>
            <w:left w:val="none" w:sz="0" w:space="0" w:color="auto"/>
            <w:bottom w:val="none" w:sz="0" w:space="0" w:color="auto"/>
            <w:right w:val="none" w:sz="0" w:space="0" w:color="auto"/>
          </w:divBdr>
        </w:div>
        <w:div w:id="1369258116">
          <w:marLeft w:val="640"/>
          <w:marRight w:val="0"/>
          <w:marTop w:val="0"/>
          <w:marBottom w:val="0"/>
          <w:divBdr>
            <w:top w:val="none" w:sz="0" w:space="0" w:color="auto"/>
            <w:left w:val="none" w:sz="0" w:space="0" w:color="auto"/>
            <w:bottom w:val="none" w:sz="0" w:space="0" w:color="auto"/>
            <w:right w:val="none" w:sz="0" w:space="0" w:color="auto"/>
          </w:divBdr>
        </w:div>
        <w:div w:id="1159273260">
          <w:marLeft w:val="640"/>
          <w:marRight w:val="0"/>
          <w:marTop w:val="0"/>
          <w:marBottom w:val="0"/>
          <w:divBdr>
            <w:top w:val="none" w:sz="0" w:space="0" w:color="auto"/>
            <w:left w:val="none" w:sz="0" w:space="0" w:color="auto"/>
            <w:bottom w:val="none" w:sz="0" w:space="0" w:color="auto"/>
            <w:right w:val="none" w:sz="0" w:space="0" w:color="auto"/>
          </w:divBdr>
        </w:div>
        <w:div w:id="101463968">
          <w:marLeft w:val="640"/>
          <w:marRight w:val="0"/>
          <w:marTop w:val="0"/>
          <w:marBottom w:val="0"/>
          <w:divBdr>
            <w:top w:val="none" w:sz="0" w:space="0" w:color="auto"/>
            <w:left w:val="none" w:sz="0" w:space="0" w:color="auto"/>
            <w:bottom w:val="none" w:sz="0" w:space="0" w:color="auto"/>
            <w:right w:val="none" w:sz="0" w:space="0" w:color="auto"/>
          </w:divBdr>
        </w:div>
        <w:div w:id="175730035">
          <w:marLeft w:val="640"/>
          <w:marRight w:val="0"/>
          <w:marTop w:val="0"/>
          <w:marBottom w:val="0"/>
          <w:divBdr>
            <w:top w:val="none" w:sz="0" w:space="0" w:color="auto"/>
            <w:left w:val="none" w:sz="0" w:space="0" w:color="auto"/>
            <w:bottom w:val="none" w:sz="0" w:space="0" w:color="auto"/>
            <w:right w:val="none" w:sz="0" w:space="0" w:color="auto"/>
          </w:divBdr>
        </w:div>
        <w:div w:id="1902641763">
          <w:marLeft w:val="640"/>
          <w:marRight w:val="0"/>
          <w:marTop w:val="0"/>
          <w:marBottom w:val="0"/>
          <w:divBdr>
            <w:top w:val="none" w:sz="0" w:space="0" w:color="auto"/>
            <w:left w:val="none" w:sz="0" w:space="0" w:color="auto"/>
            <w:bottom w:val="none" w:sz="0" w:space="0" w:color="auto"/>
            <w:right w:val="none" w:sz="0" w:space="0" w:color="auto"/>
          </w:divBdr>
        </w:div>
        <w:div w:id="143401524">
          <w:marLeft w:val="640"/>
          <w:marRight w:val="0"/>
          <w:marTop w:val="0"/>
          <w:marBottom w:val="0"/>
          <w:divBdr>
            <w:top w:val="none" w:sz="0" w:space="0" w:color="auto"/>
            <w:left w:val="none" w:sz="0" w:space="0" w:color="auto"/>
            <w:bottom w:val="none" w:sz="0" w:space="0" w:color="auto"/>
            <w:right w:val="none" w:sz="0" w:space="0" w:color="auto"/>
          </w:divBdr>
        </w:div>
        <w:div w:id="855658393">
          <w:marLeft w:val="640"/>
          <w:marRight w:val="0"/>
          <w:marTop w:val="0"/>
          <w:marBottom w:val="0"/>
          <w:divBdr>
            <w:top w:val="none" w:sz="0" w:space="0" w:color="auto"/>
            <w:left w:val="none" w:sz="0" w:space="0" w:color="auto"/>
            <w:bottom w:val="none" w:sz="0" w:space="0" w:color="auto"/>
            <w:right w:val="none" w:sz="0" w:space="0" w:color="auto"/>
          </w:divBdr>
        </w:div>
        <w:div w:id="1194687169">
          <w:marLeft w:val="640"/>
          <w:marRight w:val="0"/>
          <w:marTop w:val="0"/>
          <w:marBottom w:val="0"/>
          <w:divBdr>
            <w:top w:val="none" w:sz="0" w:space="0" w:color="auto"/>
            <w:left w:val="none" w:sz="0" w:space="0" w:color="auto"/>
            <w:bottom w:val="none" w:sz="0" w:space="0" w:color="auto"/>
            <w:right w:val="none" w:sz="0" w:space="0" w:color="auto"/>
          </w:divBdr>
        </w:div>
        <w:div w:id="1950507222">
          <w:marLeft w:val="640"/>
          <w:marRight w:val="0"/>
          <w:marTop w:val="0"/>
          <w:marBottom w:val="0"/>
          <w:divBdr>
            <w:top w:val="none" w:sz="0" w:space="0" w:color="auto"/>
            <w:left w:val="none" w:sz="0" w:space="0" w:color="auto"/>
            <w:bottom w:val="none" w:sz="0" w:space="0" w:color="auto"/>
            <w:right w:val="none" w:sz="0" w:space="0" w:color="auto"/>
          </w:divBdr>
        </w:div>
        <w:div w:id="265382812">
          <w:marLeft w:val="640"/>
          <w:marRight w:val="0"/>
          <w:marTop w:val="0"/>
          <w:marBottom w:val="0"/>
          <w:divBdr>
            <w:top w:val="none" w:sz="0" w:space="0" w:color="auto"/>
            <w:left w:val="none" w:sz="0" w:space="0" w:color="auto"/>
            <w:bottom w:val="none" w:sz="0" w:space="0" w:color="auto"/>
            <w:right w:val="none" w:sz="0" w:space="0" w:color="auto"/>
          </w:divBdr>
        </w:div>
        <w:div w:id="1469976106">
          <w:marLeft w:val="640"/>
          <w:marRight w:val="0"/>
          <w:marTop w:val="0"/>
          <w:marBottom w:val="0"/>
          <w:divBdr>
            <w:top w:val="none" w:sz="0" w:space="0" w:color="auto"/>
            <w:left w:val="none" w:sz="0" w:space="0" w:color="auto"/>
            <w:bottom w:val="none" w:sz="0" w:space="0" w:color="auto"/>
            <w:right w:val="none" w:sz="0" w:space="0" w:color="auto"/>
          </w:divBdr>
        </w:div>
        <w:div w:id="1672173337">
          <w:marLeft w:val="640"/>
          <w:marRight w:val="0"/>
          <w:marTop w:val="0"/>
          <w:marBottom w:val="0"/>
          <w:divBdr>
            <w:top w:val="none" w:sz="0" w:space="0" w:color="auto"/>
            <w:left w:val="none" w:sz="0" w:space="0" w:color="auto"/>
            <w:bottom w:val="none" w:sz="0" w:space="0" w:color="auto"/>
            <w:right w:val="none" w:sz="0" w:space="0" w:color="auto"/>
          </w:divBdr>
        </w:div>
        <w:div w:id="2064864090">
          <w:marLeft w:val="640"/>
          <w:marRight w:val="0"/>
          <w:marTop w:val="0"/>
          <w:marBottom w:val="0"/>
          <w:divBdr>
            <w:top w:val="none" w:sz="0" w:space="0" w:color="auto"/>
            <w:left w:val="none" w:sz="0" w:space="0" w:color="auto"/>
            <w:bottom w:val="none" w:sz="0" w:space="0" w:color="auto"/>
            <w:right w:val="none" w:sz="0" w:space="0" w:color="auto"/>
          </w:divBdr>
        </w:div>
        <w:div w:id="1420443877">
          <w:marLeft w:val="640"/>
          <w:marRight w:val="0"/>
          <w:marTop w:val="0"/>
          <w:marBottom w:val="0"/>
          <w:divBdr>
            <w:top w:val="none" w:sz="0" w:space="0" w:color="auto"/>
            <w:left w:val="none" w:sz="0" w:space="0" w:color="auto"/>
            <w:bottom w:val="none" w:sz="0" w:space="0" w:color="auto"/>
            <w:right w:val="none" w:sz="0" w:space="0" w:color="auto"/>
          </w:divBdr>
        </w:div>
        <w:div w:id="902907558">
          <w:marLeft w:val="640"/>
          <w:marRight w:val="0"/>
          <w:marTop w:val="0"/>
          <w:marBottom w:val="0"/>
          <w:divBdr>
            <w:top w:val="none" w:sz="0" w:space="0" w:color="auto"/>
            <w:left w:val="none" w:sz="0" w:space="0" w:color="auto"/>
            <w:bottom w:val="none" w:sz="0" w:space="0" w:color="auto"/>
            <w:right w:val="none" w:sz="0" w:space="0" w:color="auto"/>
          </w:divBdr>
        </w:div>
        <w:div w:id="1663503359">
          <w:marLeft w:val="640"/>
          <w:marRight w:val="0"/>
          <w:marTop w:val="0"/>
          <w:marBottom w:val="0"/>
          <w:divBdr>
            <w:top w:val="none" w:sz="0" w:space="0" w:color="auto"/>
            <w:left w:val="none" w:sz="0" w:space="0" w:color="auto"/>
            <w:bottom w:val="none" w:sz="0" w:space="0" w:color="auto"/>
            <w:right w:val="none" w:sz="0" w:space="0" w:color="auto"/>
          </w:divBdr>
        </w:div>
        <w:div w:id="1015036557">
          <w:marLeft w:val="640"/>
          <w:marRight w:val="0"/>
          <w:marTop w:val="0"/>
          <w:marBottom w:val="0"/>
          <w:divBdr>
            <w:top w:val="none" w:sz="0" w:space="0" w:color="auto"/>
            <w:left w:val="none" w:sz="0" w:space="0" w:color="auto"/>
            <w:bottom w:val="none" w:sz="0" w:space="0" w:color="auto"/>
            <w:right w:val="none" w:sz="0" w:space="0" w:color="auto"/>
          </w:divBdr>
        </w:div>
        <w:div w:id="1404529790">
          <w:marLeft w:val="640"/>
          <w:marRight w:val="0"/>
          <w:marTop w:val="0"/>
          <w:marBottom w:val="0"/>
          <w:divBdr>
            <w:top w:val="none" w:sz="0" w:space="0" w:color="auto"/>
            <w:left w:val="none" w:sz="0" w:space="0" w:color="auto"/>
            <w:bottom w:val="none" w:sz="0" w:space="0" w:color="auto"/>
            <w:right w:val="none" w:sz="0" w:space="0" w:color="auto"/>
          </w:divBdr>
        </w:div>
        <w:div w:id="1283918243">
          <w:marLeft w:val="640"/>
          <w:marRight w:val="0"/>
          <w:marTop w:val="0"/>
          <w:marBottom w:val="0"/>
          <w:divBdr>
            <w:top w:val="none" w:sz="0" w:space="0" w:color="auto"/>
            <w:left w:val="none" w:sz="0" w:space="0" w:color="auto"/>
            <w:bottom w:val="none" w:sz="0" w:space="0" w:color="auto"/>
            <w:right w:val="none" w:sz="0" w:space="0" w:color="auto"/>
          </w:divBdr>
        </w:div>
        <w:div w:id="899562841">
          <w:marLeft w:val="640"/>
          <w:marRight w:val="0"/>
          <w:marTop w:val="0"/>
          <w:marBottom w:val="0"/>
          <w:divBdr>
            <w:top w:val="none" w:sz="0" w:space="0" w:color="auto"/>
            <w:left w:val="none" w:sz="0" w:space="0" w:color="auto"/>
            <w:bottom w:val="none" w:sz="0" w:space="0" w:color="auto"/>
            <w:right w:val="none" w:sz="0" w:space="0" w:color="auto"/>
          </w:divBdr>
        </w:div>
        <w:div w:id="654065333">
          <w:marLeft w:val="640"/>
          <w:marRight w:val="0"/>
          <w:marTop w:val="0"/>
          <w:marBottom w:val="0"/>
          <w:divBdr>
            <w:top w:val="none" w:sz="0" w:space="0" w:color="auto"/>
            <w:left w:val="none" w:sz="0" w:space="0" w:color="auto"/>
            <w:bottom w:val="none" w:sz="0" w:space="0" w:color="auto"/>
            <w:right w:val="none" w:sz="0" w:space="0" w:color="auto"/>
          </w:divBdr>
        </w:div>
        <w:div w:id="1320305915">
          <w:marLeft w:val="640"/>
          <w:marRight w:val="0"/>
          <w:marTop w:val="0"/>
          <w:marBottom w:val="0"/>
          <w:divBdr>
            <w:top w:val="none" w:sz="0" w:space="0" w:color="auto"/>
            <w:left w:val="none" w:sz="0" w:space="0" w:color="auto"/>
            <w:bottom w:val="none" w:sz="0" w:space="0" w:color="auto"/>
            <w:right w:val="none" w:sz="0" w:space="0" w:color="auto"/>
          </w:divBdr>
        </w:div>
        <w:div w:id="1546793099">
          <w:marLeft w:val="640"/>
          <w:marRight w:val="0"/>
          <w:marTop w:val="0"/>
          <w:marBottom w:val="0"/>
          <w:divBdr>
            <w:top w:val="none" w:sz="0" w:space="0" w:color="auto"/>
            <w:left w:val="none" w:sz="0" w:space="0" w:color="auto"/>
            <w:bottom w:val="none" w:sz="0" w:space="0" w:color="auto"/>
            <w:right w:val="none" w:sz="0" w:space="0" w:color="auto"/>
          </w:divBdr>
        </w:div>
      </w:divsChild>
    </w:div>
    <w:div w:id="1430850210">
      <w:bodyDiv w:val="1"/>
      <w:marLeft w:val="0"/>
      <w:marRight w:val="0"/>
      <w:marTop w:val="0"/>
      <w:marBottom w:val="0"/>
      <w:divBdr>
        <w:top w:val="none" w:sz="0" w:space="0" w:color="auto"/>
        <w:left w:val="none" w:sz="0" w:space="0" w:color="auto"/>
        <w:bottom w:val="none" w:sz="0" w:space="0" w:color="auto"/>
        <w:right w:val="none" w:sz="0" w:space="0" w:color="auto"/>
      </w:divBdr>
    </w:div>
    <w:div w:id="1432386826">
      <w:bodyDiv w:val="1"/>
      <w:marLeft w:val="0"/>
      <w:marRight w:val="0"/>
      <w:marTop w:val="0"/>
      <w:marBottom w:val="0"/>
      <w:divBdr>
        <w:top w:val="none" w:sz="0" w:space="0" w:color="auto"/>
        <w:left w:val="none" w:sz="0" w:space="0" w:color="auto"/>
        <w:bottom w:val="none" w:sz="0" w:space="0" w:color="auto"/>
        <w:right w:val="none" w:sz="0" w:space="0" w:color="auto"/>
      </w:divBdr>
    </w:div>
    <w:div w:id="1432435571">
      <w:bodyDiv w:val="1"/>
      <w:marLeft w:val="0"/>
      <w:marRight w:val="0"/>
      <w:marTop w:val="0"/>
      <w:marBottom w:val="0"/>
      <w:divBdr>
        <w:top w:val="none" w:sz="0" w:space="0" w:color="auto"/>
        <w:left w:val="none" w:sz="0" w:space="0" w:color="auto"/>
        <w:bottom w:val="none" w:sz="0" w:space="0" w:color="auto"/>
        <w:right w:val="none" w:sz="0" w:space="0" w:color="auto"/>
      </w:divBdr>
    </w:div>
    <w:div w:id="1436094342">
      <w:bodyDiv w:val="1"/>
      <w:marLeft w:val="0"/>
      <w:marRight w:val="0"/>
      <w:marTop w:val="0"/>
      <w:marBottom w:val="0"/>
      <w:divBdr>
        <w:top w:val="none" w:sz="0" w:space="0" w:color="auto"/>
        <w:left w:val="none" w:sz="0" w:space="0" w:color="auto"/>
        <w:bottom w:val="none" w:sz="0" w:space="0" w:color="auto"/>
        <w:right w:val="none" w:sz="0" w:space="0" w:color="auto"/>
      </w:divBdr>
    </w:div>
    <w:div w:id="1436556106">
      <w:bodyDiv w:val="1"/>
      <w:marLeft w:val="0"/>
      <w:marRight w:val="0"/>
      <w:marTop w:val="0"/>
      <w:marBottom w:val="0"/>
      <w:divBdr>
        <w:top w:val="none" w:sz="0" w:space="0" w:color="auto"/>
        <w:left w:val="none" w:sz="0" w:space="0" w:color="auto"/>
        <w:bottom w:val="none" w:sz="0" w:space="0" w:color="auto"/>
        <w:right w:val="none" w:sz="0" w:space="0" w:color="auto"/>
      </w:divBdr>
    </w:div>
    <w:div w:id="1439985880">
      <w:bodyDiv w:val="1"/>
      <w:marLeft w:val="0"/>
      <w:marRight w:val="0"/>
      <w:marTop w:val="0"/>
      <w:marBottom w:val="0"/>
      <w:divBdr>
        <w:top w:val="none" w:sz="0" w:space="0" w:color="auto"/>
        <w:left w:val="none" w:sz="0" w:space="0" w:color="auto"/>
        <w:bottom w:val="none" w:sz="0" w:space="0" w:color="auto"/>
        <w:right w:val="none" w:sz="0" w:space="0" w:color="auto"/>
      </w:divBdr>
      <w:divsChild>
        <w:div w:id="626544148">
          <w:marLeft w:val="640"/>
          <w:marRight w:val="0"/>
          <w:marTop w:val="0"/>
          <w:marBottom w:val="0"/>
          <w:divBdr>
            <w:top w:val="none" w:sz="0" w:space="0" w:color="auto"/>
            <w:left w:val="none" w:sz="0" w:space="0" w:color="auto"/>
            <w:bottom w:val="none" w:sz="0" w:space="0" w:color="auto"/>
            <w:right w:val="none" w:sz="0" w:space="0" w:color="auto"/>
          </w:divBdr>
        </w:div>
        <w:div w:id="2139761200">
          <w:marLeft w:val="640"/>
          <w:marRight w:val="0"/>
          <w:marTop w:val="0"/>
          <w:marBottom w:val="0"/>
          <w:divBdr>
            <w:top w:val="none" w:sz="0" w:space="0" w:color="auto"/>
            <w:left w:val="none" w:sz="0" w:space="0" w:color="auto"/>
            <w:bottom w:val="none" w:sz="0" w:space="0" w:color="auto"/>
            <w:right w:val="none" w:sz="0" w:space="0" w:color="auto"/>
          </w:divBdr>
        </w:div>
        <w:div w:id="400442123">
          <w:marLeft w:val="640"/>
          <w:marRight w:val="0"/>
          <w:marTop w:val="0"/>
          <w:marBottom w:val="0"/>
          <w:divBdr>
            <w:top w:val="none" w:sz="0" w:space="0" w:color="auto"/>
            <w:left w:val="none" w:sz="0" w:space="0" w:color="auto"/>
            <w:bottom w:val="none" w:sz="0" w:space="0" w:color="auto"/>
            <w:right w:val="none" w:sz="0" w:space="0" w:color="auto"/>
          </w:divBdr>
        </w:div>
        <w:div w:id="643243411">
          <w:marLeft w:val="640"/>
          <w:marRight w:val="0"/>
          <w:marTop w:val="0"/>
          <w:marBottom w:val="0"/>
          <w:divBdr>
            <w:top w:val="none" w:sz="0" w:space="0" w:color="auto"/>
            <w:left w:val="none" w:sz="0" w:space="0" w:color="auto"/>
            <w:bottom w:val="none" w:sz="0" w:space="0" w:color="auto"/>
            <w:right w:val="none" w:sz="0" w:space="0" w:color="auto"/>
          </w:divBdr>
        </w:div>
        <w:div w:id="256065173">
          <w:marLeft w:val="640"/>
          <w:marRight w:val="0"/>
          <w:marTop w:val="0"/>
          <w:marBottom w:val="0"/>
          <w:divBdr>
            <w:top w:val="none" w:sz="0" w:space="0" w:color="auto"/>
            <w:left w:val="none" w:sz="0" w:space="0" w:color="auto"/>
            <w:bottom w:val="none" w:sz="0" w:space="0" w:color="auto"/>
            <w:right w:val="none" w:sz="0" w:space="0" w:color="auto"/>
          </w:divBdr>
        </w:div>
        <w:div w:id="2064212815">
          <w:marLeft w:val="640"/>
          <w:marRight w:val="0"/>
          <w:marTop w:val="0"/>
          <w:marBottom w:val="0"/>
          <w:divBdr>
            <w:top w:val="none" w:sz="0" w:space="0" w:color="auto"/>
            <w:left w:val="none" w:sz="0" w:space="0" w:color="auto"/>
            <w:bottom w:val="none" w:sz="0" w:space="0" w:color="auto"/>
            <w:right w:val="none" w:sz="0" w:space="0" w:color="auto"/>
          </w:divBdr>
        </w:div>
        <w:div w:id="1736123727">
          <w:marLeft w:val="640"/>
          <w:marRight w:val="0"/>
          <w:marTop w:val="0"/>
          <w:marBottom w:val="0"/>
          <w:divBdr>
            <w:top w:val="none" w:sz="0" w:space="0" w:color="auto"/>
            <w:left w:val="none" w:sz="0" w:space="0" w:color="auto"/>
            <w:bottom w:val="none" w:sz="0" w:space="0" w:color="auto"/>
            <w:right w:val="none" w:sz="0" w:space="0" w:color="auto"/>
          </w:divBdr>
        </w:div>
        <w:div w:id="1255095862">
          <w:marLeft w:val="640"/>
          <w:marRight w:val="0"/>
          <w:marTop w:val="0"/>
          <w:marBottom w:val="0"/>
          <w:divBdr>
            <w:top w:val="none" w:sz="0" w:space="0" w:color="auto"/>
            <w:left w:val="none" w:sz="0" w:space="0" w:color="auto"/>
            <w:bottom w:val="none" w:sz="0" w:space="0" w:color="auto"/>
            <w:right w:val="none" w:sz="0" w:space="0" w:color="auto"/>
          </w:divBdr>
        </w:div>
        <w:div w:id="1137576151">
          <w:marLeft w:val="640"/>
          <w:marRight w:val="0"/>
          <w:marTop w:val="0"/>
          <w:marBottom w:val="0"/>
          <w:divBdr>
            <w:top w:val="none" w:sz="0" w:space="0" w:color="auto"/>
            <w:left w:val="none" w:sz="0" w:space="0" w:color="auto"/>
            <w:bottom w:val="none" w:sz="0" w:space="0" w:color="auto"/>
            <w:right w:val="none" w:sz="0" w:space="0" w:color="auto"/>
          </w:divBdr>
        </w:div>
        <w:div w:id="852691038">
          <w:marLeft w:val="640"/>
          <w:marRight w:val="0"/>
          <w:marTop w:val="0"/>
          <w:marBottom w:val="0"/>
          <w:divBdr>
            <w:top w:val="none" w:sz="0" w:space="0" w:color="auto"/>
            <w:left w:val="none" w:sz="0" w:space="0" w:color="auto"/>
            <w:bottom w:val="none" w:sz="0" w:space="0" w:color="auto"/>
            <w:right w:val="none" w:sz="0" w:space="0" w:color="auto"/>
          </w:divBdr>
        </w:div>
        <w:div w:id="269167666">
          <w:marLeft w:val="640"/>
          <w:marRight w:val="0"/>
          <w:marTop w:val="0"/>
          <w:marBottom w:val="0"/>
          <w:divBdr>
            <w:top w:val="none" w:sz="0" w:space="0" w:color="auto"/>
            <w:left w:val="none" w:sz="0" w:space="0" w:color="auto"/>
            <w:bottom w:val="none" w:sz="0" w:space="0" w:color="auto"/>
            <w:right w:val="none" w:sz="0" w:space="0" w:color="auto"/>
          </w:divBdr>
        </w:div>
        <w:div w:id="436021147">
          <w:marLeft w:val="640"/>
          <w:marRight w:val="0"/>
          <w:marTop w:val="0"/>
          <w:marBottom w:val="0"/>
          <w:divBdr>
            <w:top w:val="none" w:sz="0" w:space="0" w:color="auto"/>
            <w:left w:val="none" w:sz="0" w:space="0" w:color="auto"/>
            <w:bottom w:val="none" w:sz="0" w:space="0" w:color="auto"/>
            <w:right w:val="none" w:sz="0" w:space="0" w:color="auto"/>
          </w:divBdr>
        </w:div>
        <w:div w:id="1884907182">
          <w:marLeft w:val="640"/>
          <w:marRight w:val="0"/>
          <w:marTop w:val="0"/>
          <w:marBottom w:val="0"/>
          <w:divBdr>
            <w:top w:val="none" w:sz="0" w:space="0" w:color="auto"/>
            <w:left w:val="none" w:sz="0" w:space="0" w:color="auto"/>
            <w:bottom w:val="none" w:sz="0" w:space="0" w:color="auto"/>
            <w:right w:val="none" w:sz="0" w:space="0" w:color="auto"/>
          </w:divBdr>
        </w:div>
        <w:div w:id="914435624">
          <w:marLeft w:val="640"/>
          <w:marRight w:val="0"/>
          <w:marTop w:val="0"/>
          <w:marBottom w:val="0"/>
          <w:divBdr>
            <w:top w:val="none" w:sz="0" w:space="0" w:color="auto"/>
            <w:left w:val="none" w:sz="0" w:space="0" w:color="auto"/>
            <w:bottom w:val="none" w:sz="0" w:space="0" w:color="auto"/>
            <w:right w:val="none" w:sz="0" w:space="0" w:color="auto"/>
          </w:divBdr>
        </w:div>
        <w:div w:id="1514880931">
          <w:marLeft w:val="640"/>
          <w:marRight w:val="0"/>
          <w:marTop w:val="0"/>
          <w:marBottom w:val="0"/>
          <w:divBdr>
            <w:top w:val="none" w:sz="0" w:space="0" w:color="auto"/>
            <w:left w:val="none" w:sz="0" w:space="0" w:color="auto"/>
            <w:bottom w:val="none" w:sz="0" w:space="0" w:color="auto"/>
            <w:right w:val="none" w:sz="0" w:space="0" w:color="auto"/>
          </w:divBdr>
        </w:div>
        <w:div w:id="1982298318">
          <w:marLeft w:val="640"/>
          <w:marRight w:val="0"/>
          <w:marTop w:val="0"/>
          <w:marBottom w:val="0"/>
          <w:divBdr>
            <w:top w:val="none" w:sz="0" w:space="0" w:color="auto"/>
            <w:left w:val="none" w:sz="0" w:space="0" w:color="auto"/>
            <w:bottom w:val="none" w:sz="0" w:space="0" w:color="auto"/>
            <w:right w:val="none" w:sz="0" w:space="0" w:color="auto"/>
          </w:divBdr>
        </w:div>
        <w:div w:id="289092575">
          <w:marLeft w:val="640"/>
          <w:marRight w:val="0"/>
          <w:marTop w:val="0"/>
          <w:marBottom w:val="0"/>
          <w:divBdr>
            <w:top w:val="none" w:sz="0" w:space="0" w:color="auto"/>
            <w:left w:val="none" w:sz="0" w:space="0" w:color="auto"/>
            <w:bottom w:val="none" w:sz="0" w:space="0" w:color="auto"/>
            <w:right w:val="none" w:sz="0" w:space="0" w:color="auto"/>
          </w:divBdr>
        </w:div>
        <w:div w:id="2366445">
          <w:marLeft w:val="640"/>
          <w:marRight w:val="0"/>
          <w:marTop w:val="0"/>
          <w:marBottom w:val="0"/>
          <w:divBdr>
            <w:top w:val="none" w:sz="0" w:space="0" w:color="auto"/>
            <w:left w:val="none" w:sz="0" w:space="0" w:color="auto"/>
            <w:bottom w:val="none" w:sz="0" w:space="0" w:color="auto"/>
            <w:right w:val="none" w:sz="0" w:space="0" w:color="auto"/>
          </w:divBdr>
        </w:div>
        <w:div w:id="1899245086">
          <w:marLeft w:val="640"/>
          <w:marRight w:val="0"/>
          <w:marTop w:val="0"/>
          <w:marBottom w:val="0"/>
          <w:divBdr>
            <w:top w:val="none" w:sz="0" w:space="0" w:color="auto"/>
            <w:left w:val="none" w:sz="0" w:space="0" w:color="auto"/>
            <w:bottom w:val="none" w:sz="0" w:space="0" w:color="auto"/>
            <w:right w:val="none" w:sz="0" w:space="0" w:color="auto"/>
          </w:divBdr>
        </w:div>
      </w:divsChild>
    </w:div>
    <w:div w:id="1441727009">
      <w:bodyDiv w:val="1"/>
      <w:marLeft w:val="0"/>
      <w:marRight w:val="0"/>
      <w:marTop w:val="0"/>
      <w:marBottom w:val="0"/>
      <w:divBdr>
        <w:top w:val="none" w:sz="0" w:space="0" w:color="auto"/>
        <w:left w:val="none" w:sz="0" w:space="0" w:color="auto"/>
        <w:bottom w:val="none" w:sz="0" w:space="0" w:color="auto"/>
        <w:right w:val="none" w:sz="0" w:space="0" w:color="auto"/>
      </w:divBdr>
    </w:div>
    <w:div w:id="1442453911">
      <w:bodyDiv w:val="1"/>
      <w:marLeft w:val="0"/>
      <w:marRight w:val="0"/>
      <w:marTop w:val="0"/>
      <w:marBottom w:val="0"/>
      <w:divBdr>
        <w:top w:val="none" w:sz="0" w:space="0" w:color="auto"/>
        <w:left w:val="none" w:sz="0" w:space="0" w:color="auto"/>
        <w:bottom w:val="none" w:sz="0" w:space="0" w:color="auto"/>
        <w:right w:val="none" w:sz="0" w:space="0" w:color="auto"/>
      </w:divBdr>
    </w:div>
    <w:div w:id="1443525632">
      <w:bodyDiv w:val="1"/>
      <w:marLeft w:val="0"/>
      <w:marRight w:val="0"/>
      <w:marTop w:val="0"/>
      <w:marBottom w:val="0"/>
      <w:divBdr>
        <w:top w:val="none" w:sz="0" w:space="0" w:color="auto"/>
        <w:left w:val="none" w:sz="0" w:space="0" w:color="auto"/>
        <w:bottom w:val="none" w:sz="0" w:space="0" w:color="auto"/>
        <w:right w:val="none" w:sz="0" w:space="0" w:color="auto"/>
      </w:divBdr>
      <w:divsChild>
        <w:div w:id="1682507862">
          <w:marLeft w:val="640"/>
          <w:marRight w:val="0"/>
          <w:marTop w:val="0"/>
          <w:marBottom w:val="0"/>
          <w:divBdr>
            <w:top w:val="none" w:sz="0" w:space="0" w:color="auto"/>
            <w:left w:val="none" w:sz="0" w:space="0" w:color="auto"/>
            <w:bottom w:val="none" w:sz="0" w:space="0" w:color="auto"/>
            <w:right w:val="none" w:sz="0" w:space="0" w:color="auto"/>
          </w:divBdr>
        </w:div>
        <w:div w:id="1606382570">
          <w:marLeft w:val="640"/>
          <w:marRight w:val="0"/>
          <w:marTop w:val="0"/>
          <w:marBottom w:val="0"/>
          <w:divBdr>
            <w:top w:val="none" w:sz="0" w:space="0" w:color="auto"/>
            <w:left w:val="none" w:sz="0" w:space="0" w:color="auto"/>
            <w:bottom w:val="none" w:sz="0" w:space="0" w:color="auto"/>
            <w:right w:val="none" w:sz="0" w:space="0" w:color="auto"/>
          </w:divBdr>
        </w:div>
        <w:div w:id="140079936">
          <w:marLeft w:val="640"/>
          <w:marRight w:val="0"/>
          <w:marTop w:val="0"/>
          <w:marBottom w:val="0"/>
          <w:divBdr>
            <w:top w:val="none" w:sz="0" w:space="0" w:color="auto"/>
            <w:left w:val="none" w:sz="0" w:space="0" w:color="auto"/>
            <w:bottom w:val="none" w:sz="0" w:space="0" w:color="auto"/>
            <w:right w:val="none" w:sz="0" w:space="0" w:color="auto"/>
          </w:divBdr>
        </w:div>
        <w:div w:id="2131315128">
          <w:marLeft w:val="640"/>
          <w:marRight w:val="0"/>
          <w:marTop w:val="0"/>
          <w:marBottom w:val="0"/>
          <w:divBdr>
            <w:top w:val="none" w:sz="0" w:space="0" w:color="auto"/>
            <w:left w:val="none" w:sz="0" w:space="0" w:color="auto"/>
            <w:bottom w:val="none" w:sz="0" w:space="0" w:color="auto"/>
            <w:right w:val="none" w:sz="0" w:space="0" w:color="auto"/>
          </w:divBdr>
        </w:div>
        <w:div w:id="667169182">
          <w:marLeft w:val="640"/>
          <w:marRight w:val="0"/>
          <w:marTop w:val="0"/>
          <w:marBottom w:val="0"/>
          <w:divBdr>
            <w:top w:val="none" w:sz="0" w:space="0" w:color="auto"/>
            <w:left w:val="none" w:sz="0" w:space="0" w:color="auto"/>
            <w:bottom w:val="none" w:sz="0" w:space="0" w:color="auto"/>
            <w:right w:val="none" w:sz="0" w:space="0" w:color="auto"/>
          </w:divBdr>
        </w:div>
        <w:div w:id="306597091">
          <w:marLeft w:val="640"/>
          <w:marRight w:val="0"/>
          <w:marTop w:val="0"/>
          <w:marBottom w:val="0"/>
          <w:divBdr>
            <w:top w:val="none" w:sz="0" w:space="0" w:color="auto"/>
            <w:left w:val="none" w:sz="0" w:space="0" w:color="auto"/>
            <w:bottom w:val="none" w:sz="0" w:space="0" w:color="auto"/>
            <w:right w:val="none" w:sz="0" w:space="0" w:color="auto"/>
          </w:divBdr>
        </w:div>
        <w:div w:id="1120221089">
          <w:marLeft w:val="640"/>
          <w:marRight w:val="0"/>
          <w:marTop w:val="0"/>
          <w:marBottom w:val="0"/>
          <w:divBdr>
            <w:top w:val="none" w:sz="0" w:space="0" w:color="auto"/>
            <w:left w:val="none" w:sz="0" w:space="0" w:color="auto"/>
            <w:bottom w:val="none" w:sz="0" w:space="0" w:color="auto"/>
            <w:right w:val="none" w:sz="0" w:space="0" w:color="auto"/>
          </w:divBdr>
        </w:div>
        <w:div w:id="1001394648">
          <w:marLeft w:val="640"/>
          <w:marRight w:val="0"/>
          <w:marTop w:val="0"/>
          <w:marBottom w:val="0"/>
          <w:divBdr>
            <w:top w:val="none" w:sz="0" w:space="0" w:color="auto"/>
            <w:left w:val="none" w:sz="0" w:space="0" w:color="auto"/>
            <w:bottom w:val="none" w:sz="0" w:space="0" w:color="auto"/>
            <w:right w:val="none" w:sz="0" w:space="0" w:color="auto"/>
          </w:divBdr>
        </w:div>
        <w:div w:id="458232750">
          <w:marLeft w:val="640"/>
          <w:marRight w:val="0"/>
          <w:marTop w:val="0"/>
          <w:marBottom w:val="0"/>
          <w:divBdr>
            <w:top w:val="none" w:sz="0" w:space="0" w:color="auto"/>
            <w:left w:val="none" w:sz="0" w:space="0" w:color="auto"/>
            <w:bottom w:val="none" w:sz="0" w:space="0" w:color="auto"/>
            <w:right w:val="none" w:sz="0" w:space="0" w:color="auto"/>
          </w:divBdr>
        </w:div>
        <w:div w:id="349187142">
          <w:marLeft w:val="640"/>
          <w:marRight w:val="0"/>
          <w:marTop w:val="0"/>
          <w:marBottom w:val="0"/>
          <w:divBdr>
            <w:top w:val="none" w:sz="0" w:space="0" w:color="auto"/>
            <w:left w:val="none" w:sz="0" w:space="0" w:color="auto"/>
            <w:bottom w:val="none" w:sz="0" w:space="0" w:color="auto"/>
            <w:right w:val="none" w:sz="0" w:space="0" w:color="auto"/>
          </w:divBdr>
        </w:div>
        <w:div w:id="239295644">
          <w:marLeft w:val="640"/>
          <w:marRight w:val="0"/>
          <w:marTop w:val="0"/>
          <w:marBottom w:val="0"/>
          <w:divBdr>
            <w:top w:val="none" w:sz="0" w:space="0" w:color="auto"/>
            <w:left w:val="none" w:sz="0" w:space="0" w:color="auto"/>
            <w:bottom w:val="none" w:sz="0" w:space="0" w:color="auto"/>
            <w:right w:val="none" w:sz="0" w:space="0" w:color="auto"/>
          </w:divBdr>
        </w:div>
        <w:div w:id="1677614452">
          <w:marLeft w:val="640"/>
          <w:marRight w:val="0"/>
          <w:marTop w:val="0"/>
          <w:marBottom w:val="0"/>
          <w:divBdr>
            <w:top w:val="none" w:sz="0" w:space="0" w:color="auto"/>
            <w:left w:val="none" w:sz="0" w:space="0" w:color="auto"/>
            <w:bottom w:val="none" w:sz="0" w:space="0" w:color="auto"/>
            <w:right w:val="none" w:sz="0" w:space="0" w:color="auto"/>
          </w:divBdr>
        </w:div>
        <w:div w:id="1195659814">
          <w:marLeft w:val="640"/>
          <w:marRight w:val="0"/>
          <w:marTop w:val="0"/>
          <w:marBottom w:val="0"/>
          <w:divBdr>
            <w:top w:val="none" w:sz="0" w:space="0" w:color="auto"/>
            <w:left w:val="none" w:sz="0" w:space="0" w:color="auto"/>
            <w:bottom w:val="none" w:sz="0" w:space="0" w:color="auto"/>
            <w:right w:val="none" w:sz="0" w:space="0" w:color="auto"/>
          </w:divBdr>
        </w:div>
        <w:div w:id="249581413">
          <w:marLeft w:val="640"/>
          <w:marRight w:val="0"/>
          <w:marTop w:val="0"/>
          <w:marBottom w:val="0"/>
          <w:divBdr>
            <w:top w:val="none" w:sz="0" w:space="0" w:color="auto"/>
            <w:left w:val="none" w:sz="0" w:space="0" w:color="auto"/>
            <w:bottom w:val="none" w:sz="0" w:space="0" w:color="auto"/>
            <w:right w:val="none" w:sz="0" w:space="0" w:color="auto"/>
          </w:divBdr>
        </w:div>
        <w:div w:id="57942348">
          <w:marLeft w:val="640"/>
          <w:marRight w:val="0"/>
          <w:marTop w:val="0"/>
          <w:marBottom w:val="0"/>
          <w:divBdr>
            <w:top w:val="none" w:sz="0" w:space="0" w:color="auto"/>
            <w:left w:val="none" w:sz="0" w:space="0" w:color="auto"/>
            <w:bottom w:val="none" w:sz="0" w:space="0" w:color="auto"/>
            <w:right w:val="none" w:sz="0" w:space="0" w:color="auto"/>
          </w:divBdr>
        </w:div>
        <w:div w:id="1756513415">
          <w:marLeft w:val="640"/>
          <w:marRight w:val="0"/>
          <w:marTop w:val="0"/>
          <w:marBottom w:val="0"/>
          <w:divBdr>
            <w:top w:val="none" w:sz="0" w:space="0" w:color="auto"/>
            <w:left w:val="none" w:sz="0" w:space="0" w:color="auto"/>
            <w:bottom w:val="none" w:sz="0" w:space="0" w:color="auto"/>
            <w:right w:val="none" w:sz="0" w:space="0" w:color="auto"/>
          </w:divBdr>
        </w:div>
        <w:div w:id="2119904446">
          <w:marLeft w:val="640"/>
          <w:marRight w:val="0"/>
          <w:marTop w:val="0"/>
          <w:marBottom w:val="0"/>
          <w:divBdr>
            <w:top w:val="none" w:sz="0" w:space="0" w:color="auto"/>
            <w:left w:val="none" w:sz="0" w:space="0" w:color="auto"/>
            <w:bottom w:val="none" w:sz="0" w:space="0" w:color="auto"/>
            <w:right w:val="none" w:sz="0" w:space="0" w:color="auto"/>
          </w:divBdr>
        </w:div>
        <w:div w:id="205794263">
          <w:marLeft w:val="640"/>
          <w:marRight w:val="0"/>
          <w:marTop w:val="0"/>
          <w:marBottom w:val="0"/>
          <w:divBdr>
            <w:top w:val="none" w:sz="0" w:space="0" w:color="auto"/>
            <w:left w:val="none" w:sz="0" w:space="0" w:color="auto"/>
            <w:bottom w:val="none" w:sz="0" w:space="0" w:color="auto"/>
            <w:right w:val="none" w:sz="0" w:space="0" w:color="auto"/>
          </w:divBdr>
        </w:div>
        <w:div w:id="2091806448">
          <w:marLeft w:val="640"/>
          <w:marRight w:val="0"/>
          <w:marTop w:val="0"/>
          <w:marBottom w:val="0"/>
          <w:divBdr>
            <w:top w:val="none" w:sz="0" w:space="0" w:color="auto"/>
            <w:left w:val="none" w:sz="0" w:space="0" w:color="auto"/>
            <w:bottom w:val="none" w:sz="0" w:space="0" w:color="auto"/>
            <w:right w:val="none" w:sz="0" w:space="0" w:color="auto"/>
          </w:divBdr>
        </w:div>
        <w:div w:id="242183367">
          <w:marLeft w:val="640"/>
          <w:marRight w:val="0"/>
          <w:marTop w:val="0"/>
          <w:marBottom w:val="0"/>
          <w:divBdr>
            <w:top w:val="none" w:sz="0" w:space="0" w:color="auto"/>
            <w:left w:val="none" w:sz="0" w:space="0" w:color="auto"/>
            <w:bottom w:val="none" w:sz="0" w:space="0" w:color="auto"/>
            <w:right w:val="none" w:sz="0" w:space="0" w:color="auto"/>
          </w:divBdr>
        </w:div>
        <w:div w:id="1042242218">
          <w:marLeft w:val="640"/>
          <w:marRight w:val="0"/>
          <w:marTop w:val="0"/>
          <w:marBottom w:val="0"/>
          <w:divBdr>
            <w:top w:val="none" w:sz="0" w:space="0" w:color="auto"/>
            <w:left w:val="none" w:sz="0" w:space="0" w:color="auto"/>
            <w:bottom w:val="none" w:sz="0" w:space="0" w:color="auto"/>
            <w:right w:val="none" w:sz="0" w:space="0" w:color="auto"/>
          </w:divBdr>
        </w:div>
        <w:div w:id="1029453762">
          <w:marLeft w:val="640"/>
          <w:marRight w:val="0"/>
          <w:marTop w:val="0"/>
          <w:marBottom w:val="0"/>
          <w:divBdr>
            <w:top w:val="none" w:sz="0" w:space="0" w:color="auto"/>
            <w:left w:val="none" w:sz="0" w:space="0" w:color="auto"/>
            <w:bottom w:val="none" w:sz="0" w:space="0" w:color="auto"/>
            <w:right w:val="none" w:sz="0" w:space="0" w:color="auto"/>
          </w:divBdr>
        </w:div>
        <w:div w:id="691537962">
          <w:marLeft w:val="640"/>
          <w:marRight w:val="0"/>
          <w:marTop w:val="0"/>
          <w:marBottom w:val="0"/>
          <w:divBdr>
            <w:top w:val="none" w:sz="0" w:space="0" w:color="auto"/>
            <w:left w:val="none" w:sz="0" w:space="0" w:color="auto"/>
            <w:bottom w:val="none" w:sz="0" w:space="0" w:color="auto"/>
            <w:right w:val="none" w:sz="0" w:space="0" w:color="auto"/>
          </w:divBdr>
        </w:div>
        <w:div w:id="913124186">
          <w:marLeft w:val="640"/>
          <w:marRight w:val="0"/>
          <w:marTop w:val="0"/>
          <w:marBottom w:val="0"/>
          <w:divBdr>
            <w:top w:val="none" w:sz="0" w:space="0" w:color="auto"/>
            <w:left w:val="none" w:sz="0" w:space="0" w:color="auto"/>
            <w:bottom w:val="none" w:sz="0" w:space="0" w:color="auto"/>
            <w:right w:val="none" w:sz="0" w:space="0" w:color="auto"/>
          </w:divBdr>
        </w:div>
        <w:div w:id="713702654">
          <w:marLeft w:val="640"/>
          <w:marRight w:val="0"/>
          <w:marTop w:val="0"/>
          <w:marBottom w:val="0"/>
          <w:divBdr>
            <w:top w:val="none" w:sz="0" w:space="0" w:color="auto"/>
            <w:left w:val="none" w:sz="0" w:space="0" w:color="auto"/>
            <w:bottom w:val="none" w:sz="0" w:space="0" w:color="auto"/>
            <w:right w:val="none" w:sz="0" w:space="0" w:color="auto"/>
          </w:divBdr>
        </w:div>
        <w:div w:id="1668745090">
          <w:marLeft w:val="640"/>
          <w:marRight w:val="0"/>
          <w:marTop w:val="0"/>
          <w:marBottom w:val="0"/>
          <w:divBdr>
            <w:top w:val="none" w:sz="0" w:space="0" w:color="auto"/>
            <w:left w:val="none" w:sz="0" w:space="0" w:color="auto"/>
            <w:bottom w:val="none" w:sz="0" w:space="0" w:color="auto"/>
            <w:right w:val="none" w:sz="0" w:space="0" w:color="auto"/>
          </w:divBdr>
        </w:div>
        <w:div w:id="74478221">
          <w:marLeft w:val="640"/>
          <w:marRight w:val="0"/>
          <w:marTop w:val="0"/>
          <w:marBottom w:val="0"/>
          <w:divBdr>
            <w:top w:val="none" w:sz="0" w:space="0" w:color="auto"/>
            <w:left w:val="none" w:sz="0" w:space="0" w:color="auto"/>
            <w:bottom w:val="none" w:sz="0" w:space="0" w:color="auto"/>
            <w:right w:val="none" w:sz="0" w:space="0" w:color="auto"/>
          </w:divBdr>
        </w:div>
        <w:div w:id="838349551">
          <w:marLeft w:val="640"/>
          <w:marRight w:val="0"/>
          <w:marTop w:val="0"/>
          <w:marBottom w:val="0"/>
          <w:divBdr>
            <w:top w:val="none" w:sz="0" w:space="0" w:color="auto"/>
            <w:left w:val="none" w:sz="0" w:space="0" w:color="auto"/>
            <w:bottom w:val="none" w:sz="0" w:space="0" w:color="auto"/>
            <w:right w:val="none" w:sz="0" w:space="0" w:color="auto"/>
          </w:divBdr>
        </w:div>
        <w:div w:id="452751945">
          <w:marLeft w:val="640"/>
          <w:marRight w:val="0"/>
          <w:marTop w:val="0"/>
          <w:marBottom w:val="0"/>
          <w:divBdr>
            <w:top w:val="none" w:sz="0" w:space="0" w:color="auto"/>
            <w:left w:val="none" w:sz="0" w:space="0" w:color="auto"/>
            <w:bottom w:val="none" w:sz="0" w:space="0" w:color="auto"/>
            <w:right w:val="none" w:sz="0" w:space="0" w:color="auto"/>
          </w:divBdr>
        </w:div>
        <w:div w:id="224223964">
          <w:marLeft w:val="640"/>
          <w:marRight w:val="0"/>
          <w:marTop w:val="0"/>
          <w:marBottom w:val="0"/>
          <w:divBdr>
            <w:top w:val="none" w:sz="0" w:space="0" w:color="auto"/>
            <w:left w:val="none" w:sz="0" w:space="0" w:color="auto"/>
            <w:bottom w:val="none" w:sz="0" w:space="0" w:color="auto"/>
            <w:right w:val="none" w:sz="0" w:space="0" w:color="auto"/>
          </w:divBdr>
        </w:div>
        <w:div w:id="789664689">
          <w:marLeft w:val="640"/>
          <w:marRight w:val="0"/>
          <w:marTop w:val="0"/>
          <w:marBottom w:val="0"/>
          <w:divBdr>
            <w:top w:val="none" w:sz="0" w:space="0" w:color="auto"/>
            <w:left w:val="none" w:sz="0" w:space="0" w:color="auto"/>
            <w:bottom w:val="none" w:sz="0" w:space="0" w:color="auto"/>
            <w:right w:val="none" w:sz="0" w:space="0" w:color="auto"/>
          </w:divBdr>
        </w:div>
        <w:div w:id="1187250684">
          <w:marLeft w:val="640"/>
          <w:marRight w:val="0"/>
          <w:marTop w:val="0"/>
          <w:marBottom w:val="0"/>
          <w:divBdr>
            <w:top w:val="none" w:sz="0" w:space="0" w:color="auto"/>
            <w:left w:val="none" w:sz="0" w:space="0" w:color="auto"/>
            <w:bottom w:val="none" w:sz="0" w:space="0" w:color="auto"/>
            <w:right w:val="none" w:sz="0" w:space="0" w:color="auto"/>
          </w:divBdr>
        </w:div>
        <w:div w:id="732388233">
          <w:marLeft w:val="640"/>
          <w:marRight w:val="0"/>
          <w:marTop w:val="0"/>
          <w:marBottom w:val="0"/>
          <w:divBdr>
            <w:top w:val="none" w:sz="0" w:space="0" w:color="auto"/>
            <w:left w:val="none" w:sz="0" w:space="0" w:color="auto"/>
            <w:bottom w:val="none" w:sz="0" w:space="0" w:color="auto"/>
            <w:right w:val="none" w:sz="0" w:space="0" w:color="auto"/>
          </w:divBdr>
        </w:div>
        <w:div w:id="864292158">
          <w:marLeft w:val="640"/>
          <w:marRight w:val="0"/>
          <w:marTop w:val="0"/>
          <w:marBottom w:val="0"/>
          <w:divBdr>
            <w:top w:val="none" w:sz="0" w:space="0" w:color="auto"/>
            <w:left w:val="none" w:sz="0" w:space="0" w:color="auto"/>
            <w:bottom w:val="none" w:sz="0" w:space="0" w:color="auto"/>
            <w:right w:val="none" w:sz="0" w:space="0" w:color="auto"/>
          </w:divBdr>
        </w:div>
        <w:div w:id="156115769">
          <w:marLeft w:val="640"/>
          <w:marRight w:val="0"/>
          <w:marTop w:val="0"/>
          <w:marBottom w:val="0"/>
          <w:divBdr>
            <w:top w:val="none" w:sz="0" w:space="0" w:color="auto"/>
            <w:left w:val="none" w:sz="0" w:space="0" w:color="auto"/>
            <w:bottom w:val="none" w:sz="0" w:space="0" w:color="auto"/>
            <w:right w:val="none" w:sz="0" w:space="0" w:color="auto"/>
          </w:divBdr>
        </w:div>
        <w:div w:id="1594707840">
          <w:marLeft w:val="640"/>
          <w:marRight w:val="0"/>
          <w:marTop w:val="0"/>
          <w:marBottom w:val="0"/>
          <w:divBdr>
            <w:top w:val="none" w:sz="0" w:space="0" w:color="auto"/>
            <w:left w:val="none" w:sz="0" w:space="0" w:color="auto"/>
            <w:bottom w:val="none" w:sz="0" w:space="0" w:color="auto"/>
            <w:right w:val="none" w:sz="0" w:space="0" w:color="auto"/>
          </w:divBdr>
        </w:div>
        <w:div w:id="1852380115">
          <w:marLeft w:val="640"/>
          <w:marRight w:val="0"/>
          <w:marTop w:val="0"/>
          <w:marBottom w:val="0"/>
          <w:divBdr>
            <w:top w:val="none" w:sz="0" w:space="0" w:color="auto"/>
            <w:left w:val="none" w:sz="0" w:space="0" w:color="auto"/>
            <w:bottom w:val="none" w:sz="0" w:space="0" w:color="auto"/>
            <w:right w:val="none" w:sz="0" w:space="0" w:color="auto"/>
          </w:divBdr>
        </w:div>
        <w:div w:id="90664563">
          <w:marLeft w:val="640"/>
          <w:marRight w:val="0"/>
          <w:marTop w:val="0"/>
          <w:marBottom w:val="0"/>
          <w:divBdr>
            <w:top w:val="none" w:sz="0" w:space="0" w:color="auto"/>
            <w:left w:val="none" w:sz="0" w:space="0" w:color="auto"/>
            <w:bottom w:val="none" w:sz="0" w:space="0" w:color="auto"/>
            <w:right w:val="none" w:sz="0" w:space="0" w:color="auto"/>
          </w:divBdr>
        </w:div>
      </w:divsChild>
    </w:div>
    <w:div w:id="1445995645">
      <w:bodyDiv w:val="1"/>
      <w:marLeft w:val="0"/>
      <w:marRight w:val="0"/>
      <w:marTop w:val="0"/>
      <w:marBottom w:val="0"/>
      <w:divBdr>
        <w:top w:val="none" w:sz="0" w:space="0" w:color="auto"/>
        <w:left w:val="none" w:sz="0" w:space="0" w:color="auto"/>
        <w:bottom w:val="none" w:sz="0" w:space="0" w:color="auto"/>
        <w:right w:val="none" w:sz="0" w:space="0" w:color="auto"/>
      </w:divBdr>
    </w:div>
    <w:div w:id="1447699945">
      <w:bodyDiv w:val="1"/>
      <w:marLeft w:val="0"/>
      <w:marRight w:val="0"/>
      <w:marTop w:val="0"/>
      <w:marBottom w:val="0"/>
      <w:divBdr>
        <w:top w:val="none" w:sz="0" w:space="0" w:color="auto"/>
        <w:left w:val="none" w:sz="0" w:space="0" w:color="auto"/>
        <w:bottom w:val="none" w:sz="0" w:space="0" w:color="auto"/>
        <w:right w:val="none" w:sz="0" w:space="0" w:color="auto"/>
      </w:divBdr>
    </w:div>
    <w:div w:id="1453749549">
      <w:bodyDiv w:val="1"/>
      <w:marLeft w:val="0"/>
      <w:marRight w:val="0"/>
      <w:marTop w:val="0"/>
      <w:marBottom w:val="0"/>
      <w:divBdr>
        <w:top w:val="none" w:sz="0" w:space="0" w:color="auto"/>
        <w:left w:val="none" w:sz="0" w:space="0" w:color="auto"/>
        <w:bottom w:val="none" w:sz="0" w:space="0" w:color="auto"/>
        <w:right w:val="none" w:sz="0" w:space="0" w:color="auto"/>
      </w:divBdr>
      <w:divsChild>
        <w:div w:id="496270286">
          <w:marLeft w:val="640"/>
          <w:marRight w:val="0"/>
          <w:marTop w:val="0"/>
          <w:marBottom w:val="0"/>
          <w:divBdr>
            <w:top w:val="none" w:sz="0" w:space="0" w:color="auto"/>
            <w:left w:val="none" w:sz="0" w:space="0" w:color="auto"/>
            <w:bottom w:val="none" w:sz="0" w:space="0" w:color="auto"/>
            <w:right w:val="none" w:sz="0" w:space="0" w:color="auto"/>
          </w:divBdr>
        </w:div>
        <w:div w:id="741026282">
          <w:marLeft w:val="640"/>
          <w:marRight w:val="0"/>
          <w:marTop w:val="0"/>
          <w:marBottom w:val="0"/>
          <w:divBdr>
            <w:top w:val="none" w:sz="0" w:space="0" w:color="auto"/>
            <w:left w:val="none" w:sz="0" w:space="0" w:color="auto"/>
            <w:bottom w:val="none" w:sz="0" w:space="0" w:color="auto"/>
            <w:right w:val="none" w:sz="0" w:space="0" w:color="auto"/>
          </w:divBdr>
        </w:div>
        <w:div w:id="2132094601">
          <w:marLeft w:val="640"/>
          <w:marRight w:val="0"/>
          <w:marTop w:val="0"/>
          <w:marBottom w:val="0"/>
          <w:divBdr>
            <w:top w:val="none" w:sz="0" w:space="0" w:color="auto"/>
            <w:left w:val="none" w:sz="0" w:space="0" w:color="auto"/>
            <w:bottom w:val="none" w:sz="0" w:space="0" w:color="auto"/>
            <w:right w:val="none" w:sz="0" w:space="0" w:color="auto"/>
          </w:divBdr>
        </w:div>
        <w:div w:id="1265192579">
          <w:marLeft w:val="640"/>
          <w:marRight w:val="0"/>
          <w:marTop w:val="0"/>
          <w:marBottom w:val="0"/>
          <w:divBdr>
            <w:top w:val="none" w:sz="0" w:space="0" w:color="auto"/>
            <w:left w:val="none" w:sz="0" w:space="0" w:color="auto"/>
            <w:bottom w:val="none" w:sz="0" w:space="0" w:color="auto"/>
            <w:right w:val="none" w:sz="0" w:space="0" w:color="auto"/>
          </w:divBdr>
        </w:div>
        <w:div w:id="583686792">
          <w:marLeft w:val="640"/>
          <w:marRight w:val="0"/>
          <w:marTop w:val="0"/>
          <w:marBottom w:val="0"/>
          <w:divBdr>
            <w:top w:val="none" w:sz="0" w:space="0" w:color="auto"/>
            <w:left w:val="none" w:sz="0" w:space="0" w:color="auto"/>
            <w:bottom w:val="none" w:sz="0" w:space="0" w:color="auto"/>
            <w:right w:val="none" w:sz="0" w:space="0" w:color="auto"/>
          </w:divBdr>
        </w:div>
        <w:div w:id="1200320140">
          <w:marLeft w:val="640"/>
          <w:marRight w:val="0"/>
          <w:marTop w:val="0"/>
          <w:marBottom w:val="0"/>
          <w:divBdr>
            <w:top w:val="none" w:sz="0" w:space="0" w:color="auto"/>
            <w:left w:val="none" w:sz="0" w:space="0" w:color="auto"/>
            <w:bottom w:val="none" w:sz="0" w:space="0" w:color="auto"/>
            <w:right w:val="none" w:sz="0" w:space="0" w:color="auto"/>
          </w:divBdr>
        </w:div>
        <w:div w:id="477455465">
          <w:marLeft w:val="640"/>
          <w:marRight w:val="0"/>
          <w:marTop w:val="0"/>
          <w:marBottom w:val="0"/>
          <w:divBdr>
            <w:top w:val="none" w:sz="0" w:space="0" w:color="auto"/>
            <w:left w:val="none" w:sz="0" w:space="0" w:color="auto"/>
            <w:bottom w:val="none" w:sz="0" w:space="0" w:color="auto"/>
            <w:right w:val="none" w:sz="0" w:space="0" w:color="auto"/>
          </w:divBdr>
        </w:div>
        <w:div w:id="1116369438">
          <w:marLeft w:val="640"/>
          <w:marRight w:val="0"/>
          <w:marTop w:val="0"/>
          <w:marBottom w:val="0"/>
          <w:divBdr>
            <w:top w:val="none" w:sz="0" w:space="0" w:color="auto"/>
            <w:left w:val="none" w:sz="0" w:space="0" w:color="auto"/>
            <w:bottom w:val="none" w:sz="0" w:space="0" w:color="auto"/>
            <w:right w:val="none" w:sz="0" w:space="0" w:color="auto"/>
          </w:divBdr>
        </w:div>
        <w:div w:id="277492870">
          <w:marLeft w:val="640"/>
          <w:marRight w:val="0"/>
          <w:marTop w:val="0"/>
          <w:marBottom w:val="0"/>
          <w:divBdr>
            <w:top w:val="none" w:sz="0" w:space="0" w:color="auto"/>
            <w:left w:val="none" w:sz="0" w:space="0" w:color="auto"/>
            <w:bottom w:val="none" w:sz="0" w:space="0" w:color="auto"/>
            <w:right w:val="none" w:sz="0" w:space="0" w:color="auto"/>
          </w:divBdr>
        </w:div>
        <w:div w:id="89981667">
          <w:marLeft w:val="640"/>
          <w:marRight w:val="0"/>
          <w:marTop w:val="0"/>
          <w:marBottom w:val="0"/>
          <w:divBdr>
            <w:top w:val="none" w:sz="0" w:space="0" w:color="auto"/>
            <w:left w:val="none" w:sz="0" w:space="0" w:color="auto"/>
            <w:bottom w:val="none" w:sz="0" w:space="0" w:color="auto"/>
            <w:right w:val="none" w:sz="0" w:space="0" w:color="auto"/>
          </w:divBdr>
        </w:div>
        <w:div w:id="1303387890">
          <w:marLeft w:val="640"/>
          <w:marRight w:val="0"/>
          <w:marTop w:val="0"/>
          <w:marBottom w:val="0"/>
          <w:divBdr>
            <w:top w:val="none" w:sz="0" w:space="0" w:color="auto"/>
            <w:left w:val="none" w:sz="0" w:space="0" w:color="auto"/>
            <w:bottom w:val="none" w:sz="0" w:space="0" w:color="auto"/>
            <w:right w:val="none" w:sz="0" w:space="0" w:color="auto"/>
          </w:divBdr>
        </w:div>
        <w:div w:id="751002593">
          <w:marLeft w:val="640"/>
          <w:marRight w:val="0"/>
          <w:marTop w:val="0"/>
          <w:marBottom w:val="0"/>
          <w:divBdr>
            <w:top w:val="none" w:sz="0" w:space="0" w:color="auto"/>
            <w:left w:val="none" w:sz="0" w:space="0" w:color="auto"/>
            <w:bottom w:val="none" w:sz="0" w:space="0" w:color="auto"/>
            <w:right w:val="none" w:sz="0" w:space="0" w:color="auto"/>
          </w:divBdr>
        </w:div>
        <w:div w:id="1708093514">
          <w:marLeft w:val="640"/>
          <w:marRight w:val="0"/>
          <w:marTop w:val="0"/>
          <w:marBottom w:val="0"/>
          <w:divBdr>
            <w:top w:val="none" w:sz="0" w:space="0" w:color="auto"/>
            <w:left w:val="none" w:sz="0" w:space="0" w:color="auto"/>
            <w:bottom w:val="none" w:sz="0" w:space="0" w:color="auto"/>
            <w:right w:val="none" w:sz="0" w:space="0" w:color="auto"/>
          </w:divBdr>
        </w:div>
        <w:div w:id="1740790371">
          <w:marLeft w:val="640"/>
          <w:marRight w:val="0"/>
          <w:marTop w:val="0"/>
          <w:marBottom w:val="0"/>
          <w:divBdr>
            <w:top w:val="none" w:sz="0" w:space="0" w:color="auto"/>
            <w:left w:val="none" w:sz="0" w:space="0" w:color="auto"/>
            <w:bottom w:val="none" w:sz="0" w:space="0" w:color="auto"/>
            <w:right w:val="none" w:sz="0" w:space="0" w:color="auto"/>
          </w:divBdr>
        </w:div>
        <w:div w:id="871268141">
          <w:marLeft w:val="640"/>
          <w:marRight w:val="0"/>
          <w:marTop w:val="0"/>
          <w:marBottom w:val="0"/>
          <w:divBdr>
            <w:top w:val="none" w:sz="0" w:space="0" w:color="auto"/>
            <w:left w:val="none" w:sz="0" w:space="0" w:color="auto"/>
            <w:bottom w:val="none" w:sz="0" w:space="0" w:color="auto"/>
            <w:right w:val="none" w:sz="0" w:space="0" w:color="auto"/>
          </w:divBdr>
        </w:div>
        <w:div w:id="35280187">
          <w:marLeft w:val="640"/>
          <w:marRight w:val="0"/>
          <w:marTop w:val="0"/>
          <w:marBottom w:val="0"/>
          <w:divBdr>
            <w:top w:val="none" w:sz="0" w:space="0" w:color="auto"/>
            <w:left w:val="none" w:sz="0" w:space="0" w:color="auto"/>
            <w:bottom w:val="none" w:sz="0" w:space="0" w:color="auto"/>
            <w:right w:val="none" w:sz="0" w:space="0" w:color="auto"/>
          </w:divBdr>
        </w:div>
        <w:div w:id="1775436049">
          <w:marLeft w:val="640"/>
          <w:marRight w:val="0"/>
          <w:marTop w:val="0"/>
          <w:marBottom w:val="0"/>
          <w:divBdr>
            <w:top w:val="none" w:sz="0" w:space="0" w:color="auto"/>
            <w:left w:val="none" w:sz="0" w:space="0" w:color="auto"/>
            <w:bottom w:val="none" w:sz="0" w:space="0" w:color="auto"/>
            <w:right w:val="none" w:sz="0" w:space="0" w:color="auto"/>
          </w:divBdr>
        </w:div>
        <w:div w:id="2098942494">
          <w:marLeft w:val="640"/>
          <w:marRight w:val="0"/>
          <w:marTop w:val="0"/>
          <w:marBottom w:val="0"/>
          <w:divBdr>
            <w:top w:val="none" w:sz="0" w:space="0" w:color="auto"/>
            <w:left w:val="none" w:sz="0" w:space="0" w:color="auto"/>
            <w:bottom w:val="none" w:sz="0" w:space="0" w:color="auto"/>
            <w:right w:val="none" w:sz="0" w:space="0" w:color="auto"/>
          </w:divBdr>
        </w:div>
        <w:div w:id="2076660023">
          <w:marLeft w:val="640"/>
          <w:marRight w:val="0"/>
          <w:marTop w:val="0"/>
          <w:marBottom w:val="0"/>
          <w:divBdr>
            <w:top w:val="none" w:sz="0" w:space="0" w:color="auto"/>
            <w:left w:val="none" w:sz="0" w:space="0" w:color="auto"/>
            <w:bottom w:val="none" w:sz="0" w:space="0" w:color="auto"/>
            <w:right w:val="none" w:sz="0" w:space="0" w:color="auto"/>
          </w:divBdr>
        </w:div>
        <w:div w:id="957905650">
          <w:marLeft w:val="640"/>
          <w:marRight w:val="0"/>
          <w:marTop w:val="0"/>
          <w:marBottom w:val="0"/>
          <w:divBdr>
            <w:top w:val="none" w:sz="0" w:space="0" w:color="auto"/>
            <w:left w:val="none" w:sz="0" w:space="0" w:color="auto"/>
            <w:bottom w:val="none" w:sz="0" w:space="0" w:color="auto"/>
            <w:right w:val="none" w:sz="0" w:space="0" w:color="auto"/>
          </w:divBdr>
        </w:div>
        <w:div w:id="1330868396">
          <w:marLeft w:val="640"/>
          <w:marRight w:val="0"/>
          <w:marTop w:val="0"/>
          <w:marBottom w:val="0"/>
          <w:divBdr>
            <w:top w:val="none" w:sz="0" w:space="0" w:color="auto"/>
            <w:left w:val="none" w:sz="0" w:space="0" w:color="auto"/>
            <w:bottom w:val="none" w:sz="0" w:space="0" w:color="auto"/>
            <w:right w:val="none" w:sz="0" w:space="0" w:color="auto"/>
          </w:divBdr>
        </w:div>
        <w:div w:id="395200143">
          <w:marLeft w:val="640"/>
          <w:marRight w:val="0"/>
          <w:marTop w:val="0"/>
          <w:marBottom w:val="0"/>
          <w:divBdr>
            <w:top w:val="none" w:sz="0" w:space="0" w:color="auto"/>
            <w:left w:val="none" w:sz="0" w:space="0" w:color="auto"/>
            <w:bottom w:val="none" w:sz="0" w:space="0" w:color="auto"/>
            <w:right w:val="none" w:sz="0" w:space="0" w:color="auto"/>
          </w:divBdr>
        </w:div>
        <w:div w:id="1885556856">
          <w:marLeft w:val="640"/>
          <w:marRight w:val="0"/>
          <w:marTop w:val="0"/>
          <w:marBottom w:val="0"/>
          <w:divBdr>
            <w:top w:val="none" w:sz="0" w:space="0" w:color="auto"/>
            <w:left w:val="none" w:sz="0" w:space="0" w:color="auto"/>
            <w:bottom w:val="none" w:sz="0" w:space="0" w:color="auto"/>
            <w:right w:val="none" w:sz="0" w:space="0" w:color="auto"/>
          </w:divBdr>
        </w:div>
        <w:div w:id="463623683">
          <w:marLeft w:val="640"/>
          <w:marRight w:val="0"/>
          <w:marTop w:val="0"/>
          <w:marBottom w:val="0"/>
          <w:divBdr>
            <w:top w:val="none" w:sz="0" w:space="0" w:color="auto"/>
            <w:left w:val="none" w:sz="0" w:space="0" w:color="auto"/>
            <w:bottom w:val="none" w:sz="0" w:space="0" w:color="auto"/>
            <w:right w:val="none" w:sz="0" w:space="0" w:color="auto"/>
          </w:divBdr>
        </w:div>
      </w:divsChild>
    </w:div>
    <w:div w:id="1455099959">
      <w:bodyDiv w:val="1"/>
      <w:marLeft w:val="0"/>
      <w:marRight w:val="0"/>
      <w:marTop w:val="0"/>
      <w:marBottom w:val="0"/>
      <w:divBdr>
        <w:top w:val="none" w:sz="0" w:space="0" w:color="auto"/>
        <w:left w:val="none" w:sz="0" w:space="0" w:color="auto"/>
        <w:bottom w:val="none" w:sz="0" w:space="0" w:color="auto"/>
        <w:right w:val="none" w:sz="0" w:space="0" w:color="auto"/>
      </w:divBdr>
    </w:div>
    <w:div w:id="1455977130">
      <w:bodyDiv w:val="1"/>
      <w:marLeft w:val="0"/>
      <w:marRight w:val="0"/>
      <w:marTop w:val="0"/>
      <w:marBottom w:val="0"/>
      <w:divBdr>
        <w:top w:val="none" w:sz="0" w:space="0" w:color="auto"/>
        <w:left w:val="none" w:sz="0" w:space="0" w:color="auto"/>
        <w:bottom w:val="none" w:sz="0" w:space="0" w:color="auto"/>
        <w:right w:val="none" w:sz="0" w:space="0" w:color="auto"/>
      </w:divBdr>
    </w:div>
    <w:div w:id="1457991573">
      <w:bodyDiv w:val="1"/>
      <w:marLeft w:val="0"/>
      <w:marRight w:val="0"/>
      <w:marTop w:val="0"/>
      <w:marBottom w:val="0"/>
      <w:divBdr>
        <w:top w:val="none" w:sz="0" w:space="0" w:color="auto"/>
        <w:left w:val="none" w:sz="0" w:space="0" w:color="auto"/>
        <w:bottom w:val="none" w:sz="0" w:space="0" w:color="auto"/>
        <w:right w:val="none" w:sz="0" w:space="0" w:color="auto"/>
      </w:divBdr>
    </w:div>
    <w:div w:id="1460612545">
      <w:bodyDiv w:val="1"/>
      <w:marLeft w:val="0"/>
      <w:marRight w:val="0"/>
      <w:marTop w:val="0"/>
      <w:marBottom w:val="0"/>
      <w:divBdr>
        <w:top w:val="none" w:sz="0" w:space="0" w:color="auto"/>
        <w:left w:val="none" w:sz="0" w:space="0" w:color="auto"/>
        <w:bottom w:val="none" w:sz="0" w:space="0" w:color="auto"/>
        <w:right w:val="none" w:sz="0" w:space="0" w:color="auto"/>
      </w:divBdr>
    </w:div>
    <w:div w:id="1463887936">
      <w:bodyDiv w:val="1"/>
      <w:marLeft w:val="0"/>
      <w:marRight w:val="0"/>
      <w:marTop w:val="0"/>
      <w:marBottom w:val="0"/>
      <w:divBdr>
        <w:top w:val="none" w:sz="0" w:space="0" w:color="auto"/>
        <w:left w:val="none" w:sz="0" w:space="0" w:color="auto"/>
        <w:bottom w:val="none" w:sz="0" w:space="0" w:color="auto"/>
        <w:right w:val="none" w:sz="0" w:space="0" w:color="auto"/>
      </w:divBdr>
      <w:divsChild>
        <w:div w:id="439760587">
          <w:marLeft w:val="640"/>
          <w:marRight w:val="0"/>
          <w:marTop w:val="0"/>
          <w:marBottom w:val="0"/>
          <w:divBdr>
            <w:top w:val="none" w:sz="0" w:space="0" w:color="auto"/>
            <w:left w:val="none" w:sz="0" w:space="0" w:color="auto"/>
            <w:bottom w:val="none" w:sz="0" w:space="0" w:color="auto"/>
            <w:right w:val="none" w:sz="0" w:space="0" w:color="auto"/>
          </w:divBdr>
        </w:div>
        <w:div w:id="399593417">
          <w:marLeft w:val="640"/>
          <w:marRight w:val="0"/>
          <w:marTop w:val="0"/>
          <w:marBottom w:val="0"/>
          <w:divBdr>
            <w:top w:val="none" w:sz="0" w:space="0" w:color="auto"/>
            <w:left w:val="none" w:sz="0" w:space="0" w:color="auto"/>
            <w:bottom w:val="none" w:sz="0" w:space="0" w:color="auto"/>
            <w:right w:val="none" w:sz="0" w:space="0" w:color="auto"/>
          </w:divBdr>
        </w:div>
        <w:div w:id="284136">
          <w:marLeft w:val="640"/>
          <w:marRight w:val="0"/>
          <w:marTop w:val="0"/>
          <w:marBottom w:val="0"/>
          <w:divBdr>
            <w:top w:val="none" w:sz="0" w:space="0" w:color="auto"/>
            <w:left w:val="none" w:sz="0" w:space="0" w:color="auto"/>
            <w:bottom w:val="none" w:sz="0" w:space="0" w:color="auto"/>
            <w:right w:val="none" w:sz="0" w:space="0" w:color="auto"/>
          </w:divBdr>
        </w:div>
        <w:div w:id="1422138929">
          <w:marLeft w:val="640"/>
          <w:marRight w:val="0"/>
          <w:marTop w:val="0"/>
          <w:marBottom w:val="0"/>
          <w:divBdr>
            <w:top w:val="none" w:sz="0" w:space="0" w:color="auto"/>
            <w:left w:val="none" w:sz="0" w:space="0" w:color="auto"/>
            <w:bottom w:val="none" w:sz="0" w:space="0" w:color="auto"/>
            <w:right w:val="none" w:sz="0" w:space="0" w:color="auto"/>
          </w:divBdr>
        </w:div>
        <w:div w:id="1361082621">
          <w:marLeft w:val="640"/>
          <w:marRight w:val="0"/>
          <w:marTop w:val="0"/>
          <w:marBottom w:val="0"/>
          <w:divBdr>
            <w:top w:val="none" w:sz="0" w:space="0" w:color="auto"/>
            <w:left w:val="none" w:sz="0" w:space="0" w:color="auto"/>
            <w:bottom w:val="none" w:sz="0" w:space="0" w:color="auto"/>
            <w:right w:val="none" w:sz="0" w:space="0" w:color="auto"/>
          </w:divBdr>
        </w:div>
        <w:div w:id="696854537">
          <w:marLeft w:val="640"/>
          <w:marRight w:val="0"/>
          <w:marTop w:val="0"/>
          <w:marBottom w:val="0"/>
          <w:divBdr>
            <w:top w:val="none" w:sz="0" w:space="0" w:color="auto"/>
            <w:left w:val="none" w:sz="0" w:space="0" w:color="auto"/>
            <w:bottom w:val="none" w:sz="0" w:space="0" w:color="auto"/>
            <w:right w:val="none" w:sz="0" w:space="0" w:color="auto"/>
          </w:divBdr>
        </w:div>
        <w:div w:id="137846656">
          <w:marLeft w:val="640"/>
          <w:marRight w:val="0"/>
          <w:marTop w:val="0"/>
          <w:marBottom w:val="0"/>
          <w:divBdr>
            <w:top w:val="none" w:sz="0" w:space="0" w:color="auto"/>
            <w:left w:val="none" w:sz="0" w:space="0" w:color="auto"/>
            <w:bottom w:val="none" w:sz="0" w:space="0" w:color="auto"/>
            <w:right w:val="none" w:sz="0" w:space="0" w:color="auto"/>
          </w:divBdr>
        </w:div>
        <w:div w:id="1420252438">
          <w:marLeft w:val="640"/>
          <w:marRight w:val="0"/>
          <w:marTop w:val="0"/>
          <w:marBottom w:val="0"/>
          <w:divBdr>
            <w:top w:val="none" w:sz="0" w:space="0" w:color="auto"/>
            <w:left w:val="none" w:sz="0" w:space="0" w:color="auto"/>
            <w:bottom w:val="none" w:sz="0" w:space="0" w:color="auto"/>
            <w:right w:val="none" w:sz="0" w:space="0" w:color="auto"/>
          </w:divBdr>
        </w:div>
        <w:div w:id="1300308085">
          <w:marLeft w:val="640"/>
          <w:marRight w:val="0"/>
          <w:marTop w:val="0"/>
          <w:marBottom w:val="0"/>
          <w:divBdr>
            <w:top w:val="none" w:sz="0" w:space="0" w:color="auto"/>
            <w:left w:val="none" w:sz="0" w:space="0" w:color="auto"/>
            <w:bottom w:val="none" w:sz="0" w:space="0" w:color="auto"/>
            <w:right w:val="none" w:sz="0" w:space="0" w:color="auto"/>
          </w:divBdr>
        </w:div>
        <w:div w:id="681249125">
          <w:marLeft w:val="640"/>
          <w:marRight w:val="0"/>
          <w:marTop w:val="0"/>
          <w:marBottom w:val="0"/>
          <w:divBdr>
            <w:top w:val="none" w:sz="0" w:space="0" w:color="auto"/>
            <w:left w:val="none" w:sz="0" w:space="0" w:color="auto"/>
            <w:bottom w:val="none" w:sz="0" w:space="0" w:color="auto"/>
            <w:right w:val="none" w:sz="0" w:space="0" w:color="auto"/>
          </w:divBdr>
        </w:div>
        <w:div w:id="1645425129">
          <w:marLeft w:val="640"/>
          <w:marRight w:val="0"/>
          <w:marTop w:val="0"/>
          <w:marBottom w:val="0"/>
          <w:divBdr>
            <w:top w:val="none" w:sz="0" w:space="0" w:color="auto"/>
            <w:left w:val="none" w:sz="0" w:space="0" w:color="auto"/>
            <w:bottom w:val="none" w:sz="0" w:space="0" w:color="auto"/>
            <w:right w:val="none" w:sz="0" w:space="0" w:color="auto"/>
          </w:divBdr>
        </w:div>
      </w:divsChild>
    </w:div>
    <w:div w:id="1465080398">
      <w:bodyDiv w:val="1"/>
      <w:marLeft w:val="0"/>
      <w:marRight w:val="0"/>
      <w:marTop w:val="0"/>
      <w:marBottom w:val="0"/>
      <w:divBdr>
        <w:top w:val="none" w:sz="0" w:space="0" w:color="auto"/>
        <w:left w:val="none" w:sz="0" w:space="0" w:color="auto"/>
        <w:bottom w:val="none" w:sz="0" w:space="0" w:color="auto"/>
        <w:right w:val="none" w:sz="0" w:space="0" w:color="auto"/>
      </w:divBdr>
    </w:div>
    <w:div w:id="1466001358">
      <w:bodyDiv w:val="1"/>
      <w:marLeft w:val="0"/>
      <w:marRight w:val="0"/>
      <w:marTop w:val="0"/>
      <w:marBottom w:val="0"/>
      <w:divBdr>
        <w:top w:val="none" w:sz="0" w:space="0" w:color="auto"/>
        <w:left w:val="none" w:sz="0" w:space="0" w:color="auto"/>
        <w:bottom w:val="none" w:sz="0" w:space="0" w:color="auto"/>
        <w:right w:val="none" w:sz="0" w:space="0" w:color="auto"/>
      </w:divBdr>
    </w:div>
    <w:div w:id="1466392883">
      <w:bodyDiv w:val="1"/>
      <w:marLeft w:val="0"/>
      <w:marRight w:val="0"/>
      <w:marTop w:val="0"/>
      <w:marBottom w:val="0"/>
      <w:divBdr>
        <w:top w:val="none" w:sz="0" w:space="0" w:color="auto"/>
        <w:left w:val="none" w:sz="0" w:space="0" w:color="auto"/>
        <w:bottom w:val="none" w:sz="0" w:space="0" w:color="auto"/>
        <w:right w:val="none" w:sz="0" w:space="0" w:color="auto"/>
      </w:divBdr>
      <w:divsChild>
        <w:div w:id="701828959">
          <w:marLeft w:val="640"/>
          <w:marRight w:val="0"/>
          <w:marTop w:val="0"/>
          <w:marBottom w:val="0"/>
          <w:divBdr>
            <w:top w:val="none" w:sz="0" w:space="0" w:color="auto"/>
            <w:left w:val="none" w:sz="0" w:space="0" w:color="auto"/>
            <w:bottom w:val="none" w:sz="0" w:space="0" w:color="auto"/>
            <w:right w:val="none" w:sz="0" w:space="0" w:color="auto"/>
          </w:divBdr>
        </w:div>
        <w:div w:id="839274155">
          <w:marLeft w:val="640"/>
          <w:marRight w:val="0"/>
          <w:marTop w:val="0"/>
          <w:marBottom w:val="0"/>
          <w:divBdr>
            <w:top w:val="none" w:sz="0" w:space="0" w:color="auto"/>
            <w:left w:val="none" w:sz="0" w:space="0" w:color="auto"/>
            <w:bottom w:val="none" w:sz="0" w:space="0" w:color="auto"/>
            <w:right w:val="none" w:sz="0" w:space="0" w:color="auto"/>
          </w:divBdr>
        </w:div>
        <w:div w:id="269507760">
          <w:marLeft w:val="640"/>
          <w:marRight w:val="0"/>
          <w:marTop w:val="0"/>
          <w:marBottom w:val="0"/>
          <w:divBdr>
            <w:top w:val="none" w:sz="0" w:space="0" w:color="auto"/>
            <w:left w:val="none" w:sz="0" w:space="0" w:color="auto"/>
            <w:bottom w:val="none" w:sz="0" w:space="0" w:color="auto"/>
            <w:right w:val="none" w:sz="0" w:space="0" w:color="auto"/>
          </w:divBdr>
        </w:div>
        <w:div w:id="1897426591">
          <w:marLeft w:val="640"/>
          <w:marRight w:val="0"/>
          <w:marTop w:val="0"/>
          <w:marBottom w:val="0"/>
          <w:divBdr>
            <w:top w:val="none" w:sz="0" w:space="0" w:color="auto"/>
            <w:left w:val="none" w:sz="0" w:space="0" w:color="auto"/>
            <w:bottom w:val="none" w:sz="0" w:space="0" w:color="auto"/>
            <w:right w:val="none" w:sz="0" w:space="0" w:color="auto"/>
          </w:divBdr>
        </w:div>
        <w:div w:id="1787919854">
          <w:marLeft w:val="640"/>
          <w:marRight w:val="0"/>
          <w:marTop w:val="0"/>
          <w:marBottom w:val="0"/>
          <w:divBdr>
            <w:top w:val="none" w:sz="0" w:space="0" w:color="auto"/>
            <w:left w:val="none" w:sz="0" w:space="0" w:color="auto"/>
            <w:bottom w:val="none" w:sz="0" w:space="0" w:color="auto"/>
            <w:right w:val="none" w:sz="0" w:space="0" w:color="auto"/>
          </w:divBdr>
        </w:div>
        <w:div w:id="782453907">
          <w:marLeft w:val="640"/>
          <w:marRight w:val="0"/>
          <w:marTop w:val="0"/>
          <w:marBottom w:val="0"/>
          <w:divBdr>
            <w:top w:val="none" w:sz="0" w:space="0" w:color="auto"/>
            <w:left w:val="none" w:sz="0" w:space="0" w:color="auto"/>
            <w:bottom w:val="none" w:sz="0" w:space="0" w:color="auto"/>
            <w:right w:val="none" w:sz="0" w:space="0" w:color="auto"/>
          </w:divBdr>
        </w:div>
        <w:div w:id="1281260012">
          <w:marLeft w:val="640"/>
          <w:marRight w:val="0"/>
          <w:marTop w:val="0"/>
          <w:marBottom w:val="0"/>
          <w:divBdr>
            <w:top w:val="none" w:sz="0" w:space="0" w:color="auto"/>
            <w:left w:val="none" w:sz="0" w:space="0" w:color="auto"/>
            <w:bottom w:val="none" w:sz="0" w:space="0" w:color="auto"/>
            <w:right w:val="none" w:sz="0" w:space="0" w:color="auto"/>
          </w:divBdr>
        </w:div>
        <w:div w:id="164442800">
          <w:marLeft w:val="640"/>
          <w:marRight w:val="0"/>
          <w:marTop w:val="0"/>
          <w:marBottom w:val="0"/>
          <w:divBdr>
            <w:top w:val="none" w:sz="0" w:space="0" w:color="auto"/>
            <w:left w:val="none" w:sz="0" w:space="0" w:color="auto"/>
            <w:bottom w:val="none" w:sz="0" w:space="0" w:color="auto"/>
            <w:right w:val="none" w:sz="0" w:space="0" w:color="auto"/>
          </w:divBdr>
        </w:div>
        <w:div w:id="280963428">
          <w:marLeft w:val="640"/>
          <w:marRight w:val="0"/>
          <w:marTop w:val="0"/>
          <w:marBottom w:val="0"/>
          <w:divBdr>
            <w:top w:val="none" w:sz="0" w:space="0" w:color="auto"/>
            <w:left w:val="none" w:sz="0" w:space="0" w:color="auto"/>
            <w:bottom w:val="none" w:sz="0" w:space="0" w:color="auto"/>
            <w:right w:val="none" w:sz="0" w:space="0" w:color="auto"/>
          </w:divBdr>
        </w:div>
        <w:div w:id="2056392106">
          <w:marLeft w:val="640"/>
          <w:marRight w:val="0"/>
          <w:marTop w:val="0"/>
          <w:marBottom w:val="0"/>
          <w:divBdr>
            <w:top w:val="none" w:sz="0" w:space="0" w:color="auto"/>
            <w:left w:val="none" w:sz="0" w:space="0" w:color="auto"/>
            <w:bottom w:val="none" w:sz="0" w:space="0" w:color="auto"/>
            <w:right w:val="none" w:sz="0" w:space="0" w:color="auto"/>
          </w:divBdr>
        </w:div>
        <w:div w:id="831409850">
          <w:marLeft w:val="640"/>
          <w:marRight w:val="0"/>
          <w:marTop w:val="0"/>
          <w:marBottom w:val="0"/>
          <w:divBdr>
            <w:top w:val="none" w:sz="0" w:space="0" w:color="auto"/>
            <w:left w:val="none" w:sz="0" w:space="0" w:color="auto"/>
            <w:bottom w:val="none" w:sz="0" w:space="0" w:color="auto"/>
            <w:right w:val="none" w:sz="0" w:space="0" w:color="auto"/>
          </w:divBdr>
        </w:div>
        <w:div w:id="1570192594">
          <w:marLeft w:val="640"/>
          <w:marRight w:val="0"/>
          <w:marTop w:val="0"/>
          <w:marBottom w:val="0"/>
          <w:divBdr>
            <w:top w:val="none" w:sz="0" w:space="0" w:color="auto"/>
            <w:left w:val="none" w:sz="0" w:space="0" w:color="auto"/>
            <w:bottom w:val="none" w:sz="0" w:space="0" w:color="auto"/>
            <w:right w:val="none" w:sz="0" w:space="0" w:color="auto"/>
          </w:divBdr>
        </w:div>
        <w:div w:id="1305308743">
          <w:marLeft w:val="640"/>
          <w:marRight w:val="0"/>
          <w:marTop w:val="0"/>
          <w:marBottom w:val="0"/>
          <w:divBdr>
            <w:top w:val="none" w:sz="0" w:space="0" w:color="auto"/>
            <w:left w:val="none" w:sz="0" w:space="0" w:color="auto"/>
            <w:bottom w:val="none" w:sz="0" w:space="0" w:color="auto"/>
            <w:right w:val="none" w:sz="0" w:space="0" w:color="auto"/>
          </w:divBdr>
        </w:div>
        <w:div w:id="1088114190">
          <w:marLeft w:val="640"/>
          <w:marRight w:val="0"/>
          <w:marTop w:val="0"/>
          <w:marBottom w:val="0"/>
          <w:divBdr>
            <w:top w:val="none" w:sz="0" w:space="0" w:color="auto"/>
            <w:left w:val="none" w:sz="0" w:space="0" w:color="auto"/>
            <w:bottom w:val="none" w:sz="0" w:space="0" w:color="auto"/>
            <w:right w:val="none" w:sz="0" w:space="0" w:color="auto"/>
          </w:divBdr>
        </w:div>
        <w:div w:id="120420481">
          <w:marLeft w:val="640"/>
          <w:marRight w:val="0"/>
          <w:marTop w:val="0"/>
          <w:marBottom w:val="0"/>
          <w:divBdr>
            <w:top w:val="none" w:sz="0" w:space="0" w:color="auto"/>
            <w:left w:val="none" w:sz="0" w:space="0" w:color="auto"/>
            <w:bottom w:val="none" w:sz="0" w:space="0" w:color="auto"/>
            <w:right w:val="none" w:sz="0" w:space="0" w:color="auto"/>
          </w:divBdr>
        </w:div>
        <w:div w:id="382293166">
          <w:marLeft w:val="640"/>
          <w:marRight w:val="0"/>
          <w:marTop w:val="0"/>
          <w:marBottom w:val="0"/>
          <w:divBdr>
            <w:top w:val="none" w:sz="0" w:space="0" w:color="auto"/>
            <w:left w:val="none" w:sz="0" w:space="0" w:color="auto"/>
            <w:bottom w:val="none" w:sz="0" w:space="0" w:color="auto"/>
            <w:right w:val="none" w:sz="0" w:space="0" w:color="auto"/>
          </w:divBdr>
        </w:div>
        <w:div w:id="1221020527">
          <w:marLeft w:val="640"/>
          <w:marRight w:val="0"/>
          <w:marTop w:val="0"/>
          <w:marBottom w:val="0"/>
          <w:divBdr>
            <w:top w:val="none" w:sz="0" w:space="0" w:color="auto"/>
            <w:left w:val="none" w:sz="0" w:space="0" w:color="auto"/>
            <w:bottom w:val="none" w:sz="0" w:space="0" w:color="auto"/>
            <w:right w:val="none" w:sz="0" w:space="0" w:color="auto"/>
          </w:divBdr>
        </w:div>
        <w:div w:id="46876959">
          <w:marLeft w:val="640"/>
          <w:marRight w:val="0"/>
          <w:marTop w:val="0"/>
          <w:marBottom w:val="0"/>
          <w:divBdr>
            <w:top w:val="none" w:sz="0" w:space="0" w:color="auto"/>
            <w:left w:val="none" w:sz="0" w:space="0" w:color="auto"/>
            <w:bottom w:val="none" w:sz="0" w:space="0" w:color="auto"/>
            <w:right w:val="none" w:sz="0" w:space="0" w:color="auto"/>
          </w:divBdr>
        </w:div>
        <w:div w:id="1036084278">
          <w:marLeft w:val="640"/>
          <w:marRight w:val="0"/>
          <w:marTop w:val="0"/>
          <w:marBottom w:val="0"/>
          <w:divBdr>
            <w:top w:val="none" w:sz="0" w:space="0" w:color="auto"/>
            <w:left w:val="none" w:sz="0" w:space="0" w:color="auto"/>
            <w:bottom w:val="none" w:sz="0" w:space="0" w:color="auto"/>
            <w:right w:val="none" w:sz="0" w:space="0" w:color="auto"/>
          </w:divBdr>
        </w:div>
        <w:div w:id="296572102">
          <w:marLeft w:val="640"/>
          <w:marRight w:val="0"/>
          <w:marTop w:val="0"/>
          <w:marBottom w:val="0"/>
          <w:divBdr>
            <w:top w:val="none" w:sz="0" w:space="0" w:color="auto"/>
            <w:left w:val="none" w:sz="0" w:space="0" w:color="auto"/>
            <w:bottom w:val="none" w:sz="0" w:space="0" w:color="auto"/>
            <w:right w:val="none" w:sz="0" w:space="0" w:color="auto"/>
          </w:divBdr>
        </w:div>
      </w:divsChild>
    </w:div>
    <w:div w:id="1466848727">
      <w:bodyDiv w:val="1"/>
      <w:marLeft w:val="0"/>
      <w:marRight w:val="0"/>
      <w:marTop w:val="0"/>
      <w:marBottom w:val="0"/>
      <w:divBdr>
        <w:top w:val="none" w:sz="0" w:space="0" w:color="auto"/>
        <w:left w:val="none" w:sz="0" w:space="0" w:color="auto"/>
        <w:bottom w:val="none" w:sz="0" w:space="0" w:color="auto"/>
        <w:right w:val="none" w:sz="0" w:space="0" w:color="auto"/>
      </w:divBdr>
    </w:div>
    <w:div w:id="1467746467">
      <w:bodyDiv w:val="1"/>
      <w:marLeft w:val="0"/>
      <w:marRight w:val="0"/>
      <w:marTop w:val="0"/>
      <w:marBottom w:val="0"/>
      <w:divBdr>
        <w:top w:val="none" w:sz="0" w:space="0" w:color="auto"/>
        <w:left w:val="none" w:sz="0" w:space="0" w:color="auto"/>
        <w:bottom w:val="none" w:sz="0" w:space="0" w:color="auto"/>
        <w:right w:val="none" w:sz="0" w:space="0" w:color="auto"/>
      </w:divBdr>
    </w:div>
    <w:div w:id="1469937085">
      <w:bodyDiv w:val="1"/>
      <w:marLeft w:val="0"/>
      <w:marRight w:val="0"/>
      <w:marTop w:val="0"/>
      <w:marBottom w:val="0"/>
      <w:divBdr>
        <w:top w:val="none" w:sz="0" w:space="0" w:color="auto"/>
        <w:left w:val="none" w:sz="0" w:space="0" w:color="auto"/>
        <w:bottom w:val="none" w:sz="0" w:space="0" w:color="auto"/>
        <w:right w:val="none" w:sz="0" w:space="0" w:color="auto"/>
      </w:divBdr>
    </w:div>
    <w:div w:id="1470854372">
      <w:bodyDiv w:val="1"/>
      <w:marLeft w:val="0"/>
      <w:marRight w:val="0"/>
      <w:marTop w:val="0"/>
      <w:marBottom w:val="0"/>
      <w:divBdr>
        <w:top w:val="none" w:sz="0" w:space="0" w:color="auto"/>
        <w:left w:val="none" w:sz="0" w:space="0" w:color="auto"/>
        <w:bottom w:val="none" w:sz="0" w:space="0" w:color="auto"/>
        <w:right w:val="none" w:sz="0" w:space="0" w:color="auto"/>
      </w:divBdr>
      <w:divsChild>
        <w:div w:id="215897064">
          <w:marLeft w:val="640"/>
          <w:marRight w:val="0"/>
          <w:marTop w:val="0"/>
          <w:marBottom w:val="0"/>
          <w:divBdr>
            <w:top w:val="none" w:sz="0" w:space="0" w:color="auto"/>
            <w:left w:val="none" w:sz="0" w:space="0" w:color="auto"/>
            <w:bottom w:val="none" w:sz="0" w:space="0" w:color="auto"/>
            <w:right w:val="none" w:sz="0" w:space="0" w:color="auto"/>
          </w:divBdr>
        </w:div>
        <w:div w:id="86661809">
          <w:marLeft w:val="640"/>
          <w:marRight w:val="0"/>
          <w:marTop w:val="0"/>
          <w:marBottom w:val="0"/>
          <w:divBdr>
            <w:top w:val="none" w:sz="0" w:space="0" w:color="auto"/>
            <w:left w:val="none" w:sz="0" w:space="0" w:color="auto"/>
            <w:bottom w:val="none" w:sz="0" w:space="0" w:color="auto"/>
            <w:right w:val="none" w:sz="0" w:space="0" w:color="auto"/>
          </w:divBdr>
        </w:div>
        <w:div w:id="1378092946">
          <w:marLeft w:val="640"/>
          <w:marRight w:val="0"/>
          <w:marTop w:val="0"/>
          <w:marBottom w:val="0"/>
          <w:divBdr>
            <w:top w:val="none" w:sz="0" w:space="0" w:color="auto"/>
            <w:left w:val="none" w:sz="0" w:space="0" w:color="auto"/>
            <w:bottom w:val="none" w:sz="0" w:space="0" w:color="auto"/>
            <w:right w:val="none" w:sz="0" w:space="0" w:color="auto"/>
          </w:divBdr>
        </w:div>
        <w:div w:id="1965303579">
          <w:marLeft w:val="640"/>
          <w:marRight w:val="0"/>
          <w:marTop w:val="0"/>
          <w:marBottom w:val="0"/>
          <w:divBdr>
            <w:top w:val="none" w:sz="0" w:space="0" w:color="auto"/>
            <w:left w:val="none" w:sz="0" w:space="0" w:color="auto"/>
            <w:bottom w:val="none" w:sz="0" w:space="0" w:color="auto"/>
            <w:right w:val="none" w:sz="0" w:space="0" w:color="auto"/>
          </w:divBdr>
        </w:div>
        <w:div w:id="1519856395">
          <w:marLeft w:val="640"/>
          <w:marRight w:val="0"/>
          <w:marTop w:val="0"/>
          <w:marBottom w:val="0"/>
          <w:divBdr>
            <w:top w:val="none" w:sz="0" w:space="0" w:color="auto"/>
            <w:left w:val="none" w:sz="0" w:space="0" w:color="auto"/>
            <w:bottom w:val="none" w:sz="0" w:space="0" w:color="auto"/>
            <w:right w:val="none" w:sz="0" w:space="0" w:color="auto"/>
          </w:divBdr>
        </w:div>
        <w:div w:id="1780445585">
          <w:marLeft w:val="640"/>
          <w:marRight w:val="0"/>
          <w:marTop w:val="0"/>
          <w:marBottom w:val="0"/>
          <w:divBdr>
            <w:top w:val="none" w:sz="0" w:space="0" w:color="auto"/>
            <w:left w:val="none" w:sz="0" w:space="0" w:color="auto"/>
            <w:bottom w:val="none" w:sz="0" w:space="0" w:color="auto"/>
            <w:right w:val="none" w:sz="0" w:space="0" w:color="auto"/>
          </w:divBdr>
        </w:div>
        <w:div w:id="1588726925">
          <w:marLeft w:val="640"/>
          <w:marRight w:val="0"/>
          <w:marTop w:val="0"/>
          <w:marBottom w:val="0"/>
          <w:divBdr>
            <w:top w:val="none" w:sz="0" w:space="0" w:color="auto"/>
            <w:left w:val="none" w:sz="0" w:space="0" w:color="auto"/>
            <w:bottom w:val="none" w:sz="0" w:space="0" w:color="auto"/>
            <w:right w:val="none" w:sz="0" w:space="0" w:color="auto"/>
          </w:divBdr>
        </w:div>
        <w:div w:id="376975104">
          <w:marLeft w:val="640"/>
          <w:marRight w:val="0"/>
          <w:marTop w:val="0"/>
          <w:marBottom w:val="0"/>
          <w:divBdr>
            <w:top w:val="none" w:sz="0" w:space="0" w:color="auto"/>
            <w:left w:val="none" w:sz="0" w:space="0" w:color="auto"/>
            <w:bottom w:val="none" w:sz="0" w:space="0" w:color="auto"/>
            <w:right w:val="none" w:sz="0" w:space="0" w:color="auto"/>
          </w:divBdr>
        </w:div>
        <w:div w:id="426316441">
          <w:marLeft w:val="640"/>
          <w:marRight w:val="0"/>
          <w:marTop w:val="0"/>
          <w:marBottom w:val="0"/>
          <w:divBdr>
            <w:top w:val="none" w:sz="0" w:space="0" w:color="auto"/>
            <w:left w:val="none" w:sz="0" w:space="0" w:color="auto"/>
            <w:bottom w:val="none" w:sz="0" w:space="0" w:color="auto"/>
            <w:right w:val="none" w:sz="0" w:space="0" w:color="auto"/>
          </w:divBdr>
        </w:div>
        <w:div w:id="2086342981">
          <w:marLeft w:val="640"/>
          <w:marRight w:val="0"/>
          <w:marTop w:val="0"/>
          <w:marBottom w:val="0"/>
          <w:divBdr>
            <w:top w:val="none" w:sz="0" w:space="0" w:color="auto"/>
            <w:left w:val="none" w:sz="0" w:space="0" w:color="auto"/>
            <w:bottom w:val="none" w:sz="0" w:space="0" w:color="auto"/>
            <w:right w:val="none" w:sz="0" w:space="0" w:color="auto"/>
          </w:divBdr>
        </w:div>
        <w:div w:id="449708780">
          <w:marLeft w:val="640"/>
          <w:marRight w:val="0"/>
          <w:marTop w:val="0"/>
          <w:marBottom w:val="0"/>
          <w:divBdr>
            <w:top w:val="none" w:sz="0" w:space="0" w:color="auto"/>
            <w:left w:val="none" w:sz="0" w:space="0" w:color="auto"/>
            <w:bottom w:val="none" w:sz="0" w:space="0" w:color="auto"/>
            <w:right w:val="none" w:sz="0" w:space="0" w:color="auto"/>
          </w:divBdr>
        </w:div>
        <w:div w:id="739600047">
          <w:marLeft w:val="640"/>
          <w:marRight w:val="0"/>
          <w:marTop w:val="0"/>
          <w:marBottom w:val="0"/>
          <w:divBdr>
            <w:top w:val="none" w:sz="0" w:space="0" w:color="auto"/>
            <w:left w:val="none" w:sz="0" w:space="0" w:color="auto"/>
            <w:bottom w:val="none" w:sz="0" w:space="0" w:color="auto"/>
            <w:right w:val="none" w:sz="0" w:space="0" w:color="auto"/>
          </w:divBdr>
        </w:div>
        <w:div w:id="1674602904">
          <w:marLeft w:val="640"/>
          <w:marRight w:val="0"/>
          <w:marTop w:val="0"/>
          <w:marBottom w:val="0"/>
          <w:divBdr>
            <w:top w:val="none" w:sz="0" w:space="0" w:color="auto"/>
            <w:left w:val="none" w:sz="0" w:space="0" w:color="auto"/>
            <w:bottom w:val="none" w:sz="0" w:space="0" w:color="auto"/>
            <w:right w:val="none" w:sz="0" w:space="0" w:color="auto"/>
          </w:divBdr>
        </w:div>
        <w:div w:id="640967552">
          <w:marLeft w:val="640"/>
          <w:marRight w:val="0"/>
          <w:marTop w:val="0"/>
          <w:marBottom w:val="0"/>
          <w:divBdr>
            <w:top w:val="none" w:sz="0" w:space="0" w:color="auto"/>
            <w:left w:val="none" w:sz="0" w:space="0" w:color="auto"/>
            <w:bottom w:val="none" w:sz="0" w:space="0" w:color="auto"/>
            <w:right w:val="none" w:sz="0" w:space="0" w:color="auto"/>
          </w:divBdr>
        </w:div>
        <w:div w:id="1045108413">
          <w:marLeft w:val="640"/>
          <w:marRight w:val="0"/>
          <w:marTop w:val="0"/>
          <w:marBottom w:val="0"/>
          <w:divBdr>
            <w:top w:val="none" w:sz="0" w:space="0" w:color="auto"/>
            <w:left w:val="none" w:sz="0" w:space="0" w:color="auto"/>
            <w:bottom w:val="none" w:sz="0" w:space="0" w:color="auto"/>
            <w:right w:val="none" w:sz="0" w:space="0" w:color="auto"/>
          </w:divBdr>
        </w:div>
        <w:div w:id="1854564501">
          <w:marLeft w:val="640"/>
          <w:marRight w:val="0"/>
          <w:marTop w:val="0"/>
          <w:marBottom w:val="0"/>
          <w:divBdr>
            <w:top w:val="none" w:sz="0" w:space="0" w:color="auto"/>
            <w:left w:val="none" w:sz="0" w:space="0" w:color="auto"/>
            <w:bottom w:val="none" w:sz="0" w:space="0" w:color="auto"/>
            <w:right w:val="none" w:sz="0" w:space="0" w:color="auto"/>
          </w:divBdr>
        </w:div>
        <w:div w:id="1089622478">
          <w:marLeft w:val="640"/>
          <w:marRight w:val="0"/>
          <w:marTop w:val="0"/>
          <w:marBottom w:val="0"/>
          <w:divBdr>
            <w:top w:val="none" w:sz="0" w:space="0" w:color="auto"/>
            <w:left w:val="none" w:sz="0" w:space="0" w:color="auto"/>
            <w:bottom w:val="none" w:sz="0" w:space="0" w:color="auto"/>
            <w:right w:val="none" w:sz="0" w:space="0" w:color="auto"/>
          </w:divBdr>
        </w:div>
        <w:div w:id="1782258474">
          <w:marLeft w:val="640"/>
          <w:marRight w:val="0"/>
          <w:marTop w:val="0"/>
          <w:marBottom w:val="0"/>
          <w:divBdr>
            <w:top w:val="none" w:sz="0" w:space="0" w:color="auto"/>
            <w:left w:val="none" w:sz="0" w:space="0" w:color="auto"/>
            <w:bottom w:val="none" w:sz="0" w:space="0" w:color="auto"/>
            <w:right w:val="none" w:sz="0" w:space="0" w:color="auto"/>
          </w:divBdr>
        </w:div>
        <w:div w:id="843282536">
          <w:marLeft w:val="640"/>
          <w:marRight w:val="0"/>
          <w:marTop w:val="0"/>
          <w:marBottom w:val="0"/>
          <w:divBdr>
            <w:top w:val="none" w:sz="0" w:space="0" w:color="auto"/>
            <w:left w:val="none" w:sz="0" w:space="0" w:color="auto"/>
            <w:bottom w:val="none" w:sz="0" w:space="0" w:color="auto"/>
            <w:right w:val="none" w:sz="0" w:space="0" w:color="auto"/>
          </w:divBdr>
        </w:div>
        <w:div w:id="1411001345">
          <w:marLeft w:val="640"/>
          <w:marRight w:val="0"/>
          <w:marTop w:val="0"/>
          <w:marBottom w:val="0"/>
          <w:divBdr>
            <w:top w:val="none" w:sz="0" w:space="0" w:color="auto"/>
            <w:left w:val="none" w:sz="0" w:space="0" w:color="auto"/>
            <w:bottom w:val="none" w:sz="0" w:space="0" w:color="auto"/>
            <w:right w:val="none" w:sz="0" w:space="0" w:color="auto"/>
          </w:divBdr>
        </w:div>
        <w:div w:id="1248611173">
          <w:marLeft w:val="640"/>
          <w:marRight w:val="0"/>
          <w:marTop w:val="0"/>
          <w:marBottom w:val="0"/>
          <w:divBdr>
            <w:top w:val="none" w:sz="0" w:space="0" w:color="auto"/>
            <w:left w:val="none" w:sz="0" w:space="0" w:color="auto"/>
            <w:bottom w:val="none" w:sz="0" w:space="0" w:color="auto"/>
            <w:right w:val="none" w:sz="0" w:space="0" w:color="auto"/>
          </w:divBdr>
        </w:div>
        <w:div w:id="1947229078">
          <w:marLeft w:val="640"/>
          <w:marRight w:val="0"/>
          <w:marTop w:val="0"/>
          <w:marBottom w:val="0"/>
          <w:divBdr>
            <w:top w:val="none" w:sz="0" w:space="0" w:color="auto"/>
            <w:left w:val="none" w:sz="0" w:space="0" w:color="auto"/>
            <w:bottom w:val="none" w:sz="0" w:space="0" w:color="auto"/>
            <w:right w:val="none" w:sz="0" w:space="0" w:color="auto"/>
          </w:divBdr>
        </w:div>
        <w:div w:id="733699966">
          <w:marLeft w:val="640"/>
          <w:marRight w:val="0"/>
          <w:marTop w:val="0"/>
          <w:marBottom w:val="0"/>
          <w:divBdr>
            <w:top w:val="none" w:sz="0" w:space="0" w:color="auto"/>
            <w:left w:val="none" w:sz="0" w:space="0" w:color="auto"/>
            <w:bottom w:val="none" w:sz="0" w:space="0" w:color="auto"/>
            <w:right w:val="none" w:sz="0" w:space="0" w:color="auto"/>
          </w:divBdr>
        </w:div>
        <w:div w:id="2056923900">
          <w:marLeft w:val="640"/>
          <w:marRight w:val="0"/>
          <w:marTop w:val="0"/>
          <w:marBottom w:val="0"/>
          <w:divBdr>
            <w:top w:val="none" w:sz="0" w:space="0" w:color="auto"/>
            <w:left w:val="none" w:sz="0" w:space="0" w:color="auto"/>
            <w:bottom w:val="none" w:sz="0" w:space="0" w:color="auto"/>
            <w:right w:val="none" w:sz="0" w:space="0" w:color="auto"/>
          </w:divBdr>
        </w:div>
        <w:div w:id="308480640">
          <w:marLeft w:val="640"/>
          <w:marRight w:val="0"/>
          <w:marTop w:val="0"/>
          <w:marBottom w:val="0"/>
          <w:divBdr>
            <w:top w:val="none" w:sz="0" w:space="0" w:color="auto"/>
            <w:left w:val="none" w:sz="0" w:space="0" w:color="auto"/>
            <w:bottom w:val="none" w:sz="0" w:space="0" w:color="auto"/>
            <w:right w:val="none" w:sz="0" w:space="0" w:color="auto"/>
          </w:divBdr>
        </w:div>
        <w:div w:id="1216966641">
          <w:marLeft w:val="640"/>
          <w:marRight w:val="0"/>
          <w:marTop w:val="0"/>
          <w:marBottom w:val="0"/>
          <w:divBdr>
            <w:top w:val="none" w:sz="0" w:space="0" w:color="auto"/>
            <w:left w:val="none" w:sz="0" w:space="0" w:color="auto"/>
            <w:bottom w:val="none" w:sz="0" w:space="0" w:color="auto"/>
            <w:right w:val="none" w:sz="0" w:space="0" w:color="auto"/>
          </w:divBdr>
        </w:div>
        <w:div w:id="525873940">
          <w:marLeft w:val="640"/>
          <w:marRight w:val="0"/>
          <w:marTop w:val="0"/>
          <w:marBottom w:val="0"/>
          <w:divBdr>
            <w:top w:val="none" w:sz="0" w:space="0" w:color="auto"/>
            <w:left w:val="none" w:sz="0" w:space="0" w:color="auto"/>
            <w:bottom w:val="none" w:sz="0" w:space="0" w:color="auto"/>
            <w:right w:val="none" w:sz="0" w:space="0" w:color="auto"/>
          </w:divBdr>
        </w:div>
        <w:div w:id="729809150">
          <w:marLeft w:val="640"/>
          <w:marRight w:val="0"/>
          <w:marTop w:val="0"/>
          <w:marBottom w:val="0"/>
          <w:divBdr>
            <w:top w:val="none" w:sz="0" w:space="0" w:color="auto"/>
            <w:left w:val="none" w:sz="0" w:space="0" w:color="auto"/>
            <w:bottom w:val="none" w:sz="0" w:space="0" w:color="auto"/>
            <w:right w:val="none" w:sz="0" w:space="0" w:color="auto"/>
          </w:divBdr>
        </w:div>
        <w:div w:id="384763337">
          <w:marLeft w:val="640"/>
          <w:marRight w:val="0"/>
          <w:marTop w:val="0"/>
          <w:marBottom w:val="0"/>
          <w:divBdr>
            <w:top w:val="none" w:sz="0" w:space="0" w:color="auto"/>
            <w:left w:val="none" w:sz="0" w:space="0" w:color="auto"/>
            <w:bottom w:val="none" w:sz="0" w:space="0" w:color="auto"/>
            <w:right w:val="none" w:sz="0" w:space="0" w:color="auto"/>
          </w:divBdr>
        </w:div>
        <w:div w:id="1964850641">
          <w:marLeft w:val="640"/>
          <w:marRight w:val="0"/>
          <w:marTop w:val="0"/>
          <w:marBottom w:val="0"/>
          <w:divBdr>
            <w:top w:val="none" w:sz="0" w:space="0" w:color="auto"/>
            <w:left w:val="none" w:sz="0" w:space="0" w:color="auto"/>
            <w:bottom w:val="none" w:sz="0" w:space="0" w:color="auto"/>
            <w:right w:val="none" w:sz="0" w:space="0" w:color="auto"/>
          </w:divBdr>
        </w:div>
        <w:div w:id="95444037">
          <w:marLeft w:val="640"/>
          <w:marRight w:val="0"/>
          <w:marTop w:val="0"/>
          <w:marBottom w:val="0"/>
          <w:divBdr>
            <w:top w:val="none" w:sz="0" w:space="0" w:color="auto"/>
            <w:left w:val="none" w:sz="0" w:space="0" w:color="auto"/>
            <w:bottom w:val="none" w:sz="0" w:space="0" w:color="auto"/>
            <w:right w:val="none" w:sz="0" w:space="0" w:color="auto"/>
          </w:divBdr>
        </w:div>
        <w:div w:id="1759643236">
          <w:marLeft w:val="640"/>
          <w:marRight w:val="0"/>
          <w:marTop w:val="0"/>
          <w:marBottom w:val="0"/>
          <w:divBdr>
            <w:top w:val="none" w:sz="0" w:space="0" w:color="auto"/>
            <w:left w:val="none" w:sz="0" w:space="0" w:color="auto"/>
            <w:bottom w:val="none" w:sz="0" w:space="0" w:color="auto"/>
            <w:right w:val="none" w:sz="0" w:space="0" w:color="auto"/>
          </w:divBdr>
        </w:div>
        <w:div w:id="780878400">
          <w:marLeft w:val="640"/>
          <w:marRight w:val="0"/>
          <w:marTop w:val="0"/>
          <w:marBottom w:val="0"/>
          <w:divBdr>
            <w:top w:val="none" w:sz="0" w:space="0" w:color="auto"/>
            <w:left w:val="none" w:sz="0" w:space="0" w:color="auto"/>
            <w:bottom w:val="none" w:sz="0" w:space="0" w:color="auto"/>
            <w:right w:val="none" w:sz="0" w:space="0" w:color="auto"/>
          </w:divBdr>
        </w:div>
        <w:div w:id="736828725">
          <w:marLeft w:val="640"/>
          <w:marRight w:val="0"/>
          <w:marTop w:val="0"/>
          <w:marBottom w:val="0"/>
          <w:divBdr>
            <w:top w:val="none" w:sz="0" w:space="0" w:color="auto"/>
            <w:left w:val="none" w:sz="0" w:space="0" w:color="auto"/>
            <w:bottom w:val="none" w:sz="0" w:space="0" w:color="auto"/>
            <w:right w:val="none" w:sz="0" w:space="0" w:color="auto"/>
          </w:divBdr>
        </w:div>
        <w:div w:id="383452894">
          <w:marLeft w:val="640"/>
          <w:marRight w:val="0"/>
          <w:marTop w:val="0"/>
          <w:marBottom w:val="0"/>
          <w:divBdr>
            <w:top w:val="none" w:sz="0" w:space="0" w:color="auto"/>
            <w:left w:val="none" w:sz="0" w:space="0" w:color="auto"/>
            <w:bottom w:val="none" w:sz="0" w:space="0" w:color="auto"/>
            <w:right w:val="none" w:sz="0" w:space="0" w:color="auto"/>
          </w:divBdr>
        </w:div>
        <w:div w:id="1811895134">
          <w:marLeft w:val="640"/>
          <w:marRight w:val="0"/>
          <w:marTop w:val="0"/>
          <w:marBottom w:val="0"/>
          <w:divBdr>
            <w:top w:val="none" w:sz="0" w:space="0" w:color="auto"/>
            <w:left w:val="none" w:sz="0" w:space="0" w:color="auto"/>
            <w:bottom w:val="none" w:sz="0" w:space="0" w:color="auto"/>
            <w:right w:val="none" w:sz="0" w:space="0" w:color="auto"/>
          </w:divBdr>
        </w:div>
        <w:div w:id="1280335794">
          <w:marLeft w:val="640"/>
          <w:marRight w:val="0"/>
          <w:marTop w:val="0"/>
          <w:marBottom w:val="0"/>
          <w:divBdr>
            <w:top w:val="none" w:sz="0" w:space="0" w:color="auto"/>
            <w:left w:val="none" w:sz="0" w:space="0" w:color="auto"/>
            <w:bottom w:val="none" w:sz="0" w:space="0" w:color="auto"/>
            <w:right w:val="none" w:sz="0" w:space="0" w:color="auto"/>
          </w:divBdr>
        </w:div>
        <w:div w:id="1482426952">
          <w:marLeft w:val="640"/>
          <w:marRight w:val="0"/>
          <w:marTop w:val="0"/>
          <w:marBottom w:val="0"/>
          <w:divBdr>
            <w:top w:val="none" w:sz="0" w:space="0" w:color="auto"/>
            <w:left w:val="none" w:sz="0" w:space="0" w:color="auto"/>
            <w:bottom w:val="none" w:sz="0" w:space="0" w:color="auto"/>
            <w:right w:val="none" w:sz="0" w:space="0" w:color="auto"/>
          </w:divBdr>
        </w:div>
        <w:div w:id="56712783">
          <w:marLeft w:val="640"/>
          <w:marRight w:val="0"/>
          <w:marTop w:val="0"/>
          <w:marBottom w:val="0"/>
          <w:divBdr>
            <w:top w:val="none" w:sz="0" w:space="0" w:color="auto"/>
            <w:left w:val="none" w:sz="0" w:space="0" w:color="auto"/>
            <w:bottom w:val="none" w:sz="0" w:space="0" w:color="auto"/>
            <w:right w:val="none" w:sz="0" w:space="0" w:color="auto"/>
          </w:divBdr>
        </w:div>
        <w:div w:id="728382321">
          <w:marLeft w:val="640"/>
          <w:marRight w:val="0"/>
          <w:marTop w:val="0"/>
          <w:marBottom w:val="0"/>
          <w:divBdr>
            <w:top w:val="none" w:sz="0" w:space="0" w:color="auto"/>
            <w:left w:val="none" w:sz="0" w:space="0" w:color="auto"/>
            <w:bottom w:val="none" w:sz="0" w:space="0" w:color="auto"/>
            <w:right w:val="none" w:sz="0" w:space="0" w:color="auto"/>
          </w:divBdr>
        </w:div>
        <w:div w:id="85660625">
          <w:marLeft w:val="640"/>
          <w:marRight w:val="0"/>
          <w:marTop w:val="0"/>
          <w:marBottom w:val="0"/>
          <w:divBdr>
            <w:top w:val="none" w:sz="0" w:space="0" w:color="auto"/>
            <w:left w:val="none" w:sz="0" w:space="0" w:color="auto"/>
            <w:bottom w:val="none" w:sz="0" w:space="0" w:color="auto"/>
            <w:right w:val="none" w:sz="0" w:space="0" w:color="auto"/>
          </w:divBdr>
        </w:div>
        <w:div w:id="1326127831">
          <w:marLeft w:val="640"/>
          <w:marRight w:val="0"/>
          <w:marTop w:val="0"/>
          <w:marBottom w:val="0"/>
          <w:divBdr>
            <w:top w:val="none" w:sz="0" w:space="0" w:color="auto"/>
            <w:left w:val="none" w:sz="0" w:space="0" w:color="auto"/>
            <w:bottom w:val="none" w:sz="0" w:space="0" w:color="auto"/>
            <w:right w:val="none" w:sz="0" w:space="0" w:color="auto"/>
          </w:divBdr>
        </w:div>
        <w:div w:id="1192114770">
          <w:marLeft w:val="640"/>
          <w:marRight w:val="0"/>
          <w:marTop w:val="0"/>
          <w:marBottom w:val="0"/>
          <w:divBdr>
            <w:top w:val="none" w:sz="0" w:space="0" w:color="auto"/>
            <w:left w:val="none" w:sz="0" w:space="0" w:color="auto"/>
            <w:bottom w:val="none" w:sz="0" w:space="0" w:color="auto"/>
            <w:right w:val="none" w:sz="0" w:space="0" w:color="auto"/>
          </w:divBdr>
        </w:div>
        <w:div w:id="2068647136">
          <w:marLeft w:val="640"/>
          <w:marRight w:val="0"/>
          <w:marTop w:val="0"/>
          <w:marBottom w:val="0"/>
          <w:divBdr>
            <w:top w:val="none" w:sz="0" w:space="0" w:color="auto"/>
            <w:left w:val="none" w:sz="0" w:space="0" w:color="auto"/>
            <w:bottom w:val="none" w:sz="0" w:space="0" w:color="auto"/>
            <w:right w:val="none" w:sz="0" w:space="0" w:color="auto"/>
          </w:divBdr>
        </w:div>
        <w:div w:id="2107575076">
          <w:marLeft w:val="640"/>
          <w:marRight w:val="0"/>
          <w:marTop w:val="0"/>
          <w:marBottom w:val="0"/>
          <w:divBdr>
            <w:top w:val="none" w:sz="0" w:space="0" w:color="auto"/>
            <w:left w:val="none" w:sz="0" w:space="0" w:color="auto"/>
            <w:bottom w:val="none" w:sz="0" w:space="0" w:color="auto"/>
            <w:right w:val="none" w:sz="0" w:space="0" w:color="auto"/>
          </w:divBdr>
        </w:div>
        <w:div w:id="2072727867">
          <w:marLeft w:val="640"/>
          <w:marRight w:val="0"/>
          <w:marTop w:val="0"/>
          <w:marBottom w:val="0"/>
          <w:divBdr>
            <w:top w:val="none" w:sz="0" w:space="0" w:color="auto"/>
            <w:left w:val="none" w:sz="0" w:space="0" w:color="auto"/>
            <w:bottom w:val="none" w:sz="0" w:space="0" w:color="auto"/>
            <w:right w:val="none" w:sz="0" w:space="0" w:color="auto"/>
          </w:divBdr>
        </w:div>
      </w:divsChild>
    </w:div>
    <w:div w:id="1476294480">
      <w:bodyDiv w:val="1"/>
      <w:marLeft w:val="0"/>
      <w:marRight w:val="0"/>
      <w:marTop w:val="0"/>
      <w:marBottom w:val="0"/>
      <w:divBdr>
        <w:top w:val="none" w:sz="0" w:space="0" w:color="auto"/>
        <w:left w:val="none" w:sz="0" w:space="0" w:color="auto"/>
        <w:bottom w:val="none" w:sz="0" w:space="0" w:color="auto"/>
        <w:right w:val="none" w:sz="0" w:space="0" w:color="auto"/>
      </w:divBdr>
      <w:divsChild>
        <w:div w:id="1430656333">
          <w:marLeft w:val="640"/>
          <w:marRight w:val="0"/>
          <w:marTop w:val="0"/>
          <w:marBottom w:val="0"/>
          <w:divBdr>
            <w:top w:val="none" w:sz="0" w:space="0" w:color="auto"/>
            <w:left w:val="none" w:sz="0" w:space="0" w:color="auto"/>
            <w:bottom w:val="none" w:sz="0" w:space="0" w:color="auto"/>
            <w:right w:val="none" w:sz="0" w:space="0" w:color="auto"/>
          </w:divBdr>
        </w:div>
        <w:div w:id="788009626">
          <w:marLeft w:val="640"/>
          <w:marRight w:val="0"/>
          <w:marTop w:val="0"/>
          <w:marBottom w:val="0"/>
          <w:divBdr>
            <w:top w:val="none" w:sz="0" w:space="0" w:color="auto"/>
            <w:left w:val="none" w:sz="0" w:space="0" w:color="auto"/>
            <w:bottom w:val="none" w:sz="0" w:space="0" w:color="auto"/>
            <w:right w:val="none" w:sz="0" w:space="0" w:color="auto"/>
          </w:divBdr>
        </w:div>
        <w:div w:id="638849786">
          <w:marLeft w:val="640"/>
          <w:marRight w:val="0"/>
          <w:marTop w:val="0"/>
          <w:marBottom w:val="0"/>
          <w:divBdr>
            <w:top w:val="none" w:sz="0" w:space="0" w:color="auto"/>
            <w:left w:val="none" w:sz="0" w:space="0" w:color="auto"/>
            <w:bottom w:val="none" w:sz="0" w:space="0" w:color="auto"/>
            <w:right w:val="none" w:sz="0" w:space="0" w:color="auto"/>
          </w:divBdr>
        </w:div>
        <w:div w:id="186916018">
          <w:marLeft w:val="640"/>
          <w:marRight w:val="0"/>
          <w:marTop w:val="0"/>
          <w:marBottom w:val="0"/>
          <w:divBdr>
            <w:top w:val="none" w:sz="0" w:space="0" w:color="auto"/>
            <w:left w:val="none" w:sz="0" w:space="0" w:color="auto"/>
            <w:bottom w:val="none" w:sz="0" w:space="0" w:color="auto"/>
            <w:right w:val="none" w:sz="0" w:space="0" w:color="auto"/>
          </w:divBdr>
        </w:div>
        <w:div w:id="1520198840">
          <w:marLeft w:val="640"/>
          <w:marRight w:val="0"/>
          <w:marTop w:val="0"/>
          <w:marBottom w:val="0"/>
          <w:divBdr>
            <w:top w:val="none" w:sz="0" w:space="0" w:color="auto"/>
            <w:left w:val="none" w:sz="0" w:space="0" w:color="auto"/>
            <w:bottom w:val="none" w:sz="0" w:space="0" w:color="auto"/>
            <w:right w:val="none" w:sz="0" w:space="0" w:color="auto"/>
          </w:divBdr>
        </w:div>
        <w:div w:id="344139394">
          <w:marLeft w:val="640"/>
          <w:marRight w:val="0"/>
          <w:marTop w:val="0"/>
          <w:marBottom w:val="0"/>
          <w:divBdr>
            <w:top w:val="none" w:sz="0" w:space="0" w:color="auto"/>
            <w:left w:val="none" w:sz="0" w:space="0" w:color="auto"/>
            <w:bottom w:val="none" w:sz="0" w:space="0" w:color="auto"/>
            <w:right w:val="none" w:sz="0" w:space="0" w:color="auto"/>
          </w:divBdr>
        </w:div>
        <w:div w:id="1644041496">
          <w:marLeft w:val="640"/>
          <w:marRight w:val="0"/>
          <w:marTop w:val="0"/>
          <w:marBottom w:val="0"/>
          <w:divBdr>
            <w:top w:val="none" w:sz="0" w:space="0" w:color="auto"/>
            <w:left w:val="none" w:sz="0" w:space="0" w:color="auto"/>
            <w:bottom w:val="none" w:sz="0" w:space="0" w:color="auto"/>
            <w:right w:val="none" w:sz="0" w:space="0" w:color="auto"/>
          </w:divBdr>
        </w:div>
        <w:div w:id="895051740">
          <w:marLeft w:val="640"/>
          <w:marRight w:val="0"/>
          <w:marTop w:val="0"/>
          <w:marBottom w:val="0"/>
          <w:divBdr>
            <w:top w:val="none" w:sz="0" w:space="0" w:color="auto"/>
            <w:left w:val="none" w:sz="0" w:space="0" w:color="auto"/>
            <w:bottom w:val="none" w:sz="0" w:space="0" w:color="auto"/>
            <w:right w:val="none" w:sz="0" w:space="0" w:color="auto"/>
          </w:divBdr>
        </w:div>
        <w:div w:id="441068571">
          <w:marLeft w:val="640"/>
          <w:marRight w:val="0"/>
          <w:marTop w:val="0"/>
          <w:marBottom w:val="0"/>
          <w:divBdr>
            <w:top w:val="none" w:sz="0" w:space="0" w:color="auto"/>
            <w:left w:val="none" w:sz="0" w:space="0" w:color="auto"/>
            <w:bottom w:val="none" w:sz="0" w:space="0" w:color="auto"/>
            <w:right w:val="none" w:sz="0" w:space="0" w:color="auto"/>
          </w:divBdr>
        </w:div>
        <w:div w:id="507715587">
          <w:marLeft w:val="640"/>
          <w:marRight w:val="0"/>
          <w:marTop w:val="0"/>
          <w:marBottom w:val="0"/>
          <w:divBdr>
            <w:top w:val="none" w:sz="0" w:space="0" w:color="auto"/>
            <w:left w:val="none" w:sz="0" w:space="0" w:color="auto"/>
            <w:bottom w:val="none" w:sz="0" w:space="0" w:color="auto"/>
            <w:right w:val="none" w:sz="0" w:space="0" w:color="auto"/>
          </w:divBdr>
        </w:div>
        <w:div w:id="327903971">
          <w:marLeft w:val="640"/>
          <w:marRight w:val="0"/>
          <w:marTop w:val="0"/>
          <w:marBottom w:val="0"/>
          <w:divBdr>
            <w:top w:val="none" w:sz="0" w:space="0" w:color="auto"/>
            <w:left w:val="none" w:sz="0" w:space="0" w:color="auto"/>
            <w:bottom w:val="none" w:sz="0" w:space="0" w:color="auto"/>
            <w:right w:val="none" w:sz="0" w:space="0" w:color="auto"/>
          </w:divBdr>
        </w:div>
        <w:div w:id="481773937">
          <w:marLeft w:val="640"/>
          <w:marRight w:val="0"/>
          <w:marTop w:val="0"/>
          <w:marBottom w:val="0"/>
          <w:divBdr>
            <w:top w:val="none" w:sz="0" w:space="0" w:color="auto"/>
            <w:left w:val="none" w:sz="0" w:space="0" w:color="auto"/>
            <w:bottom w:val="none" w:sz="0" w:space="0" w:color="auto"/>
            <w:right w:val="none" w:sz="0" w:space="0" w:color="auto"/>
          </w:divBdr>
        </w:div>
        <w:div w:id="575675872">
          <w:marLeft w:val="640"/>
          <w:marRight w:val="0"/>
          <w:marTop w:val="0"/>
          <w:marBottom w:val="0"/>
          <w:divBdr>
            <w:top w:val="none" w:sz="0" w:space="0" w:color="auto"/>
            <w:left w:val="none" w:sz="0" w:space="0" w:color="auto"/>
            <w:bottom w:val="none" w:sz="0" w:space="0" w:color="auto"/>
            <w:right w:val="none" w:sz="0" w:space="0" w:color="auto"/>
          </w:divBdr>
        </w:div>
        <w:div w:id="461311281">
          <w:marLeft w:val="640"/>
          <w:marRight w:val="0"/>
          <w:marTop w:val="0"/>
          <w:marBottom w:val="0"/>
          <w:divBdr>
            <w:top w:val="none" w:sz="0" w:space="0" w:color="auto"/>
            <w:left w:val="none" w:sz="0" w:space="0" w:color="auto"/>
            <w:bottom w:val="none" w:sz="0" w:space="0" w:color="auto"/>
            <w:right w:val="none" w:sz="0" w:space="0" w:color="auto"/>
          </w:divBdr>
        </w:div>
        <w:div w:id="368801685">
          <w:marLeft w:val="640"/>
          <w:marRight w:val="0"/>
          <w:marTop w:val="0"/>
          <w:marBottom w:val="0"/>
          <w:divBdr>
            <w:top w:val="none" w:sz="0" w:space="0" w:color="auto"/>
            <w:left w:val="none" w:sz="0" w:space="0" w:color="auto"/>
            <w:bottom w:val="none" w:sz="0" w:space="0" w:color="auto"/>
            <w:right w:val="none" w:sz="0" w:space="0" w:color="auto"/>
          </w:divBdr>
        </w:div>
        <w:div w:id="1171139575">
          <w:marLeft w:val="640"/>
          <w:marRight w:val="0"/>
          <w:marTop w:val="0"/>
          <w:marBottom w:val="0"/>
          <w:divBdr>
            <w:top w:val="none" w:sz="0" w:space="0" w:color="auto"/>
            <w:left w:val="none" w:sz="0" w:space="0" w:color="auto"/>
            <w:bottom w:val="none" w:sz="0" w:space="0" w:color="auto"/>
            <w:right w:val="none" w:sz="0" w:space="0" w:color="auto"/>
          </w:divBdr>
        </w:div>
        <w:div w:id="1204290191">
          <w:marLeft w:val="640"/>
          <w:marRight w:val="0"/>
          <w:marTop w:val="0"/>
          <w:marBottom w:val="0"/>
          <w:divBdr>
            <w:top w:val="none" w:sz="0" w:space="0" w:color="auto"/>
            <w:left w:val="none" w:sz="0" w:space="0" w:color="auto"/>
            <w:bottom w:val="none" w:sz="0" w:space="0" w:color="auto"/>
            <w:right w:val="none" w:sz="0" w:space="0" w:color="auto"/>
          </w:divBdr>
        </w:div>
        <w:div w:id="851794501">
          <w:marLeft w:val="640"/>
          <w:marRight w:val="0"/>
          <w:marTop w:val="0"/>
          <w:marBottom w:val="0"/>
          <w:divBdr>
            <w:top w:val="none" w:sz="0" w:space="0" w:color="auto"/>
            <w:left w:val="none" w:sz="0" w:space="0" w:color="auto"/>
            <w:bottom w:val="none" w:sz="0" w:space="0" w:color="auto"/>
            <w:right w:val="none" w:sz="0" w:space="0" w:color="auto"/>
          </w:divBdr>
        </w:div>
        <w:div w:id="795222662">
          <w:marLeft w:val="640"/>
          <w:marRight w:val="0"/>
          <w:marTop w:val="0"/>
          <w:marBottom w:val="0"/>
          <w:divBdr>
            <w:top w:val="none" w:sz="0" w:space="0" w:color="auto"/>
            <w:left w:val="none" w:sz="0" w:space="0" w:color="auto"/>
            <w:bottom w:val="none" w:sz="0" w:space="0" w:color="auto"/>
            <w:right w:val="none" w:sz="0" w:space="0" w:color="auto"/>
          </w:divBdr>
        </w:div>
        <w:div w:id="314455756">
          <w:marLeft w:val="640"/>
          <w:marRight w:val="0"/>
          <w:marTop w:val="0"/>
          <w:marBottom w:val="0"/>
          <w:divBdr>
            <w:top w:val="none" w:sz="0" w:space="0" w:color="auto"/>
            <w:left w:val="none" w:sz="0" w:space="0" w:color="auto"/>
            <w:bottom w:val="none" w:sz="0" w:space="0" w:color="auto"/>
            <w:right w:val="none" w:sz="0" w:space="0" w:color="auto"/>
          </w:divBdr>
        </w:div>
        <w:div w:id="1022438656">
          <w:marLeft w:val="640"/>
          <w:marRight w:val="0"/>
          <w:marTop w:val="0"/>
          <w:marBottom w:val="0"/>
          <w:divBdr>
            <w:top w:val="none" w:sz="0" w:space="0" w:color="auto"/>
            <w:left w:val="none" w:sz="0" w:space="0" w:color="auto"/>
            <w:bottom w:val="none" w:sz="0" w:space="0" w:color="auto"/>
            <w:right w:val="none" w:sz="0" w:space="0" w:color="auto"/>
          </w:divBdr>
        </w:div>
        <w:div w:id="2055230292">
          <w:marLeft w:val="640"/>
          <w:marRight w:val="0"/>
          <w:marTop w:val="0"/>
          <w:marBottom w:val="0"/>
          <w:divBdr>
            <w:top w:val="none" w:sz="0" w:space="0" w:color="auto"/>
            <w:left w:val="none" w:sz="0" w:space="0" w:color="auto"/>
            <w:bottom w:val="none" w:sz="0" w:space="0" w:color="auto"/>
            <w:right w:val="none" w:sz="0" w:space="0" w:color="auto"/>
          </w:divBdr>
        </w:div>
      </w:divsChild>
    </w:div>
    <w:div w:id="1476340028">
      <w:bodyDiv w:val="1"/>
      <w:marLeft w:val="0"/>
      <w:marRight w:val="0"/>
      <w:marTop w:val="0"/>
      <w:marBottom w:val="0"/>
      <w:divBdr>
        <w:top w:val="none" w:sz="0" w:space="0" w:color="auto"/>
        <w:left w:val="none" w:sz="0" w:space="0" w:color="auto"/>
        <w:bottom w:val="none" w:sz="0" w:space="0" w:color="auto"/>
        <w:right w:val="none" w:sz="0" w:space="0" w:color="auto"/>
      </w:divBdr>
    </w:div>
    <w:div w:id="1481069647">
      <w:bodyDiv w:val="1"/>
      <w:marLeft w:val="0"/>
      <w:marRight w:val="0"/>
      <w:marTop w:val="0"/>
      <w:marBottom w:val="0"/>
      <w:divBdr>
        <w:top w:val="none" w:sz="0" w:space="0" w:color="auto"/>
        <w:left w:val="none" w:sz="0" w:space="0" w:color="auto"/>
        <w:bottom w:val="none" w:sz="0" w:space="0" w:color="auto"/>
        <w:right w:val="none" w:sz="0" w:space="0" w:color="auto"/>
      </w:divBdr>
    </w:div>
    <w:div w:id="1483232370">
      <w:bodyDiv w:val="1"/>
      <w:marLeft w:val="0"/>
      <w:marRight w:val="0"/>
      <w:marTop w:val="0"/>
      <w:marBottom w:val="0"/>
      <w:divBdr>
        <w:top w:val="none" w:sz="0" w:space="0" w:color="auto"/>
        <w:left w:val="none" w:sz="0" w:space="0" w:color="auto"/>
        <w:bottom w:val="none" w:sz="0" w:space="0" w:color="auto"/>
        <w:right w:val="none" w:sz="0" w:space="0" w:color="auto"/>
      </w:divBdr>
    </w:div>
    <w:div w:id="1483425851">
      <w:bodyDiv w:val="1"/>
      <w:marLeft w:val="0"/>
      <w:marRight w:val="0"/>
      <w:marTop w:val="0"/>
      <w:marBottom w:val="0"/>
      <w:divBdr>
        <w:top w:val="none" w:sz="0" w:space="0" w:color="auto"/>
        <w:left w:val="none" w:sz="0" w:space="0" w:color="auto"/>
        <w:bottom w:val="none" w:sz="0" w:space="0" w:color="auto"/>
        <w:right w:val="none" w:sz="0" w:space="0" w:color="auto"/>
      </w:divBdr>
      <w:divsChild>
        <w:div w:id="671957358">
          <w:marLeft w:val="640"/>
          <w:marRight w:val="0"/>
          <w:marTop w:val="0"/>
          <w:marBottom w:val="0"/>
          <w:divBdr>
            <w:top w:val="none" w:sz="0" w:space="0" w:color="auto"/>
            <w:left w:val="none" w:sz="0" w:space="0" w:color="auto"/>
            <w:bottom w:val="none" w:sz="0" w:space="0" w:color="auto"/>
            <w:right w:val="none" w:sz="0" w:space="0" w:color="auto"/>
          </w:divBdr>
        </w:div>
        <w:div w:id="677462249">
          <w:marLeft w:val="640"/>
          <w:marRight w:val="0"/>
          <w:marTop w:val="0"/>
          <w:marBottom w:val="0"/>
          <w:divBdr>
            <w:top w:val="none" w:sz="0" w:space="0" w:color="auto"/>
            <w:left w:val="none" w:sz="0" w:space="0" w:color="auto"/>
            <w:bottom w:val="none" w:sz="0" w:space="0" w:color="auto"/>
            <w:right w:val="none" w:sz="0" w:space="0" w:color="auto"/>
          </w:divBdr>
        </w:div>
        <w:div w:id="1136530231">
          <w:marLeft w:val="640"/>
          <w:marRight w:val="0"/>
          <w:marTop w:val="0"/>
          <w:marBottom w:val="0"/>
          <w:divBdr>
            <w:top w:val="none" w:sz="0" w:space="0" w:color="auto"/>
            <w:left w:val="none" w:sz="0" w:space="0" w:color="auto"/>
            <w:bottom w:val="none" w:sz="0" w:space="0" w:color="auto"/>
            <w:right w:val="none" w:sz="0" w:space="0" w:color="auto"/>
          </w:divBdr>
        </w:div>
        <w:div w:id="948438095">
          <w:marLeft w:val="640"/>
          <w:marRight w:val="0"/>
          <w:marTop w:val="0"/>
          <w:marBottom w:val="0"/>
          <w:divBdr>
            <w:top w:val="none" w:sz="0" w:space="0" w:color="auto"/>
            <w:left w:val="none" w:sz="0" w:space="0" w:color="auto"/>
            <w:bottom w:val="none" w:sz="0" w:space="0" w:color="auto"/>
            <w:right w:val="none" w:sz="0" w:space="0" w:color="auto"/>
          </w:divBdr>
        </w:div>
        <w:div w:id="1141385908">
          <w:marLeft w:val="640"/>
          <w:marRight w:val="0"/>
          <w:marTop w:val="0"/>
          <w:marBottom w:val="0"/>
          <w:divBdr>
            <w:top w:val="none" w:sz="0" w:space="0" w:color="auto"/>
            <w:left w:val="none" w:sz="0" w:space="0" w:color="auto"/>
            <w:bottom w:val="none" w:sz="0" w:space="0" w:color="auto"/>
            <w:right w:val="none" w:sz="0" w:space="0" w:color="auto"/>
          </w:divBdr>
        </w:div>
        <w:div w:id="1496065307">
          <w:marLeft w:val="640"/>
          <w:marRight w:val="0"/>
          <w:marTop w:val="0"/>
          <w:marBottom w:val="0"/>
          <w:divBdr>
            <w:top w:val="none" w:sz="0" w:space="0" w:color="auto"/>
            <w:left w:val="none" w:sz="0" w:space="0" w:color="auto"/>
            <w:bottom w:val="none" w:sz="0" w:space="0" w:color="auto"/>
            <w:right w:val="none" w:sz="0" w:space="0" w:color="auto"/>
          </w:divBdr>
        </w:div>
        <w:div w:id="454520582">
          <w:marLeft w:val="640"/>
          <w:marRight w:val="0"/>
          <w:marTop w:val="0"/>
          <w:marBottom w:val="0"/>
          <w:divBdr>
            <w:top w:val="none" w:sz="0" w:space="0" w:color="auto"/>
            <w:left w:val="none" w:sz="0" w:space="0" w:color="auto"/>
            <w:bottom w:val="none" w:sz="0" w:space="0" w:color="auto"/>
            <w:right w:val="none" w:sz="0" w:space="0" w:color="auto"/>
          </w:divBdr>
        </w:div>
        <w:div w:id="1655796900">
          <w:marLeft w:val="640"/>
          <w:marRight w:val="0"/>
          <w:marTop w:val="0"/>
          <w:marBottom w:val="0"/>
          <w:divBdr>
            <w:top w:val="none" w:sz="0" w:space="0" w:color="auto"/>
            <w:left w:val="none" w:sz="0" w:space="0" w:color="auto"/>
            <w:bottom w:val="none" w:sz="0" w:space="0" w:color="auto"/>
            <w:right w:val="none" w:sz="0" w:space="0" w:color="auto"/>
          </w:divBdr>
        </w:div>
      </w:divsChild>
    </w:div>
    <w:div w:id="1485663049">
      <w:bodyDiv w:val="1"/>
      <w:marLeft w:val="0"/>
      <w:marRight w:val="0"/>
      <w:marTop w:val="0"/>
      <w:marBottom w:val="0"/>
      <w:divBdr>
        <w:top w:val="none" w:sz="0" w:space="0" w:color="auto"/>
        <w:left w:val="none" w:sz="0" w:space="0" w:color="auto"/>
        <w:bottom w:val="none" w:sz="0" w:space="0" w:color="auto"/>
        <w:right w:val="none" w:sz="0" w:space="0" w:color="auto"/>
      </w:divBdr>
    </w:div>
    <w:div w:id="1489901129">
      <w:bodyDiv w:val="1"/>
      <w:marLeft w:val="0"/>
      <w:marRight w:val="0"/>
      <w:marTop w:val="0"/>
      <w:marBottom w:val="0"/>
      <w:divBdr>
        <w:top w:val="none" w:sz="0" w:space="0" w:color="auto"/>
        <w:left w:val="none" w:sz="0" w:space="0" w:color="auto"/>
        <w:bottom w:val="none" w:sz="0" w:space="0" w:color="auto"/>
        <w:right w:val="none" w:sz="0" w:space="0" w:color="auto"/>
      </w:divBdr>
      <w:divsChild>
        <w:div w:id="1142232238">
          <w:marLeft w:val="640"/>
          <w:marRight w:val="0"/>
          <w:marTop w:val="0"/>
          <w:marBottom w:val="0"/>
          <w:divBdr>
            <w:top w:val="none" w:sz="0" w:space="0" w:color="auto"/>
            <w:left w:val="none" w:sz="0" w:space="0" w:color="auto"/>
            <w:bottom w:val="none" w:sz="0" w:space="0" w:color="auto"/>
            <w:right w:val="none" w:sz="0" w:space="0" w:color="auto"/>
          </w:divBdr>
        </w:div>
        <w:div w:id="1478844184">
          <w:marLeft w:val="640"/>
          <w:marRight w:val="0"/>
          <w:marTop w:val="0"/>
          <w:marBottom w:val="0"/>
          <w:divBdr>
            <w:top w:val="none" w:sz="0" w:space="0" w:color="auto"/>
            <w:left w:val="none" w:sz="0" w:space="0" w:color="auto"/>
            <w:bottom w:val="none" w:sz="0" w:space="0" w:color="auto"/>
            <w:right w:val="none" w:sz="0" w:space="0" w:color="auto"/>
          </w:divBdr>
        </w:div>
        <w:div w:id="1295986378">
          <w:marLeft w:val="640"/>
          <w:marRight w:val="0"/>
          <w:marTop w:val="0"/>
          <w:marBottom w:val="0"/>
          <w:divBdr>
            <w:top w:val="none" w:sz="0" w:space="0" w:color="auto"/>
            <w:left w:val="none" w:sz="0" w:space="0" w:color="auto"/>
            <w:bottom w:val="none" w:sz="0" w:space="0" w:color="auto"/>
            <w:right w:val="none" w:sz="0" w:space="0" w:color="auto"/>
          </w:divBdr>
        </w:div>
        <w:div w:id="362101219">
          <w:marLeft w:val="640"/>
          <w:marRight w:val="0"/>
          <w:marTop w:val="0"/>
          <w:marBottom w:val="0"/>
          <w:divBdr>
            <w:top w:val="none" w:sz="0" w:space="0" w:color="auto"/>
            <w:left w:val="none" w:sz="0" w:space="0" w:color="auto"/>
            <w:bottom w:val="none" w:sz="0" w:space="0" w:color="auto"/>
            <w:right w:val="none" w:sz="0" w:space="0" w:color="auto"/>
          </w:divBdr>
        </w:div>
        <w:div w:id="1661420866">
          <w:marLeft w:val="640"/>
          <w:marRight w:val="0"/>
          <w:marTop w:val="0"/>
          <w:marBottom w:val="0"/>
          <w:divBdr>
            <w:top w:val="none" w:sz="0" w:space="0" w:color="auto"/>
            <w:left w:val="none" w:sz="0" w:space="0" w:color="auto"/>
            <w:bottom w:val="none" w:sz="0" w:space="0" w:color="auto"/>
            <w:right w:val="none" w:sz="0" w:space="0" w:color="auto"/>
          </w:divBdr>
        </w:div>
        <w:div w:id="221068337">
          <w:marLeft w:val="640"/>
          <w:marRight w:val="0"/>
          <w:marTop w:val="0"/>
          <w:marBottom w:val="0"/>
          <w:divBdr>
            <w:top w:val="none" w:sz="0" w:space="0" w:color="auto"/>
            <w:left w:val="none" w:sz="0" w:space="0" w:color="auto"/>
            <w:bottom w:val="none" w:sz="0" w:space="0" w:color="auto"/>
            <w:right w:val="none" w:sz="0" w:space="0" w:color="auto"/>
          </w:divBdr>
        </w:div>
        <w:div w:id="786852706">
          <w:marLeft w:val="640"/>
          <w:marRight w:val="0"/>
          <w:marTop w:val="0"/>
          <w:marBottom w:val="0"/>
          <w:divBdr>
            <w:top w:val="none" w:sz="0" w:space="0" w:color="auto"/>
            <w:left w:val="none" w:sz="0" w:space="0" w:color="auto"/>
            <w:bottom w:val="none" w:sz="0" w:space="0" w:color="auto"/>
            <w:right w:val="none" w:sz="0" w:space="0" w:color="auto"/>
          </w:divBdr>
        </w:div>
        <w:div w:id="1109425281">
          <w:marLeft w:val="640"/>
          <w:marRight w:val="0"/>
          <w:marTop w:val="0"/>
          <w:marBottom w:val="0"/>
          <w:divBdr>
            <w:top w:val="none" w:sz="0" w:space="0" w:color="auto"/>
            <w:left w:val="none" w:sz="0" w:space="0" w:color="auto"/>
            <w:bottom w:val="none" w:sz="0" w:space="0" w:color="auto"/>
            <w:right w:val="none" w:sz="0" w:space="0" w:color="auto"/>
          </w:divBdr>
        </w:div>
        <w:div w:id="172916633">
          <w:marLeft w:val="640"/>
          <w:marRight w:val="0"/>
          <w:marTop w:val="0"/>
          <w:marBottom w:val="0"/>
          <w:divBdr>
            <w:top w:val="none" w:sz="0" w:space="0" w:color="auto"/>
            <w:left w:val="none" w:sz="0" w:space="0" w:color="auto"/>
            <w:bottom w:val="none" w:sz="0" w:space="0" w:color="auto"/>
            <w:right w:val="none" w:sz="0" w:space="0" w:color="auto"/>
          </w:divBdr>
        </w:div>
        <w:div w:id="958730691">
          <w:marLeft w:val="640"/>
          <w:marRight w:val="0"/>
          <w:marTop w:val="0"/>
          <w:marBottom w:val="0"/>
          <w:divBdr>
            <w:top w:val="none" w:sz="0" w:space="0" w:color="auto"/>
            <w:left w:val="none" w:sz="0" w:space="0" w:color="auto"/>
            <w:bottom w:val="none" w:sz="0" w:space="0" w:color="auto"/>
            <w:right w:val="none" w:sz="0" w:space="0" w:color="auto"/>
          </w:divBdr>
        </w:div>
        <w:div w:id="1891457682">
          <w:marLeft w:val="640"/>
          <w:marRight w:val="0"/>
          <w:marTop w:val="0"/>
          <w:marBottom w:val="0"/>
          <w:divBdr>
            <w:top w:val="none" w:sz="0" w:space="0" w:color="auto"/>
            <w:left w:val="none" w:sz="0" w:space="0" w:color="auto"/>
            <w:bottom w:val="none" w:sz="0" w:space="0" w:color="auto"/>
            <w:right w:val="none" w:sz="0" w:space="0" w:color="auto"/>
          </w:divBdr>
        </w:div>
        <w:div w:id="767043680">
          <w:marLeft w:val="640"/>
          <w:marRight w:val="0"/>
          <w:marTop w:val="0"/>
          <w:marBottom w:val="0"/>
          <w:divBdr>
            <w:top w:val="none" w:sz="0" w:space="0" w:color="auto"/>
            <w:left w:val="none" w:sz="0" w:space="0" w:color="auto"/>
            <w:bottom w:val="none" w:sz="0" w:space="0" w:color="auto"/>
            <w:right w:val="none" w:sz="0" w:space="0" w:color="auto"/>
          </w:divBdr>
        </w:div>
        <w:div w:id="2134907307">
          <w:marLeft w:val="640"/>
          <w:marRight w:val="0"/>
          <w:marTop w:val="0"/>
          <w:marBottom w:val="0"/>
          <w:divBdr>
            <w:top w:val="none" w:sz="0" w:space="0" w:color="auto"/>
            <w:left w:val="none" w:sz="0" w:space="0" w:color="auto"/>
            <w:bottom w:val="none" w:sz="0" w:space="0" w:color="auto"/>
            <w:right w:val="none" w:sz="0" w:space="0" w:color="auto"/>
          </w:divBdr>
        </w:div>
        <w:div w:id="1192493861">
          <w:marLeft w:val="640"/>
          <w:marRight w:val="0"/>
          <w:marTop w:val="0"/>
          <w:marBottom w:val="0"/>
          <w:divBdr>
            <w:top w:val="none" w:sz="0" w:space="0" w:color="auto"/>
            <w:left w:val="none" w:sz="0" w:space="0" w:color="auto"/>
            <w:bottom w:val="none" w:sz="0" w:space="0" w:color="auto"/>
            <w:right w:val="none" w:sz="0" w:space="0" w:color="auto"/>
          </w:divBdr>
        </w:div>
        <w:div w:id="637802825">
          <w:marLeft w:val="640"/>
          <w:marRight w:val="0"/>
          <w:marTop w:val="0"/>
          <w:marBottom w:val="0"/>
          <w:divBdr>
            <w:top w:val="none" w:sz="0" w:space="0" w:color="auto"/>
            <w:left w:val="none" w:sz="0" w:space="0" w:color="auto"/>
            <w:bottom w:val="none" w:sz="0" w:space="0" w:color="auto"/>
            <w:right w:val="none" w:sz="0" w:space="0" w:color="auto"/>
          </w:divBdr>
        </w:div>
        <w:div w:id="269555331">
          <w:marLeft w:val="640"/>
          <w:marRight w:val="0"/>
          <w:marTop w:val="0"/>
          <w:marBottom w:val="0"/>
          <w:divBdr>
            <w:top w:val="none" w:sz="0" w:space="0" w:color="auto"/>
            <w:left w:val="none" w:sz="0" w:space="0" w:color="auto"/>
            <w:bottom w:val="none" w:sz="0" w:space="0" w:color="auto"/>
            <w:right w:val="none" w:sz="0" w:space="0" w:color="auto"/>
          </w:divBdr>
        </w:div>
        <w:div w:id="765347322">
          <w:marLeft w:val="640"/>
          <w:marRight w:val="0"/>
          <w:marTop w:val="0"/>
          <w:marBottom w:val="0"/>
          <w:divBdr>
            <w:top w:val="none" w:sz="0" w:space="0" w:color="auto"/>
            <w:left w:val="none" w:sz="0" w:space="0" w:color="auto"/>
            <w:bottom w:val="none" w:sz="0" w:space="0" w:color="auto"/>
            <w:right w:val="none" w:sz="0" w:space="0" w:color="auto"/>
          </w:divBdr>
        </w:div>
        <w:div w:id="786319159">
          <w:marLeft w:val="640"/>
          <w:marRight w:val="0"/>
          <w:marTop w:val="0"/>
          <w:marBottom w:val="0"/>
          <w:divBdr>
            <w:top w:val="none" w:sz="0" w:space="0" w:color="auto"/>
            <w:left w:val="none" w:sz="0" w:space="0" w:color="auto"/>
            <w:bottom w:val="none" w:sz="0" w:space="0" w:color="auto"/>
            <w:right w:val="none" w:sz="0" w:space="0" w:color="auto"/>
          </w:divBdr>
        </w:div>
        <w:div w:id="912394273">
          <w:marLeft w:val="640"/>
          <w:marRight w:val="0"/>
          <w:marTop w:val="0"/>
          <w:marBottom w:val="0"/>
          <w:divBdr>
            <w:top w:val="none" w:sz="0" w:space="0" w:color="auto"/>
            <w:left w:val="none" w:sz="0" w:space="0" w:color="auto"/>
            <w:bottom w:val="none" w:sz="0" w:space="0" w:color="auto"/>
            <w:right w:val="none" w:sz="0" w:space="0" w:color="auto"/>
          </w:divBdr>
        </w:div>
        <w:div w:id="1864245033">
          <w:marLeft w:val="640"/>
          <w:marRight w:val="0"/>
          <w:marTop w:val="0"/>
          <w:marBottom w:val="0"/>
          <w:divBdr>
            <w:top w:val="none" w:sz="0" w:space="0" w:color="auto"/>
            <w:left w:val="none" w:sz="0" w:space="0" w:color="auto"/>
            <w:bottom w:val="none" w:sz="0" w:space="0" w:color="auto"/>
            <w:right w:val="none" w:sz="0" w:space="0" w:color="auto"/>
          </w:divBdr>
        </w:div>
        <w:div w:id="105856310">
          <w:marLeft w:val="640"/>
          <w:marRight w:val="0"/>
          <w:marTop w:val="0"/>
          <w:marBottom w:val="0"/>
          <w:divBdr>
            <w:top w:val="none" w:sz="0" w:space="0" w:color="auto"/>
            <w:left w:val="none" w:sz="0" w:space="0" w:color="auto"/>
            <w:bottom w:val="none" w:sz="0" w:space="0" w:color="auto"/>
            <w:right w:val="none" w:sz="0" w:space="0" w:color="auto"/>
          </w:divBdr>
        </w:div>
        <w:div w:id="1509178978">
          <w:marLeft w:val="640"/>
          <w:marRight w:val="0"/>
          <w:marTop w:val="0"/>
          <w:marBottom w:val="0"/>
          <w:divBdr>
            <w:top w:val="none" w:sz="0" w:space="0" w:color="auto"/>
            <w:left w:val="none" w:sz="0" w:space="0" w:color="auto"/>
            <w:bottom w:val="none" w:sz="0" w:space="0" w:color="auto"/>
            <w:right w:val="none" w:sz="0" w:space="0" w:color="auto"/>
          </w:divBdr>
        </w:div>
        <w:div w:id="1384790499">
          <w:marLeft w:val="640"/>
          <w:marRight w:val="0"/>
          <w:marTop w:val="0"/>
          <w:marBottom w:val="0"/>
          <w:divBdr>
            <w:top w:val="none" w:sz="0" w:space="0" w:color="auto"/>
            <w:left w:val="none" w:sz="0" w:space="0" w:color="auto"/>
            <w:bottom w:val="none" w:sz="0" w:space="0" w:color="auto"/>
            <w:right w:val="none" w:sz="0" w:space="0" w:color="auto"/>
          </w:divBdr>
        </w:div>
        <w:div w:id="1074163996">
          <w:marLeft w:val="640"/>
          <w:marRight w:val="0"/>
          <w:marTop w:val="0"/>
          <w:marBottom w:val="0"/>
          <w:divBdr>
            <w:top w:val="none" w:sz="0" w:space="0" w:color="auto"/>
            <w:left w:val="none" w:sz="0" w:space="0" w:color="auto"/>
            <w:bottom w:val="none" w:sz="0" w:space="0" w:color="auto"/>
            <w:right w:val="none" w:sz="0" w:space="0" w:color="auto"/>
          </w:divBdr>
        </w:div>
        <w:div w:id="1533037735">
          <w:marLeft w:val="640"/>
          <w:marRight w:val="0"/>
          <w:marTop w:val="0"/>
          <w:marBottom w:val="0"/>
          <w:divBdr>
            <w:top w:val="none" w:sz="0" w:space="0" w:color="auto"/>
            <w:left w:val="none" w:sz="0" w:space="0" w:color="auto"/>
            <w:bottom w:val="none" w:sz="0" w:space="0" w:color="auto"/>
            <w:right w:val="none" w:sz="0" w:space="0" w:color="auto"/>
          </w:divBdr>
        </w:div>
        <w:div w:id="1246113941">
          <w:marLeft w:val="640"/>
          <w:marRight w:val="0"/>
          <w:marTop w:val="0"/>
          <w:marBottom w:val="0"/>
          <w:divBdr>
            <w:top w:val="none" w:sz="0" w:space="0" w:color="auto"/>
            <w:left w:val="none" w:sz="0" w:space="0" w:color="auto"/>
            <w:bottom w:val="none" w:sz="0" w:space="0" w:color="auto"/>
            <w:right w:val="none" w:sz="0" w:space="0" w:color="auto"/>
          </w:divBdr>
        </w:div>
        <w:div w:id="1406877008">
          <w:marLeft w:val="640"/>
          <w:marRight w:val="0"/>
          <w:marTop w:val="0"/>
          <w:marBottom w:val="0"/>
          <w:divBdr>
            <w:top w:val="none" w:sz="0" w:space="0" w:color="auto"/>
            <w:left w:val="none" w:sz="0" w:space="0" w:color="auto"/>
            <w:bottom w:val="none" w:sz="0" w:space="0" w:color="auto"/>
            <w:right w:val="none" w:sz="0" w:space="0" w:color="auto"/>
          </w:divBdr>
        </w:div>
        <w:div w:id="1106576904">
          <w:marLeft w:val="640"/>
          <w:marRight w:val="0"/>
          <w:marTop w:val="0"/>
          <w:marBottom w:val="0"/>
          <w:divBdr>
            <w:top w:val="none" w:sz="0" w:space="0" w:color="auto"/>
            <w:left w:val="none" w:sz="0" w:space="0" w:color="auto"/>
            <w:bottom w:val="none" w:sz="0" w:space="0" w:color="auto"/>
            <w:right w:val="none" w:sz="0" w:space="0" w:color="auto"/>
          </w:divBdr>
        </w:div>
        <w:div w:id="1525632900">
          <w:marLeft w:val="640"/>
          <w:marRight w:val="0"/>
          <w:marTop w:val="0"/>
          <w:marBottom w:val="0"/>
          <w:divBdr>
            <w:top w:val="none" w:sz="0" w:space="0" w:color="auto"/>
            <w:left w:val="none" w:sz="0" w:space="0" w:color="auto"/>
            <w:bottom w:val="none" w:sz="0" w:space="0" w:color="auto"/>
            <w:right w:val="none" w:sz="0" w:space="0" w:color="auto"/>
          </w:divBdr>
        </w:div>
        <w:div w:id="413477763">
          <w:marLeft w:val="640"/>
          <w:marRight w:val="0"/>
          <w:marTop w:val="0"/>
          <w:marBottom w:val="0"/>
          <w:divBdr>
            <w:top w:val="none" w:sz="0" w:space="0" w:color="auto"/>
            <w:left w:val="none" w:sz="0" w:space="0" w:color="auto"/>
            <w:bottom w:val="none" w:sz="0" w:space="0" w:color="auto"/>
            <w:right w:val="none" w:sz="0" w:space="0" w:color="auto"/>
          </w:divBdr>
        </w:div>
        <w:div w:id="1114010391">
          <w:marLeft w:val="640"/>
          <w:marRight w:val="0"/>
          <w:marTop w:val="0"/>
          <w:marBottom w:val="0"/>
          <w:divBdr>
            <w:top w:val="none" w:sz="0" w:space="0" w:color="auto"/>
            <w:left w:val="none" w:sz="0" w:space="0" w:color="auto"/>
            <w:bottom w:val="none" w:sz="0" w:space="0" w:color="auto"/>
            <w:right w:val="none" w:sz="0" w:space="0" w:color="auto"/>
          </w:divBdr>
        </w:div>
        <w:div w:id="1850751550">
          <w:marLeft w:val="640"/>
          <w:marRight w:val="0"/>
          <w:marTop w:val="0"/>
          <w:marBottom w:val="0"/>
          <w:divBdr>
            <w:top w:val="none" w:sz="0" w:space="0" w:color="auto"/>
            <w:left w:val="none" w:sz="0" w:space="0" w:color="auto"/>
            <w:bottom w:val="none" w:sz="0" w:space="0" w:color="auto"/>
            <w:right w:val="none" w:sz="0" w:space="0" w:color="auto"/>
          </w:divBdr>
        </w:div>
        <w:div w:id="2135782890">
          <w:marLeft w:val="640"/>
          <w:marRight w:val="0"/>
          <w:marTop w:val="0"/>
          <w:marBottom w:val="0"/>
          <w:divBdr>
            <w:top w:val="none" w:sz="0" w:space="0" w:color="auto"/>
            <w:left w:val="none" w:sz="0" w:space="0" w:color="auto"/>
            <w:bottom w:val="none" w:sz="0" w:space="0" w:color="auto"/>
            <w:right w:val="none" w:sz="0" w:space="0" w:color="auto"/>
          </w:divBdr>
        </w:div>
        <w:div w:id="1096637165">
          <w:marLeft w:val="640"/>
          <w:marRight w:val="0"/>
          <w:marTop w:val="0"/>
          <w:marBottom w:val="0"/>
          <w:divBdr>
            <w:top w:val="none" w:sz="0" w:space="0" w:color="auto"/>
            <w:left w:val="none" w:sz="0" w:space="0" w:color="auto"/>
            <w:bottom w:val="none" w:sz="0" w:space="0" w:color="auto"/>
            <w:right w:val="none" w:sz="0" w:space="0" w:color="auto"/>
          </w:divBdr>
        </w:div>
        <w:div w:id="1419907719">
          <w:marLeft w:val="640"/>
          <w:marRight w:val="0"/>
          <w:marTop w:val="0"/>
          <w:marBottom w:val="0"/>
          <w:divBdr>
            <w:top w:val="none" w:sz="0" w:space="0" w:color="auto"/>
            <w:left w:val="none" w:sz="0" w:space="0" w:color="auto"/>
            <w:bottom w:val="none" w:sz="0" w:space="0" w:color="auto"/>
            <w:right w:val="none" w:sz="0" w:space="0" w:color="auto"/>
          </w:divBdr>
        </w:div>
        <w:div w:id="1381978103">
          <w:marLeft w:val="640"/>
          <w:marRight w:val="0"/>
          <w:marTop w:val="0"/>
          <w:marBottom w:val="0"/>
          <w:divBdr>
            <w:top w:val="none" w:sz="0" w:space="0" w:color="auto"/>
            <w:left w:val="none" w:sz="0" w:space="0" w:color="auto"/>
            <w:bottom w:val="none" w:sz="0" w:space="0" w:color="auto"/>
            <w:right w:val="none" w:sz="0" w:space="0" w:color="auto"/>
          </w:divBdr>
        </w:div>
        <w:div w:id="1579055086">
          <w:marLeft w:val="640"/>
          <w:marRight w:val="0"/>
          <w:marTop w:val="0"/>
          <w:marBottom w:val="0"/>
          <w:divBdr>
            <w:top w:val="none" w:sz="0" w:space="0" w:color="auto"/>
            <w:left w:val="none" w:sz="0" w:space="0" w:color="auto"/>
            <w:bottom w:val="none" w:sz="0" w:space="0" w:color="auto"/>
            <w:right w:val="none" w:sz="0" w:space="0" w:color="auto"/>
          </w:divBdr>
        </w:div>
        <w:div w:id="347101814">
          <w:marLeft w:val="640"/>
          <w:marRight w:val="0"/>
          <w:marTop w:val="0"/>
          <w:marBottom w:val="0"/>
          <w:divBdr>
            <w:top w:val="none" w:sz="0" w:space="0" w:color="auto"/>
            <w:left w:val="none" w:sz="0" w:space="0" w:color="auto"/>
            <w:bottom w:val="none" w:sz="0" w:space="0" w:color="auto"/>
            <w:right w:val="none" w:sz="0" w:space="0" w:color="auto"/>
          </w:divBdr>
        </w:div>
        <w:div w:id="244268946">
          <w:marLeft w:val="640"/>
          <w:marRight w:val="0"/>
          <w:marTop w:val="0"/>
          <w:marBottom w:val="0"/>
          <w:divBdr>
            <w:top w:val="none" w:sz="0" w:space="0" w:color="auto"/>
            <w:left w:val="none" w:sz="0" w:space="0" w:color="auto"/>
            <w:bottom w:val="none" w:sz="0" w:space="0" w:color="auto"/>
            <w:right w:val="none" w:sz="0" w:space="0" w:color="auto"/>
          </w:divBdr>
        </w:div>
        <w:div w:id="1803038088">
          <w:marLeft w:val="640"/>
          <w:marRight w:val="0"/>
          <w:marTop w:val="0"/>
          <w:marBottom w:val="0"/>
          <w:divBdr>
            <w:top w:val="none" w:sz="0" w:space="0" w:color="auto"/>
            <w:left w:val="none" w:sz="0" w:space="0" w:color="auto"/>
            <w:bottom w:val="none" w:sz="0" w:space="0" w:color="auto"/>
            <w:right w:val="none" w:sz="0" w:space="0" w:color="auto"/>
          </w:divBdr>
        </w:div>
        <w:div w:id="1301374920">
          <w:marLeft w:val="640"/>
          <w:marRight w:val="0"/>
          <w:marTop w:val="0"/>
          <w:marBottom w:val="0"/>
          <w:divBdr>
            <w:top w:val="none" w:sz="0" w:space="0" w:color="auto"/>
            <w:left w:val="none" w:sz="0" w:space="0" w:color="auto"/>
            <w:bottom w:val="none" w:sz="0" w:space="0" w:color="auto"/>
            <w:right w:val="none" w:sz="0" w:space="0" w:color="auto"/>
          </w:divBdr>
        </w:div>
        <w:div w:id="2123262529">
          <w:marLeft w:val="640"/>
          <w:marRight w:val="0"/>
          <w:marTop w:val="0"/>
          <w:marBottom w:val="0"/>
          <w:divBdr>
            <w:top w:val="none" w:sz="0" w:space="0" w:color="auto"/>
            <w:left w:val="none" w:sz="0" w:space="0" w:color="auto"/>
            <w:bottom w:val="none" w:sz="0" w:space="0" w:color="auto"/>
            <w:right w:val="none" w:sz="0" w:space="0" w:color="auto"/>
          </w:divBdr>
        </w:div>
        <w:div w:id="1987276071">
          <w:marLeft w:val="640"/>
          <w:marRight w:val="0"/>
          <w:marTop w:val="0"/>
          <w:marBottom w:val="0"/>
          <w:divBdr>
            <w:top w:val="none" w:sz="0" w:space="0" w:color="auto"/>
            <w:left w:val="none" w:sz="0" w:space="0" w:color="auto"/>
            <w:bottom w:val="none" w:sz="0" w:space="0" w:color="auto"/>
            <w:right w:val="none" w:sz="0" w:space="0" w:color="auto"/>
          </w:divBdr>
        </w:div>
        <w:div w:id="574435595">
          <w:marLeft w:val="640"/>
          <w:marRight w:val="0"/>
          <w:marTop w:val="0"/>
          <w:marBottom w:val="0"/>
          <w:divBdr>
            <w:top w:val="none" w:sz="0" w:space="0" w:color="auto"/>
            <w:left w:val="none" w:sz="0" w:space="0" w:color="auto"/>
            <w:bottom w:val="none" w:sz="0" w:space="0" w:color="auto"/>
            <w:right w:val="none" w:sz="0" w:space="0" w:color="auto"/>
          </w:divBdr>
        </w:div>
        <w:div w:id="303434074">
          <w:marLeft w:val="640"/>
          <w:marRight w:val="0"/>
          <w:marTop w:val="0"/>
          <w:marBottom w:val="0"/>
          <w:divBdr>
            <w:top w:val="none" w:sz="0" w:space="0" w:color="auto"/>
            <w:left w:val="none" w:sz="0" w:space="0" w:color="auto"/>
            <w:bottom w:val="none" w:sz="0" w:space="0" w:color="auto"/>
            <w:right w:val="none" w:sz="0" w:space="0" w:color="auto"/>
          </w:divBdr>
        </w:div>
        <w:div w:id="1533493738">
          <w:marLeft w:val="640"/>
          <w:marRight w:val="0"/>
          <w:marTop w:val="0"/>
          <w:marBottom w:val="0"/>
          <w:divBdr>
            <w:top w:val="none" w:sz="0" w:space="0" w:color="auto"/>
            <w:left w:val="none" w:sz="0" w:space="0" w:color="auto"/>
            <w:bottom w:val="none" w:sz="0" w:space="0" w:color="auto"/>
            <w:right w:val="none" w:sz="0" w:space="0" w:color="auto"/>
          </w:divBdr>
        </w:div>
      </w:divsChild>
    </w:div>
    <w:div w:id="1490748083">
      <w:bodyDiv w:val="1"/>
      <w:marLeft w:val="0"/>
      <w:marRight w:val="0"/>
      <w:marTop w:val="0"/>
      <w:marBottom w:val="0"/>
      <w:divBdr>
        <w:top w:val="none" w:sz="0" w:space="0" w:color="auto"/>
        <w:left w:val="none" w:sz="0" w:space="0" w:color="auto"/>
        <w:bottom w:val="none" w:sz="0" w:space="0" w:color="auto"/>
        <w:right w:val="none" w:sz="0" w:space="0" w:color="auto"/>
      </w:divBdr>
    </w:div>
    <w:div w:id="1494418549">
      <w:bodyDiv w:val="1"/>
      <w:marLeft w:val="0"/>
      <w:marRight w:val="0"/>
      <w:marTop w:val="0"/>
      <w:marBottom w:val="0"/>
      <w:divBdr>
        <w:top w:val="none" w:sz="0" w:space="0" w:color="auto"/>
        <w:left w:val="none" w:sz="0" w:space="0" w:color="auto"/>
        <w:bottom w:val="none" w:sz="0" w:space="0" w:color="auto"/>
        <w:right w:val="none" w:sz="0" w:space="0" w:color="auto"/>
      </w:divBdr>
    </w:div>
    <w:div w:id="1496263612">
      <w:bodyDiv w:val="1"/>
      <w:marLeft w:val="0"/>
      <w:marRight w:val="0"/>
      <w:marTop w:val="0"/>
      <w:marBottom w:val="0"/>
      <w:divBdr>
        <w:top w:val="none" w:sz="0" w:space="0" w:color="auto"/>
        <w:left w:val="none" w:sz="0" w:space="0" w:color="auto"/>
        <w:bottom w:val="none" w:sz="0" w:space="0" w:color="auto"/>
        <w:right w:val="none" w:sz="0" w:space="0" w:color="auto"/>
      </w:divBdr>
    </w:div>
    <w:div w:id="1497914398">
      <w:bodyDiv w:val="1"/>
      <w:marLeft w:val="0"/>
      <w:marRight w:val="0"/>
      <w:marTop w:val="0"/>
      <w:marBottom w:val="0"/>
      <w:divBdr>
        <w:top w:val="none" w:sz="0" w:space="0" w:color="auto"/>
        <w:left w:val="none" w:sz="0" w:space="0" w:color="auto"/>
        <w:bottom w:val="none" w:sz="0" w:space="0" w:color="auto"/>
        <w:right w:val="none" w:sz="0" w:space="0" w:color="auto"/>
      </w:divBdr>
    </w:div>
    <w:div w:id="1498304212">
      <w:bodyDiv w:val="1"/>
      <w:marLeft w:val="0"/>
      <w:marRight w:val="0"/>
      <w:marTop w:val="0"/>
      <w:marBottom w:val="0"/>
      <w:divBdr>
        <w:top w:val="none" w:sz="0" w:space="0" w:color="auto"/>
        <w:left w:val="none" w:sz="0" w:space="0" w:color="auto"/>
        <w:bottom w:val="none" w:sz="0" w:space="0" w:color="auto"/>
        <w:right w:val="none" w:sz="0" w:space="0" w:color="auto"/>
      </w:divBdr>
    </w:div>
    <w:div w:id="1502768355">
      <w:bodyDiv w:val="1"/>
      <w:marLeft w:val="0"/>
      <w:marRight w:val="0"/>
      <w:marTop w:val="0"/>
      <w:marBottom w:val="0"/>
      <w:divBdr>
        <w:top w:val="none" w:sz="0" w:space="0" w:color="auto"/>
        <w:left w:val="none" w:sz="0" w:space="0" w:color="auto"/>
        <w:bottom w:val="none" w:sz="0" w:space="0" w:color="auto"/>
        <w:right w:val="none" w:sz="0" w:space="0" w:color="auto"/>
      </w:divBdr>
    </w:div>
    <w:div w:id="1503666339">
      <w:bodyDiv w:val="1"/>
      <w:marLeft w:val="0"/>
      <w:marRight w:val="0"/>
      <w:marTop w:val="0"/>
      <w:marBottom w:val="0"/>
      <w:divBdr>
        <w:top w:val="none" w:sz="0" w:space="0" w:color="auto"/>
        <w:left w:val="none" w:sz="0" w:space="0" w:color="auto"/>
        <w:bottom w:val="none" w:sz="0" w:space="0" w:color="auto"/>
        <w:right w:val="none" w:sz="0" w:space="0" w:color="auto"/>
      </w:divBdr>
    </w:div>
    <w:div w:id="1505435407">
      <w:bodyDiv w:val="1"/>
      <w:marLeft w:val="0"/>
      <w:marRight w:val="0"/>
      <w:marTop w:val="0"/>
      <w:marBottom w:val="0"/>
      <w:divBdr>
        <w:top w:val="none" w:sz="0" w:space="0" w:color="auto"/>
        <w:left w:val="none" w:sz="0" w:space="0" w:color="auto"/>
        <w:bottom w:val="none" w:sz="0" w:space="0" w:color="auto"/>
        <w:right w:val="none" w:sz="0" w:space="0" w:color="auto"/>
      </w:divBdr>
    </w:div>
    <w:div w:id="1505628648">
      <w:bodyDiv w:val="1"/>
      <w:marLeft w:val="0"/>
      <w:marRight w:val="0"/>
      <w:marTop w:val="0"/>
      <w:marBottom w:val="0"/>
      <w:divBdr>
        <w:top w:val="none" w:sz="0" w:space="0" w:color="auto"/>
        <w:left w:val="none" w:sz="0" w:space="0" w:color="auto"/>
        <w:bottom w:val="none" w:sz="0" w:space="0" w:color="auto"/>
        <w:right w:val="none" w:sz="0" w:space="0" w:color="auto"/>
      </w:divBdr>
      <w:divsChild>
        <w:div w:id="1595742389">
          <w:marLeft w:val="640"/>
          <w:marRight w:val="0"/>
          <w:marTop w:val="0"/>
          <w:marBottom w:val="0"/>
          <w:divBdr>
            <w:top w:val="none" w:sz="0" w:space="0" w:color="auto"/>
            <w:left w:val="none" w:sz="0" w:space="0" w:color="auto"/>
            <w:bottom w:val="none" w:sz="0" w:space="0" w:color="auto"/>
            <w:right w:val="none" w:sz="0" w:space="0" w:color="auto"/>
          </w:divBdr>
        </w:div>
        <w:div w:id="1763984863">
          <w:marLeft w:val="640"/>
          <w:marRight w:val="0"/>
          <w:marTop w:val="0"/>
          <w:marBottom w:val="0"/>
          <w:divBdr>
            <w:top w:val="none" w:sz="0" w:space="0" w:color="auto"/>
            <w:left w:val="none" w:sz="0" w:space="0" w:color="auto"/>
            <w:bottom w:val="none" w:sz="0" w:space="0" w:color="auto"/>
            <w:right w:val="none" w:sz="0" w:space="0" w:color="auto"/>
          </w:divBdr>
        </w:div>
        <w:div w:id="227425566">
          <w:marLeft w:val="640"/>
          <w:marRight w:val="0"/>
          <w:marTop w:val="0"/>
          <w:marBottom w:val="0"/>
          <w:divBdr>
            <w:top w:val="none" w:sz="0" w:space="0" w:color="auto"/>
            <w:left w:val="none" w:sz="0" w:space="0" w:color="auto"/>
            <w:bottom w:val="none" w:sz="0" w:space="0" w:color="auto"/>
            <w:right w:val="none" w:sz="0" w:space="0" w:color="auto"/>
          </w:divBdr>
        </w:div>
        <w:div w:id="1399326581">
          <w:marLeft w:val="640"/>
          <w:marRight w:val="0"/>
          <w:marTop w:val="0"/>
          <w:marBottom w:val="0"/>
          <w:divBdr>
            <w:top w:val="none" w:sz="0" w:space="0" w:color="auto"/>
            <w:left w:val="none" w:sz="0" w:space="0" w:color="auto"/>
            <w:bottom w:val="none" w:sz="0" w:space="0" w:color="auto"/>
            <w:right w:val="none" w:sz="0" w:space="0" w:color="auto"/>
          </w:divBdr>
        </w:div>
        <w:div w:id="685718146">
          <w:marLeft w:val="640"/>
          <w:marRight w:val="0"/>
          <w:marTop w:val="0"/>
          <w:marBottom w:val="0"/>
          <w:divBdr>
            <w:top w:val="none" w:sz="0" w:space="0" w:color="auto"/>
            <w:left w:val="none" w:sz="0" w:space="0" w:color="auto"/>
            <w:bottom w:val="none" w:sz="0" w:space="0" w:color="auto"/>
            <w:right w:val="none" w:sz="0" w:space="0" w:color="auto"/>
          </w:divBdr>
        </w:div>
        <w:div w:id="473916472">
          <w:marLeft w:val="640"/>
          <w:marRight w:val="0"/>
          <w:marTop w:val="0"/>
          <w:marBottom w:val="0"/>
          <w:divBdr>
            <w:top w:val="none" w:sz="0" w:space="0" w:color="auto"/>
            <w:left w:val="none" w:sz="0" w:space="0" w:color="auto"/>
            <w:bottom w:val="none" w:sz="0" w:space="0" w:color="auto"/>
            <w:right w:val="none" w:sz="0" w:space="0" w:color="auto"/>
          </w:divBdr>
        </w:div>
        <w:div w:id="1518889290">
          <w:marLeft w:val="640"/>
          <w:marRight w:val="0"/>
          <w:marTop w:val="0"/>
          <w:marBottom w:val="0"/>
          <w:divBdr>
            <w:top w:val="none" w:sz="0" w:space="0" w:color="auto"/>
            <w:left w:val="none" w:sz="0" w:space="0" w:color="auto"/>
            <w:bottom w:val="none" w:sz="0" w:space="0" w:color="auto"/>
            <w:right w:val="none" w:sz="0" w:space="0" w:color="auto"/>
          </w:divBdr>
        </w:div>
        <w:div w:id="1987709045">
          <w:marLeft w:val="640"/>
          <w:marRight w:val="0"/>
          <w:marTop w:val="0"/>
          <w:marBottom w:val="0"/>
          <w:divBdr>
            <w:top w:val="none" w:sz="0" w:space="0" w:color="auto"/>
            <w:left w:val="none" w:sz="0" w:space="0" w:color="auto"/>
            <w:bottom w:val="none" w:sz="0" w:space="0" w:color="auto"/>
            <w:right w:val="none" w:sz="0" w:space="0" w:color="auto"/>
          </w:divBdr>
        </w:div>
        <w:div w:id="195432519">
          <w:marLeft w:val="640"/>
          <w:marRight w:val="0"/>
          <w:marTop w:val="0"/>
          <w:marBottom w:val="0"/>
          <w:divBdr>
            <w:top w:val="none" w:sz="0" w:space="0" w:color="auto"/>
            <w:left w:val="none" w:sz="0" w:space="0" w:color="auto"/>
            <w:bottom w:val="none" w:sz="0" w:space="0" w:color="auto"/>
            <w:right w:val="none" w:sz="0" w:space="0" w:color="auto"/>
          </w:divBdr>
        </w:div>
        <w:div w:id="57679812">
          <w:marLeft w:val="640"/>
          <w:marRight w:val="0"/>
          <w:marTop w:val="0"/>
          <w:marBottom w:val="0"/>
          <w:divBdr>
            <w:top w:val="none" w:sz="0" w:space="0" w:color="auto"/>
            <w:left w:val="none" w:sz="0" w:space="0" w:color="auto"/>
            <w:bottom w:val="none" w:sz="0" w:space="0" w:color="auto"/>
            <w:right w:val="none" w:sz="0" w:space="0" w:color="auto"/>
          </w:divBdr>
        </w:div>
        <w:div w:id="1094126861">
          <w:marLeft w:val="640"/>
          <w:marRight w:val="0"/>
          <w:marTop w:val="0"/>
          <w:marBottom w:val="0"/>
          <w:divBdr>
            <w:top w:val="none" w:sz="0" w:space="0" w:color="auto"/>
            <w:left w:val="none" w:sz="0" w:space="0" w:color="auto"/>
            <w:bottom w:val="none" w:sz="0" w:space="0" w:color="auto"/>
            <w:right w:val="none" w:sz="0" w:space="0" w:color="auto"/>
          </w:divBdr>
        </w:div>
        <w:div w:id="812795131">
          <w:marLeft w:val="640"/>
          <w:marRight w:val="0"/>
          <w:marTop w:val="0"/>
          <w:marBottom w:val="0"/>
          <w:divBdr>
            <w:top w:val="none" w:sz="0" w:space="0" w:color="auto"/>
            <w:left w:val="none" w:sz="0" w:space="0" w:color="auto"/>
            <w:bottom w:val="none" w:sz="0" w:space="0" w:color="auto"/>
            <w:right w:val="none" w:sz="0" w:space="0" w:color="auto"/>
          </w:divBdr>
        </w:div>
        <w:div w:id="2143498399">
          <w:marLeft w:val="640"/>
          <w:marRight w:val="0"/>
          <w:marTop w:val="0"/>
          <w:marBottom w:val="0"/>
          <w:divBdr>
            <w:top w:val="none" w:sz="0" w:space="0" w:color="auto"/>
            <w:left w:val="none" w:sz="0" w:space="0" w:color="auto"/>
            <w:bottom w:val="none" w:sz="0" w:space="0" w:color="auto"/>
            <w:right w:val="none" w:sz="0" w:space="0" w:color="auto"/>
          </w:divBdr>
        </w:div>
        <w:div w:id="1761104400">
          <w:marLeft w:val="640"/>
          <w:marRight w:val="0"/>
          <w:marTop w:val="0"/>
          <w:marBottom w:val="0"/>
          <w:divBdr>
            <w:top w:val="none" w:sz="0" w:space="0" w:color="auto"/>
            <w:left w:val="none" w:sz="0" w:space="0" w:color="auto"/>
            <w:bottom w:val="none" w:sz="0" w:space="0" w:color="auto"/>
            <w:right w:val="none" w:sz="0" w:space="0" w:color="auto"/>
          </w:divBdr>
        </w:div>
        <w:div w:id="1207327667">
          <w:marLeft w:val="640"/>
          <w:marRight w:val="0"/>
          <w:marTop w:val="0"/>
          <w:marBottom w:val="0"/>
          <w:divBdr>
            <w:top w:val="none" w:sz="0" w:space="0" w:color="auto"/>
            <w:left w:val="none" w:sz="0" w:space="0" w:color="auto"/>
            <w:bottom w:val="none" w:sz="0" w:space="0" w:color="auto"/>
            <w:right w:val="none" w:sz="0" w:space="0" w:color="auto"/>
          </w:divBdr>
        </w:div>
        <w:div w:id="391738233">
          <w:marLeft w:val="640"/>
          <w:marRight w:val="0"/>
          <w:marTop w:val="0"/>
          <w:marBottom w:val="0"/>
          <w:divBdr>
            <w:top w:val="none" w:sz="0" w:space="0" w:color="auto"/>
            <w:left w:val="none" w:sz="0" w:space="0" w:color="auto"/>
            <w:bottom w:val="none" w:sz="0" w:space="0" w:color="auto"/>
            <w:right w:val="none" w:sz="0" w:space="0" w:color="auto"/>
          </w:divBdr>
        </w:div>
        <w:div w:id="90204037">
          <w:marLeft w:val="640"/>
          <w:marRight w:val="0"/>
          <w:marTop w:val="0"/>
          <w:marBottom w:val="0"/>
          <w:divBdr>
            <w:top w:val="none" w:sz="0" w:space="0" w:color="auto"/>
            <w:left w:val="none" w:sz="0" w:space="0" w:color="auto"/>
            <w:bottom w:val="none" w:sz="0" w:space="0" w:color="auto"/>
            <w:right w:val="none" w:sz="0" w:space="0" w:color="auto"/>
          </w:divBdr>
        </w:div>
        <w:div w:id="228462406">
          <w:marLeft w:val="640"/>
          <w:marRight w:val="0"/>
          <w:marTop w:val="0"/>
          <w:marBottom w:val="0"/>
          <w:divBdr>
            <w:top w:val="none" w:sz="0" w:space="0" w:color="auto"/>
            <w:left w:val="none" w:sz="0" w:space="0" w:color="auto"/>
            <w:bottom w:val="none" w:sz="0" w:space="0" w:color="auto"/>
            <w:right w:val="none" w:sz="0" w:space="0" w:color="auto"/>
          </w:divBdr>
        </w:div>
        <w:div w:id="2038968246">
          <w:marLeft w:val="640"/>
          <w:marRight w:val="0"/>
          <w:marTop w:val="0"/>
          <w:marBottom w:val="0"/>
          <w:divBdr>
            <w:top w:val="none" w:sz="0" w:space="0" w:color="auto"/>
            <w:left w:val="none" w:sz="0" w:space="0" w:color="auto"/>
            <w:bottom w:val="none" w:sz="0" w:space="0" w:color="auto"/>
            <w:right w:val="none" w:sz="0" w:space="0" w:color="auto"/>
          </w:divBdr>
        </w:div>
        <w:div w:id="1875262333">
          <w:marLeft w:val="640"/>
          <w:marRight w:val="0"/>
          <w:marTop w:val="0"/>
          <w:marBottom w:val="0"/>
          <w:divBdr>
            <w:top w:val="none" w:sz="0" w:space="0" w:color="auto"/>
            <w:left w:val="none" w:sz="0" w:space="0" w:color="auto"/>
            <w:bottom w:val="none" w:sz="0" w:space="0" w:color="auto"/>
            <w:right w:val="none" w:sz="0" w:space="0" w:color="auto"/>
          </w:divBdr>
        </w:div>
        <w:div w:id="907960774">
          <w:marLeft w:val="640"/>
          <w:marRight w:val="0"/>
          <w:marTop w:val="0"/>
          <w:marBottom w:val="0"/>
          <w:divBdr>
            <w:top w:val="none" w:sz="0" w:space="0" w:color="auto"/>
            <w:left w:val="none" w:sz="0" w:space="0" w:color="auto"/>
            <w:bottom w:val="none" w:sz="0" w:space="0" w:color="auto"/>
            <w:right w:val="none" w:sz="0" w:space="0" w:color="auto"/>
          </w:divBdr>
        </w:div>
        <w:div w:id="28651299">
          <w:marLeft w:val="640"/>
          <w:marRight w:val="0"/>
          <w:marTop w:val="0"/>
          <w:marBottom w:val="0"/>
          <w:divBdr>
            <w:top w:val="none" w:sz="0" w:space="0" w:color="auto"/>
            <w:left w:val="none" w:sz="0" w:space="0" w:color="auto"/>
            <w:bottom w:val="none" w:sz="0" w:space="0" w:color="auto"/>
            <w:right w:val="none" w:sz="0" w:space="0" w:color="auto"/>
          </w:divBdr>
        </w:div>
        <w:div w:id="2045058002">
          <w:marLeft w:val="640"/>
          <w:marRight w:val="0"/>
          <w:marTop w:val="0"/>
          <w:marBottom w:val="0"/>
          <w:divBdr>
            <w:top w:val="none" w:sz="0" w:space="0" w:color="auto"/>
            <w:left w:val="none" w:sz="0" w:space="0" w:color="auto"/>
            <w:bottom w:val="none" w:sz="0" w:space="0" w:color="auto"/>
            <w:right w:val="none" w:sz="0" w:space="0" w:color="auto"/>
          </w:divBdr>
        </w:div>
        <w:div w:id="1647927316">
          <w:marLeft w:val="640"/>
          <w:marRight w:val="0"/>
          <w:marTop w:val="0"/>
          <w:marBottom w:val="0"/>
          <w:divBdr>
            <w:top w:val="none" w:sz="0" w:space="0" w:color="auto"/>
            <w:left w:val="none" w:sz="0" w:space="0" w:color="auto"/>
            <w:bottom w:val="none" w:sz="0" w:space="0" w:color="auto"/>
            <w:right w:val="none" w:sz="0" w:space="0" w:color="auto"/>
          </w:divBdr>
        </w:div>
        <w:div w:id="347759026">
          <w:marLeft w:val="640"/>
          <w:marRight w:val="0"/>
          <w:marTop w:val="0"/>
          <w:marBottom w:val="0"/>
          <w:divBdr>
            <w:top w:val="none" w:sz="0" w:space="0" w:color="auto"/>
            <w:left w:val="none" w:sz="0" w:space="0" w:color="auto"/>
            <w:bottom w:val="none" w:sz="0" w:space="0" w:color="auto"/>
            <w:right w:val="none" w:sz="0" w:space="0" w:color="auto"/>
          </w:divBdr>
        </w:div>
        <w:div w:id="130875533">
          <w:marLeft w:val="640"/>
          <w:marRight w:val="0"/>
          <w:marTop w:val="0"/>
          <w:marBottom w:val="0"/>
          <w:divBdr>
            <w:top w:val="none" w:sz="0" w:space="0" w:color="auto"/>
            <w:left w:val="none" w:sz="0" w:space="0" w:color="auto"/>
            <w:bottom w:val="none" w:sz="0" w:space="0" w:color="auto"/>
            <w:right w:val="none" w:sz="0" w:space="0" w:color="auto"/>
          </w:divBdr>
        </w:div>
        <w:div w:id="879705101">
          <w:marLeft w:val="640"/>
          <w:marRight w:val="0"/>
          <w:marTop w:val="0"/>
          <w:marBottom w:val="0"/>
          <w:divBdr>
            <w:top w:val="none" w:sz="0" w:space="0" w:color="auto"/>
            <w:left w:val="none" w:sz="0" w:space="0" w:color="auto"/>
            <w:bottom w:val="none" w:sz="0" w:space="0" w:color="auto"/>
            <w:right w:val="none" w:sz="0" w:space="0" w:color="auto"/>
          </w:divBdr>
        </w:div>
        <w:div w:id="1174882648">
          <w:marLeft w:val="640"/>
          <w:marRight w:val="0"/>
          <w:marTop w:val="0"/>
          <w:marBottom w:val="0"/>
          <w:divBdr>
            <w:top w:val="none" w:sz="0" w:space="0" w:color="auto"/>
            <w:left w:val="none" w:sz="0" w:space="0" w:color="auto"/>
            <w:bottom w:val="none" w:sz="0" w:space="0" w:color="auto"/>
            <w:right w:val="none" w:sz="0" w:space="0" w:color="auto"/>
          </w:divBdr>
        </w:div>
      </w:divsChild>
    </w:div>
    <w:div w:id="1505976180">
      <w:bodyDiv w:val="1"/>
      <w:marLeft w:val="0"/>
      <w:marRight w:val="0"/>
      <w:marTop w:val="0"/>
      <w:marBottom w:val="0"/>
      <w:divBdr>
        <w:top w:val="none" w:sz="0" w:space="0" w:color="auto"/>
        <w:left w:val="none" w:sz="0" w:space="0" w:color="auto"/>
        <w:bottom w:val="none" w:sz="0" w:space="0" w:color="auto"/>
        <w:right w:val="none" w:sz="0" w:space="0" w:color="auto"/>
      </w:divBdr>
      <w:divsChild>
        <w:div w:id="1915696466">
          <w:marLeft w:val="640"/>
          <w:marRight w:val="0"/>
          <w:marTop w:val="0"/>
          <w:marBottom w:val="0"/>
          <w:divBdr>
            <w:top w:val="none" w:sz="0" w:space="0" w:color="auto"/>
            <w:left w:val="none" w:sz="0" w:space="0" w:color="auto"/>
            <w:bottom w:val="none" w:sz="0" w:space="0" w:color="auto"/>
            <w:right w:val="none" w:sz="0" w:space="0" w:color="auto"/>
          </w:divBdr>
        </w:div>
        <w:div w:id="537277029">
          <w:marLeft w:val="640"/>
          <w:marRight w:val="0"/>
          <w:marTop w:val="0"/>
          <w:marBottom w:val="0"/>
          <w:divBdr>
            <w:top w:val="none" w:sz="0" w:space="0" w:color="auto"/>
            <w:left w:val="none" w:sz="0" w:space="0" w:color="auto"/>
            <w:bottom w:val="none" w:sz="0" w:space="0" w:color="auto"/>
            <w:right w:val="none" w:sz="0" w:space="0" w:color="auto"/>
          </w:divBdr>
        </w:div>
        <w:div w:id="1642422762">
          <w:marLeft w:val="640"/>
          <w:marRight w:val="0"/>
          <w:marTop w:val="0"/>
          <w:marBottom w:val="0"/>
          <w:divBdr>
            <w:top w:val="none" w:sz="0" w:space="0" w:color="auto"/>
            <w:left w:val="none" w:sz="0" w:space="0" w:color="auto"/>
            <w:bottom w:val="none" w:sz="0" w:space="0" w:color="auto"/>
            <w:right w:val="none" w:sz="0" w:space="0" w:color="auto"/>
          </w:divBdr>
        </w:div>
        <w:div w:id="19355265">
          <w:marLeft w:val="640"/>
          <w:marRight w:val="0"/>
          <w:marTop w:val="0"/>
          <w:marBottom w:val="0"/>
          <w:divBdr>
            <w:top w:val="none" w:sz="0" w:space="0" w:color="auto"/>
            <w:left w:val="none" w:sz="0" w:space="0" w:color="auto"/>
            <w:bottom w:val="none" w:sz="0" w:space="0" w:color="auto"/>
            <w:right w:val="none" w:sz="0" w:space="0" w:color="auto"/>
          </w:divBdr>
        </w:div>
        <w:div w:id="700130472">
          <w:marLeft w:val="640"/>
          <w:marRight w:val="0"/>
          <w:marTop w:val="0"/>
          <w:marBottom w:val="0"/>
          <w:divBdr>
            <w:top w:val="none" w:sz="0" w:space="0" w:color="auto"/>
            <w:left w:val="none" w:sz="0" w:space="0" w:color="auto"/>
            <w:bottom w:val="none" w:sz="0" w:space="0" w:color="auto"/>
            <w:right w:val="none" w:sz="0" w:space="0" w:color="auto"/>
          </w:divBdr>
        </w:div>
        <w:div w:id="1589004672">
          <w:marLeft w:val="640"/>
          <w:marRight w:val="0"/>
          <w:marTop w:val="0"/>
          <w:marBottom w:val="0"/>
          <w:divBdr>
            <w:top w:val="none" w:sz="0" w:space="0" w:color="auto"/>
            <w:left w:val="none" w:sz="0" w:space="0" w:color="auto"/>
            <w:bottom w:val="none" w:sz="0" w:space="0" w:color="auto"/>
            <w:right w:val="none" w:sz="0" w:space="0" w:color="auto"/>
          </w:divBdr>
        </w:div>
        <w:div w:id="1580825831">
          <w:marLeft w:val="640"/>
          <w:marRight w:val="0"/>
          <w:marTop w:val="0"/>
          <w:marBottom w:val="0"/>
          <w:divBdr>
            <w:top w:val="none" w:sz="0" w:space="0" w:color="auto"/>
            <w:left w:val="none" w:sz="0" w:space="0" w:color="auto"/>
            <w:bottom w:val="none" w:sz="0" w:space="0" w:color="auto"/>
            <w:right w:val="none" w:sz="0" w:space="0" w:color="auto"/>
          </w:divBdr>
        </w:div>
        <w:div w:id="1693460117">
          <w:marLeft w:val="640"/>
          <w:marRight w:val="0"/>
          <w:marTop w:val="0"/>
          <w:marBottom w:val="0"/>
          <w:divBdr>
            <w:top w:val="none" w:sz="0" w:space="0" w:color="auto"/>
            <w:left w:val="none" w:sz="0" w:space="0" w:color="auto"/>
            <w:bottom w:val="none" w:sz="0" w:space="0" w:color="auto"/>
            <w:right w:val="none" w:sz="0" w:space="0" w:color="auto"/>
          </w:divBdr>
        </w:div>
        <w:div w:id="1056855359">
          <w:marLeft w:val="640"/>
          <w:marRight w:val="0"/>
          <w:marTop w:val="0"/>
          <w:marBottom w:val="0"/>
          <w:divBdr>
            <w:top w:val="none" w:sz="0" w:space="0" w:color="auto"/>
            <w:left w:val="none" w:sz="0" w:space="0" w:color="auto"/>
            <w:bottom w:val="none" w:sz="0" w:space="0" w:color="auto"/>
            <w:right w:val="none" w:sz="0" w:space="0" w:color="auto"/>
          </w:divBdr>
        </w:div>
        <w:div w:id="1673070012">
          <w:marLeft w:val="640"/>
          <w:marRight w:val="0"/>
          <w:marTop w:val="0"/>
          <w:marBottom w:val="0"/>
          <w:divBdr>
            <w:top w:val="none" w:sz="0" w:space="0" w:color="auto"/>
            <w:left w:val="none" w:sz="0" w:space="0" w:color="auto"/>
            <w:bottom w:val="none" w:sz="0" w:space="0" w:color="auto"/>
            <w:right w:val="none" w:sz="0" w:space="0" w:color="auto"/>
          </w:divBdr>
        </w:div>
        <w:div w:id="395518906">
          <w:marLeft w:val="640"/>
          <w:marRight w:val="0"/>
          <w:marTop w:val="0"/>
          <w:marBottom w:val="0"/>
          <w:divBdr>
            <w:top w:val="none" w:sz="0" w:space="0" w:color="auto"/>
            <w:left w:val="none" w:sz="0" w:space="0" w:color="auto"/>
            <w:bottom w:val="none" w:sz="0" w:space="0" w:color="auto"/>
            <w:right w:val="none" w:sz="0" w:space="0" w:color="auto"/>
          </w:divBdr>
        </w:div>
        <w:div w:id="679936844">
          <w:marLeft w:val="640"/>
          <w:marRight w:val="0"/>
          <w:marTop w:val="0"/>
          <w:marBottom w:val="0"/>
          <w:divBdr>
            <w:top w:val="none" w:sz="0" w:space="0" w:color="auto"/>
            <w:left w:val="none" w:sz="0" w:space="0" w:color="auto"/>
            <w:bottom w:val="none" w:sz="0" w:space="0" w:color="auto"/>
            <w:right w:val="none" w:sz="0" w:space="0" w:color="auto"/>
          </w:divBdr>
        </w:div>
        <w:div w:id="319115105">
          <w:marLeft w:val="640"/>
          <w:marRight w:val="0"/>
          <w:marTop w:val="0"/>
          <w:marBottom w:val="0"/>
          <w:divBdr>
            <w:top w:val="none" w:sz="0" w:space="0" w:color="auto"/>
            <w:left w:val="none" w:sz="0" w:space="0" w:color="auto"/>
            <w:bottom w:val="none" w:sz="0" w:space="0" w:color="auto"/>
            <w:right w:val="none" w:sz="0" w:space="0" w:color="auto"/>
          </w:divBdr>
        </w:div>
        <w:div w:id="1723601004">
          <w:marLeft w:val="640"/>
          <w:marRight w:val="0"/>
          <w:marTop w:val="0"/>
          <w:marBottom w:val="0"/>
          <w:divBdr>
            <w:top w:val="none" w:sz="0" w:space="0" w:color="auto"/>
            <w:left w:val="none" w:sz="0" w:space="0" w:color="auto"/>
            <w:bottom w:val="none" w:sz="0" w:space="0" w:color="auto"/>
            <w:right w:val="none" w:sz="0" w:space="0" w:color="auto"/>
          </w:divBdr>
        </w:div>
        <w:div w:id="35349668">
          <w:marLeft w:val="640"/>
          <w:marRight w:val="0"/>
          <w:marTop w:val="0"/>
          <w:marBottom w:val="0"/>
          <w:divBdr>
            <w:top w:val="none" w:sz="0" w:space="0" w:color="auto"/>
            <w:left w:val="none" w:sz="0" w:space="0" w:color="auto"/>
            <w:bottom w:val="none" w:sz="0" w:space="0" w:color="auto"/>
            <w:right w:val="none" w:sz="0" w:space="0" w:color="auto"/>
          </w:divBdr>
        </w:div>
        <w:div w:id="110832502">
          <w:marLeft w:val="640"/>
          <w:marRight w:val="0"/>
          <w:marTop w:val="0"/>
          <w:marBottom w:val="0"/>
          <w:divBdr>
            <w:top w:val="none" w:sz="0" w:space="0" w:color="auto"/>
            <w:left w:val="none" w:sz="0" w:space="0" w:color="auto"/>
            <w:bottom w:val="none" w:sz="0" w:space="0" w:color="auto"/>
            <w:right w:val="none" w:sz="0" w:space="0" w:color="auto"/>
          </w:divBdr>
        </w:div>
        <w:div w:id="1975912915">
          <w:marLeft w:val="640"/>
          <w:marRight w:val="0"/>
          <w:marTop w:val="0"/>
          <w:marBottom w:val="0"/>
          <w:divBdr>
            <w:top w:val="none" w:sz="0" w:space="0" w:color="auto"/>
            <w:left w:val="none" w:sz="0" w:space="0" w:color="auto"/>
            <w:bottom w:val="none" w:sz="0" w:space="0" w:color="auto"/>
            <w:right w:val="none" w:sz="0" w:space="0" w:color="auto"/>
          </w:divBdr>
        </w:div>
        <w:div w:id="1980837982">
          <w:marLeft w:val="640"/>
          <w:marRight w:val="0"/>
          <w:marTop w:val="0"/>
          <w:marBottom w:val="0"/>
          <w:divBdr>
            <w:top w:val="none" w:sz="0" w:space="0" w:color="auto"/>
            <w:left w:val="none" w:sz="0" w:space="0" w:color="auto"/>
            <w:bottom w:val="none" w:sz="0" w:space="0" w:color="auto"/>
            <w:right w:val="none" w:sz="0" w:space="0" w:color="auto"/>
          </w:divBdr>
        </w:div>
        <w:div w:id="458915357">
          <w:marLeft w:val="640"/>
          <w:marRight w:val="0"/>
          <w:marTop w:val="0"/>
          <w:marBottom w:val="0"/>
          <w:divBdr>
            <w:top w:val="none" w:sz="0" w:space="0" w:color="auto"/>
            <w:left w:val="none" w:sz="0" w:space="0" w:color="auto"/>
            <w:bottom w:val="none" w:sz="0" w:space="0" w:color="auto"/>
            <w:right w:val="none" w:sz="0" w:space="0" w:color="auto"/>
          </w:divBdr>
        </w:div>
        <w:div w:id="1530144673">
          <w:marLeft w:val="640"/>
          <w:marRight w:val="0"/>
          <w:marTop w:val="0"/>
          <w:marBottom w:val="0"/>
          <w:divBdr>
            <w:top w:val="none" w:sz="0" w:space="0" w:color="auto"/>
            <w:left w:val="none" w:sz="0" w:space="0" w:color="auto"/>
            <w:bottom w:val="none" w:sz="0" w:space="0" w:color="auto"/>
            <w:right w:val="none" w:sz="0" w:space="0" w:color="auto"/>
          </w:divBdr>
        </w:div>
      </w:divsChild>
    </w:div>
    <w:div w:id="1507399633">
      <w:bodyDiv w:val="1"/>
      <w:marLeft w:val="0"/>
      <w:marRight w:val="0"/>
      <w:marTop w:val="0"/>
      <w:marBottom w:val="0"/>
      <w:divBdr>
        <w:top w:val="none" w:sz="0" w:space="0" w:color="auto"/>
        <w:left w:val="none" w:sz="0" w:space="0" w:color="auto"/>
        <w:bottom w:val="none" w:sz="0" w:space="0" w:color="auto"/>
        <w:right w:val="none" w:sz="0" w:space="0" w:color="auto"/>
      </w:divBdr>
    </w:div>
    <w:div w:id="1511723017">
      <w:bodyDiv w:val="1"/>
      <w:marLeft w:val="0"/>
      <w:marRight w:val="0"/>
      <w:marTop w:val="0"/>
      <w:marBottom w:val="0"/>
      <w:divBdr>
        <w:top w:val="none" w:sz="0" w:space="0" w:color="auto"/>
        <w:left w:val="none" w:sz="0" w:space="0" w:color="auto"/>
        <w:bottom w:val="none" w:sz="0" w:space="0" w:color="auto"/>
        <w:right w:val="none" w:sz="0" w:space="0" w:color="auto"/>
      </w:divBdr>
    </w:div>
    <w:div w:id="1513715041">
      <w:bodyDiv w:val="1"/>
      <w:marLeft w:val="0"/>
      <w:marRight w:val="0"/>
      <w:marTop w:val="0"/>
      <w:marBottom w:val="0"/>
      <w:divBdr>
        <w:top w:val="none" w:sz="0" w:space="0" w:color="auto"/>
        <w:left w:val="none" w:sz="0" w:space="0" w:color="auto"/>
        <w:bottom w:val="none" w:sz="0" w:space="0" w:color="auto"/>
        <w:right w:val="none" w:sz="0" w:space="0" w:color="auto"/>
      </w:divBdr>
      <w:divsChild>
        <w:div w:id="1660158422">
          <w:marLeft w:val="640"/>
          <w:marRight w:val="0"/>
          <w:marTop w:val="0"/>
          <w:marBottom w:val="0"/>
          <w:divBdr>
            <w:top w:val="none" w:sz="0" w:space="0" w:color="auto"/>
            <w:left w:val="none" w:sz="0" w:space="0" w:color="auto"/>
            <w:bottom w:val="none" w:sz="0" w:space="0" w:color="auto"/>
            <w:right w:val="none" w:sz="0" w:space="0" w:color="auto"/>
          </w:divBdr>
        </w:div>
        <w:div w:id="2122987817">
          <w:marLeft w:val="640"/>
          <w:marRight w:val="0"/>
          <w:marTop w:val="0"/>
          <w:marBottom w:val="0"/>
          <w:divBdr>
            <w:top w:val="none" w:sz="0" w:space="0" w:color="auto"/>
            <w:left w:val="none" w:sz="0" w:space="0" w:color="auto"/>
            <w:bottom w:val="none" w:sz="0" w:space="0" w:color="auto"/>
            <w:right w:val="none" w:sz="0" w:space="0" w:color="auto"/>
          </w:divBdr>
        </w:div>
        <w:div w:id="1683170172">
          <w:marLeft w:val="640"/>
          <w:marRight w:val="0"/>
          <w:marTop w:val="0"/>
          <w:marBottom w:val="0"/>
          <w:divBdr>
            <w:top w:val="none" w:sz="0" w:space="0" w:color="auto"/>
            <w:left w:val="none" w:sz="0" w:space="0" w:color="auto"/>
            <w:bottom w:val="none" w:sz="0" w:space="0" w:color="auto"/>
            <w:right w:val="none" w:sz="0" w:space="0" w:color="auto"/>
          </w:divBdr>
        </w:div>
        <w:div w:id="1826774671">
          <w:marLeft w:val="640"/>
          <w:marRight w:val="0"/>
          <w:marTop w:val="0"/>
          <w:marBottom w:val="0"/>
          <w:divBdr>
            <w:top w:val="none" w:sz="0" w:space="0" w:color="auto"/>
            <w:left w:val="none" w:sz="0" w:space="0" w:color="auto"/>
            <w:bottom w:val="none" w:sz="0" w:space="0" w:color="auto"/>
            <w:right w:val="none" w:sz="0" w:space="0" w:color="auto"/>
          </w:divBdr>
        </w:div>
        <w:div w:id="660357278">
          <w:marLeft w:val="640"/>
          <w:marRight w:val="0"/>
          <w:marTop w:val="0"/>
          <w:marBottom w:val="0"/>
          <w:divBdr>
            <w:top w:val="none" w:sz="0" w:space="0" w:color="auto"/>
            <w:left w:val="none" w:sz="0" w:space="0" w:color="auto"/>
            <w:bottom w:val="none" w:sz="0" w:space="0" w:color="auto"/>
            <w:right w:val="none" w:sz="0" w:space="0" w:color="auto"/>
          </w:divBdr>
        </w:div>
        <w:div w:id="430471314">
          <w:marLeft w:val="640"/>
          <w:marRight w:val="0"/>
          <w:marTop w:val="0"/>
          <w:marBottom w:val="0"/>
          <w:divBdr>
            <w:top w:val="none" w:sz="0" w:space="0" w:color="auto"/>
            <w:left w:val="none" w:sz="0" w:space="0" w:color="auto"/>
            <w:bottom w:val="none" w:sz="0" w:space="0" w:color="auto"/>
            <w:right w:val="none" w:sz="0" w:space="0" w:color="auto"/>
          </w:divBdr>
        </w:div>
        <w:div w:id="412168820">
          <w:marLeft w:val="640"/>
          <w:marRight w:val="0"/>
          <w:marTop w:val="0"/>
          <w:marBottom w:val="0"/>
          <w:divBdr>
            <w:top w:val="none" w:sz="0" w:space="0" w:color="auto"/>
            <w:left w:val="none" w:sz="0" w:space="0" w:color="auto"/>
            <w:bottom w:val="none" w:sz="0" w:space="0" w:color="auto"/>
            <w:right w:val="none" w:sz="0" w:space="0" w:color="auto"/>
          </w:divBdr>
        </w:div>
        <w:div w:id="316540235">
          <w:marLeft w:val="640"/>
          <w:marRight w:val="0"/>
          <w:marTop w:val="0"/>
          <w:marBottom w:val="0"/>
          <w:divBdr>
            <w:top w:val="none" w:sz="0" w:space="0" w:color="auto"/>
            <w:left w:val="none" w:sz="0" w:space="0" w:color="auto"/>
            <w:bottom w:val="none" w:sz="0" w:space="0" w:color="auto"/>
            <w:right w:val="none" w:sz="0" w:space="0" w:color="auto"/>
          </w:divBdr>
        </w:div>
        <w:div w:id="274531138">
          <w:marLeft w:val="640"/>
          <w:marRight w:val="0"/>
          <w:marTop w:val="0"/>
          <w:marBottom w:val="0"/>
          <w:divBdr>
            <w:top w:val="none" w:sz="0" w:space="0" w:color="auto"/>
            <w:left w:val="none" w:sz="0" w:space="0" w:color="auto"/>
            <w:bottom w:val="none" w:sz="0" w:space="0" w:color="auto"/>
            <w:right w:val="none" w:sz="0" w:space="0" w:color="auto"/>
          </w:divBdr>
        </w:div>
        <w:div w:id="2000428206">
          <w:marLeft w:val="640"/>
          <w:marRight w:val="0"/>
          <w:marTop w:val="0"/>
          <w:marBottom w:val="0"/>
          <w:divBdr>
            <w:top w:val="none" w:sz="0" w:space="0" w:color="auto"/>
            <w:left w:val="none" w:sz="0" w:space="0" w:color="auto"/>
            <w:bottom w:val="none" w:sz="0" w:space="0" w:color="auto"/>
            <w:right w:val="none" w:sz="0" w:space="0" w:color="auto"/>
          </w:divBdr>
        </w:div>
        <w:div w:id="1181117328">
          <w:marLeft w:val="640"/>
          <w:marRight w:val="0"/>
          <w:marTop w:val="0"/>
          <w:marBottom w:val="0"/>
          <w:divBdr>
            <w:top w:val="none" w:sz="0" w:space="0" w:color="auto"/>
            <w:left w:val="none" w:sz="0" w:space="0" w:color="auto"/>
            <w:bottom w:val="none" w:sz="0" w:space="0" w:color="auto"/>
            <w:right w:val="none" w:sz="0" w:space="0" w:color="auto"/>
          </w:divBdr>
        </w:div>
        <w:div w:id="661592622">
          <w:marLeft w:val="640"/>
          <w:marRight w:val="0"/>
          <w:marTop w:val="0"/>
          <w:marBottom w:val="0"/>
          <w:divBdr>
            <w:top w:val="none" w:sz="0" w:space="0" w:color="auto"/>
            <w:left w:val="none" w:sz="0" w:space="0" w:color="auto"/>
            <w:bottom w:val="none" w:sz="0" w:space="0" w:color="auto"/>
            <w:right w:val="none" w:sz="0" w:space="0" w:color="auto"/>
          </w:divBdr>
        </w:div>
        <w:div w:id="2027248633">
          <w:marLeft w:val="640"/>
          <w:marRight w:val="0"/>
          <w:marTop w:val="0"/>
          <w:marBottom w:val="0"/>
          <w:divBdr>
            <w:top w:val="none" w:sz="0" w:space="0" w:color="auto"/>
            <w:left w:val="none" w:sz="0" w:space="0" w:color="auto"/>
            <w:bottom w:val="none" w:sz="0" w:space="0" w:color="auto"/>
            <w:right w:val="none" w:sz="0" w:space="0" w:color="auto"/>
          </w:divBdr>
        </w:div>
        <w:div w:id="15622904">
          <w:marLeft w:val="640"/>
          <w:marRight w:val="0"/>
          <w:marTop w:val="0"/>
          <w:marBottom w:val="0"/>
          <w:divBdr>
            <w:top w:val="none" w:sz="0" w:space="0" w:color="auto"/>
            <w:left w:val="none" w:sz="0" w:space="0" w:color="auto"/>
            <w:bottom w:val="none" w:sz="0" w:space="0" w:color="auto"/>
            <w:right w:val="none" w:sz="0" w:space="0" w:color="auto"/>
          </w:divBdr>
        </w:div>
        <w:div w:id="2079666049">
          <w:marLeft w:val="640"/>
          <w:marRight w:val="0"/>
          <w:marTop w:val="0"/>
          <w:marBottom w:val="0"/>
          <w:divBdr>
            <w:top w:val="none" w:sz="0" w:space="0" w:color="auto"/>
            <w:left w:val="none" w:sz="0" w:space="0" w:color="auto"/>
            <w:bottom w:val="none" w:sz="0" w:space="0" w:color="auto"/>
            <w:right w:val="none" w:sz="0" w:space="0" w:color="auto"/>
          </w:divBdr>
        </w:div>
        <w:div w:id="1795053730">
          <w:marLeft w:val="640"/>
          <w:marRight w:val="0"/>
          <w:marTop w:val="0"/>
          <w:marBottom w:val="0"/>
          <w:divBdr>
            <w:top w:val="none" w:sz="0" w:space="0" w:color="auto"/>
            <w:left w:val="none" w:sz="0" w:space="0" w:color="auto"/>
            <w:bottom w:val="none" w:sz="0" w:space="0" w:color="auto"/>
            <w:right w:val="none" w:sz="0" w:space="0" w:color="auto"/>
          </w:divBdr>
        </w:div>
        <w:div w:id="1771926528">
          <w:marLeft w:val="640"/>
          <w:marRight w:val="0"/>
          <w:marTop w:val="0"/>
          <w:marBottom w:val="0"/>
          <w:divBdr>
            <w:top w:val="none" w:sz="0" w:space="0" w:color="auto"/>
            <w:left w:val="none" w:sz="0" w:space="0" w:color="auto"/>
            <w:bottom w:val="none" w:sz="0" w:space="0" w:color="auto"/>
            <w:right w:val="none" w:sz="0" w:space="0" w:color="auto"/>
          </w:divBdr>
        </w:div>
        <w:div w:id="1147240140">
          <w:marLeft w:val="640"/>
          <w:marRight w:val="0"/>
          <w:marTop w:val="0"/>
          <w:marBottom w:val="0"/>
          <w:divBdr>
            <w:top w:val="none" w:sz="0" w:space="0" w:color="auto"/>
            <w:left w:val="none" w:sz="0" w:space="0" w:color="auto"/>
            <w:bottom w:val="none" w:sz="0" w:space="0" w:color="auto"/>
            <w:right w:val="none" w:sz="0" w:space="0" w:color="auto"/>
          </w:divBdr>
        </w:div>
        <w:div w:id="346373924">
          <w:marLeft w:val="640"/>
          <w:marRight w:val="0"/>
          <w:marTop w:val="0"/>
          <w:marBottom w:val="0"/>
          <w:divBdr>
            <w:top w:val="none" w:sz="0" w:space="0" w:color="auto"/>
            <w:left w:val="none" w:sz="0" w:space="0" w:color="auto"/>
            <w:bottom w:val="none" w:sz="0" w:space="0" w:color="auto"/>
            <w:right w:val="none" w:sz="0" w:space="0" w:color="auto"/>
          </w:divBdr>
        </w:div>
        <w:div w:id="1688630457">
          <w:marLeft w:val="640"/>
          <w:marRight w:val="0"/>
          <w:marTop w:val="0"/>
          <w:marBottom w:val="0"/>
          <w:divBdr>
            <w:top w:val="none" w:sz="0" w:space="0" w:color="auto"/>
            <w:left w:val="none" w:sz="0" w:space="0" w:color="auto"/>
            <w:bottom w:val="none" w:sz="0" w:space="0" w:color="auto"/>
            <w:right w:val="none" w:sz="0" w:space="0" w:color="auto"/>
          </w:divBdr>
        </w:div>
        <w:div w:id="284820380">
          <w:marLeft w:val="640"/>
          <w:marRight w:val="0"/>
          <w:marTop w:val="0"/>
          <w:marBottom w:val="0"/>
          <w:divBdr>
            <w:top w:val="none" w:sz="0" w:space="0" w:color="auto"/>
            <w:left w:val="none" w:sz="0" w:space="0" w:color="auto"/>
            <w:bottom w:val="none" w:sz="0" w:space="0" w:color="auto"/>
            <w:right w:val="none" w:sz="0" w:space="0" w:color="auto"/>
          </w:divBdr>
        </w:div>
        <w:div w:id="231503360">
          <w:marLeft w:val="640"/>
          <w:marRight w:val="0"/>
          <w:marTop w:val="0"/>
          <w:marBottom w:val="0"/>
          <w:divBdr>
            <w:top w:val="none" w:sz="0" w:space="0" w:color="auto"/>
            <w:left w:val="none" w:sz="0" w:space="0" w:color="auto"/>
            <w:bottom w:val="none" w:sz="0" w:space="0" w:color="auto"/>
            <w:right w:val="none" w:sz="0" w:space="0" w:color="auto"/>
          </w:divBdr>
        </w:div>
        <w:div w:id="2034261669">
          <w:marLeft w:val="640"/>
          <w:marRight w:val="0"/>
          <w:marTop w:val="0"/>
          <w:marBottom w:val="0"/>
          <w:divBdr>
            <w:top w:val="none" w:sz="0" w:space="0" w:color="auto"/>
            <w:left w:val="none" w:sz="0" w:space="0" w:color="auto"/>
            <w:bottom w:val="none" w:sz="0" w:space="0" w:color="auto"/>
            <w:right w:val="none" w:sz="0" w:space="0" w:color="auto"/>
          </w:divBdr>
        </w:div>
        <w:div w:id="219826359">
          <w:marLeft w:val="640"/>
          <w:marRight w:val="0"/>
          <w:marTop w:val="0"/>
          <w:marBottom w:val="0"/>
          <w:divBdr>
            <w:top w:val="none" w:sz="0" w:space="0" w:color="auto"/>
            <w:left w:val="none" w:sz="0" w:space="0" w:color="auto"/>
            <w:bottom w:val="none" w:sz="0" w:space="0" w:color="auto"/>
            <w:right w:val="none" w:sz="0" w:space="0" w:color="auto"/>
          </w:divBdr>
        </w:div>
        <w:div w:id="935022937">
          <w:marLeft w:val="640"/>
          <w:marRight w:val="0"/>
          <w:marTop w:val="0"/>
          <w:marBottom w:val="0"/>
          <w:divBdr>
            <w:top w:val="none" w:sz="0" w:space="0" w:color="auto"/>
            <w:left w:val="none" w:sz="0" w:space="0" w:color="auto"/>
            <w:bottom w:val="none" w:sz="0" w:space="0" w:color="auto"/>
            <w:right w:val="none" w:sz="0" w:space="0" w:color="auto"/>
          </w:divBdr>
        </w:div>
        <w:div w:id="1646424998">
          <w:marLeft w:val="640"/>
          <w:marRight w:val="0"/>
          <w:marTop w:val="0"/>
          <w:marBottom w:val="0"/>
          <w:divBdr>
            <w:top w:val="none" w:sz="0" w:space="0" w:color="auto"/>
            <w:left w:val="none" w:sz="0" w:space="0" w:color="auto"/>
            <w:bottom w:val="none" w:sz="0" w:space="0" w:color="auto"/>
            <w:right w:val="none" w:sz="0" w:space="0" w:color="auto"/>
          </w:divBdr>
        </w:div>
        <w:div w:id="1394230480">
          <w:marLeft w:val="640"/>
          <w:marRight w:val="0"/>
          <w:marTop w:val="0"/>
          <w:marBottom w:val="0"/>
          <w:divBdr>
            <w:top w:val="none" w:sz="0" w:space="0" w:color="auto"/>
            <w:left w:val="none" w:sz="0" w:space="0" w:color="auto"/>
            <w:bottom w:val="none" w:sz="0" w:space="0" w:color="auto"/>
            <w:right w:val="none" w:sz="0" w:space="0" w:color="auto"/>
          </w:divBdr>
        </w:div>
        <w:div w:id="39788963">
          <w:marLeft w:val="640"/>
          <w:marRight w:val="0"/>
          <w:marTop w:val="0"/>
          <w:marBottom w:val="0"/>
          <w:divBdr>
            <w:top w:val="none" w:sz="0" w:space="0" w:color="auto"/>
            <w:left w:val="none" w:sz="0" w:space="0" w:color="auto"/>
            <w:bottom w:val="none" w:sz="0" w:space="0" w:color="auto"/>
            <w:right w:val="none" w:sz="0" w:space="0" w:color="auto"/>
          </w:divBdr>
        </w:div>
        <w:div w:id="1874077001">
          <w:marLeft w:val="640"/>
          <w:marRight w:val="0"/>
          <w:marTop w:val="0"/>
          <w:marBottom w:val="0"/>
          <w:divBdr>
            <w:top w:val="none" w:sz="0" w:space="0" w:color="auto"/>
            <w:left w:val="none" w:sz="0" w:space="0" w:color="auto"/>
            <w:bottom w:val="none" w:sz="0" w:space="0" w:color="auto"/>
            <w:right w:val="none" w:sz="0" w:space="0" w:color="auto"/>
          </w:divBdr>
        </w:div>
        <w:div w:id="1793551818">
          <w:marLeft w:val="640"/>
          <w:marRight w:val="0"/>
          <w:marTop w:val="0"/>
          <w:marBottom w:val="0"/>
          <w:divBdr>
            <w:top w:val="none" w:sz="0" w:space="0" w:color="auto"/>
            <w:left w:val="none" w:sz="0" w:space="0" w:color="auto"/>
            <w:bottom w:val="none" w:sz="0" w:space="0" w:color="auto"/>
            <w:right w:val="none" w:sz="0" w:space="0" w:color="auto"/>
          </w:divBdr>
        </w:div>
        <w:div w:id="2039381835">
          <w:marLeft w:val="640"/>
          <w:marRight w:val="0"/>
          <w:marTop w:val="0"/>
          <w:marBottom w:val="0"/>
          <w:divBdr>
            <w:top w:val="none" w:sz="0" w:space="0" w:color="auto"/>
            <w:left w:val="none" w:sz="0" w:space="0" w:color="auto"/>
            <w:bottom w:val="none" w:sz="0" w:space="0" w:color="auto"/>
            <w:right w:val="none" w:sz="0" w:space="0" w:color="auto"/>
          </w:divBdr>
        </w:div>
        <w:div w:id="450786246">
          <w:marLeft w:val="640"/>
          <w:marRight w:val="0"/>
          <w:marTop w:val="0"/>
          <w:marBottom w:val="0"/>
          <w:divBdr>
            <w:top w:val="none" w:sz="0" w:space="0" w:color="auto"/>
            <w:left w:val="none" w:sz="0" w:space="0" w:color="auto"/>
            <w:bottom w:val="none" w:sz="0" w:space="0" w:color="auto"/>
            <w:right w:val="none" w:sz="0" w:space="0" w:color="auto"/>
          </w:divBdr>
        </w:div>
        <w:div w:id="289866533">
          <w:marLeft w:val="640"/>
          <w:marRight w:val="0"/>
          <w:marTop w:val="0"/>
          <w:marBottom w:val="0"/>
          <w:divBdr>
            <w:top w:val="none" w:sz="0" w:space="0" w:color="auto"/>
            <w:left w:val="none" w:sz="0" w:space="0" w:color="auto"/>
            <w:bottom w:val="none" w:sz="0" w:space="0" w:color="auto"/>
            <w:right w:val="none" w:sz="0" w:space="0" w:color="auto"/>
          </w:divBdr>
        </w:div>
        <w:div w:id="677805895">
          <w:marLeft w:val="640"/>
          <w:marRight w:val="0"/>
          <w:marTop w:val="0"/>
          <w:marBottom w:val="0"/>
          <w:divBdr>
            <w:top w:val="none" w:sz="0" w:space="0" w:color="auto"/>
            <w:left w:val="none" w:sz="0" w:space="0" w:color="auto"/>
            <w:bottom w:val="none" w:sz="0" w:space="0" w:color="auto"/>
            <w:right w:val="none" w:sz="0" w:space="0" w:color="auto"/>
          </w:divBdr>
        </w:div>
        <w:div w:id="1802381638">
          <w:marLeft w:val="640"/>
          <w:marRight w:val="0"/>
          <w:marTop w:val="0"/>
          <w:marBottom w:val="0"/>
          <w:divBdr>
            <w:top w:val="none" w:sz="0" w:space="0" w:color="auto"/>
            <w:left w:val="none" w:sz="0" w:space="0" w:color="auto"/>
            <w:bottom w:val="none" w:sz="0" w:space="0" w:color="auto"/>
            <w:right w:val="none" w:sz="0" w:space="0" w:color="auto"/>
          </w:divBdr>
        </w:div>
        <w:div w:id="95643059">
          <w:marLeft w:val="640"/>
          <w:marRight w:val="0"/>
          <w:marTop w:val="0"/>
          <w:marBottom w:val="0"/>
          <w:divBdr>
            <w:top w:val="none" w:sz="0" w:space="0" w:color="auto"/>
            <w:left w:val="none" w:sz="0" w:space="0" w:color="auto"/>
            <w:bottom w:val="none" w:sz="0" w:space="0" w:color="auto"/>
            <w:right w:val="none" w:sz="0" w:space="0" w:color="auto"/>
          </w:divBdr>
        </w:div>
        <w:div w:id="444890218">
          <w:marLeft w:val="640"/>
          <w:marRight w:val="0"/>
          <w:marTop w:val="0"/>
          <w:marBottom w:val="0"/>
          <w:divBdr>
            <w:top w:val="none" w:sz="0" w:space="0" w:color="auto"/>
            <w:left w:val="none" w:sz="0" w:space="0" w:color="auto"/>
            <w:bottom w:val="none" w:sz="0" w:space="0" w:color="auto"/>
            <w:right w:val="none" w:sz="0" w:space="0" w:color="auto"/>
          </w:divBdr>
        </w:div>
        <w:div w:id="194006589">
          <w:marLeft w:val="640"/>
          <w:marRight w:val="0"/>
          <w:marTop w:val="0"/>
          <w:marBottom w:val="0"/>
          <w:divBdr>
            <w:top w:val="none" w:sz="0" w:space="0" w:color="auto"/>
            <w:left w:val="none" w:sz="0" w:space="0" w:color="auto"/>
            <w:bottom w:val="none" w:sz="0" w:space="0" w:color="auto"/>
            <w:right w:val="none" w:sz="0" w:space="0" w:color="auto"/>
          </w:divBdr>
        </w:div>
        <w:div w:id="190801715">
          <w:marLeft w:val="640"/>
          <w:marRight w:val="0"/>
          <w:marTop w:val="0"/>
          <w:marBottom w:val="0"/>
          <w:divBdr>
            <w:top w:val="none" w:sz="0" w:space="0" w:color="auto"/>
            <w:left w:val="none" w:sz="0" w:space="0" w:color="auto"/>
            <w:bottom w:val="none" w:sz="0" w:space="0" w:color="auto"/>
            <w:right w:val="none" w:sz="0" w:space="0" w:color="auto"/>
          </w:divBdr>
        </w:div>
        <w:div w:id="1210805985">
          <w:marLeft w:val="640"/>
          <w:marRight w:val="0"/>
          <w:marTop w:val="0"/>
          <w:marBottom w:val="0"/>
          <w:divBdr>
            <w:top w:val="none" w:sz="0" w:space="0" w:color="auto"/>
            <w:left w:val="none" w:sz="0" w:space="0" w:color="auto"/>
            <w:bottom w:val="none" w:sz="0" w:space="0" w:color="auto"/>
            <w:right w:val="none" w:sz="0" w:space="0" w:color="auto"/>
          </w:divBdr>
        </w:div>
      </w:divsChild>
    </w:div>
    <w:div w:id="1516379520">
      <w:bodyDiv w:val="1"/>
      <w:marLeft w:val="0"/>
      <w:marRight w:val="0"/>
      <w:marTop w:val="0"/>
      <w:marBottom w:val="0"/>
      <w:divBdr>
        <w:top w:val="none" w:sz="0" w:space="0" w:color="auto"/>
        <w:left w:val="none" w:sz="0" w:space="0" w:color="auto"/>
        <w:bottom w:val="none" w:sz="0" w:space="0" w:color="auto"/>
        <w:right w:val="none" w:sz="0" w:space="0" w:color="auto"/>
      </w:divBdr>
      <w:divsChild>
        <w:div w:id="972519713">
          <w:marLeft w:val="640"/>
          <w:marRight w:val="0"/>
          <w:marTop w:val="0"/>
          <w:marBottom w:val="0"/>
          <w:divBdr>
            <w:top w:val="none" w:sz="0" w:space="0" w:color="auto"/>
            <w:left w:val="none" w:sz="0" w:space="0" w:color="auto"/>
            <w:bottom w:val="none" w:sz="0" w:space="0" w:color="auto"/>
            <w:right w:val="none" w:sz="0" w:space="0" w:color="auto"/>
          </w:divBdr>
        </w:div>
        <w:div w:id="154499468">
          <w:marLeft w:val="640"/>
          <w:marRight w:val="0"/>
          <w:marTop w:val="0"/>
          <w:marBottom w:val="0"/>
          <w:divBdr>
            <w:top w:val="none" w:sz="0" w:space="0" w:color="auto"/>
            <w:left w:val="none" w:sz="0" w:space="0" w:color="auto"/>
            <w:bottom w:val="none" w:sz="0" w:space="0" w:color="auto"/>
            <w:right w:val="none" w:sz="0" w:space="0" w:color="auto"/>
          </w:divBdr>
        </w:div>
        <w:div w:id="328795012">
          <w:marLeft w:val="640"/>
          <w:marRight w:val="0"/>
          <w:marTop w:val="0"/>
          <w:marBottom w:val="0"/>
          <w:divBdr>
            <w:top w:val="none" w:sz="0" w:space="0" w:color="auto"/>
            <w:left w:val="none" w:sz="0" w:space="0" w:color="auto"/>
            <w:bottom w:val="none" w:sz="0" w:space="0" w:color="auto"/>
            <w:right w:val="none" w:sz="0" w:space="0" w:color="auto"/>
          </w:divBdr>
        </w:div>
        <w:div w:id="1551502774">
          <w:marLeft w:val="640"/>
          <w:marRight w:val="0"/>
          <w:marTop w:val="0"/>
          <w:marBottom w:val="0"/>
          <w:divBdr>
            <w:top w:val="none" w:sz="0" w:space="0" w:color="auto"/>
            <w:left w:val="none" w:sz="0" w:space="0" w:color="auto"/>
            <w:bottom w:val="none" w:sz="0" w:space="0" w:color="auto"/>
            <w:right w:val="none" w:sz="0" w:space="0" w:color="auto"/>
          </w:divBdr>
        </w:div>
        <w:div w:id="2092043875">
          <w:marLeft w:val="640"/>
          <w:marRight w:val="0"/>
          <w:marTop w:val="0"/>
          <w:marBottom w:val="0"/>
          <w:divBdr>
            <w:top w:val="none" w:sz="0" w:space="0" w:color="auto"/>
            <w:left w:val="none" w:sz="0" w:space="0" w:color="auto"/>
            <w:bottom w:val="none" w:sz="0" w:space="0" w:color="auto"/>
            <w:right w:val="none" w:sz="0" w:space="0" w:color="auto"/>
          </w:divBdr>
        </w:div>
        <w:div w:id="106628788">
          <w:marLeft w:val="640"/>
          <w:marRight w:val="0"/>
          <w:marTop w:val="0"/>
          <w:marBottom w:val="0"/>
          <w:divBdr>
            <w:top w:val="none" w:sz="0" w:space="0" w:color="auto"/>
            <w:left w:val="none" w:sz="0" w:space="0" w:color="auto"/>
            <w:bottom w:val="none" w:sz="0" w:space="0" w:color="auto"/>
            <w:right w:val="none" w:sz="0" w:space="0" w:color="auto"/>
          </w:divBdr>
        </w:div>
        <w:div w:id="541677962">
          <w:marLeft w:val="640"/>
          <w:marRight w:val="0"/>
          <w:marTop w:val="0"/>
          <w:marBottom w:val="0"/>
          <w:divBdr>
            <w:top w:val="none" w:sz="0" w:space="0" w:color="auto"/>
            <w:left w:val="none" w:sz="0" w:space="0" w:color="auto"/>
            <w:bottom w:val="none" w:sz="0" w:space="0" w:color="auto"/>
            <w:right w:val="none" w:sz="0" w:space="0" w:color="auto"/>
          </w:divBdr>
        </w:div>
        <w:div w:id="762338046">
          <w:marLeft w:val="640"/>
          <w:marRight w:val="0"/>
          <w:marTop w:val="0"/>
          <w:marBottom w:val="0"/>
          <w:divBdr>
            <w:top w:val="none" w:sz="0" w:space="0" w:color="auto"/>
            <w:left w:val="none" w:sz="0" w:space="0" w:color="auto"/>
            <w:bottom w:val="none" w:sz="0" w:space="0" w:color="auto"/>
            <w:right w:val="none" w:sz="0" w:space="0" w:color="auto"/>
          </w:divBdr>
        </w:div>
        <w:div w:id="1398361160">
          <w:marLeft w:val="640"/>
          <w:marRight w:val="0"/>
          <w:marTop w:val="0"/>
          <w:marBottom w:val="0"/>
          <w:divBdr>
            <w:top w:val="none" w:sz="0" w:space="0" w:color="auto"/>
            <w:left w:val="none" w:sz="0" w:space="0" w:color="auto"/>
            <w:bottom w:val="none" w:sz="0" w:space="0" w:color="auto"/>
            <w:right w:val="none" w:sz="0" w:space="0" w:color="auto"/>
          </w:divBdr>
        </w:div>
        <w:div w:id="1987468678">
          <w:marLeft w:val="640"/>
          <w:marRight w:val="0"/>
          <w:marTop w:val="0"/>
          <w:marBottom w:val="0"/>
          <w:divBdr>
            <w:top w:val="none" w:sz="0" w:space="0" w:color="auto"/>
            <w:left w:val="none" w:sz="0" w:space="0" w:color="auto"/>
            <w:bottom w:val="none" w:sz="0" w:space="0" w:color="auto"/>
            <w:right w:val="none" w:sz="0" w:space="0" w:color="auto"/>
          </w:divBdr>
        </w:div>
        <w:div w:id="144591594">
          <w:marLeft w:val="640"/>
          <w:marRight w:val="0"/>
          <w:marTop w:val="0"/>
          <w:marBottom w:val="0"/>
          <w:divBdr>
            <w:top w:val="none" w:sz="0" w:space="0" w:color="auto"/>
            <w:left w:val="none" w:sz="0" w:space="0" w:color="auto"/>
            <w:bottom w:val="none" w:sz="0" w:space="0" w:color="auto"/>
            <w:right w:val="none" w:sz="0" w:space="0" w:color="auto"/>
          </w:divBdr>
        </w:div>
        <w:div w:id="428429046">
          <w:marLeft w:val="640"/>
          <w:marRight w:val="0"/>
          <w:marTop w:val="0"/>
          <w:marBottom w:val="0"/>
          <w:divBdr>
            <w:top w:val="none" w:sz="0" w:space="0" w:color="auto"/>
            <w:left w:val="none" w:sz="0" w:space="0" w:color="auto"/>
            <w:bottom w:val="none" w:sz="0" w:space="0" w:color="auto"/>
            <w:right w:val="none" w:sz="0" w:space="0" w:color="auto"/>
          </w:divBdr>
        </w:div>
        <w:div w:id="1217471067">
          <w:marLeft w:val="640"/>
          <w:marRight w:val="0"/>
          <w:marTop w:val="0"/>
          <w:marBottom w:val="0"/>
          <w:divBdr>
            <w:top w:val="none" w:sz="0" w:space="0" w:color="auto"/>
            <w:left w:val="none" w:sz="0" w:space="0" w:color="auto"/>
            <w:bottom w:val="none" w:sz="0" w:space="0" w:color="auto"/>
            <w:right w:val="none" w:sz="0" w:space="0" w:color="auto"/>
          </w:divBdr>
        </w:div>
        <w:div w:id="86539052">
          <w:marLeft w:val="640"/>
          <w:marRight w:val="0"/>
          <w:marTop w:val="0"/>
          <w:marBottom w:val="0"/>
          <w:divBdr>
            <w:top w:val="none" w:sz="0" w:space="0" w:color="auto"/>
            <w:left w:val="none" w:sz="0" w:space="0" w:color="auto"/>
            <w:bottom w:val="none" w:sz="0" w:space="0" w:color="auto"/>
            <w:right w:val="none" w:sz="0" w:space="0" w:color="auto"/>
          </w:divBdr>
        </w:div>
        <w:div w:id="1738477782">
          <w:marLeft w:val="640"/>
          <w:marRight w:val="0"/>
          <w:marTop w:val="0"/>
          <w:marBottom w:val="0"/>
          <w:divBdr>
            <w:top w:val="none" w:sz="0" w:space="0" w:color="auto"/>
            <w:left w:val="none" w:sz="0" w:space="0" w:color="auto"/>
            <w:bottom w:val="none" w:sz="0" w:space="0" w:color="auto"/>
            <w:right w:val="none" w:sz="0" w:space="0" w:color="auto"/>
          </w:divBdr>
        </w:div>
        <w:div w:id="1748916826">
          <w:marLeft w:val="640"/>
          <w:marRight w:val="0"/>
          <w:marTop w:val="0"/>
          <w:marBottom w:val="0"/>
          <w:divBdr>
            <w:top w:val="none" w:sz="0" w:space="0" w:color="auto"/>
            <w:left w:val="none" w:sz="0" w:space="0" w:color="auto"/>
            <w:bottom w:val="none" w:sz="0" w:space="0" w:color="auto"/>
            <w:right w:val="none" w:sz="0" w:space="0" w:color="auto"/>
          </w:divBdr>
        </w:div>
        <w:div w:id="1677803392">
          <w:marLeft w:val="640"/>
          <w:marRight w:val="0"/>
          <w:marTop w:val="0"/>
          <w:marBottom w:val="0"/>
          <w:divBdr>
            <w:top w:val="none" w:sz="0" w:space="0" w:color="auto"/>
            <w:left w:val="none" w:sz="0" w:space="0" w:color="auto"/>
            <w:bottom w:val="none" w:sz="0" w:space="0" w:color="auto"/>
            <w:right w:val="none" w:sz="0" w:space="0" w:color="auto"/>
          </w:divBdr>
        </w:div>
        <w:div w:id="717709809">
          <w:marLeft w:val="640"/>
          <w:marRight w:val="0"/>
          <w:marTop w:val="0"/>
          <w:marBottom w:val="0"/>
          <w:divBdr>
            <w:top w:val="none" w:sz="0" w:space="0" w:color="auto"/>
            <w:left w:val="none" w:sz="0" w:space="0" w:color="auto"/>
            <w:bottom w:val="none" w:sz="0" w:space="0" w:color="auto"/>
            <w:right w:val="none" w:sz="0" w:space="0" w:color="auto"/>
          </w:divBdr>
        </w:div>
        <w:div w:id="2013684611">
          <w:marLeft w:val="640"/>
          <w:marRight w:val="0"/>
          <w:marTop w:val="0"/>
          <w:marBottom w:val="0"/>
          <w:divBdr>
            <w:top w:val="none" w:sz="0" w:space="0" w:color="auto"/>
            <w:left w:val="none" w:sz="0" w:space="0" w:color="auto"/>
            <w:bottom w:val="none" w:sz="0" w:space="0" w:color="auto"/>
            <w:right w:val="none" w:sz="0" w:space="0" w:color="auto"/>
          </w:divBdr>
        </w:div>
        <w:div w:id="884875223">
          <w:marLeft w:val="640"/>
          <w:marRight w:val="0"/>
          <w:marTop w:val="0"/>
          <w:marBottom w:val="0"/>
          <w:divBdr>
            <w:top w:val="none" w:sz="0" w:space="0" w:color="auto"/>
            <w:left w:val="none" w:sz="0" w:space="0" w:color="auto"/>
            <w:bottom w:val="none" w:sz="0" w:space="0" w:color="auto"/>
            <w:right w:val="none" w:sz="0" w:space="0" w:color="auto"/>
          </w:divBdr>
        </w:div>
        <w:div w:id="109863653">
          <w:marLeft w:val="640"/>
          <w:marRight w:val="0"/>
          <w:marTop w:val="0"/>
          <w:marBottom w:val="0"/>
          <w:divBdr>
            <w:top w:val="none" w:sz="0" w:space="0" w:color="auto"/>
            <w:left w:val="none" w:sz="0" w:space="0" w:color="auto"/>
            <w:bottom w:val="none" w:sz="0" w:space="0" w:color="auto"/>
            <w:right w:val="none" w:sz="0" w:space="0" w:color="auto"/>
          </w:divBdr>
        </w:div>
        <w:div w:id="456146932">
          <w:marLeft w:val="640"/>
          <w:marRight w:val="0"/>
          <w:marTop w:val="0"/>
          <w:marBottom w:val="0"/>
          <w:divBdr>
            <w:top w:val="none" w:sz="0" w:space="0" w:color="auto"/>
            <w:left w:val="none" w:sz="0" w:space="0" w:color="auto"/>
            <w:bottom w:val="none" w:sz="0" w:space="0" w:color="auto"/>
            <w:right w:val="none" w:sz="0" w:space="0" w:color="auto"/>
          </w:divBdr>
        </w:div>
        <w:div w:id="365760860">
          <w:marLeft w:val="640"/>
          <w:marRight w:val="0"/>
          <w:marTop w:val="0"/>
          <w:marBottom w:val="0"/>
          <w:divBdr>
            <w:top w:val="none" w:sz="0" w:space="0" w:color="auto"/>
            <w:left w:val="none" w:sz="0" w:space="0" w:color="auto"/>
            <w:bottom w:val="none" w:sz="0" w:space="0" w:color="auto"/>
            <w:right w:val="none" w:sz="0" w:space="0" w:color="auto"/>
          </w:divBdr>
        </w:div>
        <w:div w:id="134874904">
          <w:marLeft w:val="640"/>
          <w:marRight w:val="0"/>
          <w:marTop w:val="0"/>
          <w:marBottom w:val="0"/>
          <w:divBdr>
            <w:top w:val="none" w:sz="0" w:space="0" w:color="auto"/>
            <w:left w:val="none" w:sz="0" w:space="0" w:color="auto"/>
            <w:bottom w:val="none" w:sz="0" w:space="0" w:color="auto"/>
            <w:right w:val="none" w:sz="0" w:space="0" w:color="auto"/>
          </w:divBdr>
        </w:div>
        <w:div w:id="533883088">
          <w:marLeft w:val="640"/>
          <w:marRight w:val="0"/>
          <w:marTop w:val="0"/>
          <w:marBottom w:val="0"/>
          <w:divBdr>
            <w:top w:val="none" w:sz="0" w:space="0" w:color="auto"/>
            <w:left w:val="none" w:sz="0" w:space="0" w:color="auto"/>
            <w:bottom w:val="none" w:sz="0" w:space="0" w:color="auto"/>
            <w:right w:val="none" w:sz="0" w:space="0" w:color="auto"/>
          </w:divBdr>
        </w:div>
        <w:div w:id="304749148">
          <w:marLeft w:val="640"/>
          <w:marRight w:val="0"/>
          <w:marTop w:val="0"/>
          <w:marBottom w:val="0"/>
          <w:divBdr>
            <w:top w:val="none" w:sz="0" w:space="0" w:color="auto"/>
            <w:left w:val="none" w:sz="0" w:space="0" w:color="auto"/>
            <w:bottom w:val="none" w:sz="0" w:space="0" w:color="auto"/>
            <w:right w:val="none" w:sz="0" w:space="0" w:color="auto"/>
          </w:divBdr>
        </w:div>
        <w:div w:id="1316376627">
          <w:marLeft w:val="640"/>
          <w:marRight w:val="0"/>
          <w:marTop w:val="0"/>
          <w:marBottom w:val="0"/>
          <w:divBdr>
            <w:top w:val="none" w:sz="0" w:space="0" w:color="auto"/>
            <w:left w:val="none" w:sz="0" w:space="0" w:color="auto"/>
            <w:bottom w:val="none" w:sz="0" w:space="0" w:color="auto"/>
            <w:right w:val="none" w:sz="0" w:space="0" w:color="auto"/>
          </w:divBdr>
        </w:div>
        <w:div w:id="1468281080">
          <w:marLeft w:val="640"/>
          <w:marRight w:val="0"/>
          <w:marTop w:val="0"/>
          <w:marBottom w:val="0"/>
          <w:divBdr>
            <w:top w:val="none" w:sz="0" w:space="0" w:color="auto"/>
            <w:left w:val="none" w:sz="0" w:space="0" w:color="auto"/>
            <w:bottom w:val="none" w:sz="0" w:space="0" w:color="auto"/>
            <w:right w:val="none" w:sz="0" w:space="0" w:color="auto"/>
          </w:divBdr>
        </w:div>
        <w:div w:id="632558515">
          <w:marLeft w:val="640"/>
          <w:marRight w:val="0"/>
          <w:marTop w:val="0"/>
          <w:marBottom w:val="0"/>
          <w:divBdr>
            <w:top w:val="none" w:sz="0" w:space="0" w:color="auto"/>
            <w:left w:val="none" w:sz="0" w:space="0" w:color="auto"/>
            <w:bottom w:val="none" w:sz="0" w:space="0" w:color="auto"/>
            <w:right w:val="none" w:sz="0" w:space="0" w:color="auto"/>
          </w:divBdr>
        </w:div>
        <w:div w:id="1479346590">
          <w:marLeft w:val="640"/>
          <w:marRight w:val="0"/>
          <w:marTop w:val="0"/>
          <w:marBottom w:val="0"/>
          <w:divBdr>
            <w:top w:val="none" w:sz="0" w:space="0" w:color="auto"/>
            <w:left w:val="none" w:sz="0" w:space="0" w:color="auto"/>
            <w:bottom w:val="none" w:sz="0" w:space="0" w:color="auto"/>
            <w:right w:val="none" w:sz="0" w:space="0" w:color="auto"/>
          </w:divBdr>
        </w:div>
        <w:div w:id="1967159403">
          <w:marLeft w:val="640"/>
          <w:marRight w:val="0"/>
          <w:marTop w:val="0"/>
          <w:marBottom w:val="0"/>
          <w:divBdr>
            <w:top w:val="none" w:sz="0" w:space="0" w:color="auto"/>
            <w:left w:val="none" w:sz="0" w:space="0" w:color="auto"/>
            <w:bottom w:val="none" w:sz="0" w:space="0" w:color="auto"/>
            <w:right w:val="none" w:sz="0" w:space="0" w:color="auto"/>
          </w:divBdr>
        </w:div>
      </w:divsChild>
    </w:div>
    <w:div w:id="1518545603">
      <w:bodyDiv w:val="1"/>
      <w:marLeft w:val="0"/>
      <w:marRight w:val="0"/>
      <w:marTop w:val="0"/>
      <w:marBottom w:val="0"/>
      <w:divBdr>
        <w:top w:val="none" w:sz="0" w:space="0" w:color="auto"/>
        <w:left w:val="none" w:sz="0" w:space="0" w:color="auto"/>
        <w:bottom w:val="none" w:sz="0" w:space="0" w:color="auto"/>
        <w:right w:val="none" w:sz="0" w:space="0" w:color="auto"/>
      </w:divBdr>
    </w:div>
    <w:div w:id="1522086869">
      <w:bodyDiv w:val="1"/>
      <w:marLeft w:val="0"/>
      <w:marRight w:val="0"/>
      <w:marTop w:val="0"/>
      <w:marBottom w:val="0"/>
      <w:divBdr>
        <w:top w:val="none" w:sz="0" w:space="0" w:color="auto"/>
        <w:left w:val="none" w:sz="0" w:space="0" w:color="auto"/>
        <w:bottom w:val="none" w:sz="0" w:space="0" w:color="auto"/>
        <w:right w:val="none" w:sz="0" w:space="0" w:color="auto"/>
      </w:divBdr>
    </w:div>
    <w:div w:id="1522163406">
      <w:bodyDiv w:val="1"/>
      <w:marLeft w:val="0"/>
      <w:marRight w:val="0"/>
      <w:marTop w:val="0"/>
      <w:marBottom w:val="0"/>
      <w:divBdr>
        <w:top w:val="none" w:sz="0" w:space="0" w:color="auto"/>
        <w:left w:val="none" w:sz="0" w:space="0" w:color="auto"/>
        <w:bottom w:val="none" w:sz="0" w:space="0" w:color="auto"/>
        <w:right w:val="none" w:sz="0" w:space="0" w:color="auto"/>
      </w:divBdr>
    </w:div>
    <w:div w:id="1522550777">
      <w:bodyDiv w:val="1"/>
      <w:marLeft w:val="0"/>
      <w:marRight w:val="0"/>
      <w:marTop w:val="0"/>
      <w:marBottom w:val="0"/>
      <w:divBdr>
        <w:top w:val="none" w:sz="0" w:space="0" w:color="auto"/>
        <w:left w:val="none" w:sz="0" w:space="0" w:color="auto"/>
        <w:bottom w:val="none" w:sz="0" w:space="0" w:color="auto"/>
        <w:right w:val="none" w:sz="0" w:space="0" w:color="auto"/>
      </w:divBdr>
    </w:div>
    <w:div w:id="1523009063">
      <w:bodyDiv w:val="1"/>
      <w:marLeft w:val="0"/>
      <w:marRight w:val="0"/>
      <w:marTop w:val="0"/>
      <w:marBottom w:val="0"/>
      <w:divBdr>
        <w:top w:val="none" w:sz="0" w:space="0" w:color="auto"/>
        <w:left w:val="none" w:sz="0" w:space="0" w:color="auto"/>
        <w:bottom w:val="none" w:sz="0" w:space="0" w:color="auto"/>
        <w:right w:val="none" w:sz="0" w:space="0" w:color="auto"/>
      </w:divBdr>
      <w:divsChild>
        <w:div w:id="2135321292">
          <w:marLeft w:val="640"/>
          <w:marRight w:val="0"/>
          <w:marTop w:val="0"/>
          <w:marBottom w:val="0"/>
          <w:divBdr>
            <w:top w:val="none" w:sz="0" w:space="0" w:color="auto"/>
            <w:left w:val="none" w:sz="0" w:space="0" w:color="auto"/>
            <w:bottom w:val="none" w:sz="0" w:space="0" w:color="auto"/>
            <w:right w:val="none" w:sz="0" w:space="0" w:color="auto"/>
          </w:divBdr>
        </w:div>
        <w:div w:id="465046693">
          <w:marLeft w:val="640"/>
          <w:marRight w:val="0"/>
          <w:marTop w:val="0"/>
          <w:marBottom w:val="0"/>
          <w:divBdr>
            <w:top w:val="none" w:sz="0" w:space="0" w:color="auto"/>
            <w:left w:val="none" w:sz="0" w:space="0" w:color="auto"/>
            <w:bottom w:val="none" w:sz="0" w:space="0" w:color="auto"/>
            <w:right w:val="none" w:sz="0" w:space="0" w:color="auto"/>
          </w:divBdr>
        </w:div>
        <w:div w:id="390037428">
          <w:marLeft w:val="640"/>
          <w:marRight w:val="0"/>
          <w:marTop w:val="0"/>
          <w:marBottom w:val="0"/>
          <w:divBdr>
            <w:top w:val="none" w:sz="0" w:space="0" w:color="auto"/>
            <w:left w:val="none" w:sz="0" w:space="0" w:color="auto"/>
            <w:bottom w:val="none" w:sz="0" w:space="0" w:color="auto"/>
            <w:right w:val="none" w:sz="0" w:space="0" w:color="auto"/>
          </w:divBdr>
        </w:div>
        <w:div w:id="1369455521">
          <w:marLeft w:val="640"/>
          <w:marRight w:val="0"/>
          <w:marTop w:val="0"/>
          <w:marBottom w:val="0"/>
          <w:divBdr>
            <w:top w:val="none" w:sz="0" w:space="0" w:color="auto"/>
            <w:left w:val="none" w:sz="0" w:space="0" w:color="auto"/>
            <w:bottom w:val="none" w:sz="0" w:space="0" w:color="auto"/>
            <w:right w:val="none" w:sz="0" w:space="0" w:color="auto"/>
          </w:divBdr>
        </w:div>
        <w:div w:id="373509817">
          <w:marLeft w:val="640"/>
          <w:marRight w:val="0"/>
          <w:marTop w:val="0"/>
          <w:marBottom w:val="0"/>
          <w:divBdr>
            <w:top w:val="none" w:sz="0" w:space="0" w:color="auto"/>
            <w:left w:val="none" w:sz="0" w:space="0" w:color="auto"/>
            <w:bottom w:val="none" w:sz="0" w:space="0" w:color="auto"/>
            <w:right w:val="none" w:sz="0" w:space="0" w:color="auto"/>
          </w:divBdr>
        </w:div>
        <w:div w:id="1210919423">
          <w:marLeft w:val="640"/>
          <w:marRight w:val="0"/>
          <w:marTop w:val="0"/>
          <w:marBottom w:val="0"/>
          <w:divBdr>
            <w:top w:val="none" w:sz="0" w:space="0" w:color="auto"/>
            <w:left w:val="none" w:sz="0" w:space="0" w:color="auto"/>
            <w:bottom w:val="none" w:sz="0" w:space="0" w:color="auto"/>
            <w:right w:val="none" w:sz="0" w:space="0" w:color="auto"/>
          </w:divBdr>
        </w:div>
        <w:div w:id="694506273">
          <w:marLeft w:val="640"/>
          <w:marRight w:val="0"/>
          <w:marTop w:val="0"/>
          <w:marBottom w:val="0"/>
          <w:divBdr>
            <w:top w:val="none" w:sz="0" w:space="0" w:color="auto"/>
            <w:left w:val="none" w:sz="0" w:space="0" w:color="auto"/>
            <w:bottom w:val="none" w:sz="0" w:space="0" w:color="auto"/>
            <w:right w:val="none" w:sz="0" w:space="0" w:color="auto"/>
          </w:divBdr>
        </w:div>
        <w:div w:id="1664697308">
          <w:marLeft w:val="640"/>
          <w:marRight w:val="0"/>
          <w:marTop w:val="0"/>
          <w:marBottom w:val="0"/>
          <w:divBdr>
            <w:top w:val="none" w:sz="0" w:space="0" w:color="auto"/>
            <w:left w:val="none" w:sz="0" w:space="0" w:color="auto"/>
            <w:bottom w:val="none" w:sz="0" w:space="0" w:color="auto"/>
            <w:right w:val="none" w:sz="0" w:space="0" w:color="auto"/>
          </w:divBdr>
        </w:div>
        <w:div w:id="1492454016">
          <w:marLeft w:val="640"/>
          <w:marRight w:val="0"/>
          <w:marTop w:val="0"/>
          <w:marBottom w:val="0"/>
          <w:divBdr>
            <w:top w:val="none" w:sz="0" w:space="0" w:color="auto"/>
            <w:left w:val="none" w:sz="0" w:space="0" w:color="auto"/>
            <w:bottom w:val="none" w:sz="0" w:space="0" w:color="auto"/>
            <w:right w:val="none" w:sz="0" w:space="0" w:color="auto"/>
          </w:divBdr>
        </w:div>
        <w:div w:id="1184439361">
          <w:marLeft w:val="640"/>
          <w:marRight w:val="0"/>
          <w:marTop w:val="0"/>
          <w:marBottom w:val="0"/>
          <w:divBdr>
            <w:top w:val="none" w:sz="0" w:space="0" w:color="auto"/>
            <w:left w:val="none" w:sz="0" w:space="0" w:color="auto"/>
            <w:bottom w:val="none" w:sz="0" w:space="0" w:color="auto"/>
            <w:right w:val="none" w:sz="0" w:space="0" w:color="auto"/>
          </w:divBdr>
        </w:div>
        <w:div w:id="1759908864">
          <w:marLeft w:val="640"/>
          <w:marRight w:val="0"/>
          <w:marTop w:val="0"/>
          <w:marBottom w:val="0"/>
          <w:divBdr>
            <w:top w:val="none" w:sz="0" w:space="0" w:color="auto"/>
            <w:left w:val="none" w:sz="0" w:space="0" w:color="auto"/>
            <w:bottom w:val="none" w:sz="0" w:space="0" w:color="auto"/>
            <w:right w:val="none" w:sz="0" w:space="0" w:color="auto"/>
          </w:divBdr>
        </w:div>
        <w:div w:id="1330018962">
          <w:marLeft w:val="640"/>
          <w:marRight w:val="0"/>
          <w:marTop w:val="0"/>
          <w:marBottom w:val="0"/>
          <w:divBdr>
            <w:top w:val="none" w:sz="0" w:space="0" w:color="auto"/>
            <w:left w:val="none" w:sz="0" w:space="0" w:color="auto"/>
            <w:bottom w:val="none" w:sz="0" w:space="0" w:color="auto"/>
            <w:right w:val="none" w:sz="0" w:space="0" w:color="auto"/>
          </w:divBdr>
        </w:div>
        <w:div w:id="1190723684">
          <w:marLeft w:val="640"/>
          <w:marRight w:val="0"/>
          <w:marTop w:val="0"/>
          <w:marBottom w:val="0"/>
          <w:divBdr>
            <w:top w:val="none" w:sz="0" w:space="0" w:color="auto"/>
            <w:left w:val="none" w:sz="0" w:space="0" w:color="auto"/>
            <w:bottom w:val="none" w:sz="0" w:space="0" w:color="auto"/>
            <w:right w:val="none" w:sz="0" w:space="0" w:color="auto"/>
          </w:divBdr>
        </w:div>
        <w:div w:id="1758479024">
          <w:marLeft w:val="640"/>
          <w:marRight w:val="0"/>
          <w:marTop w:val="0"/>
          <w:marBottom w:val="0"/>
          <w:divBdr>
            <w:top w:val="none" w:sz="0" w:space="0" w:color="auto"/>
            <w:left w:val="none" w:sz="0" w:space="0" w:color="auto"/>
            <w:bottom w:val="none" w:sz="0" w:space="0" w:color="auto"/>
            <w:right w:val="none" w:sz="0" w:space="0" w:color="auto"/>
          </w:divBdr>
        </w:div>
        <w:div w:id="119497118">
          <w:marLeft w:val="640"/>
          <w:marRight w:val="0"/>
          <w:marTop w:val="0"/>
          <w:marBottom w:val="0"/>
          <w:divBdr>
            <w:top w:val="none" w:sz="0" w:space="0" w:color="auto"/>
            <w:left w:val="none" w:sz="0" w:space="0" w:color="auto"/>
            <w:bottom w:val="none" w:sz="0" w:space="0" w:color="auto"/>
            <w:right w:val="none" w:sz="0" w:space="0" w:color="auto"/>
          </w:divBdr>
        </w:div>
        <w:div w:id="400713669">
          <w:marLeft w:val="640"/>
          <w:marRight w:val="0"/>
          <w:marTop w:val="0"/>
          <w:marBottom w:val="0"/>
          <w:divBdr>
            <w:top w:val="none" w:sz="0" w:space="0" w:color="auto"/>
            <w:left w:val="none" w:sz="0" w:space="0" w:color="auto"/>
            <w:bottom w:val="none" w:sz="0" w:space="0" w:color="auto"/>
            <w:right w:val="none" w:sz="0" w:space="0" w:color="auto"/>
          </w:divBdr>
        </w:div>
        <w:div w:id="366104709">
          <w:marLeft w:val="640"/>
          <w:marRight w:val="0"/>
          <w:marTop w:val="0"/>
          <w:marBottom w:val="0"/>
          <w:divBdr>
            <w:top w:val="none" w:sz="0" w:space="0" w:color="auto"/>
            <w:left w:val="none" w:sz="0" w:space="0" w:color="auto"/>
            <w:bottom w:val="none" w:sz="0" w:space="0" w:color="auto"/>
            <w:right w:val="none" w:sz="0" w:space="0" w:color="auto"/>
          </w:divBdr>
        </w:div>
        <w:div w:id="616256797">
          <w:marLeft w:val="640"/>
          <w:marRight w:val="0"/>
          <w:marTop w:val="0"/>
          <w:marBottom w:val="0"/>
          <w:divBdr>
            <w:top w:val="none" w:sz="0" w:space="0" w:color="auto"/>
            <w:left w:val="none" w:sz="0" w:space="0" w:color="auto"/>
            <w:bottom w:val="none" w:sz="0" w:space="0" w:color="auto"/>
            <w:right w:val="none" w:sz="0" w:space="0" w:color="auto"/>
          </w:divBdr>
        </w:div>
        <w:div w:id="82193460">
          <w:marLeft w:val="640"/>
          <w:marRight w:val="0"/>
          <w:marTop w:val="0"/>
          <w:marBottom w:val="0"/>
          <w:divBdr>
            <w:top w:val="none" w:sz="0" w:space="0" w:color="auto"/>
            <w:left w:val="none" w:sz="0" w:space="0" w:color="auto"/>
            <w:bottom w:val="none" w:sz="0" w:space="0" w:color="auto"/>
            <w:right w:val="none" w:sz="0" w:space="0" w:color="auto"/>
          </w:divBdr>
        </w:div>
        <w:div w:id="1523544118">
          <w:marLeft w:val="640"/>
          <w:marRight w:val="0"/>
          <w:marTop w:val="0"/>
          <w:marBottom w:val="0"/>
          <w:divBdr>
            <w:top w:val="none" w:sz="0" w:space="0" w:color="auto"/>
            <w:left w:val="none" w:sz="0" w:space="0" w:color="auto"/>
            <w:bottom w:val="none" w:sz="0" w:space="0" w:color="auto"/>
            <w:right w:val="none" w:sz="0" w:space="0" w:color="auto"/>
          </w:divBdr>
        </w:div>
        <w:div w:id="520365040">
          <w:marLeft w:val="640"/>
          <w:marRight w:val="0"/>
          <w:marTop w:val="0"/>
          <w:marBottom w:val="0"/>
          <w:divBdr>
            <w:top w:val="none" w:sz="0" w:space="0" w:color="auto"/>
            <w:left w:val="none" w:sz="0" w:space="0" w:color="auto"/>
            <w:bottom w:val="none" w:sz="0" w:space="0" w:color="auto"/>
            <w:right w:val="none" w:sz="0" w:space="0" w:color="auto"/>
          </w:divBdr>
        </w:div>
        <w:div w:id="1847934839">
          <w:marLeft w:val="640"/>
          <w:marRight w:val="0"/>
          <w:marTop w:val="0"/>
          <w:marBottom w:val="0"/>
          <w:divBdr>
            <w:top w:val="none" w:sz="0" w:space="0" w:color="auto"/>
            <w:left w:val="none" w:sz="0" w:space="0" w:color="auto"/>
            <w:bottom w:val="none" w:sz="0" w:space="0" w:color="auto"/>
            <w:right w:val="none" w:sz="0" w:space="0" w:color="auto"/>
          </w:divBdr>
        </w:div>
        <w:div w:id="379979536">
          <w:marLeft w:val="640"/>
          <w:marRight w:val="0"/>
          <w:marTop w:val="0"/>
          <w:marBottom w:val="0"/>
          <w:divBdr>
            <w:top w:val="none" w:sz="0" w:space="0" w:color="auto"/>
            <w:left w:val="none" w:sz="0" w:space="0" w:color="auto"/>
            <w:bottom w:val="none" w:sz="0" w:space="0" w:color="auto"/>
            <w:right w:val="none" w:sz="0" w:space="0" w:color="auto"/>
          </w:divBdr>
        </w:div>
        <w:div w:id="672073971">
          <w:marLeft w:val="640"/>
          <w:marRight w:val="0"/>
          <w:marTop w:val="0"/>
          <w:marBottom w:val="0"/>
          <w:divBdr>
            <w:top w:val="none" w:sz="0" w:space="0" w:color="auto"/>
            <w:left w:val="none" w:sz="0" w:space="0" w:color="auto"/>
            <w:bottom w:val="none" w:sz="0" w:space="0" w:color="auto"/>
            <w:right w:val="none" w:sz="0" w:space="0" w:color="auto"/>
          </w:divBdr>
        </w:div>
        <w:div w:id="1291981188">
          <w:marLeft w:val="640"/>
          <w:marRight w:val="0"/>
          <w:marTop w:val="0"/>
          <w:marBottom w:val="0"/>
          <w:divBdr>
            <w:top w:val="none" w:sz="0" w:space="0" w:color="auto"/>
            <w:left w:val="none" w:sz="0" w:space="0" w:color="auto"/>
            <w:bottom w:val="none" w:sz="0" w:space="0" w:color="auto"/>
            <w:right w:val="none" w:sz="0" w:space="0" w:color="auto"/>
          </w:divBdr>
        </w:div>
        <w:div w:id="282149896">
          <w:marLeft w:val="640"/>
          <w:marRight w:val="0"/>
          <w:marTop w:val="0"/>
          <w:marBottom w:val="0"/>
          <w:divBdr>
            <w:top w:val="none" w:sz="0" w:space="0" w:color="auto"/>
            <w:left w:val="none" w:sz="0" w:space="0" w:color="auto"/>
            <w:bottom w:val="none" w:sz="0" w:space="0" w:color="auto"/>
            <w:right w:val="none" w:sz="0" w:space="0" w:color="auto"/>
          </w:divBdr>
        </w:div>
        <w:div w:id="425151659">
          <w:marLeft w:val="640"/>
          <w:marRight w:val="0"/>
          <w:marTop w:val="0"/>
          <w:marBottom w:val="0"/>
          <w:divBdr>
            <w:top w:val="none" w:sz="0" w:space="0" w:color="auto"/>
            <w:left w:val="none" w:sz="0" w:space="0" w:color="auto"/>
            <w:bottom w:val="none" w:sz="0" w:space="0" w:color="auto"/>
            <w:right w:val="none" w:sz="0" w:space="0" w:color="auto"/>
          </w:divBdr>
        </w:div>
        <w:div w:id="493641588">
          <w:marLeft w:val="640"/>
          <w:marRight w:val="0"/>
          <w:marTop w:val="0"/>
          <w:marBottom w:val="0"/>
          <w:divBdr>
            <w:top w:val="none" w:sz="0" w:space="0" w:color="auto"/>
            <w:left w:val="none" w:sz="0" w:space="0" w:color="auto"/>
            <w:bottom w:val="none" w:sz="0" w:space="0" w:color="auto"/>
            <w:right w:val="none" w:sz="0" w:space="0" w:color="auto"/>
          </w:divBdr>
        </w:div>
        <w:div w:id="1252735784">
          <w:marLeft w:val="640"/>
          <w:marRight w:val="0"/>
          <w:marTop w:val="0"/>
          <w:marBottom w:val="0"/>
          <w:divBdr>
            <w:top w:val="none" w:sz="0" w:space="0" w:color="auto"/>
            <w:left w:val="none" w:sz="0" w:space="0" w:color="auto"/>
            <w:bottom w:val="none" w:sz="0" w:space="0" w:color="auto"/>
            <w:right w:val="none" w:sz="0" w:space="0" w:color="auto"/>
          </w:divBdr>
        </w:div>
        <w:div w:id="152572183">
          <w:marLeft w:val="640"/>
          <w:marRight w:val="0"/>
          <w:marTop w:val="0"/>
          <w:marBottom w:val="0"/>
          <w:divBdr>
            <w:top w:val="none" w:sz="0" w:space="0" w:color="auto"/>
            <w:left w:val="none" w:sz="0" w:space="0" w:color="auto"/>
            <w:bottom w:val="none" w:sz="0" w:space="0" w:color="auto"/>
            <w:right w:val="none" w:sz="0" w:space="0" w:color="auto"/>
          </w:divBdr>
        </w:div>
        <w:div w:id="864293680">
          <w:marLeft w:val="640"/>
          <w:marRight w:val="0"/>
          <w:marTop w:val="0"/>
          <w:marBottom w:val="0"/>
          <w:divBdr>
            <w:top w:val="none" w:sz="0" w:space="0" w:color="auto"/>
            <w:left w:val="none" w:sz="0" w:space="0" w:color="auto"/>
            <w:bottom w:val="none" w:sz="0" w:space="0" w:color="auto"/>
            <w:right w:val="none" w:sz="0" w:space="0" w:color="auto"/>
          </w:divBdr>
        </w:div>
        <w:div w:id="849678033">
          <w:marLeft w:val="640"/>
          <w:marRight w:val="0"/>
          <w:marTop w:val="0"/>
          <w:marBottom w:val="0"/>
          <w:divBdr>
            <w:top w:val="none" w:sz="0" w:space="0" w:color="auto"/>
            <w:left w:val="none" w:sz="0" w:space="0" w:color="auto"/>
            <w:bottom w:val="none" w:sz="0" w:space="0" w:color="auto"/>
            <w:right w:val="none" w:sz="0" w:space="0" w:color="auto"/>
          </w:divBdr>
        </w:div>
        <w:div w:id="1261332117">
          <w:marLeft w:val="640"/>
          <w:marRight w:val="0"/>
          <w:marTop w:val="0"/>
          <w:marBottom w:val="0"/>
          <w:divBdr>
            <w:top w:val="none" w:sz="0" w:space="0" w:color="auto"/>
            <w:left w:val="none" w:sz="0" w:space="0" w:color="auto"/>
            <w:bottom w:val="none" w:sz="0" w:space="0" w:color="auto"/>
            <w:right w:val="none" w:sz="0" w:space="0" w:color="auto"/>
          </w:divBdr>
        </w:div>
        <w:div w:id="1602644361">
          <w:marLeft w:val="640"/>
          <w:marRight w:val="0"/>
          <w:marTop w:val="0"/>
          <w:marBottom w:val="0"/>
          <w:divBdr>
            <w:top w:val="none" w:sz="0" w:space="0" w:color="auto"/>
            <w:left w:val="none" w:sz="0" w:space="0" w:color="auto"/>
            <w:bottom w:val="none" w:sz="0" w:space="0" w:color="auto"/>
            <w:right w:val="none" w:sz="0" w:space="0" w:color="auto"/>
          </w:divBdr>
        </w:div>
        <w:div w:id="44332038">
          <w:marLeft w:val="640"/>
          <w:marRight w:val="0"/>
          <w:marTop w:val="0"/>
          <w:marBottom w:val="0"/>
          <w:divBdr>
            <w:top w:val="none" w:sz="0" w:space="0" w:color="auto"/>
            <w:left w:val="none" w:sz="0" w:space="0" w:color="auto"/>
            <w:bottom w:val="none" w:sz="0" w:space="0" w:color="auto"/>
            <w:right w:val="none" w:sz="0" w:space="0" w:color="auto"/>
          </w:divBdr>
        </w:div>
        <w:div w:id="923034094">
          <w:marLeft w:val="640"/>
          <w:marRight w:val="0"/>
          <w:marTop w:val="0"/>
          <w:marBottom w:val="0"/>
          <w:divBdr>
            <w:top w:val="none" w:sz="0" w:space="0" w:color="auto"/>
            <w:left w:val="none" w:sz="0" w:space="0" w:color="auto"/>
            <w:bottom w:val="none" w:sz="0" w:space="0" w:color="auto"/>
            <w:right w:val="none" w:sz="0" w:space="0" w:color="auto"/>
          </w:divBdr>
        </w:div>
        <w:div w:id="765078620">
          <w:marLeft w:val="640"/>
          <w:marRight w:val="0"/>
          <w:marTop w:val="0"/>
          <w:marBottom w:val="0"/>
          <w:divBdr>
            <w:top w:val="none" w:sz="0" w:space="0" w:color="auto"/>
            <w:left w:val="none" w:sz="0" w:space="0" w:color="auto"/>
            <w:bottom w:val="none" w:sz="0" w:space="0" w:color="auto"/>
            <w:right w:val="none" w:sz="0" w:space="0" w:color="auto"/>
          </w:divBdr>
        </w:div>
        <w:div w:id="547767562">
          <w:marLeft w:val="640"/>
          <w:marRight w:val="0"/>
          <w:marTop w:val="0"/>
          <w:marBottom w:val="0"/>
          <w:divBdr>
            <w:top w:val="none" w:sz="0" w:space="0" w:color="auto"/>
            <w:left w:val="none" w:sz="0" w:space="0" w:color="auto"/>
            <w:bottom w:val="none" w:sz="0" w:space="0" w:color="auto"/>
            <w:right w:val="none" w:sz="0" w:space="0" w:color="auto"/>
          </w:divBdr>
        </w:div>
        <w:div w:id="1933931156">
          <w:marLeft w:val="640"/>
          <w:marRight w:val="0"/>
          <w:marTop w:val="0"/>
          <w:marBottom w:val="0"/>
          <w:divBdr>
            <w:top w:val="none" w:sz="0" w:space="0" w:color="auto"/>
            <w:left w:val="none" w:sz="0" w:space="0" w:color="auto"/>
            <w:bottom w:val="none" w:sz="0" w:space="0" w:color="auto"/>
            <w:right w:val="none" w:sz="0" w:space="0" w:color="auto"/>
          </w:divBdr>
        </w:div>
        <w:div w:id="1166440346">
          <w:marLeft w:val="640"/>
          <w:marRight w:val="0"/>
          <w:marTop w:val="0"/>
          <w:marBottom w:val="0"/>
          <w:divBdr>
            <w:top w:val="none" w:sz="0" w:space="0" w:color="auto"/>
            <w:left w:val="none" w:sz="0" w:space="0" w:color="auto"/>
            <w:bottom w:val="none" w:sz="0" w:space="0" w:color="auto"/>
            <w:right w:val="none" w:sz="0" w:space="0" w:color="auto"/>
          </w:divBdr>
        </w:div>
        <w:div w:id="52822756">
          <w:marLeft w:val="640"/>
          <w:marRight w:val="0"/>
          <w:marTop w:val="0"/>
          <w:marBottom w:val="0"/>
          <w:divBdr>
            <w:top w:val="none" w:sz="0" w:space="0" w:color="auto"/>
            <w:left w:val="none" w:sz="0" w:space="0" w:color="auto"/>
            <w:bottom w:val="none" w:sz="0" w:space="0" w:color="auto"/>
            <w:right w:val="none" w:sz="0" w:space="0" w:color="auto"/>
          </w:divBdr>
        </w:div>
        <w:div w:id="1421373293">
          <w:marLeft w:val="640"/>
          <w:marRight w:val="0"/>
          <w:marTop w:val="0"/>
          <w:marBottom w:val="0"/>
          <w:divBdr>
            <w:top w:val="none" w:sz="0" w:space="0" w:color="auto"/>
            <w:left w:val="none" w:sz="0" w:space="0" w:color="auto"/>
            <w:bottom w:val="none" w:sz="0" w:space="0" w:color="auto"/>
            <w:right w:val="none" w:sz="0" w:space="0" w:color="auto"/>
          </w:divBdr>
        </w:div>
        <w:div w:id="427041015">
          <w:marLeft w:val="640"/>
          <w:marRight w:val="0"/>
          <w:marTop w:val="0"/>
          <w:marBottom w:val="0"/>
          <w:divBdr>
            <w:top w:val="none" w:sz="0" w:space="0" w:color="auto"/>
            <w:left w:val="none" w:sz="0" w:space="0" w:color="auto"/>
            <w:bottom w:val="none" w:sz="0" w:space="0" w:color="auto"/>
            <w:right w:val="none" w:sz="0" w:space="0" w:color="auto"/>
          </w:divBdr>
        </w:div>
        <w:div w:id="106775408">
          <w:marLeft w:val="640"/>
          <w:marRight w:val="0"/>
          <w:marTop w:val="0"/>
          <w:marBottom w:val="0"/>
          <w:divBdr>
            <w:top w:val="none" w:sz="0" w:space="0" w:color="auto"/>
            <w:left w:val="none" w:sz="0" w:space="0" w:color="auto"/>
            <w:bottom w:val="none" w:sz="0" w:space="0" w:color="auto"/>
            <w:right w:val="none" w:sz="0" w:space="0" w:color="auto"/>
          </w:divBdr>
        </w:div>
        <w:div w:id="208807951">
          <w:marLeft w:val="640"/>
          <w:marRight w:val="0"/>
          <w:marTop w:val="0"/>
          <w:marBottom w:val="0"/>
          <w:divBdr>
            <w:top w:val="none" w:sz="0" w:space="0" w:color="auto"/>
            <w:left w:val="none" w:sz="0" w:space="0" w:color="auto"/>
            <w:bottom w:val="none" w:sz="0" w:space="0" w:color="auto"/>
            <w:right w:val="none" w:sz="0" w:space="0" w:color="auto"/>
          </w:divBdr>
        </w:div>
        <w:div w:id="387608709">
          <w:marLeft w:val="640"/>
          <w:marRight w:val="0"/>
          <w:marTop w:val="0"/>
          <w:marBottom w:val="0"/>
          <w:divBdr>
            <w:top w:val="none" w:sz="0" w:space="0" w:color="auto"/>
            <w:left w:val="none" w:sz="0" w:space="0" w:color="auto"/>
            <w:bottom w:val="none" w:sz="0" w:space="0" w:color="auto"/>
            <w:right w:val="none" w:sz="0" w:space="0" w:color="auto"/>
          </w:divBdr>
        </w:div>
        <w:div w:id="605500778">
          <w:marLeft w:val="640"/>
          <w:marRight w:val="0"/>
          <w:marTop w:val="0"/>
          <w:marBottom w:val="0"/>
          <w:divBdr>
            <w:top w:val="none" w:sz="0" w:space="0" w:color="auto"/>
            <w:left w:val="none" w:sz="0" w:space="0" w:color="auto"/>
            <w:bottom w:val="none" w:sz="0" w:space="0" w:color="auto"/>
            <w:right w:val="none" w:sz="0" w:space="0" w:color="auto"/>
          </w:divBdr>
        </w:div>
      </w:divsChild>
    </w:div>
    <w:div w:id="1523471694">
      <w:bodyDiv w:val="1"/>
      <w:marLeft w:val="0"/>
      <w:marRight w:val="0"/>
      <w:marTop w:val="0"/>
      <w:marBottom w:val="0"/>
      <w:divBdr>
        <w:top w:val="none" w:sz="0" w:space="0" w:color="auto"/>
        <w:left w:val="none" w:sz="0" w:space="0" w:color="auto"/>
        <w:bottom w:val="none" w:sz="0" w:space="0" w:color="auto"/>
        <w:right w:val="none" w:sz="0" w:space="0" w:color="auto"/>
      </w:divBdr>
    </w:div>
    <w:div w:id="1523474565">
      <w:bodyDiv w:val="1"/>
      <w:marLeft w:val="0"/>
      <w:marRight w:val="0"/>
      <w:marTop w:val="0"/>
      <w:marBottom w:val="0"/>
      <w:divBdr>
        <w:top w:val="none" w:sz="0" w:space="0" w:color="auto"/>
        <w:left w:val="none" w:sz="0" w:space="0" w:color="auto"/>
        <w:bottom w:val="none" w:sz="0" w:space="0" w:color="auto"/>
        <w:right w:val="none" w:sz="0" w:space="0" w:color="auto"/>
      </w:divBdr>
    </w:div>
    <w:div w:id="1523667055">
      <w:bodyDiv w:val="1"/>
      <w:marLeft w:val="0"/>
      <w:marRight w:val="0"/>
      <w:marTop w:val="0"/>
      <w:marBottom w:val="0"/>
      <w:divBdr>
        <w:top w:val="none" w:sz="0" w:space="0" w:color="auto"/>
        <w:left w:val="none" w:sz="0" w:space="0" w:color="auto"/>
        <w:bottom w:val="none" w:sz="0" w:space="0" w:color="auto"/>
        <w:right w:val="none" w:sz="0" w:space="0" w:color="auto"/>
      </w:divBdr>
    </w:div>
    <w:div w:id="1526167209">
      <w:bodyDiv w:val="1"/>
      <w:marLeft w:val="0"/>
      <w:marRight w:val="0"/>
      <w:marTop w:val="0"/>
      <w:marBottom w:val="0"/>
      <w:divBdr>
        <w:top w:val="none" w:sz="0" w:space="0" w:color="auto"/>
        <w:left w:val="none" w:sz="0" w:space="0" w:color="auto"/>
        <w:bottom w:val="none" w:sz="0" w:space="0" w:color="auto"/>
        <w:right w:val="none" w:sz="0" w:space="0" w:color="auto"/>
      </w:divBdr>
      <w:divsChild>
        <w:div w:id="99182817">
          <w:marLeft w:val="640"/>
          <w:marRight w:val="0"/>
          <w:marTop w:val="0"/>
          <w:marBottom w:val="0"/>
          <w:divBdr>
            <w:top w:val="none" w:sz="0" w:space="0" w:color="auto"/>
            <w:left w:val="none" w:sz="0" w:space="0" w:color="auto"/>
            <w:bottom w:val="none" w:sz="0" w:space="0" w:color="auto"/>
            <w:right w:val="none" w:sz="0" w:space="0" w:color="auto"/>
          </w:divBdr>
        </w:div>
        <w:div w:id="691077464">
          <w:marLeft w:val="640"/>
          <w:marRight w:val="0"/>
          <w:marTop w:val="0"/>
          <w:marBottom w:val="0"/>
          <w:divBdr>
            <w:top w:val="none" w:sz="0" w:space="0" w:color="auto"/>
            <w:left w:val="none" w:sz="0" w:space="0" w:color="auto"/>
            <w:bottom w:val="none" w:sz="0" w:space="0" w:color="auto"/>
            <w:right w:val="none" w:sz="0" w:space="0" w:color="auto"/>
          </w:divBdr>
        </w:div>
        <w:div w:id="511382031">
          <w:marLeft w:val="640"/>
          <w:marRight w:val="0"/>
          <w:marTop w:val="0"/>
          <w:marBottom w:val="0"/>
          <w:divBdr>
            <w:top w:val="none" w:sz="0" w:space="0" w:color="auto"/>
            <w:left w:val="none" w:sz="0" w:space="0" w:color="auto"/>
            <w:bottom w:val="none" w:sz="0" w:space="0" w:color="auto"/>
            <w:right w:val="none" w:sz="0" w:space="0" w:color="auto"/>
          </w:divBdr>
        </w:div>
        <w:div w:id="1331567204">
          <w:marLeft w:val="640"/>
          <w:marRight w:val="0"/>
          <w:marTop w:val="0"/>
          <w:marBottom w:val="0"/>
          <w:divBdr>
            <w:top w:val="none" w:sz="0" w:space="0" w:color="auto"/>
            <w:left w:val="none" w:sz="0" w:space="0" w:color="auto"/>
            <w:bottom w:val="none" w:sz="0" w:space="0" w:color="auto"/>
            <w:right w:val="none" w:sz="0" w:space="0" w:color="auto"/>
          </w:divBdr>
        </w:div>
        <w:div w:id="1900624675">
          <w:marLeft w:val="640"/>
          <w:marRight w:val="0"/>
          <w:marTop w:val="0"/>
          <w:marBottom w:val="0"/>
          <w:divBdr>
            <w:top w:val="none" w:sz="0" w:space="0" w:color="auto"/>
            <w:left w:val="none" w:sz="0" w:space="0" w:color="auto"/>
            <w:bottom w:val="none" w:sz="0" w:space="0" w:color="auto"/>
            <w:right w:val="none" w:sz="0" w:space="0" w:color="auto"/>
          </w:divBdr>
        </w:div>
        <w:div w:id="1460029421">
          <w:marLeft w:val="640"/>
          <w:marRight w:val="0"/>
          <w:marTop w:val="0"/>
          <w:marBottom w:val="0"/>
          <w:divBdr>
            <w:top w:val="none" w:sz="0" w:space="0" w:color="auto"/>
            <w:left w:val="none" w:sz="0" w:space="0" w:color="auto"/>
            <w:bottom w:val="none" w:sz="0" w:space="0" w:color="auto"/>
            <w:right w:val="none" w:sz="0" w:space="0" w:color="auto"/>
          </w:divBdr>
        </w:div>
        <w:div w:id="1628975233">
          <w:marLeft w:val="640"/>
          <w:marRight w:val="0"/>
          <w:marTop w:val="0"/>
          <w:marBottom w:val="0"/>
          <w:divBdr>
            <w:top w:val="none" w:sz="0" w:space="0" w:color="auto"/>
            <w:left w:val="none" w:sz="0" w:space="0" w:color="auto"/>
            <w:bottom w:val="none" w:sz="0" w:space="0" w:color="auto"/>
            <w:right w:val="none" w:sz="0" w:space="0" w:color="auto"/>
          </w:divBdr>
        </w:div>
        <w:div w:id="1836023364">
          <w:marLeft w:val="640"/>
          <w:marRight w:val="0"/>
          <w:marTop w:val="0"/>
          <w:marBottom w:val="0"/>
          <w:divBdr>
            <w:top w:val="none" w:sz="0" w:space="0" w:color="auto"/>
            <w:left w:val="none" w:sz="0" w:space="0" w:color="auto"/>
            <w:bottom w:val="none" w:sz="0" w:space="0" w:color="auto"/>
            <w:right w:val="none" w:sz="0" w:space="0" w:color="auto"/>
          </w:divBdr>
        </w:div>
        <w:div w:id="715083211">
          <w:marLeft w:val="640"/>
          <w:marRight w:val="0"/>
          <w:marTop w:val="0"/>
          <w:marBottom w:val="0"/>
          <w:divBdr>
            <w:top w:val="none" w:sz="0" w:space="0" w:color="auto"/>
            <w:left w:val="none" w:sz="0" w:space="0" w:color="auto"/>
            <w:bottom w:val="none" w:sz="0" w:space="0" w:color="auto"/>
            <w:right w:val="none" w:sz="0" w:space="0" w:color="auto"/>
          </w:divBdr>
        </w:div>
        <w:div w:id="1901480148">
          <w:marLeft w:val="640"/>
          <w:marRight w:val="0"/>
          <w:marTop w:val="0"/>
          <w:marBottom w:val="0"/>
          <w:divBdr>
            <w:top w:val="none" w:sz="0" w:space="0" w:color="auto"/>
            <w:left w:val="none" w:sz="0" w:space="0" w:color="auto"/>
            <w:bottom w:val="none" w:sz="0" w:space="0" w:color="auto"/>
            <w:right w:val="none" w:sz="0" w:space="0" w:color="auto"/>
          </w:divBdr>
        </w:div>
        <w:div w:id="2027907219">
          <w:marLeft w:val="640"/>
          <w:marRight w:val="0"/>
          <w:marTop w:val="0"/>
          <w:marBottom w:val="0"/>
          <w:divBdr>
            <w:top w:val="none" w:sz="0" w:space="0" w:color="auto"/>
            <w:left w:val="none" w:sz="0" w:space="0" w:color="auto"/>
            <w:bottom w:val="none" w:sz="0" w:space="0" w:color="auto"/>
            <w:right w:val="none" w:sz="0" w:space="0" w:color="auto"/>
          </w:divBdr>
        </w:div>
        <w:div w:id="1871067237">
          <w:marLeft w:val="640"/>
          <w:marRight w:val="0"/>
          <w:marTop w:val="0"/>
          <w:marBottom w:val="0"/>
          <w:divBdr>
            <w:top w:val="none" w:sz="0" w:space="0" w:color="auto"/>
            <w:left w:val="none" w:sz="0" w:space="0" w:color="auto"/>
            <w:bottom w:val="none" w:sz="0" w:space="0" w:color="auto"/>
            <w:right w:val="none" w:sz="0" w:space="0" w:color="auto"/>
          </w:divBdr>
        </w:div>
        <w:div w:id="594242111">
          <w:marLeft w:val="640"/>
          <w:marRight w:val="0"/>
          <w:marTop w:val="0"/>
          <w:marBottom w:val="0"/>
          <w:divBdr>
            <w:top w:val="none" w:sz="0" w:space="0" w:color="auto"/>
            <w:left w:val="none" w:sz="0" w:space="0" w:color="auto"/>
            <w:bottom w:val="none" w:sz="0" w:space="0" w:color="auto"/>
            <w:right w:val="none" w:sz="0" w:space="0" w:color="auto"/>
          </w:divBdr>
        </w:div>
        <w:div w:id="371422731">
          <w:marLeft w:val="640"/>
          <w:marRight w:val="0"/>
          <w:marTop w:val="0"/>
          <w:marBottom w:val="0"/>
          <w:divBdr>
            <w:top w:val="none" w:sz="0" w:space="0" w:color="auto"/>
            <w:left w:val="none" w:sz="0" w:space="0" w:color="auto"/>
            <w:bottom w:val="none" w:sz="0" w:space="0" w:color="auto"/>
            <w:right w:val="none" w:sz="0" w:space="0" w:color="auto"/>
          </w:divBdr>
        </w:div>
        <w:div w:id="608702155">
          <w:marLeft w:val="640"/>
          <w:marRight w:val="0"/>
          <w:marTop w:val="0"/>
          <w:marBottom w:val="0"/>
          <w:divBdr>
            <w:top w:val="none" w:sz="0" w:space="0" w:color="auto"/>
            <w:left w:val="none" w:sz="0" w:space="0" w:color="auto"/>
            <w:bottom w:val="none" w:sz="0" w:space="0" w:color="auto"/>
            <w:right w:val="none" w:sz="0" w:space="0" w:color="auto"/>
          </w:divBdr>
        </w:div>
        <w:div w:id="37946390">
          <w:marLeft w:val="640"/>
          <w:marRight w:val="0"/>
          <w:marTop w:val="0"/>
          <w:marBottom w:val="0"/>
          <w:divBdr>
            <w:top w:val="none" w:sz="0" w:space="0" w:color="auto"/>
            <w:left w:val="none" w:sz="0" w:space="0" w:color="auto"/>
            <w:bottom w:val="none" w:sz="0" w:space="0" w:color="auto"/>
            <w:right w:val="none" w:sz="0" w:space="0" w:color="auto"/>
          </w:divBdr>
        </w:div>
        <w:div w:id="1059666592">
          <w:marLeft w:val="640"/>
          <w:marRight w:val="0"/>
          <w:marTop w:val="0"/>
          <w:marBottom w:val="0"/>
          <w:divBdr>
            <w:top w:val="none" w:sz="0" w:space="0" w:color="auto"/>
            <w:left w:val="none" w:sz="0" w:space="0" w:color="auto"/>
            <w:bottom w:val="none" w:sz="0" w:space="0" w:color="auto"/>
            <w:right w:val="none" w:sz="0" w:space="0" w:color="auto"/>
          </w:divBdr>
        </w:div>
        <w:div w:id="764618217">
          <w:marLeft w:val="640"/>
          <w:marRight w:val="0"/>
          <w:marTop w:val="0"/>
          <w:marBottom w:val="0"/>
          <w:divBdr>
            <w:top w:val="none" w:sz="0" w:space="0" w:color="auto"/>
            <w:left w:val="none" w:sz="0" w:space="0" w:color="auto"/>
            <w:bottom w:val="none" w:sz="0" w:space="0" w:color="auto"/>
            <w:right w:val="none" w:sz="0" w:space="0" w:color="auto"/>
          </w:divBdr>
        </w:div>
        <w:div w:id="19166979">
          <w:marLeft w:val="640"/>
          <w:marRight w:val="0"/>
          <w:marTop w:val="0"/>
          <w:marBottom w:val="0"/>
          <w:divBdr>
            <w:top w:val="none" w:sz="0" w:space="0" w:color="auto"/>
            <w:left w:val="none" w:sz="0" w:space="0" w:color="auto"/>
            <w:bottom w:val="none" w:sz="0" w:space="0" w:color="auto"/>
            <w:right w:val="none" w:sz="0" w:space="0" w:color="auto"/>
          </w:divBdr>
        </w:div>
        <w:div w:id="1636909190">
          <w:marLeft w:val="640"/>
          <w:marRight w:val="0"/>
          <w:marTop w:val="0"/>
          <w:marBottom w:val="0"/>
          <w:divBdr>
            <w:top w:val="none" w:sz="0" w:space="0" w:color="auto"/>
            <w:left w:val="none" w:sz="0" w:space="0" w:color="auto"/>
            <w:bottom w:val="none" w:sz="0" w:space="0" w:color="auto"/>
            <w:right w:val="none" w:sz="0" w:space="0" w:color="auto"/>
          </w:divBdr>
        </w:div>
        <w:div w:id="2002613217">
          <w:marLeft w:val="640"/>
          <w:marRight w:val="0"/>
          <w:marTop w:val="0"/>
          <w:marBottom w:val="0"/>
          <w:divBdr>
            <w:top w:val="none" w:sz="0" w:space="0" w:color="auto"/>
            <w:left w:val="none" w:sz="0" w:space="0" w:color="auto"/>
            <w:bottom w:val="none" w:sz="0" w:space="0" w:color="auto"/>
            <w:right w:val="none" w:sz="0" w:space="0" w:color="auto"/>
          </w:divBdr>
        </w:div>
        <w:div w:id="478689553">
          <w:marLeft w:val="640"/>
          <w:marRight w:val="0"/>
          <w:marTop w:val="0"/>
          <w:marBottom w:val="0"/>
          <w:divBdr>
            <w:top w:val="none" w:sz="0" w:space="0" w:color="auto"/>
            <w:left w:val="none" w:sz="0" w:space="0" w:color="auto"/>
            <w:bottom w:val="none" w:sz="0" w:space="0" w:color="auto"/>
            <w:right w:val="none" w:sz="0" w:space="0" w:color="auto"/>
          </w:divBdr>
        </w:div>
      </w:divsChild>
    </w:div>
    <w:div w:id="1526870641">
      <w:bodyDiv w:val="1"/>
      <w:marLeft w:val="0"/>
      <w:marRight w:val="0"/>
      <w:marTop w:val="0"/>
      <w:marBottom w:val="0"/>
      <w:divBdr>
        <w:top w:val="none" w:sz="0" w:space="0" w:color="auto"/>
        <w:left w:val="none" w:sz="0" w:space="0" w:color="auto"/>
        <w:bottom w:val="none" w:sz="0" w:space="0" w:color="auto"/>
        <w:right w:val="none" w:sz="0" w:space="0" w:color="auto"/>
      </w:divBdr>
      <w:divsChild>
        <w:div w:id="1332484344">
          <w:marLeft w:val="640"/>
          <w:marRight w:val="0"/>
          <w:marTop w:val="0"/>
          <w:marBottom w:val="0"/>
          <w:divBdr>
            <w:top w:val="none" w:sz="0" w:space="0" w:color="auto"/>
            <w:left w:val="none" w:sz="0" w:space="0" w:color="auto"/>
            <w:bottom w:val="none" w:sz="0" w:space="0" w:color="auto"/>
            <w:right w:val="none" w:sz="0" w:space="0" w:color="auto"/>
          </w:divBdr>
        </w:div>
        <w:div w:id="2064478136">
          <w:marLeft w:val="640"/>
          <w:marRight w:val="0"/>
          <w:marTop w:val="0"/>
          <w:marBottom w:val="0"/>
          <w:divBdr>
            <w:top w:val="none" w:sz="0" w:space="0" w:color="auto"/>
            <w:left w:val="none" w:sz="0" w:space="0" w:color="auto"/>
            <w:bottom w:val="none" w:sz="0" w:space="0" w:color="auto"/>
            <w:right w:val="none" w:sz="0" w:space="0" w:color="auto"/>
          </w:divBdr>
        </w:div>
        <w:div w:id="548617747">
          <w:marLeft w:val="640"/>
          <w:marRight w:val="0"/>
          <w:marTop w:val="0"/>
          <w:marBottom w:val="0"/>
          <w:divBdr>
            <w:top w:val="none" w:sz="0" w:space="0" w:color="auto"/>
            <w:left w:val="none" w:sz="0" w:space="0" w:color="auto"/>
            <w:bottom w:val="none" w:sz="0" w:space="0" w:color="auto"/>
            <w:right w:val="none" w:sz="0" w:space="0" w:color="auto"/>
          </w:divBdr>
        </w:div>
        <w:div w:id="155918806">
          <w:marLeft w:val="640"/>
          <w:marRight w:val="0"/>
          <w:marTop w:val="0"/>
          <w:marBottom w:val="0"/>
          <w:divBdr>
            <w:top w:val="none" w:sz="0" w:space="0" w:color="auto"/>
            <w:left w:val="none" w:sz="0" w:space="0" w:color="auto"/>
            <w:bottom w:val="none" w:sz="0" w:space="0" w:color="auto"/>
            <w:right w:val="none" w:sz="0" w:space="0" w:color="auto"/>
          </w:divBdr>
        </w:div>
        <w:div w:id="411589652">
          <w:marLeft w:val="640"/>
          <w:marRight w:val="0"/>
          <w:marTop w:val="0"/>
          <w:marBottom w:val="0"/>
          <w:divBdr>
            <w:top w:val="none" w:sz="0" w:space="0" w:color="auto"/>
            <w:left w:val="none" w:sz="0" w:space="0" w:color="auto"/>
            <w:bottom w:val="none" w:sz="0" w:space="0" w:color="auto"/>
            <w:right w:val="none" w:sz="0" w:space="0" w:color="auto"/>
          </w:divBdr>
        </w:div>
        <w:div w:id="27872623">
          <w:marLeft w:val="640"/>
          <w:marRight w:val="0"/>
          <w:marTop w:val="0"/>
          <w:marBottom w:val="0"/>
          <w:divBdr>
            <w:top w:val="none" w:sz="0" w:space="0" w:color="auto"/>
            <w:left w:val="none" w:sz="0" w:space="0" w:color="auto"/>
            <w:bottom w:val="none" w:sz="0" w:space="0" w:color="auto"/>
            <w:right w:val="none" w:sz="0" w:space="0" w:color="auto"/>
          </w:divBdr>
        </w:div>
        <w:div w:id="1256399964">
          <w:marLeft w:val="640"/>
          <w:marRight w:val="0"/>
          <w:marTop w:val="0"/>
          <w:marBottom w:val="0"/>
          <w:divBdr>
            <w:top w:val="none" w:sz="0" w:space="0" w:color="auto"/>
            <w:left w:val="none" w:sz="0" w:space="0" w:color="auto"/>
            <w:bottom w:val="none" w:sz="0" w:space="0" w:color="auto"/>
            <w:right w:val="none" w:sz="0" w:space="0" w:color="auto"/>
          </w:divBdr>
        </w:div>
        <w:div w:id="43336268">
          <w:marLeft w:val="640"/>
          <w:marRight w:val="0"/>
          <w:marTop w:val="0"/>
          <w:marBottom w:val="0"/>
          <w:divBdr>
            <w:top w:val="none" w:sz="0" w:space="0" w:color="auto"/>
            <w:left w:val="none" w:sz="0" w:space="0" w:color="auto"/>
            <w:bottom w:val="none" w:sz="0" w:space="0" w:color="auto"/>
            <w:right w:val="none" w:sz="0" w:space="0" w:color="auto"/>
          </w:divBdr>
        </w:div>
        <w:div w:id="2093117278">
          <w:marLeft w:val="640"/>
          <w:marRight w:val="0"/>
          <w:marTop w:val="0"/>
          <w:marBottom w:val="0"/>
          <w:divBdr>
            <w:top w:val="none" w:sz="0" w:space="0" w:color="auto"/>
            <w:left w:val="none" w:sz="0" w:space="0" w:color="auto"/>
            <w:bottom w:val="none" w:sz="0" w:space="0" w:color="auto"/>
            <w:right w:val="none" w:sz="0" w:space="0" w:color="auto"/>
          </w:divBdr>
        </w:div>
        <w:div w:id="45572019">
          <w:marLeft w:val="640"/>
          <w:marRight w:val="0"/>
          <w:marTop w:val="0"/>
          <w:marBottom w:val="0"/>
          <w:divBdr>
            <w:top w:val="none" w:sz="0" w:space="0" w:color="auto"/>
            <w:left w:val="none" w:sz="0" w:space="0" w:color="auto"/>
            <w:bottom w:val="none" w:sz="0" w:space="0" w:color="auto"/>
            <w:right w:val="none" w:sz="0" w:space="0" w:color="auto"/>
          </w:divBdr>
        </w:div>
        <w:div w:id="1983382659">
          <w:marLeft w:val="640"/>
          <w:marRight w:val="0"/>
          <w:marTop w:val="0"/>
          <w:marBottom w:val="0"/>
          <w:divBdr>
            <w:top w:val="none" w:sz="0" w:space="0" w:color="auto"/>
            <w:left w:val="none" w:sz="0" w:space="0" w:color="auto"/>
            <w:bottom w:val="none" w:sz="0" w:space="0" w:color="auto"/>
            <w:right w:val="none" w:sz="0" w:space="0" w:color="auto"/>
          </w:divBdr>
        </w:div>
        <w:div w:id="595944763">
          <w:marLeft w:val="640"/>
          <w:marRight w:val="0"/>
          <w:marTop w:val="0"/>
          <w:marBottom w:val="0"/>
          <w:divBdr>
            <w:top w:val="none" w:sz="0" w:space="0" w:color="auto"/>
            <w:left w:val="none" w:sz="0" w:space="0" w:color="auto"/>
            <w:bottom w:val="none" w:sz="0" w:space="0" w:color="auto"/>
            <w:right w:val="none" w:sz="0" w:space="0" w:color="auto"/>
          </w:divBdr>
        </w:div>
        <w:div w:id="963775757">
          <w:marLeft w:val="640"/>
          <w:marRight w:val="0"/>
          <w:marTop w:val="0"/>
          <w:marBottom w:val="0"/>
          <w:divBdr>
            <w:top w:val="none" w:sz="0" w:space="0" w:color="auto"/>
            <w:left w:val="none" w:sz="0" w:space="0" w:color="auto"/>
            <w:bottom w:val="none" w:sz="0" w:space="0" w:color="auto"/>
            <w:right w:val="none" w:sz="0" w:space="0" w:color="auto"/>
          </w:divBdr>
        </w:div>
        <w:div w:id="1210647136">
          <w:marLeft w:val="640"/>
          <w:marRight w:val="0"/>
          <w:marTop w:val="0"/>
          <w:marBottom w:val="0"/>
          <w:divBdr>
            <w:top w:val="none" w:sz="0" w:space="0" w:color="auto"/>
            <w:left w:val="none" w:sz="0" w:space="0" w:color="auto"/>
            <w:bottom w:val="none" w:sz="0" w:space="0" w:color="auto"/>
            <w:right w:val="none" w:sz="0" w:space="0" w:color="auto"/>
          </w:divBdr>
        </w:div>
        <w:div w:id="420494806">
          <w:marLeft w:val="640"/>
          <w:marRight w:val="0"/>
          <w:marTop w:val="0"/>
          <w:marBottom w:val="0"/>
          <w:divBdr>
            <w:top w:val="none" w:sz="0" w:space="0" w:color="auto"/>
            <w:left w:val="none" w:sz="0" w:space="0" w:color="auto"/>
            <w:bottom w:val="none" w:sz="0" w:space="0" w:color="auto"/>
            <w:right w:val="none" w:sz="0" w:space="0" w:color="auto"/>
          </w:divBdr>
        </w:div>
        <w:div w:id="1538082059">
          <w:marLeft w:val="640"/>
          <w:marRight w:val="0"/>
          <w:marTop w:val="0"/>
          <w:marBottom w:val="0"/>
          <w:divBdr>
            <w:top w:val="none" w:sz="0" w:space="0" w:color="auto"/>
            <w:left w:val="none" w:sz="0" w:space="0" w:color="auto"/>
            <w:bottom w:val="none" w:sz="0" w:space="0" w:color="auto"/>
            <w:right w:val="none" w:sz="0" w:space="0" w:color="auto"/>
          </w:divBdr>
        </w:div>
        <w:div w:id="1256019200">
          <w:marLeft w:val="640"/>
          <w:marRight w:val="0"/>
          <w:marTop w:val="0"/>
          <w:marBottom w:val="0"/>
          <w:divBdr>
            <w:top w:val="none" w:sz="0" w:space="0" w:color="auto"/>
            <w:left w:val="none" w:sz="0" w:space="0" w:color="auto"/>
            <w:bottom w:val="none" w:sz="0" w:space="0" w:color="auto"/>
            <w:right w:val="none" w:sz="0" w:space="0" w:color="auto"/>
          </w:divBdr>
        </w:div>
        <w:div w:id="254755756">
          <w:marLeft w:val="640"/>
          <w:marRight w:val="0"/>
          <w:marTop w:val="0"/>
          <w:marBottom w:val="0"/>
          <w:divBdr>
            <w:top w:val="none" w:sz="0" w:space="0" w:color="auto"/>
            <w:left w:val="none" w:sz="0" w:space="0" w:color="auto"/>
            <w:bottom w:val="none" w:sz="0" w:space="0" w:color="auto"/>
            <w:right w:val="none" w:sz="0" w:space="0" w:color="auto"/>
          </w:divBdr>
        </w:div>
        <w:div w:id="883248142">
          <w:marLeft w:val="640"/>
          <w:marRight w:val="0"/>
          <w:marTop w:val="0"/>
          <w:marBottom w:val="0"/>
          <w:divBdr>
            <w:top w:val="none" w:sz="0" w:space="0" w:color="auto"/>
            <w:left w:val="none" w:sz="0" w:space="0" w:color="auto"/>
            <w:bottom w:val="none" w:sz="0" w:space="0" w:color="auto"/>
            <w:right w:val="none" w:sz="0" w:space="0" w:color="auto"/>
          </w:divBdr>
        </w:div>
        <w:div w:id="1165245854">
          <w:marLeft w:val="640"/>
          <w:marRight w:val="0"/>
          <w:marTop w:val="0"/>
          <w:marBottom w:val="0"/>
          <w:divBdr>
            <w:top w:val="none" w:sz="0" w:space="0" w:color="auto"/>
            <w:left w:val="none" w:sz="0" w:space="0" w:color="auto"/>
            <w:bottom w:val="none" w:sz="0" w:space="0" w:color="auto"/>
            <w:right w:val="none" w:sz="0" w:space="0" w:color="auto"/>
          </w:divBdr>
        </w:div>
        <w:div w:id="1711108648">
          <w:marLeft w:val="640"/>
          <w:marRight w:val="0"/>
          <w:marTop w:val="0"/>
          <w:marBottom w:val="0"/>
          <w:divBdr>
            <w:top w:val="none" w:sz="0" w:space="0" w:color="auto"/>
            <w:left w:val="none" w:sz="0" w:space="0" w:color="auto"/>
            <w:bottom w:val="none" w:sz="0" w:space="0" w:color="auto"/>
            <w:right w:val="none" w:sz="0" w:space="0" w:color="auto"/>
          </w:divBdr>
        </w:div>
        <w:div w:id="285240164">
          <w:marLeft w:val="640"/>
          <w:marRight w:val="0"/>
          <w:marTop w:val="0"/>
          <w:marBottom w:val="0"/>
          <w:divBdr>
            <w:top w:val="none" w:sz="0" w:space="0" w:color="auto"/>
            <w:left w:val="none" w:sz="0" w:space="0" w:color="auto"/>
            <w:bottom w:val="none" w:sz="0" w:space="0" w:color="auto"/>
            <w:right w:val="none" w:sz="0" w:space="0" w:color="auto"/>
          </w:divBdr>
        </w:div>
        <w:div w:id="66735159">
          <w:marLeft w:val="640"/>
          <w:marRight w:val="0"/>
          <w:marTop w:val="0"/>
          <w:marBottom w:val="0"/>
          <w:divBdr>
            <w:top w:val="none" w:sz="0" w:space="0" w:color="auto"/>
            <w:left w:val="none" w:sz="0" w:space="0" w:color="auto"/>
            <w:bottom w:val="none" w:sz="0" w:space="0" w:color="auto"/>
            <w:right w:val="none" w:sz="0" w:space="0" w:color="auto"/>
          </w:divBdr>
        </w:div>
        <w:div w:id="111095962">
          <w:marLeft w:val="640"/>
          <w:marRight w:val="0"/>
          <w:marTop w:val="0"/>
          <w:marBottom w:val="0"/>
          <w:divBdr>
            <w:top w:val="none" w:sz="0" w:space="0" w:color="auto"/>
            <w:left w:val="none" w:sz="0" w:space="0" w:color="auto"/>
            <w:bottom w:val="none" w:sz="0" w:space="0" w:color="auto"/>
            <w:right w:val="none" w:sz="0" w:space="0" w:color="auto"/>
          </w:divBdr>
        </w:div>
        <w:div w:id="320931685">
          <w:marLeft w:val="640"/>
          <w:marRight w:val="0"/>
          <w:marTop w:val="0"/>
          <w:marBottom w:val="0"/>
          <w:divBdr>
            <w:top w:val="none" w:sz="0" w:space="0" w:color="auto"/>
            <w:left w:val="none" w:sz="0" w:space="0" w:color="auto"/>
            <w:bottom w:val="none" w:sz="0" w:space="0" w:color="auto"/>
            <w:right w:val="none" w:sz="0" w:space="0" w:color="auto"/>
          </w:divBdr>
        </w:div>
        <w:div w:id="699667556">
          <w:marLeft w:val="640"/>
          <w:marRight w:val="0"/>
          <w:marTop w:val="0"/>
          <w:marBottom w:val="0"/>
          <w:divBdr>
            <w:top w:val="none" w:sz="0" w:space="0" w:color="auto"/>
            <w:left w:val="none" w:sz="0" w:space="0" w:color="auto"/>
            <w:bottom w:val="none" w:sz="0" w:space="0" w:color="auto"/>
            <w:right w:val="none" w:sz="0" w:space="0" w:color="auto"/>
          </w:divBdr>
        </w:div>
        <w:div w:id="1394158358">
          <w:marLeft w:val="640"/>
          <w:marRight w:val="0"/>
          <w:marTop w:val="0"/>
          <w:marBottom w:val="0"/>
          <w:divBdr>
            <w:top w:val="none" w:sz="0" w:space="0" w:color="auto"/>
            <w:left w:val="none" w:sz="0" w:space="0" w:color="auto"/>
            <w:bottom w:val="none" w:sz="0" w:space="0" w:color="auto"/>
            <w:right w:val="none" w:sz="0" w:space="0" w:color="auto"/>
          </w:divBdr>
        </w:div>
        <w:div w:id="236789522">
          <w:marLeft w:val="640"/>
          <w:marRight w:val="0"/>
          <w:marTop w:val="0"/>
          <w:marBottom w:val="0"/>
          <w:divBdr>
            <w:top w:val="none" w:sz="0" w:space="0" w:color="auto"/>
            <w:left w:val="none" w:sz="0" w:space="0" w:color="auto"/>
            <w:bottom w:val="none" w:sz="0" w:space="0" w:color="auto"/>
            <w:right w:val="none" w:sz="0" w:space="0" w:color="auto"/>
          </w:divBdr>
        </w:div>
        <w:div w:id="191453917">
          <w:marLeft w:val="640"/>
          <w:marRight w:val="0"/>
          <w:marTop w:val="0"/>
          <w:marBottom w:val="0"/>
          <w:divBdr>
            <w:top w:val="none" w:sz="0" w:space="0" w:color="auto"/>
            <w:left w:val="none" w:sz="0" w:space="0" w:color="auto"/>
            <w:bottom w:val="none" w:sz="0" w:space="0" w:color="auto"/>
            <w:right w:val="none" w:sz="0" w:space="0" w:color="auto"/>
          </w:divBdr>
        </w:div>
        <w:div w:id="1767070692">
          <w:marLeft w:val="640"/>
          <w:marRight w:val="0"/>
          <w:marTop w:val="0"/>
          <w:marBottom w:val="0"/>
          <w:divBdr>
            <w:top w:val="none" w:sz="0" w:space="0" w:color="auto"/>
            <w:left w:val="none" w:sz="0" w:space="0" w:color="auto"/>
            <w:bottom w:val="none" w:sz="0" w:space="0" w:color="auto"/>
            <w:right w:val="none" w:sz="0" w:space="0" w:color="auto"/>
          </w:divBdr>
        </w:div>
      </w:divsChild>
    </w:div>
    <w:div w:id="1531725880">
      <w:bodyDiv w:val="1"/>
      <w:marLeft w:val="0"/>
      <w:marRight w:val="0"/>
      <w:marTop w:val="0"/>
      <w:marBottom w:val="0"/>
      <w:divBdr>
        <w:top w:val="none" w:sz="0" w:space="0" w:color="auto"/>
        <w:left w:val="none" w:sz="0" w:space="0" w:color="auto"/>
        <w:bottom w:val="none" w:sz="0" w:space="0" w:color="auto"/>
        <w:right w:val="none" w:sz="0" w:space="0" w:color="auto"/>
      </w:divBdr>
    </w:div>
    <w:div w:id="1533571098">
      <w:bodyDiv w:val="1"/>
      <w:marLeft w:val="0"/>
      <w:marRight w:val="0"/>
      <w:marTop w:val="0"/>
      <w:marBottom w:val="0"/>
      <w:divBdr>
        <w:top w:val="none" w:sz="0" w:space="0" w:color="auto"/>
        <w:left w:val="none" w:sz="0" w:space="0" w:color="auto"/>
        <w:bottom w:val="none" w:sz="0" w:space="0" w:color="auto"/>
        <w:right w:val="none" w:sz="0" w:space="0" w:color="auto"/>
      </w:divBdr>
    </w:div>
    <w:div w:id="1534273008">
      <w:bodyDiv w:val="1"/>
      <w:marLeft w:val="0"/>
      <w:marRight w:val="0"/>
      <w:marTop w:val="0"/>
      <w:marBottom w:val="0"/>
      <w:divBdr>
        <w:top w:val="none" w:sz="0" w:space="0" w:color="auto"/>
        <w:left w:val="none" w:sz="0" w:space="0" w:color="auto"/>
        <w:bottom w:val="none" w:sz="0" w:space="0" w:color="auto"/>
        <w:right w:val="none" w:sz="0" w:space="0" w:color="auto"/>
      </w:divBdr>
      <w:divsChild>
        <w:div w:id="341976683">
          <w:marLeft w:val="640"/>
          <w:marRight w:val="0"/>
          <w:marTop w:val="0"/>
          <w:marBottom w:val="0"/>
          <w:divBdr>
            <w:top w:val="none" w:sz="0" w:space="0" w:color="auto"/>
            <w:left w:val="none" w:sz="0" w:space="0" w:color="auto"/>
            <w:bottom w:val="none" w:sz="0" w:space="0" w:color="auto"/>
            <w:right w:val="none" w:sz="0" w:space="0" w:color="auto"/>
          </w:divBdr>
        </w:div>
        <w:div w:id="1854373464">
          <w:marLeft w:val="640"/>
          <w:marRight w:val="0"/>
          <w:marTop w:val="0"/>
          <w:marBottom w:val="0"/>
          <w:divBdr>
            <w:top w:val="none" w:sz="0" w:space="0" w:color="auto"/>
            <w:left w:val="none" w:sz="0" w:space="0" w:color="auto"/>
            <w:bottom w:val="none" w:sz="0" w:space="0" w:color="auto"/>
            <w:right w:val="none" w:sz="0" w:space="0" w:color="auto"/>
          </w:divBdr>
        </w:div>
        <w:div w:id="521674274">
          <w:marLeft w:val="640"/>
          <w:marRight w:val="0"/>
          <w:marTop w:val="0"/>
          <w:marBottom w:val="0"/>
          <w:divBdr>
            <w:top w:val="none" w:sz="0" w:space="0" w:color="auto"/>
            <w:left w:val="none" w:sz="0" w:space="0" w:color="auto"/>
            <w:bottom w:val="none" w:sz="0" w:space="0" w:color="auto"/>
            <w:right w:val="none" w:sz="0" w:space="0" w:color="auto"/>
          </w:divBdr>
        </w:div>
        <w:div w:id="317460040">
          <w:marLeft w:val="640"/>
          <w:marRight w:val="0"/>
          <w:marTop w:val="0"/>
          <w:marBottom w:val="0"/>
          <w:divBdr>
            <w:top w:val="none" w:sz="0" w:space="0" w:color="auto"/>
            <w:left w:val="none" w:sz="0" w:space="0" w:color="auto"/>
            <w:bottom w:val="none" w:sz="0" w:space="0" w:color="auto"/>
            <w:right w:val="none" w:sz="0" w:space="0" w:color="auto"/>
          </w:divBdr>
        </w:div>
        <w:div w:id="1678920153">
          <w:marLeft w:val="640"/>
          <w:marRight w:val="0"/>
          <w:marTop w:val="0"/>
          <w:marBottom w:val="0"/>
          <w:divBdr>
            <w:top w:val="none" w:sz="0" w:space="0" w:color="auto"/>
            <w:left w:val="none" w:sz="0" w:space="0" w:color="auto"/>
            <w:bottom w:val="none" w:sz="0" w:space="0" w:color="auto"/>
            <w:right w:val="none" w:sz="0" w:space="0" w:color="auto"/>
          </w:divBdr>
        </w:div>
        <w:div w:id="938492635">
          <w:marLeft w:val="640"/>
          <w:marRight w:val="0"/>
          <w:marTop w:val="0"/>
          <w:marBottom w:val="0"/>
          <w:divBdr>
            <w:top w:val="none" w:sz="0" w:space="0" w:color="auto"/>
            <w:left w:val="none" w:sz="0" w:space="0" w:color="auto"/>
            <w:bottom w:val="none" w:sz="0" w:space="0" w:color="auto"/>
            <w:right w:val="none" w:sz="0" w:space="0" w:color="auto"/>
          </w:divBdr>
        </w:div>
        <w:div w:id="1831100020">
          <w:marLeft w:val="640"/>
          <w:marRight w:val="0"/>
          <w:marTop w:val="0"/>
          <w:marBottom w:val="0"/>
          <w:divBdr>
            <w:top w:val="none" w:sz="0" w:space="0" w:color="auto"/>
            <w:left w:val="none" w:sz="0" w:space="0" w:color="auto"/>
            <w:bottom w:val="none" w:sz="0" w:space="0" w:color="auto"/>
            <w:right w:val="none" w:sz="0" w:space="0" w:color="auto"/>
          </w:divBdr>
        </w:div>
        <w:div w:id="432558308">
          <w:marLeft w:val="640"/>
          <w:marRight w:val="0"/>
          <w:marTop w:val="0"/>
          <w:marBottom w:val="0"/>
          <w:divBdr>
            <w:top w:val="none" w:sz="0" w:space="0" w:color="auto"/>
            <w:left w:val="none" w:sz="0" w:space="0" w:color="auto"/>
            <w:bottom w:val="none" w:sz="0" w:space="0" w:color="auto"/>
            <w:right w:val="none" w:sz="0" w:space="0" w:color="auto"/>
          </w:divBdr>
        </w:div>
        <w:div w:id="1748183085">
          <w:marLeft w:val="640"/>
          <w:marRight w:val="0"/>
          <w:marTop w:val="0"/>
          <w:marBottom w:val="0"/>
          <w:divBdr>
            <w:top w:val="none" w:sz="0" w:space="0" w:color="auto"/>
            <w:left w:val="none" w:sz="0" w:space="0" w:color="auto"/>
            <w:bottom w:val="none" w:sz="0" w:space="0" w:color="auto"/>
            <w:right w:val="none" w:sz="0" w:space="0" w:color="auto"/>
          </w:divBdr>
        </w:div>
        <w:div w:id="1459177286">
          <w:marLeft w:val="640"/>
          <w:marRight w:val="0"/>
          <w:marTop w:val="0"/>
          <w:marBottom w:val="0"/>
          <w:divBdr>
            <w:top w:val="none" w:sz="0" w:space="0" w:color="auto"/>
            <w:left w:val="none" w:sz="0" w:space="0" w:color="auto"/>
            <w:bottom w:val="none" w:sz="0" w:space="0" w:color="auto"/>
            <w:right w:val="none" w:sz="0" w:space="0" w:color="auto"/>
          </w:divBdr>
        </w:div>
        <w:div w:id="1801025700">
          <w:marLeft w:val="640"/>
          <w:marRight w:val="0"/>
          <w:marTop w:val="0"/>
          <w:marBottom w:val="0"/>
          <w:divBdr>
            <w:top w:val="none" w:sz="0" w:space="0" w:color="auto"/>
            <w:left w:val="none" w:sz="0" w:space="0" w:color="auto"/>
            <w:bottom w:val="none" w:sz="0" w:space="0" w:color="auto"/>
            <w:right w:val="none" w:sz="0" w:space="0" w:color="auto"/>
          </w:divBdr>
        </w:div>
        <w:div w:id="1601329758">
          <w:marLeft w:val="640"/>
          <w:marRight w:val="0"/>
          <w:marTop w:val="0"/>
          <w:marBottom w:val="0"/>
          <w:divBdr>
            <w:top w:val="none" w:sz="0" w:space="0" w:color="auto"/>
            <w:left w:val="none" w:sz="0" w:space="0" w:color="auto"/>
            <w:bottom w:val="none" w:sz="0" w:space="0" w:color="auto"/>
            <w:right w:val="none" w:sz="0" w:space="0" w:color="auto"/>
          </w:divBdr>
        </w:div>
        <w:div w:id="1738046557">
          <w:marLeft w:val="640"/>
          <w:marRight w:val="0"/>
          <w:marTop w:val="0"/>
          <w:marBottom w:val="0"/>
          <w:divBdr>
            <w:top w:val="none" w:sz="0" w:space="0" w:color="auto"/>
            <w:left w:val="none" w:sz="0" w:space="0" w:color="auto"/>
            <w:bottom w:val="none" w:sz="0" w:space="0" w:color="auto"/>
            <w:right w:val="none" w:sz="0" w:space="0" w:color="auto"/>
          </w:divBdr>
        </w:div>
        <w:div w:id="623972023">
          <w:marLeft w:val="640"/>
          <w:marRight w:val="0"/>
          <w:marTop w:val="0"/>
          <w:marBottom w:val="0"/>
          <w:divBdr>
            <w:top w:val="none" w:sz="0" w:space="0" w:color="auto"/>
            <w:left w:val="none" w:sz="0" w:space="0" w:color="auto"/>
            <w:bottom w:val="none" w:sz="0" w:space="0" w:color="auto"/>
            <w:right w:val="none" w:sz="0" w:space="0" w:color="auto"/>
          </w:divBdr>
        </w:div>
        <w:div w:id="512572904">
          <w:marLeft w:val="640"/>
          <w:marRight w:val="0"/>
          <w:marTop w:val="0"/>
          <w:marBottom w:val="0"/>
          <w:divBdr>
            <w:top w:val="none" w:sz="0" w:space="0" w:color="auto"/>
            <w:left w:val="none" w:sz="0" w:space="0" w:color="auto"/>
            <w:bottom w:val="none" w:sz="0" w:space="0" w:color="auto"/>
            <w:right w:val="none" w:sz="0" w:space="0" w:color="auto"/>
          </w:divBdr>
        </w:div>
        <w:div w:id="146165533">
          <w:marLeft w:val="640"/>
          <w:marRight w:val="0"/>
          <w:marTop w:val="0"/>
          <w:marBottom w:val="0"/>
          <w:divBdr>
            <w:top w:val="none" w:sz="0" w:space="0" w:color="auto"/>
            <w:left w:val="none" w:sz="0" w:space="0" w:color="auto"/>
            <w:bottom w:val="none" w:sz="0" w:space="0" w:color="auto"/>
            <w:right w:val="none" w:sz="0" w:space="0" w:color="auto"/>
          </w:divBdr>
        </w:div>
        <w:div w:id="517893088">
          <w:marLeft w:val="640"/>
          <w:marRight w:val="0"/>
          <w:marTop w:val="0"/>
          <w:marBottom w:val="0"/>
          <w:divBdr>
            <w:top w:val="none" w:sz="0" w:space="0" w:color="auto"/>
            <w:left w:val="none" w:sz="0" w:space="0" w:color="auto"/>
            <w:bottom w:val="none" w:sz="0" w:space="0" w:color="auto"/>
            <w:right w:val="none" w:sz="0" w:space="0" w:color="auto"/>
          </w:divBdr>
        </w:div>
        <w:div w:id="247665299">
          <w:marLeft w:val="640"/>
          <w:marRight w:val="0"/>
          <w:marTop w:val="0"/>
          <w:marBottom w:val="0"/>
          <w:divBdr>
            <w:top w:val="none" w:sz="0" w:space="0" w:color="auto"/>
            <w:left w:val="none" w:sz="0" w:space="0" w:color="auto"/>
            <w:bottom w:val="none" w:sz="0" w:space="0" w:color="auto"/>
            <w:right w:val="none" w:sz="0" w:space="0" w:color="auto"/>
          </w:divBdr>
        </w:div>
        <w:div w:id="203637313">
          <w:marLeft w:val="640"/>
          <w:marRight w:val="0"/>
          <w:marTop w:val="0"/>
          <w:marBottom w:val="0"/>
          <w:divBdr>
            <w:top w:val="none" w:sz="0" w:space="0" w:color="auto"/>
            <w:left w:val="none" w:sz="0" w:space="0" w:color="auto"/>
            <w:bottom w:val="none" w:sz="0" w:space="0" w:color="auto"/>
            <w:right w:val="none" w:sz="0" w:space="0" w:color="auto"/>
          </w:divBdr>
        </w:div>
        <w:div w:id="1602567518">
          <w:marLeft w:val="640"/>
          <w:marRight w:val="0"/>
          <w:marTop w:val="0"/>
          <w:marBottom w:val="0"/>
          <w:divBdr>
            <w:top w:val="none" w:sz="0" w:space="0" w:color="auto"/>
            <w:left w:val="none" w:sz="0" w:space="0" w:color="auto"/>
            <w:bottom w:val="none" w:sz="0" w:space="0" w:color="auto"/>
            <w:right w:val="none" w:sz="0" w:space="0" w:color="auto"/>
          </w:divBdr>
        </w:div>
      </w:divsChild>
    </w:div>
    <w:div w:id="1535268739">
      <w:bodyDiv w:val="1"/>
      <w:marLeft w:val="0"/>
      <w:marRight w:val="0"/>
      <w:marTop w:val="0"/>
      <w:marBottom w:val="0"/>
      <w:divBdr>
        <w:top w:val="none" w:sz="0" w:space="0" w:color="auto"/>
        <w:left w:val="none" w:sz="0" w:space="0" w:color="auto"/>
        <w:bottom w:val="none" w:sz="0" w:space="0" w:color="auto"/>
        <w:right w:val="none" w:sz="0" w:space="0" w:color="auto"/>
      </w:divBdr>
    </w:div>
    <w:div w:id="1536189496">
      <w:bodyDiv w:val="1"/>
      <w:marLeft w:val="0"/>
      <w:marRight w:val="0"/>
      <w:marTop w:val="0"/>
      <w:marBottom w:val="0"/>
      <w:divBdr>
        <w:top w:val="none" w:sz="0" w:space="0" w:color="auto"/>
        <w:left w:val="none" w:sz="0" w:space="0" w:color="auto"/>
        <w:bottom w:val="none" w:sz="0" w:space="0" w:color="auto"/>
        <w:right w:val="none" w:sz="0" w:space="0" w:color="auto"/>
      </w:divBdr>
    </w:div>
    <w:div w:id="1539050074">
      <w:bodyDiv w:val="1"/>
      <w:marLeft w:val="0"/>
      <w:marRight w:val="0"/>
      <w:marTop w:val="0"/>
      <w:marBottom w:val="0"/>
      <w:divBdr>
        <w:top w:val="none" w:sz="0" w:space="0" w:color="auto"/>
        <w:left w:val="none" w:sz="0" w:space="0" w:color="auto"/>
        <w:bottom w:val="none" w:sz="0" w:space="0" w:color="auto"/>
        <w:right w:val="none" w:sz="0" w:space="0" w:color="auto"/>
      </w:divBdr>
    </w:div>
    <w:div w:id="1542084711">
      <w:bodyDiv w:val="1"/>
      <w:marLeft w:val="0"/>
      <w:marRight w:val="0"/>
      <w:marTop w:val="0"/>
      <w:marBottom w:val="0"/>
      <w:divBdr>
        <w:top w:val="none" w:sz="0" w:space="0" w:color="auto"/>
        <w:left w:val="none" w:sz="0" w:space="0" w:color="auto"/>
        <w:bottom w:val="none" w:sz="0" w:space="0" w:color="auto"/>
        <w:right w:val="none" w:sz="0" w:space="0" w:color="auto"/>
      </w:divBdr>
      <w:divsChild>
        <w:div w:id="1578320435">
          <w:marLeft w:val="640"/>
          <w:marRight w:val="0"/>
          <w:marTop w:val="0"/>
          <w:marBottom w:val="0"/>
          <w:divBdr>
            <w:top w:val="none" w:sz="0" w:space="0" w:color="auto"/>
            <w:left w:val="none" w:sz="0" w:space="0" w:color="auto"/>
            <w:bottom w:val="none" w:sz="0" w:space="0" w:color="auto"/>
            <w:right w:val="none" w:sz="0" w:space="0" w:color="auto"/>
          </w:divBdr>
        </w:div>
        <w:div w:id="919099987">
          <w:marLeft w:val="640"/>
          <w:marRight w:val="0"/>
          <w:marTop w:val="0"/>
          <w:marBottom w:val="0"/>
          <w:divBdr>
            <w:top w:val="none" w:sz="0" w:space="0" w:color="auto"/>
            <w:left w:val="none" w:sz="0" w:space="0" w:color="auto"/>
            <w:bottom w:val="none" w:sz="0" w:space="0" w:color="auto"/>
            <w:right w:val="none" w:sz="0" w:space="0" w:color="auto"/>
          </w:divBdr>
        </w:div>
        <w:div w:id="1331250892">
          <w:marLeft w:val="640"/>
          <w:marRight w:val="0"/>
          <w:marTop w:val="0"/>
          <w:marBottom w:val="0"/>
          <w:divBdr>
            <w:top w:val="none" w:sz="0" w:space="0" w:color="auto"/>
            <w:left w:val="none" w:sz="0" w:space="0" w:color="auto"/>
            <w:bottom w:val="none" w:sz="0" w:space="0" w:color="auto"/>
            <w:right w:val="none" w:sz="0" w:space="0" w:color="auto"/>
          </w:divBdr>
        </w:div>
        <w:div w:id="739670372">
          <w:marLeft w:val="640"/>
          <w:marRight w:val="0"/>
          <w:marTop w:val="0"/>
          <w:marBottom w:val="0"/>
          <w:divBdr>
            <w:top w:val="none" w:sz="0" w:space="0" w:color="auto"/>
            <w:left w:val="none" w:sz="0" w:space="0" w:color="auto"/>
            <w:bottom w:val="none" w:sz="0" w:space="0" w:color="auto"/>
            <w:right w:val="none" w:sz="0" w:space="0" w:color="auto"/>
          </w:divBdr>
        </w:div>
        <w:div w:id="365176234">
          <w:marLeft w:val="640"/>
          <w:marRight w:val="0"/>
          <w:marTop w:val="0"/>
          <w:marBottom w:val="0"/>
          <w:divBdr>
            <w:top w:val="none" w:sz="0" w:space="0" w:color="auto"/>
            <w:left w:val="none" w:sz="0" w:space="0" w:color="auto"/>
            <w:bottom w:val="none" w:sz="0" w:space="0" w:color="auto"/>
            <w:right w:val="none" w:sz="0" w:space="0" w:color="auto"/>
          </w:divBdr>
        </w:div>
        <w:div w:id="2053994069">
          <w:marLeft w:val="640"/>
          <w:marRight w:val="0"/>
          <w:marTop w:val="0"/>
          <w:marBottom w:val="0"/>
          <w:divBdr>
            <w:top w:val="none" w:sz="0" w:space="0" w:color="auto"/>
            <w:left w:val="none" w:sz="0" w:space="0" w:color="auto"/>
            <w:bottom w:val="none" w:sz="0" w:space="0" w:color="auto"/>
            <w:right w:val="none" w:sz="0" w:space="0" w:color="auto"/>
          </w:divBdr>
        </w:div>
        <w:div w:id="1202668270">
          <w:marLeft w:val="640"/>
          <w:marRight w:val="0"/>
          <w:marTop w:val="0"/>
          <w:marBottom w:val="0"/>
          <w:divBdr>
            <w:top w:val="none" w:sz="0" w:space="0" w:color="auto"/>
            <w:left w:val="none" w:sz="0" w:space="0" w:color="auto"/>
            <w:bottom w:val="none" w:sz="0" w:space="0" w:color="auto"/>
            <w:right w:val="none" w:sz="0" w:space="0" w:color="auto"/>
          </w:divBdr>
        </w:div>
        <w:div w:id="824929130">
          <w:marLeft w:val="640"/>
          <w:marRight w:val="0"/>
          <w:marTop w:val="0"/>
          <w:marBottom w:val="0"/>
          <w:divBdr>
            <w:top w:val="none" w:sz="0" w:space="0" w:color="auto"/>
            <w:left w:val="none" w:sz="0" w:space="0" w:color="auto"/>
            <w:bottom w:val="none" w:sz="0" w:space="0" w:color="auto"/>
            <w:right w:val="none" w:sz="0" w:space="0" w:color="auto"/>
          </w:divBdr>
        </w:div>
        <w:div w:id="1581408533">
          <w:marLeft w:val="640"/>
          <w:marRight w:val="0"/>
          <w:marTop w:val="0"/>
          <w:marBottom w:val="0"/>
          <w:divBdr>
            <w:top w:val="none" w:sz="0" w:space="0" w:color="auto"/>
            <w:left w:val="none" w:sz="0" w:space="0" w:color="auto"/>
            <w:bottom w:val="none" w:sz="0" w:space="0" w:color="auto"/>
            <w:right w:val="none" w:sz="0" w:space="0" w:color="auto"/>
          </w:divBdr>
        </w:div>
        <w:div w:id="108166109">
          <w:marLeft w:val="640"/>
          <w:marRight w:val="0"/>
          <w:marTop w:val="0"/>
          <w:marBottom w:val="0"/>
          <w:divBdr>
            <w:top w:val="none" w:sz="0" w:space="0" w:color="auto"/>
            <w:left w:val="none" w:sz="0" w:space="0" w:color="auto"/>
            <w:bottom w:val="none" w:sz="0" w:space="0" w:color="auto"/>
            <w:right w:val="none" w:sz="0" w:space="0" w:color="auto"/>
          </w:divBdr>
        </w:div>
        <w:div w:id="106043771">
          <w:marLeft w:val="640"/>
          <w:marRight w:val="0"/>
          <w:marTop w:val="0"/>
          <w:marBottom w:val="0"/>
          <w:divBdr>
            <w:top w:val="none" w:sz="0" w:space="0" w:color="auto"/>
            <w:left w:val="none" w:sz="0" w:space="0" w:color="auto"/>
            <w:bottom w:val="none" w:sz="0" w:space="0" w:color="auto"/>
            <w:right w:val="none" w:sz="0" w:space="0" w:color="auto"/>
          </w:divBdr>
        </w:div>
        <w:div w:id="482820107">
          <w:marLeft w:val="640"/>
          <w:marRight w:val="0"/>
          <w:marTop w:val="0"/>
          <w:marBottom w:val="0"/>
          <w:divBdr>
            <w:top w:val="none" w:sz="0" w:space="0" w:color="auto"/>
            <w:left w:val="none" w:sz="0" w:space="0" w:color="auto"/>
            <w:bottom w:val="none" w:sz="0" w:space="0" w:color="auto"/>
            <w:right w:val="none" w:sz="0" w:space="0" w:color="auto"/>
          </w:divBdr>
        </w:div>
        <w:div w:id="1985045949">
          <w:marLeft w:val="640"/>
          <w:marRight w:val="0"/>
          <w:marTop w:val="0"/>
          <w:marBottom w:val="0"/>
          <w:divBdr>
            <w:top w:val="none" w:sz="0" w:space="0" w:color="auto"/>
            <w:left w:val="none" w:sz="0" w:space="0" w:color="auto"/>
            <w:bottom w:val="none" w:sz="0" w:space="0" w:color="auto"/>
            <w:right w:val="none" w:sz="0" w:space="0" w:color="auto"/>
          </w:divBdr>
        </w:div>
        <w:div w:id="837574884">
          <w:marLeft w:val="640"/>
          <w:marRight w:val="0"/>
          <w:marTop w:val="0"/>
          <w:marBottom w:val="0"/>
          <w:divBdr>
            <w:top w:val="none" w:sz="0" w:space="0" w:color="auto"/>
            <w:left w:val="none" w:sz="0" w:space="0" w:color="auto"/>
            <w:bottom w:val="none" w:sz="0" w:space="0" w:color="auto"/>
            <w:right w:val="none" w:sz="0" w:space="0" w:color="auto"/>
          </w:divBdr>
        </w:div>
        <w:div w:id="924000296">
          <w:marLeft w:val="640"/>
          <w:marRight w:val="0"/>
          <w:marTop w:val="0"/>
          <w:marBottom w:val="0"/>
          <w:divBdr>
            <w:top w:val="none" w:sz="0" w:space="0" w:color="auto"/>
            <w:left w:val="none" w:sz="0" w:space="0" w:color="auto"/>
            <w:bottom w:val="none" w:sz="0" w:space="0" w:color="auto"/>
            <w:right w:val="none" w:sz="0" w:space="0" w:color="auto"/>
          </w:divBdr>
        </w:div>
        <w:div w:id="848761500">
          <w:marLeft w:val="640"/>
          <w:marRight w:val="0"/>
          <w:marTop w:val="0"/>
          <w:marBottom w:val="0"/>
          <w:divBdr>
            <w:top w:val="none" w:sz="0" w:space="0" w:color="auto"/>
            <w:left w:val="none" w:sz="0" w:space="0" w:color="auto"/>
            <w:bottom w:val="none" w:sz="0" w:space="0" w:color="auto"/>
            <w:right w:val="none" w:sz="0" w:space="0" w:color="auto"/>
          </w:divBdr>
        </w:div>
        <w:div w:id="181748724">
          <w:marLeft w:val="640"/>
          <w:marRight w:val="0"/>
          <w:marTop w:val="0"/>
          <w:marBottom w:val="0"/>
          <w:divBdr>
            <w:top w:val="none" w:sz="0" w:space="0" w:color="auto"/>
            <w:left w:val="none" w:sz="0" w:space="0" w:color="auto"/>
            <w:bottom w:val="none" w:sz="0" w:space="0" w:color="auto"/>
            <w:right w:val="none" w:sz="0" w:space="0" w:color="auto"/>
          </w:divBdr>
        </w:div>
        <w:div w:id="381486961">
          <w:marLeft w:val="640"/>
          <w:marRight w:val="0"/>
          <w:marTop w:val="0"/>
          <w:marBottom w:val="0"/>
          <w:divBdr>
            <w:top w:val="none" w:sz="0" w:space="0" w:color="auto"/>
            <w:left w:val="none" w:sz="0" w:space="0" w:color="auto"/>
            <w:bottom w:val="none" w:sz="0" w:space="0" w:color="auto"/>
            <w:right w:val="none" w:sz="0" w:space="0" w:color="auto"/>
          </w:divBdr>
        </w:div>
        <w:div w:id="390887496">
          <w:marLeft w:val="640"/>
          <w:marRight w:val="0"/>
          <w:marTop w:val="0"/>
          <w:marBottom w:val="0"/>
          <w:divBdr>
            <w:top w:val="none" w:sz="0" w:space="0" w:color="auto"/>
            <w:left w:val="none" w:sz="0" w:space="0" w:color="auto"/>
            <w:bottom w:val="none" w:sz="0" w:space="0" w:color="auto"/>
            <w:right w:val="none" w:sz="0" w:space="0" w:color="auto"/>
          </w:divBdr>
        </w:div>
        <w:div w:id="259337515">
          <w:marLeft w:val="640"/>
          <w:marRight w:val="0"/>
          <w:marTop w:val="0"/>
          <w:marBottom w:val="0"/>
          <w:divBdr>
            <w:top w:val="none" w:sz="0" w:space="0" w:color="auto"/>
            <w:left w:val="none" w:sz="0" w:space="0" w:color="auto"/>
            <w:bottom w:val="none" w:sz="0" w:space="0" w:color="auto"/>
            <w:right w:val="none" w:sz="0" w:space="0" w:color="auto"/>
          </w:divBdr>
        </w:div>
      </w:divsChild>
    </w:div>
    <w:div w:id="1542742139">
      <w:bodyDiv w:val="1"/>
      <w:marLeft w:val="0"/>
      <w:marRight w:val="0"/>
      <w:marTop w:val="0"/>
      <w:marBottom w:val="0"/>
      <w:divBdr>
        <w:top w:val="none" w:sz="0" w:space="0" w:color="auto"/>
        <w:left w:val="none" w:sz="0" w:space="0" w:color="auto"/>
        <w:bottom w:val="none" w:sz="0" w:space="0" w:color="auto"/>
        <w:right w:val="none" w:sz="0" w:space="0" w:color="auto"/>
      </w:divBdr>
    </w:div>
    <w:div w:id="1550145337">
      <w:bodyDiv w:val="1"/>
      <w:marLeft w:val="0"/>
      <w:marRight w:val="0"/>
      <w:marTop w:val="0"/>
      <w:marBottom w:val="0"/>
      <w:divBdr>
        <w:top w:val="none" w:sz="0" w:space="0" w:color="auto"/>
        <w:left w:val="none" w:sz="0" w:space="0" w:color="auto"/>
        <w:bottom w:val="none" w:sz="0" w:space="0" w:color="auto"/>
        <w:right w:val="none" w:sz="0" w:space="0" w:color="auto"/>
      </w:divBdr>
    </w:div>
    <w:div w:id="1554737408">
      <w:bodyDiv w:val="1"/>
      <w:marLeft w:val="0"/>
      <w:marRight w:val="0"/>
      <w:marTop w:val="0"/>
      <w:marBottom w:val="0"/>
      <w:divBdr>
        <w:top w:val="none" w:sz="0" w:space="0" w:color="auto"/>
        <w:left w:val="none" w:sz="0" w:space="0" w:color="auto"/>
        <w:bottom w:val="none" w:sz="0" w:space="0" w:color="auto"/>
        <w:right w:val="none" w:sz="0" w:space="0" w:color="auto"/>
      </w:divBdr>
    </w:div>
    <w:div w:id="1555656623">
      <w:bodyDiv w:val="1"/>
      <w:marLeft w:val="0"/>
      <w:marRight w:val="0"/>
      <w:marTop w:val="0"/>
      <w:marBottom w:val="0"/>
      <w:divBdr>
        <w:top w:val="none" w:sz="0" w:space="0" w:color="auto"/>
        <w:left w:val="none" w:sz="0" w:space="0" w:color="auto"/>
        <w:bottom w:val="none" w:sz="0" w:space="0" w:color="auto"/>
        <w:right w:val="none" w:sz="0" w:space="0" w:color="auto"/>
      </w:divBdr>
    </w:div>
    <w:div w:id="1555852703">
      <w:bodyDiv w:val="1"/>
      <w:marLeft w:val="0"/>
      <w:marRight w:val="0"/>
      <w:marTop w:val="0"/>
      <w:marBottom w:val="0"/>
      <w:divBdr>
        <w:top w:val="none" w:sz="0" w:space="0" w:color="auto"/>
        <w:left w:val="none" w:sz="0" w:space="0" w:color="auto"/>
        <w:bottom w:val="none" w:sz="0" w:space="0" w:color="auto"/>
        <w:right w:val="none" w:sz="0" w:space="0" w:color="auto"/>
      </w:divBdr>
    </w:div>
    <w:div w:id="1556117322">
      <w:bodyDiv w:val="1"/>
      <w:marLeft w:val="0"/>
      <w:marRight w:val="0"/>
      <w:marTop w:val="0"/>
      <w:marBottom w:val="0"/>
      <w:divBdr>
        <w:top w:val="none" w:sz="0" w:space="0" w:color="auto"/>
        <w:left w:val="none" w:sz="0" w:space="0" w:color="auto"/>
        <w:bottom w:val="none" w:sz="0" w:space="0" w:color="auto"/>
        <w:right w:val="none" w:sz="0" w:space="0" w:color="auto"/>
      </w:divBdr>
      <w:divsChild>
        <w:div w:id="1630043672">
          <w:marLeft w:val="640"/>
          <w:marRight w:val="0"/>
          <w:marTop w:val="0"/>
          <w:marBottom w:val="0"/>
          <w:divBdr>
            <w:top w:val="none" w:sz="0" w:space="0" w:color="auto"/>
            <w:left w:val="none" w:sz="0" w:space="0" w:color="auto"/>
            <w:bottom w:val="none" w:sz="0" w:space="0" w:color="auto"/>
            <w:right w:val="none" w:sz="0" w:space="0" w:color="auto"/>
          </w:divBdr>
        </w:div>
        <w:div w:id="208540385">
          <w:marLeft w:val="640"/>
          <w:marRight w:val="0"/>
          <w:marTop w:val="0"/>
          <w:marBottom w:val="0"/>
          <w:divBdr>
            <w:top w:val="none" w:sz="0" w:space="0" w:color="auto"/>
            <w:left w:val="none" w:sz="0" w:space="0" w:color="auto"/>
            <w:bottom w:val="none" w:sz="0" w:space="0" w:color="auto"/>
            <w:right w:val="none" w:sz="0" w:space="0" w:color="auto"/>
          </w:divBdr>
        </w:div>
        <w:div w:id="1058018555">
          <w:marLeft w:val="640"/>
          <w:marRight w:val="0"/>
          <w:marTop w:val="0"/>
          <w:marBottom w:val="0"/>
          <w:divBdr>
            <w:top w:val="none" w:sz="0" w:space="0" w:color="auto"/>
            <w:left w:val="none" w:sz="0" w:space="0" w:color="auto"/>
            <w:bottom w:val="none" w:sz="0" w:space="0" w:color="auto"/>
            <w:right w:val="none" w:sz="0" w:space="0" w:color="auto"/>
          </w:divBdr>
        </w:div>
        <w:div w:id="1989312161">
          <w:marLeft w:val="640"/>
          <w:marRight w:val="0"/>
          <w:marTop w:val="0"/>
          <w:marBottom w:val="0"/>
          <w:divBdr>
            <w:top w:val="none" w:sz="0" w:space="0" w:color="auto"/>
            <w:left w:val="none" w:sz="0" w:space="0" w:color="auto"/>
            <w:bottom w:val="none" w:sz="0" w:space="0" w:color="auto"/>
            <w:right w:val="none" w:sz="0" w:space="0" w:color="auto"/>
          </w:divBdr>
        </w:div>
        <w:div w:id="49765424">
          <w:marLeft w:val="640"/>
          <w:marRight w:val="0"/>
          <w:marTop w:val="0"/>
          <w:marBottom w:val="0"/>
          <w:divBdr>
            <w:top w:val="none" w:sz="0" w:space="0" w:color="auto"/>
            <w:left w:val="none" w:sz="0" w:space="0" w:color="auto"/>
            <w:bottom w:val="none" w:sz="0" w:space="0" w:color="auto"/>
            <w:right w:val="none" w:sz="0" w:space="0" w:color="auto"/>
          </w:divBdr>
        </w:div>
        <w:div w:id="1251161006">
          <w:marLeft w:val="640"/>
          <w:marRight w:val="0"/>
          <w:marTop w:val="0"/>
          <w:marBottom w:val="0"/>
          <w:divBdr>
            <w:top w:val="none" w:sz="0" w:space="0" w:color="auto"/>
            <w:left w:val="none" w:sz="0" w:space="0" w:color="auto"/>
            <w:bottom w:val="none" w:sz="0" w:space="0" w:color="auto"/>
            <w:right w:val="none" w:sz="0" w:space="0" w:color="auto"/>
          </w:divBdr>
        </w:div>
        <w:div w:id="1115364128">
          <w:marLeft w:val="640"/>
          <w:marRight w:val="0"/>
          <w:marTop w:val="0"/>
          <w:marBottom w:val="0"/>
          <w:divBdr>
            <w:top w:val="none" w:sz="0" w:space="0" w:color="auto"/>
            <w:left w:val="none" w:sz="0" w:space="0" w:color="auto"/>
            <w:bottom w:val="none" w:sz="0" w:space="0" w:color="auto"/>
            <w:right w:val="none" w:sz="0" w:space="0" w:color="auto"/>
          </w:divBdr>
        </w:div>
        <w:div w:id="766854929">
          <w:marLeft w:val="640"/>
          <w:marRight w:val="0"/>
          <w:marTop w:val="0"/>
          <w:marBottom w:val="0"/>
          <w:divBdr>
            <w:top w:val="none" w:sz="0" w:space="0" w:color="auto"/>
            <w:left w:val="none" w:sz="0" w:space="0" w:color="auto"/>
            <w:bottom w:val="none" w:sz="0" w:space="0" w:color="auto"/>
            <w:right w:val="none" w:sz="0" w:space="0" w:color="auto"/>
          </w:divBdr>
        </w:div>
        <w:div w:id="1972324205">
          <w:marLeft w:val="640"/>
          <w:marRight w:val="0"/>
          <w:marTop w:val="0"/>
          <w:marBottom w:val="0"/>
          <w:divBdr>
            <w:top w:val="none" w:sz="0" w:space="0" w:color="auto"/>
            <w:left w:val="none" w:sz="0" w:space="0" w:color="auto"/>
            <w:bottom w:val="none" w:sz="0" w:space="0" w:color="auto"/>
            <w:right w:val="none" w:sz="0" w:space="0" w:color="auto"/>
          </w:divBdr>
        </w:div>
        <w:div w:id="1049114001">
          <w:marLeft w:val="640"/>
          <w:marRight w:val="0"/>
          <w:marTop w:val="0"/>
          <w:marBottom w:val="0"/>
          <w:divBdr>
            <w:top w:val="none" w:sz="0" w:space="0" w:color="auto"/>
            <w:left w:val="none" w:sz="0" w:space="0" w:color="auto"/>
            <w:bottom w:val="none" w:sz="0" w:space="0" w:color="auto"/>
            <w:right w:val="none" w:sz="0" w:space="0" w:color="auto"/>
          </w:divBdr>
        </w:div>
        <w:div w:id="78135552">
          <w:marLeft w:val="640"/>
          <w:marRight w:val="0"/>
          <w:marTop w:val="0"/>
          <w:marBottom w:val="0"/>
          <w:divBdr>
            <w:top w:val="none" w:sz="0" w:space="0" w:color="auto"/>
            <w:left w:val="none" w:sz="0" w:space="0" w:color="auto"/>
            <w:bottom w:val="none" w:sz="0" w:space="0" w:color="auto"/>
            <w:right w:val="none" w:sz="0" w:space="0" w:color="auto"/>
          </w:divBdr>
        </w:div>
        <w:div w:id="680353146">
          <w:marLeft w:val="640"/>
          <w:marRight w:val="0"/>
          <w:marTop w:val="0"/>
          <w:marBottom w:val="0"/>
          <w:divBdr>
            <w:top w:val="none" w:sz="0" w:space="0" w:color="auto"/>
            <w:left w:val="none" w:sz="0" w:space="0" w:color="auto"/>
            <w:bottom w:val="none" w:sz="0" w:space="0" w:color="auto"/>
            <w:right w:val="none" w:sz="0" w:space="0" w:color="auto"/>
          </w:divBdr>
        </w:div>
        <w:div w:id="1213081479">
          <w:marLeft w:val="640"/>
          <w:marRight w:val="0"/>
          <w:marTop w:val="0"/>
          <w:marBottom w:val="0"/>
          <w:divBdr>
            <w:top w:val="none" w:sz="0" w:space="0" w:color="auto"/>
            <w:left w:val="none" w:sz="0" w:space="0" w:color="auto"/>
            <w:bottom w:val="none" w:sz="0" w:space="0" w:color="auto"/>
            <w:right w:val="none" w:sz="0" w:space="0" w:color="auto"/>
          </w:divBdr>
        </w:div>
        <w:div w:id="2117207765">
          <w:marLeft w:val="640"/>
          <w:marRight w:val="0"/>
          <w:marTop w:val="0"/>
          <w:marBottom w:val="0"/>
          <w:divBdr>
            <w:top w:val="none" w:sz="0" w:space="0" w:color="auto"/>
            <w:left w:val="none" w:sz="0" w:space="0" w:color="auto"/>
            <w:bottom w:val="none" w:sz="0" w:space="0" w:color="auto"/>
            <w:right w:val="none" w:sz="0" w:space="0" w:color="auto"/>
          </w:divBdr>
        </w:div>
        <w:div w:id="570045992">
          <w:marLeft w:val="640"/>
          <w:marRight w:val="0"/>
          <w:marTop w:val="0"/>
          <w:marBottom w:val="0"/>
          <w:divBdr>
            <w:top w:val="none" w:sz="0" w:space="0" w:color="auto"/>
            <w:left w:val="none" w:sz="0" w:space="0" w:color="auto"/>
            <w:bottom w:val="none" w:sz="0" w:space="0" w:color="auto"/>
            <w:right w:val="none" w:sz="0" w:space="0" w:color="auto"/>
          </w:divBdr>
        </w:div>
        <w:div w:id="898587891">
          <w:marLeft w:val="640"/>
          <w:marRight w:val="0"/>
          <w:marTop w:val="0"/>
          <w:marBottom w:val="0"/>
          <w:divBdr>
            <w:top w:val="none" w:sz="0" w:space="0" w:color="auto"/>
            <w:left w:val="none" w:sz="0" w:space="0" w:color="auto"/>
            <w:bottom w:val="none" w:sz="0" w:space="0" w:color="auto"/>
            <w:right w:val="none" w:sz="0" w:space="0" w:color="auto"/>
          </w:divBdr>
        </w:div>
        <w:div w:id="1950120050">
          <w:marLeft w:val="640"/>
          <w:marRight w:val="0"/>
          <w:marTop w:val="0"/>
          <w:marBottom w:val="0"/>
          <w:divBdr>
            <w:top w:val="none" w:sz="0" w:space="0" w:color="auto"/>
            <w:left w:val="none" w:sz="0" w:space="0" w:color="auto"/>
            <w:bottom w:val="none" w:sz="0" w:space="0" w:color="auto"/>
            <w:right w:val="none" w:sz="0" w:space="0" w:color="auto"/>
          </w:divBdr>
        </w:div>
        <w:div w:id="1724716495">
          <w:marLeft w:val="640"/>
          <w:marRight w:val="0"/>
          <w:marTop w:val="0"/>
          <w:marBottom w:val="0"/>
          <w:divBdr>
            <w:top w:val="none" w:sz="0" w:space="0" w:color="auto"/>
            <w:left w:val="none" w:sz="0" w:space="0" w:color="auto"/>
            <w:bottom w:val="none" w:sz="0" w:space="0" w:color="auto"/>
            <w:right w:val="none" w:sz="0" w:space="0" w:color="auto"/>
          </w:divBdr>
        </w:div>
        <w:div w:id="889534291">
          <w:marLeft w:val="640"/>
          <w:marRight w:val="0"/>
          <w:marTop w:val="0"/>
          <w:marBottom w:val="0"/>
          <w:divBdr>
            <w:top w:val="none" w:sz="0" w:space="0" w:color="auto"/>
            <w:left w:val="none" w:sz="0" w:space="0" w:color="auto"/>
            <w:bottom w:val="none" w:sz="0" w:space="0" w:color="auto"/>
            <w:right w:val="none" w:sz="0" w:space="0" w:color="auto"/>
          </w:divBdr>
        </w:div>
        <w:div w:id="164513224">
          <w:marLeft w:val="640"/>
          <w:marRight w:val="0"/>
          <w:marTop w:val="0"/>
          <w:marBottom w:val="0"/>
          <w:divBdr>
            <w:top w:val="none" w:sz="0" w:space="0" w:color="auto"/>
            <w:left w:val="none" w:sz="0" w:space="0" w:color="auto"/>
            <w:bottom w:val="none" w:sz="0" w:space="0" w:color="auto"/>
            <w:right w:val="none" w:sz="0" w:space="0" w:color="auto"/>
          </w:divBdr>
        </w:div>
        <w:div w:id="815267881">
          <w:marLeft w:val="640"/>
          <w:marRight w:val="0"/>
          <w:marTop w:val="0"/>
          <w:marBottom w:val="0"/>
          <w:divBdr>
            <w:top w:val="none" w:sz="0" w:space="0" w:color="auto"/>
            <w:left w:val="none" w:sz="0" w:space="0" w:color="auto"/>
            <w:bottom w:val="none" w:sz="0" w:space="0" w:color="auto"/>
            <w:right w:val="none" w:sz="0" w:space="0" w:color="auto"/>
          </w:divBdr>
        </w:div>
        <w:div w:id="731389799">
          <w:marLeft w:val="640"/>
          <w:marRight w:val="0"/>
          <w:marTop w:val="0"/>
          <w:marBottom w:val="0"/>
          <w:divBdr>
            <w:top w:val="none" w:sz="0" w:space="0" w:color="auto"/>
            <w:left w:val="none" w:sz="0" w:space="0" w:color="auto"/>
            <w:bottom w:val="none" w:sz="0" w:space="0" w:color="auto"/>
            <w:right w:val="none" w:sz="0" w:space="0" w:color="auto"/>
          </w:divBdr>
        </w:div>
        <w:div w:id="1021515065">
          <w:marLeft w:val="640"/>
          <w:marRight w:val="0"/>
          <w:marTop w:val="0"/>
          <w:marBottom w:val="0"/>
          <w:divBdr>
            <w:top w:val="none" w:sz="0" w:space="0" w:color="auto"/>
            <w:left w:val="none" w:sz="0" w:space="0" w:color="auto"/>
            <w:bottom w:val="none" w:sz="0" w:space="0" w:color="auto"/>
            <w:right w:val="none" w:sz="0" w:space="0" w:color="auto"/>
          </w:divBdr>
        </w:div>
        <w:div w:id="679703915">
          <w:marLeft w:val="640"/>
          <w:marRight w:val="0"/>
          <w:marTop w:val="0"/>
          <w:marBottom w:val="0"/>
          <w:divBdr>
            <w:top w:val="none" w:sz="0" w:space="0" w:color="auto"/>
            <w:left w:val="none" w:sz="0" w:space="0" w:color="auto"/>
            <w:bottom w:val="none" w:sz="0" w:space="0" w:color="auto"/>
            <w:right w:val="none" w:sz="0" w:space="0" w:color="auto"/>
          </w:divBdr>
        </w:div>
        <w:div w:id="732050189">
          <w:marLeft w:val="640"/>
          <w:marRight w:val="0"/>
          <w:marTop w:val="0"/>
          <w:marBottom w:val="0"/>
          <w:divBdr>
            <w:top w:val="none" w:sz="0" w:space="0" w:color="auto"/>
            <w:left w:val="none" w:sz="0" w:space="0" w:color="auto"/>
            <w:bottom w:val="none" w:sz="0" w:space="0" w:color="auto"/>
            <w:right w:val="none" w:sz="0" w:space="0" w:color="auto"/>
          </w:divBdr>
        </w:div>
        <w:div w:id="491530814">
          <w:marLeft w:val="640"/>
          <w:marRight w:val="0"/>
          <w:marTop w:val="0"/>
          <w:marBottom w:val="0"/>
          <w:divBdr>
            <w:top w:val="none" w:sz="0" w:space="0" w:color="auto"/>
            <w:left w:val="none" w:sz="0" w:space="0" w:color="auto"/>
            <w:bottom w:val="none" w:sz="0" w:space="0" w:color="auto"/>
            <w:right w:val="none" w:sz="0" w:space="0" w:color="auto"/>
          </w:divBdr>
        </w:div>
        <w:div w:id="380908647">
          <w:marLeft w:val="640"/>
          <w:marRight w:val="0"/>
          <w:marTop w:val="0"/>
          <w:marBottom w:val="0"/>
          <w:divBdr>
            <w:top w:val="none" w:sz="0" w:space="0" w:color="auto"/>
            <w:left w:val="none" w:sz="0" w:space="0" w:color="auto"/>
            <w:bottom w:val="none" w:sz="0" w:space="0" w:color="auto"/>
            <w:right w:val="none" w:sz="0" w:space="0" w:color="auto"/>
          </w:divBdr>
        </w:div>
        <w:div w:id="1874997385">
          <w:marLeft w:val="640"/>
          <w:marRight w:val="0"/>
          <w:marTop w:val="0"/>
          <w:marBottom w:val="0"/>
          <w:divBdr>
            <w:top w:val="none" w:sz="0" w:space="0" w:color="auto"/>
            <w:left w:val="none" w:sz="0" w:space="0" w:color="auto"/>
            <w:bottom w:val="none" w:sz="0" w:space="0" w:color="auto"/>
            <w:right w:val="none" w:sz="0" w:space="0" w:color="auto"/>
          </w:divBdr>
        </w:div>
        <w:div w:id="315452457">
          <w:marLeft w:val="640"/>
          <w:marRight w:val="0"/>
          <w:marTop w:val="0"/>
          <w:marBottom w:val="0"/>
          <w:divBdr>
            <w:top w:val="none" w:sz="0" w:space="0" w:color="auto"/>
            <w:left w:val="none" w:sz="0" w:space="0" w:color="auto"/>
            <w:bottom w:val="none" w:sz="0" w:space="0" w:color="auto"/>
            <w:right w:val="none" w:sz="0" w:space="0" w:color="auto"/>
          </w:divBdr>
        </w:div>
        <w:div w:id="147131572">
          <w:marLeft w:val="640"/>
          <w:marRight w:val="0"/>
          <w:marTop w:val="0"/>
          <w:marBottom w:val="0"/>
          <w:divBdr>
            <w:top w:val="none" w:sz="0" w:space="0" w:color="auto"/>
            <w:left w:val="none" w:sz="0" w:space="0" w:color="auto"/>
            <w:bottom w:val="none" w:sz="0" w:space="0" w:color="auto"/>
            <w:right w:val="none" w:sz="0" w:space="0" w:color="auto"/>
          </w:divBdr>
        </w:div>
      </w:divsChild>
    </w:div>
    <w:div w:id="1558004966">
      <w:bodyDiv w:val="1"/>
      <w:marLeft w:val="0"/>
      <w:marRight w:val="0"/>
      <w:marTop w:val="0"/>
      <w:marBottom w:val="0"/>
      <w:divBdr>
        <w:top w:val="none" w:sz="0" w:space="0" w:color="auto"/>
        <w:left w:val="none" w:sz="0" w:space="0" w:color="auto"/>
        <w:bottom w:val="none" w:sz="0" w:space="0" w:color="auto"/>
        <w:right w:val="none" w:sz="0" w:space="0" w:color="auto"/>
      </w:divBdr>
    </w:div>
    <w:div w:id="1558394801">
      <w:bodyDiv w:val="1"/>
      <w:marLeft w:val="0"/>
      <w:marRight w:val="0"/>
      <w:marTop w:val="0"/>
      <w:marBottom w:val="0"/>
      <w:divBdr>
        <w:top w:val="none" w:sz="0" w:space="0" w:color="auto"/>
        <w:left w:val="none" w:sz="0" w:space="0" w:color="auto"/>
        <w:bottom w:val="none" w:sz="0" w:space="0" w:color="auto"/>
        <w:right w:val="none" w:sz="0" w:space="0" w:color="auto"/>
      </w:divBdr>
    </w:div>
    <w:div w:id="1559244160">
      <w:bodyDiv w:val="1"/>
      <w:marLeft w:val="0"/>
      <w:marRight w:val="0"/>
      <w:marTop w:val="0"/>
      <w:marBottom w:val="0"/>
      <w:divBdr>
        <w:top w:val="none" w:sz="0" w:space="0" w:color="auto"/>
        <w:left w:val="none" w:sz="0" w:space="0" w:color="auto"/>
        <w:bottom w:val="none" w:sz="0" w:space="0" w:color="auto"/>
        <w:right w:val="none" w:sz="0" w:space="0" w:color="auto"/>
      </w:divBdr>
      <w:divsChild>
        <w:div w:id="161816020">
          <w:marLeft w:val="640"/>
          <w:marRight w:val="0"/>
          <w:marTop w:val="0"/>
          <w:marBottom w:val="0"/>
          <w:divBdr>
            <w:top w:val="none" w:sz="0" w:space="0" w:color="auto"/>
            <w:left w:val="none" w:sz="0" w:space="0" w:color="auto"/>
            <w:bottom w:val="none" w:sz="0" w:space="0" w:color="auto"/>
            <w:right w:val="none" w:sz="0" w:space="0" w:color="auto"/>
          </w:divBdr>
        </w:div>
        <w:div w:id="1292446107">
          <w:marLeft w:val="640"/>
          <w:marRight w:val="0"/>
          <w:marTop w:val="0"/>
          <w:marBottom w:val="0"/>
          <w:divBdr>
            <w:top w:val="none" w:sz="0" w:space="0" w:color="auto"/>
            <w:left w:val="none" w:sz="0" w:space="0" w:color="auto"/>
            <w:bottom w:val="none" w:sz="0" w:space="0" w:color="auto"/>
            <w:right w:val="none" w:sz="0" w:space="0" w:color="auto"/>
          </w:divBdr>
        </w:div>
        <w:div w:id="588466102">
          <w:marLeft w:val="640"/>
          <w:marRight w:val="0"/>
          <w:marTop w:val="0"/>
          <w:marBottom w:val="0"/>
          <w:divBdr>
            <w:top w:val="none" w:sz="0" w:space="0" w:color="auto"/>
            <w:left w:val="none" w:sz="0" w:space="0" w:color="auto"/>
            <w:bottom w:val="none" w:sz="0" w:space="0" w:color="auto"/>
            <w:right w:val="none" w:sz="0" w:space="0" w:color="auto"/>
          </w:divBdr>
        </w:div>
        <w:div w:id="1047994855">
          <w:marLeft w:val="640"/>
          <w:marRight w:val="0"/>
          <w:marTop w:val="0"/>
          <w:marBottom w:val="0"/>
          <w:divBdr>
            <w:top w:val="none" w:sz="0" w:space="0" w:color="auto"/>
            <w:left w:val="none" w:sz="0" w:space="0" w:color="auto"/>
            <w:bottom w:val="none" w:sz="0" w:space="0" w:color="auto"/>
            <w:right w:val="none" w:sz="0" w:space="0" w:color="auto"/>
          </w:divBdr>
        </w:div>
        <w:div w:id="479613549">
          <w:marLeft w:val="640"/>
          <w:marRight w:val="0"/>
          <w:marTop w:val="0"/>
          <w:marBottom w:val="0"/>
          <w:divBdr>
            <w:top w:val="none" w:sz="0" w:space="0" w:color="auto"/>
            <w:left w:val="none" w:sz="0" w:space="0" w:color="auto"/>
            <w:bottom w:val="none" w:sz="0" w:space="0" w:color="auto"/>
            <w:right w:val="none" w:sz="0" w:space="0" w:color="auto"/>
          </w:divBdr>
        </w:div>
        <w:div w:id="1222594181">
          <w:marLeft w:val="640"/>
          <w:marRight w:val="0"/>
          <w:marTop w:val="0"/>
          <w:marBottom w:val="0"/>
          <w:divBdr>
            <w:top w:val="none" w:sz="0" w:space="0" w:color="auto"/>
            <w:left w:val="none" w:sz="0" w:space="0" w:color="auto"/>
            <w:bottom w:val="none" w:sz="0" w:space="0" w:color="auto"/>
            <w:right w:val="none" w:sz="0" w:space="0" w:color="auto"/>
          </w:divBdr>
        </w:div>
        <w:div w:id="1956212552">
          <w:marLeft w:val="640"/>
          <w:marRight w:val="0"/>
          <w:marTop w:val="0"/>
          <w:marBottom w:val="0"/>
          <w:divBdr>
            <w:top w:val="none" w:sz="0" w:space="0" w:color="auto"/>
            <w:left w:val="none" w:sz="0" w:space="0" w:color="auto"/>
            <w:bottom w:val="none" w:sz="0" w:space="0" w:color="auto"/>
            <w:right w:val="none" w:sz="0" w:space="0" w:color="auto"/>
          </w:divBdr>
        </w:div>
        <w:div w:id="1155148215">
          <w:marLeft w:val="640"/>
          <w:marRight w:val="0"/>
          <w:marTop w:val="0"/>
          <w:marBottom w:val="0"/>
          <w:divBdr>
            <w:top w:val="none" w:sz="0" w:space="0" w:color="auto"/>
            <w:left w:val="none" w:sz="0" w:space="0" w:color="auto"/>
            <w:bottom w:val="none" w:sz="0" w:space="0" w:color="auto"/>
            <w:right w:val="none" w:sz="0" w:space="0" w:color="auto"/>
          </w:divBdr>
        </w:div>
        <w:div w:id="1454472717">
          <w:marLeft w:val="640"/>
          <w:marRight w:val="0"/>
          <w:marTop w:val="0"/>
          <w:marBottom w:val="0"/>
          <w:divBdr>
            <w:top w:val="none" w:sz="0" w:space="0" w:color="auto"/>
            <w:left w:val="none" w:sz="0" w:space="0" w:color="auto"/>
            <w:bottom w:val="none" w:sz="0" w:space="0" w:color="auto"/>
            <w:right w:val="none" w:sz="0" w:space="0" w:color="auto"/>
          </w:divBdr>
        </w:div>
        <w:div w:id="1660577930">
          <w:marLeft w:val="640"/>
          <w:marRight w:val="0"/>
          <w:marTop w:val="0"/>
          <w:marBottom w:val="0"/>
          <w:divBdr>
            <w:top w:val="none" w:sz="0" w:space="0" w:color="auto"/>
            <w:left w:val="none" w:sz="0" w:space="0" w:color="auto"/>
            <w:bottom w:val="none" w:sz="0" w:space="0" w:color="auto"/>
            <w:right w:val="none" w:sz="0" w:space="0" w:color="auto"/>
          </w:divBdr>
        </w:div>
        <w:div w:id="407076460">
          <w:marLeft w:val="640"/>
          <w:marRight w:val="0"/>
          <w:marTop w:val="0"/>
          <w:marBottom w:val="0"/>
          <w:divBdr>
            <w:top w:val="none" w:sz="0" w:space="0" w:color="auto"/>
            <w:left w:val="none" w:sz="0" w:space="0" w:color="auto"/>
            <w:bottom w:val="none" w:sz="0" w:space="0" w:color="auto"/>
            <w:right w:val="none" w:sz="0" w:space="0" w:color="auto"/>
          </w:divBdr>
        </w:div>
        <w:div w:id="432943643">
          <w:marLeft w:val="640"/>
          <w:marRight w:val="0"/>
          <w:marTop w:val="0"/>
          <w:marBottom w:val="0"/>
          <w:divBdr>
            <w:top w:val="none" w:sz="0" w:space="0" w:color="auto"/>
            <w:left w:val="none" w:sz="0" w:space="0" w:color="auto"/>
            <w:bottom w:val="none" w:sz="0" w:space="0" w:color="auto"/>
            <w:right w:val="none" w:sz="0" w:space="0" w:color="auto"/>
          </w:divBdr>
        </w:div>
        <w:div w:id="1454863990">
          <w:marLeft w:val="640"/>
          <w:marRight w:val="0"/>
          <w:marTop w:val="0"/>
          <w:marBottom w:val="0"/>
          <w:divBdr>
            <w:top w:val="none" w:sz="0" w:space="0" w:color="auto"/>
            <w:left w:val="none" w:sz="0" w:space="0" w:color="auto"/>
            <w:bottom w:val="none" w:sz="0" w:space="0" w:color="auto"/>
            <w:right w:val="none" w:sz="0" w:space="0" w:color="auto"/>
          </w:divBdr>
        </w:div>
        <w:div w:id="843127023">
          <w:marLeft w:val="640"/>
          <w:marRight w:val="0"/>
          <w:marTop w:val="0"/>
          <w:marBottom w:val="0"/>
          <w:divBdr>
            <w:top w:val="none" w:sz="0" w:space="0" w:color="auto"/>
            <w:left w:val="none" w:sz="0" w:space="0" w:color="auto"/>
            <w:bottom w:val="none" w:sz="0" w:space="0" w:color="auto"/>
            <w:right w:val="none" w:sz="0" w:space="0" w:color="auto"/>
          </w:divBdr>
        </w:div>
        <w:div w:id="281616391">
          <w:marLeft w:val="640"/>
          <w:marRight w:val="0"/>
          <w:marTop w:val="0"/>
          <w:marBottom w:val="0"/>
          <w:divBdr>
            <w:top w:val="none" w:sz="0" w:space="0" w:color="auto"/>
            <w:left w:val="none" w:sz="0" w:space="0" w:color="auto"/>
            <w:bottom w:val="none" w:sz="0" w:space="0" w:color="auto"/>
            <w:right w:val="none" w:sz="0" w:space="0" w:color="auto"/>
          </w:divBdr>
        </w:div>
        <w:div w:id="1322810931">
          <w:marLeft w:val="640"/>
          <w:marRight w:val="0"/>
          <w:marTop w:val="0"/>
          <w:marBottom w:val="0"/>
          <w:divBdr>
            <w:top w:val="none" w:sz="0" w:space="0" w:color="auto"/>
            <w:left w:val="none" w:sz="0" w:space="0" w:color="auto"/>
            <w:bottom w:val="none" w:sz="0" w:space="0" w:color="auto"/>
            <w:right w:val="none" w:sz="0" w:space="0" w:color="auto"/>
          </w:divBdr>
        </w:div>
        <w:div w:id="376975318">
          <w:marLeft w:val="640"/>
          <w:marRight w:val="0"/>
          <w:marTop w:val="0"/>
          <w:marBottom w:val="0"/>
          <w:divBdr>
            <w:top w:val="none" w:sz="0" w:space="0" w:color="auto"/>
            <w:left w:val="none" w:sz="0" w:space="0" w:color="auto"/>
            <w:bottom w:val="none" w:sz="0" w:space="0" w:color="auto"/>
            <w:right w:val="none" w:sz="0" w:space="0" w:color="auto"/>
          </w:divBdr>
        </w:div>
        <w:div w:id="1270552203">
          <w:marLeft w:val="640"/>
          <w:marRight w:val="0"/>
          <w:marTop w:val="0"/>
          <w:marBottom w:val="0"/>
          <w:divBdr>
            <w:top w:val="none" w:sz="0" w:space="0" w:color="auto"/>
            <w:left w:val="none" w:sz="0" w:space="0" w:color="auto"/>
            <w:bottom w:val="none" w:sz="0" w:space="0" w:color="auto"/>
            <w:right w:val="none" w:sz="0" w:space="0" w:color="auto"/>
          </w:divBdr>
        </w:div>
        <w:div w:id="1928921426">
          <w:marLeft w:val="640"/>
          <w:marRight w:val="0"/>
          <w:marTop w:val="0"/>
          <w:marBottom w:val="0"/>
          <w:divBdr>
            <w:top w:val="none" w:sz="0" w:space="0" w:color="auto"/>
            <w:left w:val="none" w:sz="0" w:space="0" w:color="auto"/>
            <w:bottom w:val="none" w:sz="0" w:space="0" w:color="auto"/>
            <w:right w:val="none" w:sz="0" w:space="0" w:color="auto"/>
          </w:divBdr>
        </w:div>
        <w:div w:id="853111083">
          <w:marLeft w:val="640"/>
          <w:marRight w:val="0"/>
          <w:marTop w:val="0"/>
          <w:marBottom w:val="0"/>
          <w:divBdr>
            <w:top w:val="none" w:sz="0" w:space="0" w:color="auto"/>
            <w:left w:val="none" w:sz="0" w:space="0" w:color="auto"/>
            <w:bottom w:val="none" w:sz="0" w:space="0" w:color="auto"/>
            <w:right w:val="none" w:sz="0" w:space="0" w:color="auto"/>
          </w:divBdr>
        </w:div>
        <w:div w:id="569343738">
          <w:marLeft w:val="640"/>
          <w:marRight w:val="0"/>
          <w:marTop w:val="0"/>
          <w:marBottom w:val="0"/>
          <w:divBdr>
            <w:top w:val="none" w:sz="0" w:space="0" w:color="auto"/>
            <w:left w:val="none" w:sz="0" w:space="0" w:color="auto"/>
            <w:bottom w:val="none" w:sz="0" w:space="0" w:color="auto"/>
            <w:right w:val="none" w:sz="0" w:space="0" w:color="auto"/>
          </w:divBdr>
        </w:div>
        <w:div w:id="1603760660">
          <w:marLeft w:val="640"/>
          <w:marRight w:val="0"/>
          <w:marTop w:val="0"/>
          <w:marBottom w:val="0"/>
          <w:divBdr>
            <w:top w:val="none" w:sz="0" w:space="0" w:color="auto"/>
            <w:left w:val="none" w:sz="0" w:space="0" w:color="auto"/>
            <w:bottom w:val="none" w:sz="0" w:space="0" w:color="auto"/>
            <w:right w:val="none" w:sz="0" w:space="0" w:color="auto"/>
          </w:divBdr>
        </w:div>
        <w:div w:id="148906646">
          <w:marLeft w:val="640"/>
          <w:marRight w:val="0"/>
          <w:marTop w:val="0"/>
          <w:marBottom w:val="0"/>
          <w:divBdr>
            <w:top w:val="none" w:sz="0" w:space="0" w:color="auto"/>
            <w:left w:val="none" w:sz="0" w:space="0" w:color="auto"/>
            <w:bottom w:val="none" w:sz="0" w:space="0" w:color="auto"/>
            <w:right w:val="none" w:sz="0" w:space="0" w:color="auto"/>
          </w:divBdr>
        </w:div>
        <w:div w:id="1784376015">
          <w:marLeft w:val="640"/>
          <w:marRight w:val="0"/>
          <w:marTop w:val="0"/>
          <w:marBottom w:val="0"/>
          <w:divBdr>
            <w:top w:val="none" w:sz="0" w:space="0" w:color="auto"/>
            <w:left w:val="none" w:sz="0" w:space="0" w:color="auto"/>
            <w:bottom w:val="none" w:sz="0" w:space="0" w:color="auto"/>
            <w:right w:val="none" w:sz="0" w:space="0" w:color="auto"/>
          </w:divBdr>
        </w:div>
        <w:div w:id="856846696">
          <w:marLeft w:val="640"/>
          <w:marRight w:val="0"/>
          <w:marTop w:val="0"/>
          <w:marBottom w:val="0"/>
          <w:divBdr>
            <w:top w:val="none" w:sz="0" w:space="0" w:color="auto"/>
            <w:left w:val="none" w:sz="0" w:space="0" w:color="auto"/>
            <w:bottom w:val="none" w:sz="0" w:space="0" w:color="auto"/>
            <w:right w:val="none" w:sz="0" w:space="0" w:color="auto"/>
          </w:divBdr>
        </w:div>
        <w:div w:id="1394817485">
          <w:marLeft w:val="640"/>
          <w:marRight w:val="0"/>
          <w:marTop w:val="0"/>
          <w:marBottom w:val="0"/>
          <w:divBdr>
            <w:top w:val="none" w:sz="0" w:space="0" w:color="auto"/>
            <w:left w:val="none" w:sz="0" w:space="0" w:color="auto"/>
            <w:bottom w:val="none" w:sz="0" w:space="0" w:color="auto"/>
            <w:right w:val="none" w:sz="0" w:space="0" w:color="auto"/>
          </w:divBdr>
        </w:div>
        <w:div w:id="2029133690">
          <w:marLeft w:val="640"/>
          <w:marRight w:val="0"/>
          <w:marTop w:val="0"/>
          <w:marBottom w:val="0"/>
          <w:divBdr>
            <w:top w:val="none" w:sz="0" w:space="0" w:color="auto"/>
            <w:left w:val="none" w:sz="0" w:space="0" w:color="auto"/>
            <w:bottom w:val="none" w:sz="0" w:space="0" w:color="auto"/>
            <w:right w:val="none" w:sz="0" w:space="0" w:color="auto"/>
          </w:divBdr>
        </w:div>
        <w:div w:id="440761221">
          <w:marLeft w:val="640"/>
          <w:marRight w:val="0"/>
          <w:marTop w:val="0"/>
          <w:marBottom w:val="0"/>
          <w:divBdr>
            <w:top w:val="none" w:sz="0" w:space="0" w:color="auto"/>
            <w:left w:val="none" w:sz="0" w:space="0" w:color="auto"/>
            <w:bottom w:val="none" w:sz="0" w:space="0" w:color="auto"/>
            <w:right w:val="none" w:sz="0" w:space="0" w:color="auto"/>
          </w:divBdr>
        </w:div>
        <w:div w:id="1552768721">
          <w:marLeft w:val="640"/>
          <w:marRight w:val="0"/>
          <w:marTop w:val="0"/>
          <w:marBottom w:val="0"/>
          <w:divBdr>
            <w:top w:val="none" w:sz="0" w:space="0" w:color="auto"/>
            <w:left w:val="none" w:sz="0" w:space="0" w:color="auto"/>
            <w:bottom w:val="none" w:sz="0" w:space="0" w:color="auto"/>
            <w:right w:val="none" w:sz="0" w:space="0" w:color="auto"/>
          </w:divBdr>
        </w:div>
        <w:div w:id="488637969">
          <w:marLeft w:val="640"/>
          <w:marRight w:val="0"/>
          <w:marTop w:val="0"/>
          <w:marBottom w:val="0"/>
          <w:divBdr>
            <w:top w:val="none" w:sz="0" w:space="0" w:color="auto"/>
            <w:left w:val="none" w:sz="0" w:space="0" w:color="auto"/>
            <w:bottom w:val="none" w:sz="0" w:space="0" w:color="auto"/>
            <w:right w:val="none" w:sz="0" w:space="0" w:color="auto"/>
          </w:divBdr>
        </w:div>
        <w:div w:id="1168983371">
          <w:marLeft w:val="640"/>
          <w:marRight w:val="0"/>
          <w:marTop w:val="0"/>
          <w:marBottom w:val="0"/>
          <w:divBdr>
            <w:top w:val="none" w:sz="0" w:space="0" w:color="auto"/>
            <w:left w:val="none" w:sz="0" w:space="0" w:color="auto"/>
            <w:bottom w:val="none" w:sz="0" w:space="0" w:color="auto"/>
            <w:right w:val="none" w:sz="0" w:space="0" w:color="auto"/>
          </w:divBdr>
        </w:div>
      </w:divsChild>
    </w:div>
    <w:div w:id="1559704520">
      <w:bodyDiv w:val="1"/>
      <w:marLeft w:val="0"/>
      <w:marRight w:val="0"/>
      <w:marTop w:val="0"/>
      <w:marBottom w:val="0"/>
      <w:divBdr>
        <w:top w:val="none" w:sz="0" w:space="0" w:color="auto"/>
        <w:left w:val="none" w:sz="0" w:space="0" w:color="auto"/>
        <w:bottom w:val="none" w:sz="0" w:space="0" w:color="auto"/>
        <w:right w:val="none" w:sz="0" w:space="0" w:color="auto"/>
      </w:divBdr>
    </w:div>
    <w:div w:id="1560479040">
      <w:bodyDiv w:val="1"/>
      <w:marLeft w:val="0"/>
      <w:marRight w:val="0"/>
      <w:marTop w:val="0"/>
      <w:marBottom w:val="0"/>
      <w:divBdr>
        <w:top w:val="none" w:sz="0" w:space="0" w:color="auto"/>
        <w:left w:val="none" w:sz="0" w:space="0" w:color="auto"/>
        <w:bottom w:val="none" w:sz="0" w:space="0" w:color="auto"/>
        <w:right w:val="none" w:sz="0" w:space="0" w:color="auto"/>
      </w:divBdr>
    </w:div>
    <w:div w:id="1566331189">
      <w:bodyDiv w:val="1"/>
      <w:marLeft w:val="0"/>
      <w:marRight w:val="0"/>
      <w:marTop w:val="0"/>
      <w:marBottom w:val="0"/>
      <w:divBdr>
        <w:top w:val="none" w:sz="0" w:space="0" w:color="auto"/>
        <w:left w:val="none" w:sz="0" w:space="0" w:color="auto"/>
        <w:bottom w:val="none" w:sz="0" w:space="0" w:color="auto"/>
        <w:right w:val="none" w:sz="0" w:space="0" w:color="auto"/>
      </w:divBdr>
    </w:div>
    <w:div w:id="1569266517">
      <w:bodyDiv w:val="1"/>
      <w:marLeft w:val="0"/>
      <w:marRight w:val="0"/>
      <w:marTop w:val="0"/>
      <w:marBottom w:val="0"/>
      <w:divBdr>
        <w:top w:val="none" w:sz="0" w:space="0" w:color="auto"/>
        <w:left w:val="none" w:sz="0" w:space="0" w:color="auto"/>
        <w:bottom w:val="none" w:sz="0" w:space="0" w:color="auto"/>
        <w:right w:val="none" w:sz="0" w:space="0" w:color="auto"/>
      </w:divBdr>
    </w:div>
    <w:div w:id="1569339085">
      <w:bodyDiv w:val="1"/>
      <w:marLeft w:val="0"/>
      <w:marRight w:val="0"/>
      <w:marTop w:val="0"/>
      <w:marBottom w:val="0"/>
      <w:divBdr>
        <w:top w:val="none" w:sz="0" w:space="0" w:color="auto"/>
        <w:left w:val="none" w:sz="0" w:space="0" w:color="auto"/>
        <w:bottom w:val="none" w:sz="0" w:space="0" w:color="auto"/>
        <w:right w:val="none" w:sz="0" w:space="0" w:color="auto"/>
      </w:divBdr>
    </w:div>
    <w:div w:id="1572078326">
      <w:bodyDiv w:val="1"/>
      <w:marLeft w:val="0"/>
      <w:marRight w:val="0"/>
      <w:marTop w:val="0"/>
      <w:marBottom w:val="0"/>
      <w:divBdr>
        <w:top w:val="none" w:sz="0" w:space="0" w:color="auto"/>
        <w:left w:val="none" w:sz="0" w:space="0" w:color="auto"/>
        <w:bottom w:val="none" w:sz="0" w:space="0" w:color="auto"/>
        <w:right w:val="none" w:sz="0" w:space="0" w:color="auto"/>
      </w:divBdr>
    </w:div>
    <w:div w:id="1574311287">
      <w:bodyDiv w:val="1"/>
      <w:marLeft w:val="0"/>
      <w:marRight w:val="0"/>
      <w:marTop w:val="0"/>
      <w:marBottom w:val="0"/>
      <w:divBdr>
        <w:top w:val="none" w:sz="0" w:space="0" w:color="auto"/>
        <w:left w:val="none" w:sz="0" w:space="0" w:color="auto"/>
        <w:bottom w:val="none" w:sz="0" w:space="0" w:color="auto"/>
        <w:right w:val="none" w:sz="0" w:space="0" w:color="auto"/>
      </w:divBdr>
    </w:div>
    <w:div w:id="1574586128">
      <w:bodyDiv w:val="1"/>
      <w:marLeft w:val="0"/>
      <w:marRight w:val="0"/>
      <w:marTop w:val="0"/>
      <w:marBottom w:val="0"/>
      <w:divBdr>
        <w:top w:val="none" w:sz="0" w:space="0" w:color="auto"/>
        <w:left w:val="none" w:sz="0" w:space="0" w:color="auto"/>
        <w:bottom w:val="none" w:sz="0" w:space="0" w:color="auto"/>
        <w:right w:val="none" w:sz="0" w:space="0" w:color="auto"/>
      </w:divBdr>
    </w:div>
    <w:div w:id="1574779097">
      <w:bodyDiv w:val="1"/>
      <w:marLeft w:val="0"/>
      <w:marRight w:val="0"/>
      <w:marTop w:val="0"/>
      <w:marBottom w:val="0"/>
      <w:divBdr>
        <w:top w:val="none" w:sz="0" w:space="0" w:color="auto"/>
        <w:left w:val="none" w:sz="0" w:space="0" w:color="auto"/>
        <w:bottom w:val="none" w:sz="0" w:space="0" w:color="auto"/>
        <w:right w:val="none" w:sz="0" w:space="0" w:color="auto"/>
      </w:divBdr>
    </w:div>
    <w:div w:id="1574898447">
      <w:bodyDiv w:val="1"/>
      <w:marLeft w:val="0"/>
      <w:marRight w:val="0"/>
      <w:marTop w:val="0"/>
      <w:marBottom w:val="0"/>
      <w:divBdr>
        <w:top w:val="none" w:sz="0" w:space="0" w:color="auto"/>
        <w:left w:val="none" w:sz="0" w:space="0" w:color="auto"/>
        <w:bottom w:val="none" w:sz="0" w:space="0" w:color="auto"/>
        <w:right w:val="none" w:sz="0" w:space="0" w:color="auto"/>
      </w:divBdr>
      <w:divsChild>
        <w:div w:id="706756468">
          <w:marLeft w:val="640"/>
          <w:marRight w:val="0"/>
          <w:marTop w:val="0"/>
          <w:marBottom w:val="0"/>
          <w:divBdr>
            <w:top w:val="none" w:sz="0" w:space="0" w:color="auto"/>
            <w:left w:val="none" w:sz="0" w:space="0" w:color="auto"/>
            <w:bottom w:val="none" w:sz="0" w:space="0" w:color="auto"/>
            <w:right w:val="none" w:sz="0" w:space="0" w:color="auto"/>
          </w:divBdr>
        </w:div>
        <w:div w:id="358285991">
          <w:marLeft w:val="640"/>
          <w:marRight w:val="0"/>
          <w:marTop w:val="0"/>
          <w:marBottom w:val="0"/>
          <w:divBdr>
            <w:top w:val="none" w:sz="0" w:space="0" w:color="auto"/>
            <w:left w:val="none" w:sz="0" w:space="0" w:color="auto"/>
            <w:bottom w:val="none" w:sz="0" w:space="0" w:color="auto"/>
            <w:right w:val="none" w:sz="0" w:space="0" w:color="auto"/>
          </w:divBdr>
        </w:div>
        <w:div w:id="145172420">
          <w:marLeft w:val="640"/>
          <w:marRight w:val="0"/>
          <w:marTop w:val="0"/>
          <w:marBottom w:val="0"/>
          <w:divBdr>
            <w:top w:val="none" w:sz="0" w:space="0" w:color="auto"/>
            <w:left w:val="none" w:sz="0" w:space="0" w:color="auto"/>
            <w:bottom w:val="none" w:sz="0" w:space="0" w:color="auto"/>
            <w:right w:val="none" w:sz="0" w:space="0" w:color="auto"/>
          </w:divBdr>
        </w:div>
        <w:div w:id="229925539">
          <w:marLeft w:val="640"/>
          <w:marRight w:val="0"/>
          <w:marTop w:val="0"/>
          <w:marBottom w:val="0"/>
          <w:divBdr>
            <w:top w:val="none" w:sz="0" w:space="0" w:color="auto"/>
            <w:left w:val="none" w:sz="0" w:space="0" w:color="auto"/>
            <w:bottom w:val="none" w:sz="0" w:space="0" w:color="auto"/>
            <w:right w:val="none" w:sz="0" w:space="0" w:color="auto"/>
          </w:divBdr>
        </w:div>
        <w:div w:id="141193467">
          <w:marLeft w:val="640"/>
          <w:marRight w:val="0"/>
          <w:marTop w:val="0"/>
          <w:marBottom w:val="0"/>
          <w:divBdr>
            <w:top w:val="none" w:sz="0" w:space="0" w:color="auto"/>
            <w:left w:val="none" w:sz="0" w:space="0" w:color="auto"/>
            <w:bottom w:val="none" w:sz="0" w:space="0" w:color="auto"/>
            <w:right w:val="none" w:sz="0" w:space="0" w:color="auto"/>
          </w:divBdr>
        </w:div>
        <w:div w:id="680281063">
          <w:marLeft w:val="640"/>
          <w:marRight w:val="0"/>
          <w:marTop w:val="0"/>
          <w:marBottom w:val="0"/>
          <w:divBdr>
            <w:top w:val="none" w:sz="0" w:space="0" w:color="auto"/>
            <w:left w:val="none" w:sz="0" w:space="0" w:color="auto"/>
            <w:bottom w:val="none" w:sz="0" w:space="0" w:color="auto"/>
            <w:right w:val="none" w:sz="0" w:space="0" w:color="auto"/>
          </w:divBdr>
        </w:div>
        <w:div w:id="389576444">
          <w:marLeft w:val="640"/>
          <w:marRight w:val="0"/>
          <w:marTop w:val="0"/>
          <w:marBottom w:val="0"/>
          <w:divBdr>
            <w:top w:val="none" w:sz="0" w:space="0" w:color="auto"/>
            <w:left w:val="none" w:sz="0" w:space="0" w:color="auto"/>
            <w:bottom w:val="none" w:sz="0" w:space="0" w:color="auto"/>
            <w:right w:val="none" w:sz="0" w:space="0" w:color="auto"/>
          </w:divBdr>
        </w:div>
        <w:div w:id="1320229819">
          <w:marLeft w:val="640"/>
          <w:marRight w:val="0"/>
          <w:marTop w:val="0"/>
          <w:marBottom w:val="0"/>
          <w:divBdr>
            <w:top w:val="none" w:sz="0" w:space="0" w:color="auto"/>
            <w:left w:val="none" w:sz="0" w:space="0" w:color="auto"/>
            <w:bottom w:val="none" w:sz="0" w:space="0" w:color="auto"/>
            <w:right w:val="none" w:sz="0" w:space="0" w:color="auto"/>
          </w:divBdr>
        </w:div>
        <w:div w:id="516191331">
          <w:marLeft w:val="640"/>
          <w:marRight w:val="0"/>
          <w:marTop w:val="0"/>
          <w:marBottom w:val="0"/>
          <w:divBdr>
            <w:top w:val="none" w:sz="0" w:space="0" w:color="auto"/>
            <w:left w:val="none" w:sz="0" w:space="0" w:color="auto"/>
            <w:bottom w:val="none" w:sz="0" w:space="0" w:color="auto"/>
            <w:right w:val="none" w:sz="0" w:space="0" w:color="auto"/>
          </w:divBdr>
        </w:div>
        <w:div w:id="45955799">
          <w:marLeft w:val="640"/>
          <w:marRight w:val="0"/>
          <w:marTop w:val="0"/>
          <w:marBottom w:val="0"/>
          <w:divBdr>
            <w:top w:val="none" w:sz="0" w:space="0" w:color="auto"/>
            <w:left w:val="none" w:sz="0" w:space="0" w:color="auto"/>
            <w:bottom w:val="none" w:sz="0" w:space="0" w:color="auto"/>
            <w:right w:val="none" w:sz="0" w:space="0" w:color="auto"/>
          </w:divBdr>
        </w:div>
        <w:div w:id="1408842352">
          <w:marLeft w:val="640"/>
          <w:marRight w:val="0"/>
          <w:marTop w:val="0"/>
          <w:marBottom w:val="0"/>
          <w:divBdr>
            <w:top w:val="none" w:sz="0" w:space="0" w:color="auto"/>
            <w:left w:val="none" w:sz="0" w:space="0" w:color="auto"/>
            <w:bottom w:val="none" w:sz="0" w:space="0" w:color="auto"/>
            <w:right w:val="none" w:sz="0" w:space="0" w:color="auto"/>
          </w:divBdr>
        </w:div>
        <w:div w:id="757095709">
          <w:marLeft w:val="640"/>
          <w:marRight w:val="0"/>
          <w:marTop w:val="0"/>
          <w:marBottom w:val="0"/>
          <w:divBdr>
            <w:top w:val="none" w:sz="0" w:space="0" w:color="auto"/>
            <w:left w:val="none" w:sz="0" w:space="0" w:color="auto"/>
            <w:bottom w:val="none" w:sz="0" w:space="0" w:color="auto"/>
            <w:right w:val="none" w:sz="0" w:space="0" w:color="auto"/>
          </w:divBdr>
        </w:div>
        <w:div w:id="685712985">
          <w:marLeft w:val="640"/>
          <w:marRight w:val="0"/>
          <w:marTop w:val="0"/>
          <w:marBottom w:val="0"/>
          <w:divBdr>
            <w:top w:val="none" w:sz="0" w:space="0" w:color="auto"/>
            <w:left w:val="none" w:sz="0" w:space="0" w:color="auto"/>
            <w:bottom w:val="none" w:sz="0" w:space="0" w:color="auto"/>
            <w:right w:val="none" w:sz="0" w:space="0" w:color="auto"/>
          </w:divBdr>
        </w:div>
        <w:div w:id="872614360">
          <w:marLeft w:val="640"/>
          <w:marRight w:val="0"/>
          <w:marTop w:val="0"/>
          <w:marBottom w:val="0"/>
          <w:divBdr>
            <w:top w:val="none" w:sz="0" w:space="0" w:color="auto"/>
            <w:left w:val="none" w:sz="0" w:space="0" w:color="auto"/>
            <w:bottom w:val="none" w:sz="0" w:space="0" w:color="auto"/>
            <w:right w:val="none" w:sz="0" w:space="0" w:color="auto"/>
          </w:divBdr>
        </w:div>
        <w:div w:id="1168133026">
          <w:marLeft w:val="640"/>
          <w:marRight w:val="0"/>
          <w:marTop w:val="0"/>
          <w:marBottom w:val="0"/>
          <w:divBdr>
            <w:top w:val="none" w:sz="0" w:space="0" w:color="auto"/>
            <w:left w:val="none" w:sz="0" w:space="0" w:color="auto"/>
            <w:bottom w:val="none" w:sz="0" w:space="0" w:color="auto"/>
            <w:right w:val="none" w:sz="0" w:space="0" w:color="auto"/>
          </w:divBdr>
        </w:div>
        <w:div w:id="1964073634">
          <w:marLeft w:val="640"/>
          <w:marRight w:val="0"/>
          <w:marTop w:val="0"/>
          <w:marBottom w:val="0"/>
          <w:divBdr>
            <w:top w:val="none" w:sz="0" w:space="0" w:color="auto"/>
            <w:left w:val="none" w:sz="0" w:space="0" w:color="auto"/>
            <w:bottom w:val="none" w:sz="0" w:space="0" w:color="auto"/>
            <w:right w:val="none" w:sz="0" w:space="0" w:color="auto"/>
          </w:divBdr>
        </w:div>
        <w:div w:id="653602753">
          <w:marLeft w:val="640"/>
          <w:marRight w:val="0"/>
          <w:marTop w:val="0"/>
          <w:marBottom w:val="0"/>
          <w:divBdr>
            <w:top w:val="none" w:sz="0" w:space="0" w:color="auto"/>
            <w:left w:val="none" w:sz="0" w:space="0" w:color="auto"/>
            <w:bottom w:val="none" w:sz="0" w:space="0" w:color="auto"/>
            <w:right w:val="none" w:sz="0" w:space="0" w:color="auto"/>
          </w:divBdr>
        </w:div>
        <w:div w:id="249243865">
          <w:marLeft w:val="640"/>
          <w:marRight w:val="0"/>
          <w:marTop w:val="0"/>
          <w:marBottom w:val="0"/>
          <w:divBdr>
            <w:top w:val="none" w:sz="0" w:space="0" w:color="auto"/>
            <w:left w:val="none" w:sz="0" w:space="0" w:color="auto"/>
            <w:bottom w:val="none" w:sz="0" w:space="0" w:color="auto"/>
            <w:right w:val="none" w:sz="0" w:space="0" w:color="auto"/>
          </w:divBdr>
        </w:div>
        <w:div w:id="1502505028">
          <w:marLeft w:val="640"/>
          <w:marRight w:val="0"/>
          <w:marTop w:val="0"/>
          <w:marBottom w:val="0"/>
          <w:divBdr>
            <w:top w:val="none" w:sz="0" w:space="0" w:color="auto"/>
            <w:left w:val="none" w:sz="0" w:space="0" w:color="auto"/>
            <w:bottom w:val="none" w:sz="0" w:space="0" w:color="auto"/>
            <w:right w:val="none" w:sz="0" w:space="0" w:color="auto"/>
          </w:divBdr>
        </w:div>
        <w:div w:id="1934124778">
          <w:marLeft w:val="640"/>
          <w:marRight w:val="0"/>
          <w:marTop w:val="0"/>
          <w:marBottom w:val="0"/>
          <w:divBdr>
            <w:top w:val="none" w:sz="0" w:space="0" w:color="auto"/>
            <w:left w:val="none" w:sz="0" w:space="0" w:color="auto"/>
            <w:bottom w:val="none" w:sz="0" w:space="0" w:color="auto"/>
            <w:right w:val="none" w:sz="0" w:space="0" w:color="auto"/>
          </w:divBdr>
        </w:div>
        <w:div w:id="697631809">
          <w:marLeft w:val="640"/>
          <w:marRight w:val="0"/>
          <w:marTop w:val="0"/>
          <w:marBottom w:val="0"/>
          <w:divBdr>
            <w:top w:val="none" w:sz="0" w:space="0" w:color="auto"/>
            <w:left w:val="none" w:sz="0" w:space="0" w:color="auto"/>
            <w:bottom w:val="none" w:sz="0" w:space="0" w:color="auto"/>
            <w:right w:val="none" w:sz="0" w:space="0" w:color="auto"/>
          </w:divBdr>
        </w:div>
        <w:div w:id="783884673">
          <w:marLeft w:val="640"/>
          <w:marRight w:val="0"/>
          <w:marTop w:val="0"/>
          <w:marBottom w:val="0"/>
          <w:divBdr>
            <w:top w:val="none" w:sz="0" w:space="0" w:color="auto"/>
            <w:left w:val="none" w:sz="0" w:space="0" w:color="auto"/>
            <w:bottom w:val="none" w:sz="0" w:space="0" w:color="auto"/>
            <w:right w:val="none" w:sz="0" w:space="0" w:color="auto"/>
          </w:divBdr>
        </w:div>
        <w:div w:id="776564166">
          <w:marLeft w:val="640"/>
          <w:marRight w:val="0"/>
          <w:marTop w:val="0"/>
          <w:marBottom w:val="0"/>
          <w:divBdr>
            <w:top w:val="none" w:sz="0" w:space="0" w:color="auto"/>
            <w:left w:val="none" w:sz="0" w:space="0" w:color="auto"/>
            <w:bottom w:val="none" w:sz="0" w:space="0" w:color="auto"/>
            <w:right w:val="none" w:sz="0" w:space="0" w:color="auto"/>
          </w:divBdr>
        </w:div>
        <w:div w:id="432284989">
          <w:marLeft w:val="640"/>
          <w:marRight w:val="0"/>
          <w:marTop w:val="0"/>
          <w:marBottom w:val="0"/>
          <w:divBdr>
            <w:top w:val="none" w:sz="0" w:space="0" w:color="auto"/>
            <w:left w:val="none" w:sz="0" w:space="0" w:color="auto"/>
            <w:bottom w:val="none" w:sz="0" w:space="0" w:color="auto"/>
            <w:right w:val="none" w:sz="0" w:space="0" w:color="auto"/>
          </w:divBdr>
        </w:div>
        <w:div w:id="568272817">
          <w:marLeft w:val="640"/>
          <w:marRight w:val="0"/>
          <w:marTop w:val="0"/>
          <w:marBottom w:val="0"/>
          <w:divBdr>
            <w:top w:val="none" w:sz="0" w:space="0" w:color="auto"/>
            <w:left w:val="none" w:sz="0" w:space="0" w:color="auto"/>
            <w:bottom w:val="none" w:sz="0" w:space="0" w:color="auto"/>
            <w:right w:val="none" w:sz="0" w:space="0" w:color="auto"/>
          </w:divBdr>
        </w:div>
        <w:div w:id="104471036">
          <w:marLeft w:val="640"/>
          <w:marRight w:val="0"/>
          <w:marTop w:val="0"/>
          <w:marBottom w:val="0"/>
          <w:divBdr>
            <w:top w:val="none" w:sz="0" w:space="0" w:color="auto"/>
            <w:left w:val="none" w:sz="0" w:space="0" w:color="auto"/>
            <w:bottom w:val="none" w:sz="0" w:space="0" w:color="auto"/>
            <w:right w:val="none" w:sz="0" w:space="0" w:color="auto"/>
          </w:divBdr>
        </w:div>
        <w:div w:id="1760298067">
          <w:marLeft w:val="640"/>
          <w:marRight w:val="0"/>
          <w:marTop w:val="0"/>
          <w:marBottom w:val="0"/>
          <w:divBdr>
            <w:top w:val="none" w:sz="0" w:space="0" w:color="auto"/>
            <w:left w:val="none" w:sz="0" w:space="0" w:color="auto"/>
            <w:bottom w:val="none" w:sz="0" w:space="0" w:color="auto"/>
            <w:right w:val="none" w:sz="0" w:space="0" w:color="auto"/>
          </w:divBdr>
        </w:div>
        <w:div w:id="963272347">
          <w:marLeft w:val="640"/>
          <w:marRight w:val="0"/>
          <w:marTop w:val="0"/>
          <w:marBottom w:val="0"/>
          <w:divBdr>
            <w:top w:val="none" w:sz="0" w:space="0" w:color="auto"/>
            <w:left w:val="none" w:sz="0" w:space="0" w:color="auto"/>
            <w:bottom w:val="none" w:sz="0" w:space="0" w:color="auto"/>
            <w:right w:val="none" w:sz="0" w:space="0" w:color="auto"/>
          </w:divBdr>
        </w:div>
        <w:div w:id="1739668657">
          <w:marLeft w:val="640"/>
          <w:marRight w:val="0"/>
          <w:marTop w:val="0"/>
          <w:marBottom w:val="0"/>
          <w:divBdr>
            <w:top w:val="none" w:sz="0" w:space="0" w:color="auto"/>
            <w:left w:val="none" w:sz="0" w:space="0" w:color="auto"/>
            <w:bottom w:val="none" w:sz="0" w:space="0" w:color="auto"/>
            <w:right w:val="none" w:sz="0" w:space="0" w:color="auto"/>
          </w:divBdr>
        </w:div>
        <w:div w:id="866871019">
          <w:marLeft w:val="640"/>
          <w:marRight w:val="0"/>
          <w:marTop w:val="0"/>
          <w:marBottom w:val="0"/>
          <w:divBdr>
            <w:top w:val="none" w:sz="0" w:space="0" w:color="auto"/>
            <w:left w:val="none" w:sz="0" w:space="0" w:color="auto"/>
            <w:bottom w:val="none" w:sz="0" w:space="0" w:color="auto"/>
            <w:right w:val="none" w:sz="0" w:space="0" w:color="auto"/>
          </w:divBdr>
        </w:div>
        <w:div w:id="596443708">
          <w:marLeft w:val="640"/>
          <w:marRight w:val="0"/>
          <w:marTop w:val="0"/>
          <w:marBottom w:val="0"/>
          <w:divBdr>
            <w:top w:val="none" w:sz="0" w:space="0" w:color="auto"/>
            <w:left w:val="none" w:sz="0" w:space="0" w:color="auto"/>
            <w:bottom w:val="none" w:sz="0" w:space="0" w:color="auto"/>
            <w:right w:val="none" w:sz="0" w:space="0" w:color="auto"/>
          </w:divBdr>
        </w:div>
        <w:div w:id="1770737908">
          <w:marLeft w:val="640"/>
          <w:marRight w:val="0"/>
          <w:marTop w:val="0"/>
          <w:marBottom w:val="0"/>
          <w:divBdr>
            <w:top w:val="none" w:sz="0" w:space="0" w:color="auto"/>
            <w:left w:val="none" w:sz="0" w:space="0" w:color="auto"/>
            <w:bottom w:val="none" w:sz="0" w:space="0" w:color="auto"/>
            <w:right w:val="none" w:sz="0" w:space="0" w:color="auto"/>
          </w:divBdr>
        </w:div>
        <w:div w:id="1617714663">
          <w:marLeft w:val="640"/>
          <w:marRight w:val="0"/>
          <w:marTop w:val="0"/>
          <w:marBottom w:val="0"/>
          <w:divBdr>
            <w:top w:val="none" w:sz="0" w:space="0" w:color="auto"/>
            <w:left w:val="none" w:sz="0" w:space="0" w:color="auto"/>
            <w:bottom w:val="none" w:sz="0" w:space="0" w:color="auto"/>
            <w:right w:val="none" w:sz="0" w:space="0" w:color="auto"/>
          </w:divBdr>
        </w:div>
        <w:div w:id="1382630963">
          <w:marLeft w:val="640"/>
          <w:marRight w:val="0"/>
          <w:marTop w:val="0"/>
          <w:marBottom w:val="0"/>
          <w:divBdr>
            <w:top w:val="none" w:sz="0" w:space="0" w:color="auto"/>
            <w:left w:val="none" w:sz="0" w:space="0" w:color="auto"/>
            <w:bottom w:val="none" w:sz="0" w:space="0" w:color="auto"/>
            <w:right w:val="none" w:sz="0" w:space="0" w:color="auto"/>
          </w:divBdr>
        </w:div>
        <w:div w:id="529027897">
          <w:marLeft w:val="640"/>
          <w:marRight w:val="0"/>
          <w:marTop w:val="0"/>
          <w:marBottom w:val="0"/>
          <w:divBdr>
            <w:top w:val="none" w:sz="0" w:space="0" w:color="auto"/>
            <w:left w:val="none" w:sz="0" w:space="0" w:color="auto"/>
            <w:bottom w:val="none" w:sz="0" w:space="0" w:color="auto"/>
            <w:right w:val="none" w:sz="0" w:space="0" w:color="auto"/>
          </w:divBdr>
        </w:div>
        <w:div w:id="431244576">
          <w:marLeft w:val="640"/>
          <w:marRight w:val="0"/>
          <w:marTop w:val="0"/>
          <w:marBottom w:val="0"/>
          <w:divBdr>
            <w:top w:val="none" w:sz="0" w:space="0" w:color="auto"/>
            <w:left w:val="none" w:sz="0" w:space="0" w:color="auto"/>
            <w:bottom w:val="none" w:sz="0" w:space="0" w:color="auto"/>
            <w:right w:val="none" w:sz="0" w:space="0" w:color="auto"/>
          </w:divBdr>
        </w:div>
        <w:div w:id="1356073564">
          <w:marLeft w:val="640"/>
          <w:marRight w:val="0"/>
          <w:marTop w:val="0"/>
          <w:marBottom w:val="0"/>
          <w:divBdr>
            <w:top w:val="none" w:sz="0" w:space="0" w:color="auto"/>
            <w:left w:val="none" w:sz="0" w:space="0" w:color="auto"/>
            <w:bottom w:val="none" w:sz="0" w:space="0" w:color="auto"/>
            <w:right w:val="none" w:sz="0" w:space="0" w:color="auto"/>
          </w:divBdr>
        </w:div>
        <w:div w:id="948391978">
          <w:marLeft w:val="640"/>
          <w:marRight w:val="0"/>
          <w:marTop w:val="0"/>
          <w:marBottom w:val="0"/>
          <w:divBdr>
            <w:top w:val="none" w:sz="0" w:space="0" w:color="auto"/>
            <w:left w:val="none" w:sz="0" w:space="0" w:color="auto"/>
            <w:bottom w:val="none" w:sz="0" w:space="0" w:color="auto"/>
            <w:right w:val="none" w:sz="0" w:space="0" w:color="auto"/>
          </w:divBdr>
        </w:div>
        <w:div w:id="1134448633">
          <w:marLeft w:val="640"/>
          <w:marRight w:val="0"/>
          <w:marTop w:val="0"/>
          <w:marBottom w:val="0"/>
          <w:divBdr>
            <w:top w:val="none" w:sz="0" w:space="0" w:color="auto"/>
            <w:left w:val="none" w:sz="0" w:space="0" w:color="auto"/>
            <w:bottom w:val="none" w:sz="0" w:space="0" w:color="auto"/>
            <w:right w:val="none" w:sz="0" w:space="0" w:color="auto"/>
          </w:divBdr>
        </w:div>
        <w:div w:id="432675572">
          <w:marLeft w:val="640"/>
          <w:marRight w:val="0"/>
          <w:marTop w:val="0"/>
          <w:marBottom w:val="0"/>
          <w:divBdr>
            <w:top w:val="none" w:sz="0" w:space="0" w:color="auto"/>
            <w:left w:val="none" w:sz="0" w:space="0" w:color="auto"/>
            <w:bottom w:val="none" w:sz="0" w:space="0" w:color="auto"/>
            <w:right w:val="none" w:sz="0" w:space="0" w:color="auto"/>
          </w:divBdr>
        </w:div>
        <w:div w:id="851189738">
          <w:marLeft w:val="640"/>
          <w:marRight w:val="0"/>
          <w:marTop w:val="0"/>
          <w:marBottom w:val="0"/>
          <w:divBdr>
            <w:top w:val="none" w:sz="0" w:space="0" w:color="auto"/>
            <w:left w:val="none" w:sz="0" w:space="0" w:color="auto"/>
            <w:bottom w:val="none" w:sz="0" w:space="0" w:color="auto"/>
            <w:right w:val="none" w:sz="0" w:space="0" w:color="auto"/>
          </w:divBdr>
        </w:div>
        <w:div w:id="2060206302">
          <w:marLeft w:val="640"/>
          <w:marRight w:val="0"/>
          <w:marTop w:val="0"/>
          <w:marBottom w:val="0"/>
          <w:divBdr>
            <w:top w:val="none" w:sz="0" w:space="0" w:color="auto"/>
            <w:left w:val="none" w:sz="0" w:space="0" w:color="auto"/>
            <w:bottom w:val="none" w:sz="0" w:space="0" w:color="auto"/>
            <w:right w:val="none" w:sz="0" w:space="0" w:color="auto"/>
          </w:divBdr>
        </w:div>
        <w:div w:id="1350639806">
          <w:marLeft w:val="640"/>
          <w:marRight w:val="0"/>
          <w:marTop w:val="0"/>
          <w:marBottom w:val="0"/>
          <w:divBdr>
            <w:top w:val="none" w:sz="0" w:space="0" w:color="auto"/>
            <w:left w:val="none" w:sz="0" w:space="0" w:color="auto"/>
            <w:bottom w:val="none" w:sz="0" w:space="0" w:color="auto"/>
            <w:right w:val="none" w:sz="0" w:space="0" w:color="auto"/>
          </w:divBdr>
        </w:div>
        <w:div w:id="939721981">
          <w:marLeft w:val="640"/>
          <w:marRight w:val="0"/>
          <w:marTop w:val="0"/>
          <w:marBottom w:val="0"/>
          <w:divBdr>
            <w:top w:val="none" w:sz="0" w:space="0" w:color="auto"/>
            <w:left w:val="none" w:sz="0" w:space="0" w:color="auto"/>
            <w:bottom w:val="none" w:sz="0" w:space="0" w:color="auto"/>
            <w:right w:val="none" w:sz="0" w:space="0" w:color="auto"/>
          </w:divBdr>
        </w:div>
        <w:div w:id="2061780786">
          <w:marLeft w:val="640"/>
          <w:marRight w:val="0"/>
          <w:marTop w:val="0"/>
          <w:marBottom w:val="0"/>
          <w:divBdr>
            <w:top w:val="none" w:sz="0" w:space="0" w:color="auto"/>
            <w:left w:val="none" w:sz="0" w:space="0" w:color="auto"/>
            <w:bottom w:val="none" w:sz="0" w:space="0" w:color="auto"/>
            <w:right w:val="none" w:sz="0" w:space="0" w:color="auto"/>
          </w:divBdr>
        </w:div>
        <w:div w:id="650792673">
          <w:marLeft w:val="640"/>
          <w:marRight w:val="0"/>
          <w:marTop w:val="0"/>
          <w:marBottom w:val="0"/>
          <w:divBdr>
            <w:top w:val="none" w:sz="0" w:space="0" w:color="auto"/>
            <w:left w:val="none" w:sz="0" w:space="0" w:color="auto"/>
            <w:bottom w:val="none" w:sz="0" w:space="0" w:color="auto"/>
            <w:right w:val="none" w:sz="0" w:space="0" w:color="auto"/>
          </w:divBdr>
        </w:div>
        <w:div w:id="601182626">
          <w:marLeft w:val="640"/>
          <w:marRight w:val="0"/>
          <w:marTop w:val="0"/>
          <w:marBottom w:val="0"/>
          <w:divBdr>
            <w:top w:val="none" w:sz="0" w:space="0" w:color="auto"/>
            <w:left w:val="none" w:sz="0" w:space="0" w:color="auto"/>
            <w:bottom w:val="none" w:sz="0" w:space="0" w:color="auto"/>
            <w:right w:val="none" w:sz="0" w:space="0" w:color="auto"/>
          </w:divBdr>
        </w:div>
      </w:divsChild>
    </w:div>
    <w:div w:id="1575822626">
      <w:bodyDiv w:val="1"/>
      <w:marLeft w:val="0"/>
      <w:marRight w:val="0"/>
      <w:marTop w:val="0"/>
      <w:marBottom w:val="0"/>
      <w:divBdr>
        <w:top w:val="none" w:sz="0" w:space="0" w:color="auto"/>
        <w:left w:val="none" w:sz="0" w:space="0" w:color="auto"/>
        <w:bottom w:val="none" w:sz="0" w:space="0" w:color="auto"/>
        <w:right w:val="none" w:sz="0" w:space="0" w:color="auto"/>
      </w:divBdr>
      <w:divsChild>
        <w:div w:id="983002511">
          <w:marLeft w:val="640"/>
          <w:marRight w:val="0"/>
          <w:marTop w:val="0"/>
          <w:marBottom w:val="0"/>
          <w:divBdr>
            <w:top w:val="none" w:sz="0" w:space="0" w:color="auto"/>
            <w:left w:val="none" w:sz="0" w:space="0" w:color="auto"/>
            <w:bottom w:val="none" w:sz="0" w:space="0" w:color="auto"/>
            <w:right w:val="none" w:sz="0" w:space="0" w:color="auto"/>
          </w:divBdr>
        </w:div>
        <w:div w:id="861086764">
          <w:marLeft w:val="640"/>
          <w:marRight w:val="0"/>
          <w:marTop w:val="0"/>
          <w:marBottom w:val="0"/>
          <w:divBdr>
            <w:top w:val="none" w:sz="0" w:space="0" w:color="auto"/>
            <w:left w:val="none" w:sz="0" w:space="0" w:color="auto"/>
            <w:bottom w:val="none" w:sz="0" w:space="0" w:color="auto"/>
            <w:right w:val="none" w:sz="0" w:space="0" w:color="auto"/>
          </w:divBdr>
        </w:div>
        <w:div w:id="879975481">
          <w:marLeft w:val="640"/>
          <w:marRight w:val="0"/>
          <w:marTop w:val="0"/>
          <w:marBottom w:val="0"/>
          <w:divBdr>
            <w:top w:val="none" w:sz="0" w:space="0" w:color="auto"/>
            <w:left w:val="none" w:sz="0" w:space="0" w:color="auto"/>
            <w:bottom w:val="none" w:sz="0" w:space="0" w:color="auto"/>
            <w:right w:val="none" w:sz="0" w:space="0" w:color="auto"/>
          </w:divBdr>
        </w:div>
        <w:div w:id="311524896">
          <w:marLeft w:val="640"/>
          <w:marRight w:val="0"/>
          <w:marTop w:val="0"/>
          <w:marBottom w:val="0"/>
          <w:divBdr>
            <w:top w:val="none" w:sz="0" w:space="0" w:color="auto"/>
            <w:left w:val="none" w:sz="0" w:space="0" w:color="auto"/>
            <w:bottom w:val="none" w:sz="0" w:space="0" w:color="auto"/>
            <w:right w:val="none" w:sz="0" w:space="0" w:color="auto"/>
          </w:divBdr>
        </w:div>
        <w:div w:id="967780747">
          <w:marLeft w:val="640"/>
          <w:marRight w:val="0"/>
          <w:marTop w:val="0"/>
          <w:marBottom w:val="0"/>
          <w:divBdr>
            <w:top w:val="none" w:sz="0" w:space="0" w:color="auto"/>
            <w:left w:val="none" w:sz="0" w:space="0" w:color="auto"/>
            <w:bottom w:val="none" w:sz="0" w:space="0" w:color="auto"/>
            <w:right w:val="none" w:sz="0" w:space="0" w:color="auto"/>
          </w:divBdr>
        </w:div>
        <w:div w:id="1249847785">
          <w:marLeft w:val="640"/>
          <w:marRight w:val="0"/>
          <w:marTop w:val="0"/>
          <w:marBottom w:val="0"/>
          <w:divBdr>
            <w:top w:val="none" w:sz="0" w:space="0" w:color="auto"/>
            <w:left w:val="none" w:sz="0" w:space="0" w:color="auto"/>
            <w:bottom w:val="none" w:sz="0" w:space="0" w:color="auto"/>
            <w:right w:val="none" w:sz="0" w:space="0" w:color="auto"/>
          </w:divBdr>
        </w:div>
        <w:div w:id="1514372742">
          <w:marLeft w:val="640"/>
          <w:marRight w:val="0"/>
          <w:marTop w:val="0"/>
          <w:marBottom w:val="0"/>
          <w:divBdr>
            <w:top w:val="none" w:sz="0" w:space="0" w:color="auto"/>
            <w:left w:val="none" w:sz="0" w:space="0" w:color="auto"/>
            <w:bottom w:val="none" w:sz="0" w:space="0" w:color="auto"/>
            <w:right w:val="none" w:sz="0" w:space="0" w:color="auto"/>
          </w:divBdr>
        </w:div>
        <w:div w:id="142739393">
          <w:marLeft w:val="640"/>
          <w:marRight w:val="0"/>
          <w:marTop w:val="0"/>
          <w:marBottom w:val="0"/>
          <w:divBdr>
            <w:top w:val="none" w:sz="0" w:space="0" w:color="auto"/>
            <w:left w:val="none" w:sz="0" w:space="0" w:color="auto"/>
            <w:bottom w:val="none" w:sz="0" w:space="0" w:color="auto"/>
            <w:right w:val="none" w:sz="0" w:space="0" w:color="auto"/>
          </w:divBdr>
        </w:div>
        <w:div w:id="2099904744">
          <w:marLeft w:val="640"/>
          <w:marRight w:val="0"/>
          <w:marTop w:val="0"/>
          <w:marBottom w:val="0"/>
          <w:divBdr>
            <w:top w:val="none" w:sz="0" w:space="0" w:color="auto"/>
            <w:left w:val="none" w:sz="0" w:space="0" w:color="auto"/>
            <w:bottom w:val="none" w:sz="0" w:space="0" w:color="auto"/>
            <w:right w:val="none" w:sz="0" w:space="0" w:color="auto"/>
          </w:divBdr>
        </w:div>
        <w:div w:id="1571847308">
          <w:marLeft w:val="640"/>
          <w:marRight w:val="0"/>
          <w:marTop w:val="0"/>
          <w:marBottom w:val="0"/>
          <w:divBdr>
            <w:top w:val="none" w:sz="0" w:space="0" w:color="auto"/>
            <w:left w:val="none" w:sz="0" w:space="0" w:color="auto"/>
            <w:bottom w:val="none" w:sz="0" w:space="0" w:color="auto"/>
            <w:right w:val="none" w:sz="0" w:space="0" w:color="auto"/>
          </w:divBdr>
        </w:div>
        <w:div w:id="1188104313">
          <w:marLeft w:val="640"/>
          <w:marRight w:val="0"/>
          <w:marTop w:val="0"/>
          <w:marBottom w:val="0"/>
          <w:divBdr>
            <w:top w:val="none" w:sz="0" w:space="0" w:color="auto"/>
            <w:left w:val="none" w:sz="0" w:space="0" w:color="auto"/>
            <w:bottom w:val="none" w:sz="0" w:space="0" w:color="auto"/>
            <w:right w:val="none" w:sz="0" w:space="0" w:color="auto"/>
          </w:divBdr>
        </w:div>
        <w:div w:id="130053591">
          <w:marLeft w:val="640"/>
          <w:marRight w:val="0"/>
          <w:marTop w:val="0"/>
          <w:marBottom w:val="0"/>
          <w:divBdr>
            <w:top w:val="none" w:sz="0" w:space="0" w:color="auto"/>
            <w:left w:val="none" w:sz="0" w:space="0" w:color="auto"/>
            <w:bottom w:val="none" w:sz="0" w:space="0" w:color="auto"/>
            <w:right w:val="none" w:sz="0" w:space="0" w:color="auto"/>
          </w:divBdr>
        </w:div>
        <w:div w:id="1727878262">
          <w:marLeft w:val="640"/>
          <w:marRight w:val="0"/>
          <w:marTop w:val="0"/>
          <w:marBottom w:val="0"/>
          <w:divBdr>
            <w:top w:val="none" w:sz="0" w:space="0" w:color="auto"/>
            <w:left w:val="none" w:sz="0" w:space="0" w:color="auto"/>
            <w:bottom w:val="none" w:sz="0" w:space="0" w:color="auto"/>
            <w:right w:val="none" w:sz="0" w:space="0" w:color="auto"/>
          </w:divBdr>
        </w:div>
        <w:div w:id="1318463657">
          <w:marLeft w:val="640"/>
          <w:marRight w:val="0"/>
          <w:marTop w:val="0"/>
          <w:marBottom w:val="0"/>
          <w:divBdr>
            <w:top w:val="none" w:sz="0" w:space="0" w:color="auto"/>
            <w:left w:val="none" w:sz="0" w:space="0" w:color="auto"/>
            <w:bottom w:val="none" w:sz="0" w:space="0" w:color="auto"/>
            <w:right w:val="none" w:sz="0" w:space="0" w:color="auto"/>
          </w:divBdr>
        </w:div>
        <w:div w:id="1886061155">
          <w:marLeft w:val="640"/>
          <w:marRight w:val="0"/>
          <w:marTop w:val="0"/>
          <w:marBottom w:val="0"/>
          <w:divBdr>
            <w:top w:val="none" w:sz="0" w:space="0" w:color="auto"/>
            <w:left w:val="none" w:sz="0" w:space="0" w:color="auto"/>
            <w:bottom w:val="none" w:sz="0" w:space="0" w:color="auto"/>
            <w:right w:val="none" w:sz="0" w:space="0" w:color="auto"/>
          </w:divBdr>
        </w:div>
        <w:div w:id="469517225">
          <w:marLeft w:val="640"/>
          <w:marRight w:val="0"/>
          <w:marTop w:val="0"/>
          <w:marBottom w:val="0"/>
          <w:divBdr>
            <w:top w:val="none" w:sz="0" w:space="0" w:color="auto"/>
            <w:left w:val="none" w:sz="0" w:space="0" w:color="auto"/>
            <w:bottom w:val="none" w:sz="0" w:space="0" w:color="auto"/>
            <w:right w:val="none" w:sz="0" w:space="0" w:color="auto"/>
          </w:divBdr>
        </w:div>
        <w:div w:id="1004357748">
          <w:marLeft w:val="640"/>
          <w:marRight w:val="0"/>
          <w:marTop w:val="0"/>
          <w:marBottom w:val="0"/>
          <w:divBdr>
            <w:top w:val="none" w:sz="0" w:space="0" w:color="auto"/>
            <w:left w:val="none" w:sz="0" w:space="0" w:color="auto"/>
            <w:bottom w:val="none" w:sz="0" w:space="0" w:color="auto"/>
            <w:right w:val="none" w:sz="0" w:space="0" w:color="auto"/>
          </w:divBdr>
        </w:div>
        <w:div w:id="565648620">
          <w:marLeft w:val="640"/>
          <w:marRight w:val="0"/>
          <w:marTop w:val="0"/>
          <w:marBottom w:val="0"/>
          <w:divBdr>
            <w:top w:val="none" w:sz="0" w:space="0" w:color="auto"/>
            <w:left w:val="none" w:sz="0" w:space="0" w:color="auto"/>
            <w:bottom w:val="none" w:sz="0" w:space="0" w:color="auto"/>
            <w:right w:val="none" w:sz="0" w:space="0" w:color="auto"/>
          </w:divBdr>
        </w:div>
        <w:div w:id="151486376">
          <w:marLeft w:val="640"/>
          <w:marRight w:val="0"/>
          <w:marTop w:val="0"/>
          <w:marBottom w:val="0"/>
          <w:divBdr>
            <w:top w:val="none" w:sz="0" w:space="0" w:color="auto"/>
            <w:left w:val="none" w:sz="0" w:space="0" w:color="auto"/>
            <w:bottom w:val="none" w:sz="0" w:space="0" w:color="auto"/>
            <w:right w:val="none" w:sz="0" w:space="0" w:color="auto"/>
          </w:divBdr>
        </w:div>
        <w:div w:id="1830556388">
          <w:marLeft w:val="640"/>
          <w:marRight w:val="0"/>
          <w:marTop w:val="0"/>
          <w:marBottom w:val="0"/>
          <w:divBdr>
            <w:top w:val="none" w:sz="0" w:space="0" w:color="auto"/>
            <w:left w:val="none" w:sz="0" w:space="0" w:color="auto"/>
            <w:bottom w:val="none" w:sz="0" w:space="0" w:color="auto"/>
            <w:right w:val="none" w:sz="0" w:space="0" w:color="auto"/>
          </w:divBdr>
        </w:div>
        <w:div w:id="1299723434">
          <w:marLeft w:val="640"/>
          <w:marRight w:val="0"/>
          <w:marTop w:val="0"/>
          <w:marBottom w:val="0"/>
          <w:divBdr>
            <w:top w:val="none" w:sz="0" w:space="0" w:color="auto"/>
            <w:left w:val="none" w:sz="0" w:space="0" w:color="auto"/>
            <w:bottom w:val="none" w:sz="0" w:space="0" w:color="auto"/>
            <w:right w:val="none" w:sz="0" w:space="0" w:color="auto"/>
          </w:divBdr>
        </w:div>
        <w:div w:id="128017854">
          <w:marLeft w:val="640"/>
          <w:marRight w:val="0"/>
          <w:marTop w:val="0"/>
          <w:marBottom w:val="0"/>
          <w:divBdr>
            <w:top w:val="none" w:sz="0" w:space="0" w:color="auto"/>
            <w:left w:val="none" w:sz="0" w:space="0" w:color="auto"/>
            <w:bottom w:val="none" w:sz="0" w:space="0" w:color="auto"/>
            <w:right w:val="none" w:sz="0" w:space="0" w:color="auto"/>
          </w:divBdr>
        </w:div>
        <w:div w:id="1179929820">
          <w:marLeft w:val="640"/>
          <w:marRight w:val="0"/>
          <w:marTop w:val="0"/>
          <w:marBottom w:val="0"/>
          <w:divBdr>
            <w:top w:val="none" w:sz="0" w:space="0" w:color="auto"/>
            <w:left w:val="none" w:sz="0" w:space="0" w:color="auto"/>
            <w:bottom w:val="none" w:sz="0" w:space="0" w:color="auto"/>
            <w:right w:val="none" w:sz="0" w:space="0" w:color="auto"/>
          </w:divBdr>
        </w:div>
        <w:div w:id="1129476556">
          <w:marLeft w:val="640"/>
          <w:marRight w:val="0"/>
          <w:marTop w:val="0"/>
          <w:marBottom w:val="0"/>
          <w:divBdr>
            <w:top w:val="none" w:sz="0" w:space="0" w:color="auto"/>
            <w:left w:val="none" w:sz="0" w:space="0" w:color="auto"/>
            <w:bottom w:val="none" w:sz="0" w:space="0" w:color="auto"/>
            <w:right w:val="none" w:sz="0" w:space="0" w:color="auto"/>
          </w:divBdr>
        </w:div>
        <w:div w:id="1120958280">
          <w:marLeft w:val="640"/>
          <w:marRight w:val="0"/>
          <w:marTop w:val="0"/>
          <w:marBottom w:val="0"/>
          <w:divBdr>
            <w:top w:val="none" w:sz="0" w:space="0" w:color="auto"/>
            <w:left w:val="none" w:sz="0" w:space="0" w:color="auto"/>
            <w:bottom w:val="none" w:sz="0" w:space="0" w:color="auto"/>
            <w:right w:val="none" w:sz="0" w:space="0" w:color="auto"/>
          </w:divBdr>
        </w:div>
        <w:div w:id="909660148">
          <w:marLeft w:val="640"/>
          <w:marRight w:val="0"/>
          <w:marTop w:val="0"/>
          <w:marBottom w:val="0"/>
          <w:divBdr>
            <w:top w:val="none" w:sz="0" w:space="0" w:color="auto"/>
            <w:left w:val="none" w:sz="0" w:space="0" w:color="auto"/>
            <w:bottom w:val="none" w:sz="0" w:space="0" w:color="auto"/>
            <w:right w:val="none" w:sz="0" w:space="0" w:color="auto"/>
          </w:divBdr>
        </w:div>
      </w:divsChild>
    </w:div>
    <w:div w:id="1578133600">
      <w:bodyDiv w:val="1"/>
      <w:marLeft w:val="0"/>
      <w:marRight w:val="0"/>
      <w:marTop w:val="0"/>
      <w:marBottom w:val="0"/>
      <w:divBdr>
        <w:top w:val="none" w:sz="0" w:space="0" w:color="auto"/>
        <w:left w:val="none" w:sz="0" w:space="0" w:color="auto"/>
        <w:bottom w:val="none" w:sz="0" w:space="0" w:color="auto"/>
        <w:right w:val="none" w:sz="0" w:space="0" w:color="auto"/>
      </w:divBdr>
      <w:divsChild>
        <w:div w:id="1075737004">
          <w:marLeft w:val="640"/>
          <w:marRight w:val="0"/>
          <w:marTop w:val="0"/>
          <w:marBottom w:val="0"/>
          <w:divBdr>
            <w:top w:val="none" w:sz="0" w:space="0" w:color="auto"/>
            <w:left w:val="none" w:sz="0" w:space="0" w:color="auto"/>
            <w:bottom w:val="none" w:sz="0" w:space="0" w:color="auto"/>
            <w:right w:val="none" w:sz="0" w:space="0" w:color="auto"/>
          </w:divBdr>
        </w:div>
        <w:div w:id="140773429">
          <w:marLeft w:val="640"/>
          <w:marRight w:val="0"/>
          <w:marTop w:val="0"/>
          <w:marBottom w:val="0"/>
          <w:divBdr>
            <w:top w:val="none" w:sz="0" w:space="0" w:color="auto"/>
            <w:left w:val="none" w:sz="0" w:space="0" w:color="auto"/>
            <w:bottom w:val="none" w:sz="0" w:space="0" w:color="auto"/>
            <w:right w:val="none" w:sz="0" w:space="0" w:color="auto"/>
          </w:divBdr>
        </w:div>
        <w:div w:id="1454245625">
          <w:marLeft w:val="640"/>
          <w:marRight w:val="0"/>
          <w:marTop w:val="0"/>
          <w:marBottom w:val="0"/>
          <w:divBdr>
            <w:top w:val="none" w:sz="0" w:space="0" w:color="auto"/>
            <w:left w:val="none" w:sz="0" w:space="0" w:color="auto"/>
            <w:bottom w:val="none" w:sz="0" w:space="0" w:color="auto"/>
            <w:right w:val="none" w:sz="0" w:space="0" w:color="auto"/>
          </w:divBdr>
        </w:div>
        <w:div w:id="96292330">
          <w:marLeft w:val="640"/>
          <w:marRight w:val="0"/>
          <w:marTop w:val="0"/>
          <w:marBottom w:val="0"/>
          <w:divBdr>
            <w:top w:val="none" w:sz="0" w:space="0" w:color="auto"/>
            <w:left w:val="none" w:sz="0" w:space="0" w:color="auto"/>
            <w:bottom w:val="none" w:sz="0" w:space="0" w:color="auto"/>
            <w:right w:val="none" w:sz="0" w:space="0" w:color="auto"/>
          </w:divBdr>
        </w:div>
        <w:div w:id="664285377">
          <w:marLeft w:val="640"/>
          <w:marRight w:val="0"/>
          <w:marTop w:val="0"/>
          <w:marBottom w:val="0"/>
          <w:divBdr>
            <w:top w:val="none" w:sz="0" w:space="0" w:color="auto"/>
            <w:left w:val="none" w:sz="0" w:space="0" w:color="auto"/>
            <w:bottom w:val="none" w:sz="0" w:space="0" w:color="auto"/>
            <w:right w:val="none" w:sz="0" w:space="0" w:color="auto"/>
          </w:divBdr>
        </w:div>
        <w:div w:id="1658416411">
          <w:marLeft w:val="640"/>
          <w:marRight w:val="0"/>
          <w:marTop w:val="0"/>
          <w:marBottom w:val="0"/>
          <w:divBdr>
            <w:top w:val="none" w:sz="0" w:space="0" w:color="auto"/>
            <w:left w:val="none" w:sz="0" w:space="0" w:color="auto"/>
            <w:bottom w:val="none" w:sz="0" w:space="0" w:color="auto"/>
            <w:right w:val="none" w:sz="0" w:space="0" w:color="auto"/>
          </w:divBdr>
        </w:div>
        <w:div w:id="1447772550">
          <w:marLeft w:val="640"/>
          <w:marRight w:val="0"/>
          <w:marTop w:val="0"/>
          <w:marBottom w:val="0"/>
          <w:divBdr>
            <w:top w:val="none" w:sz="0" w:space="0" w:color="auto"/>
            <w:left w:val="none" w:sz="0" w:space="0" w:color="auto"/>
            <w:bottom w:val="none" w:sz="0" w:space="0" w:color="auto"/>
            <w:right w:val="none" w:sz="0" w:space="0" w:color="auto"/>
          </w:divBdr>
        </w:div>
        <w:div w:id="1546330396">
          <w:marLeft w:val="640"/>
          <w:marRight w:val="0"/>
          <w:marTop w:val="0"/>
          <w:marBottom w:val="0"/>
          <w:divBdr>
            <w:top w:val="none" w:sz="0" w:space="0" w:color="auto"/>
            <w:left w:val="none" w:sz="0" w:space="0" w:color="auto"/>
            <w:bottom w:val="none" w:sz="0" w:space="0" w:color="auto"/>
            <w:right w:val="none" w:sz="0" w:space="0" w:color="auto"/>
          </w:divBdr>
        </w:div>
        <w:div w:id="785124633">
          <w:marLeft w:val="640"/>
          <w:marRight w:val="0"/>
          <w:marTop w:val="0"/>
          <w:marBottom w:val="0"/>
          <w:divBdr>
            <w:top w:val="none" w:sz="0" w:space="0" w:color="auto"/>
            <w:left w:val="none" w:sz="0" w:space="0" w:color="auto"/>
            <w:bottom w:val="none" w:sz="0" w:space="0" w:color="auto"/>
            <w:right w:val="none" w:sz="0" w:space="0" w:color="auto"/>
          </w:divBdr>
        </w:div>
        <w:div w:id="2027124857">
          <w:marLeft w:val="640"/>
          <w:marRight w:val="0"/>
          <w:marTop w:val="0"/>
          <w:marBottom w:val="0"/>
          <w:divBdr>
            <w:top w:val="none" w:sz="0" w:space="0" w:color="auto"/>
            <w:left w:val="none" w:sz="0" w:space="0" w:color="auto"/>
            <w:bottom w:val="none" w:sz="0" w:space="0" w:color="auto"/>
            <w:right w:val="none" w:sz="0" w:space="0" w:color="auto"/>
          </w:divBdr>
        </w:div>
        <w:div w:id="1794250142">
          <w:marLeft w:val="640"/>
          <w:marRight w:val="0"/>
          <w:marTop w:val="0"/>
          <w:marBottom w:val="0"/>
          <w:divBdr>
            <w:top w:val="none" w:sz="0" w:space="0" w:color="auto"/>
            <w:left w:val="none" w:sz="0" w:space="0" w:color="auto"/>
            <w:bottom w:val="none" w:sz="0" w:space="0" w:color="auto"/>
            <w:right w:val="none" w:sz="0" w:space="0" w:color="auto"/>
          </w:divBdr>
        </w:div>
        <w:div w:id="1643347004">
          <w:marLeft w:val="640"/>
          <w:marRight w:val="0"/>
          <w:marTop w:val="0"/>
          <w:marBottom w:val="0"/>
          <w:divBdr>
            <w:top w:val="none" w:sz="0" w:space="0" w:color="auto"/>
            <w:left w:val="none" w:sz="0" w:space="0" w:color="auto"/>
            <w:bottom w:val="none" w:sz="0" w:space="0" w:color="auto"/>
            <w:right w:val="none" w:sz="0" w:space="0" w:color="auto"/>
          </w:divBdr>
        </w:div>
        <w:div w:id="1048452324">
          <w:marLeft w:val="640"/>
          <w:marRight w:val="0"/>
          <w:marTop w:val="0"/>
          <w:marBottom w:val="0"/>
          <w:divBdr>
            <w:top w:val="none" w:sz="0" w:space="0" w:color="auto"/>
            <w:left w:val="none" w:sz="0" w:space="0" w:color="auto"/>
            <w:bottom w:val="none" w:sz="0" w:space="0" w:color="auto"/>
            <w:right w:val="none" w:sz="0" w:space="0" w:color="auto"/>
          </w:divBdr>
        </w:div>
        <w:div w:id="1769694554">
          <w:marLeft w:val="640"/>
          <w:marRight w:val="0"/>
          <w:marTop w:val="0"/>
          <w:marBottom w:val="0"/>
          <w:divBdr>
            <w:top w:val="none" w:sz="0" w:space="0" w:color="auto"/>
            <w:left w:val="none" w:sz="0" w:space="0" w:color="auto"/>
            <w:bottom w:val="none" w:sz="0" w:space="0" w:color="auto"/>
            <w:right w:val="none" w:sz="0" w:space="0" w:color="auto"/>
          </w:divBdr>
        </w:div>
        <w:div w:id="1651906380">
          <w:marLeft w:val="640"/>
          <w:marRight w:val="0"/>
          <w:marTop w:val="0"/>
          <w:marBottom w:val="0"/>
          <w:divBdr>
            <w:top w:val="none" w:sz="0" w:space="0" w:color="auto"/>
            <w:left w:val="none" w:sz="0" w:space="0" w:color="auto"/>
            <w:bottom w:val="none" w:sz="0" w:space="0" w:color="auto"/>
            <w:right w:val="none" w:sz="0" w:space="0" w:color="auto"/>
          </w:divBdr>
        </w:div>
        <w:div w:id="1149710916">
          <w:marLeft w:val="640"/>
          <w:marRight w:val="0"/>
          <w:marTop w:val="0"/>
          <w:marBottom w:val="0"/>
          <w:divBdr>
            <w:top w:val="none" w:sz="0" w:space="0" w:color="auto"/>
            <w:left w:val="none" w:sz="0" w:space="0" w:color="auto"/>
            <w:bottom w:val="none" w:sz="0" w:space="0" w:color="auto"/>
            <w:right w:val="none" w:sz="0" w:space="0" w:color="auto"/>
          </w:divBdr>
        </w:div>
        <w:div w:id="1695692613">
          <w:marLeft w:val="640"/>
          <w:marRight w:val="0"/>
          <w:marTop w:val="0"/>
          <w:marBottom w:val="0"/>
          <w:divBdr>
            <w:top w:val="none" w:sz="0" w:space="0" w:color="auto"/>
            <w:left w:val="none" w:sz="0" w:space="0" w:color="auto"/>
            <w:bottom w:val="none" w:sz="0" w:space="0" w:color="auto"/>
            <w:right w:val="none" w:sz="0" w:space="0" w:color="auto"/>
          </w:divBdr>
        </w:div>
        <w:div w:id="1614284236">
          <w:marLeft w:val="640"/>
          <w:marRight w:val="0"/>
          <w:marTop w:val="0"/>
          <w:marBottom w:val="0"/>
          <w:divBdr>
            <w:top w:val="none" w:sz="0" w:space="0" w:color="auto"/>
            <w:left w:val="none" w:sz="0" w:space="0" w:color="auto"/>
            <w:bottom w:val="none" w:sz="0" w:space="0" w:color="auto"/>
            <w:right w:val="none" w:sz="0" w:space="0" w:color="auto"/>
          </w:divBdr>
        </w:div>
        <w:div w:id="1953514194">
          <w:marLeft w:val="640"/>
          <w:marRight w:val="0"/>
          <w:marTop w:val="0"/>
          <w:marBottom w:val="0"/>
          <w:divBdr>
            <w:top w:val="none" w:sz="0" w:space="0" w:color="auto"/>
            <w:left w:val="none" w:sz="0" w:space="0" w:color="auto"/>
            <w:bottom w:val="none" w:sz="0" w:space="0" w:color="auto"/>
            <w:right w:val="none" w:sz="0" w:space="0" w:color="auto"/>
          </w:divBdr>
        </w:div>
        <w:div w:id="437454588">
          <w:marLeft w:val="640"/>
          <w:marRight w:val="0"/>
          <w:marTop w:val="0"/>
          <w:marBottom w:val="0"/>
          <w:divBdr>
            <w:top w:val="none" w:sz="0" w:space="0" w:color="auto"/>
            <w:left w:val="none" w:sz="0" w:space="0" w:color="auto"/>
            <w:bottom w:val="none" w:sz="0" w:space="0" w:color="auto"/>
            <w:right w:val="none" w:sz="0" w:space="0" w:color="auto"/>
          </w:divBdr>
        </w:div>
        <w:div w:id="1961106249">
          <w:marLeft w:val="640"/>
          <w:marRight w:val="0"/>
          <w:marTop w:val="0"/>
          <w:marBottom w:val="0"/>
          <w:divBdr>
            <w:top w:val="none" w:sz="0" w:space="0" w:color="auto"/>
            <w:left w:val="none" w:sz="0" w:space="0" w:color="auto"/>
            <w:bottom w:val="none" w:sz="0" w:space="0" w:color="auto"/>
            <w:right w:val="none" w:sz="0" w:space="0" w:color="auto"/>
          </w:divBdr>
        </w:div>
        <w:div w:id="1651787501">
          <w:marLeft w:val="640"/>
          <w:marRight w:val="0"/>
          <w:marTop w:val="0"/>
          <w:marBottom w:val="0"/>
          <w:divBdr>
            <w:top w:val="none" w:sz="0" w:space="0" w:color="auto"/>
            <w:left w:val="none" w:sz="0" w:space="0" w:color="auto"/>
            <w:bottom w:val="none" w:sz="0" w:space="0" w:color="auto"/>
            <w:right w:val="none" w:sz="0" w:space="0" w:color="auto"/>
          </w:divBdr>
        </w:div>
        <w:div w:id="160582181">
          <w:marLeft w:val="640"/>
          <w:marRight w:val="0"/>
          <w:marTop w:val="0"/>
          <w:marBottom w:val="0"/>
          <w:divBdr>
            <w:top w:val="none" w:sz="0" w:space="0" w:color="auto"/>
            <w:left w:val="none" w:sz="0" w:space="0" w:color="auto"/>
            <w:bottom w:val="none" w:sz="0" w:space="0" w:color="auto"/>
            <w:right w:val="none" w:sz="0" w:space="0" w:color="auto"/>
          </w:divBdr>
        </w:div>
        <w:div w:id="443115731">
          <w:marLeft w:val="640"/>
          <w:marRight w:val="0"/>
          <w:marTop w:val="0"/>
          <w:marBottom w:val="0"/>
          <w:divBdr>
            <w:top w:val="none" w:sz="0" w:space="0" w:color="auto"/>
            <w:left w:val="none" w:sz="0" w:space="0" w:color="auto"/>
            <w:bottom w:val="none" w:sz="0" w:space="0" w:color="auto"/>
            <w:right w:val="none" w:sz="0" w:space="0" w:color="auto"/>
          </w:divBdr>
        </w:div>
        <w:div w:id="60298946">
          <w:marLeft w:val="640"/>
          <w:marRight w:val="0"/>
          <w:marTop w:val="0"/>
          <w:marBottom w:val="0"/>
          <w:divBdr>
            <w:top w:val="none" w:sz="0" w:space="0" w:color="auto"/>
            <w:left w:val="none" w:sz="0" w:space="0" w:color="auto"/>
            <w:bottom w:val="none" w:sz="0" w:space="0" w:color="auto"/>
            <w:right w:val="none" w:sz="0" w:space="0" w:color="auto"/>
          </w:divBdr>
        </w:div>
        <w:div w:id="507838523">
          <w:marLeft w:val="640"/>
          <w:marRight w:val="0"/>
          <w:marTop w:val="0"/>
          <w:marBottom w:val="0"/>
          <w:divBdr>
            <w:top w:val="none" w:sz="0" w:space="0" w:color="auto"/>
            <w:left w:val="none" w:sz="0" w:space="0" w:color="auto"/>
            <w:bottom w:val="none" w:sz="0" w:space="0" w:color="auto"/>
            <w:right w:val="none" w:sz="0" w:space="0" w:color="auto"/>
          </w:divBdr>
        </w:div>
        <w:div w:id="1493528238">
          <w:marLeft w:val="640"/>
          <w:marRight w:val="0"/>
          <w:marTop w:val="0"/>
          <w:marBottom w:val="0"/>
          <w:divBdr>
            <w:top w:val="none" w:sz="0" w:space="0" w:color="auto"/>
            <w:left w:val="none" w:sz="0" w:space="0" w:color="auto"/>
            <w:bottom w:val="none" w:sz="0" w:space="0" w:color="auto"/>
            <w:right w:val="none" w:sz="0" w:space="0" w:color="auto"/>
          </w:divBdr>
        </w:div>
        <w:div w:id="1123383420">
          <w:marLeft w:val="640"/>
          <w:marRight w:val="0"/>
          <w:marTop w:val="0"/>
          <w:marBottom w:val="0"/>
          <w:divBdr>
            <w:top w:val="none" w:sz="0" w:space="0" w:color="auto"/>
            <w:left w:val="none" w:sz="0" w:space="0" w:color="auto"/>
            <w:bottom w:val="none" w:sz="0" w:space="0" w:color="auto"/>
            <w:right w:val="none" w:sz="0" w:space="0" w:color="auto"/>
          </w:divBdr>
        </w:div>
        <w:div w:id="1687710320">
          <w:marLeft w:val="640"/>
          <w:marRight w:val="0"/>
          <w:marTop w:val="0"/>
          <w:marBottom w:val="0"/>
          <w:divBdr>
            <w:top w:val="none" w:sz="0" w:space="0" w:color="auto"/>
            <w:left w:val="none" w:sz="0" w:space="0" w:color="auto"/>
            <w:bottom w:val="none" w:sz="0" w:space="0" w:color="auto"/>
            <w:right w:val="none" w:sz="0" w:space="0" w:color="auto"/>
          </w:divBdr>
        </w:div>
        <w:div w:id="1871261577">
          <w:marLeft w:val="640"/>
          <w:marRight w:val="0"/>
          <w:marTop w:val="0"/>
          <w:marBottom w:val="0"/>
          <w:divBdr>
            <w:top w:val="none" w:sz="0" w:space="0" w:color="auto"/>
            <w:left w:val="none" w:sz="0" w:space="0" w:color="auto"/>
            <w:bottom w:val="none" w:sz="0" w:space="0" w:color="auto"/>
            <w:right w:val="none" w:sz="0" w:space="0" w:color="auto"/>
          </w:divBdr>
        </w:div>
        <w:div w:id="803160407">
          <w:marLeft w:val="640"/>
          <w:marRight w:val="0"/>
          <w:marTop w:val="0"/>
          <w:marBottom w:val="0"/>
          <w:divBdr>
            <w:top w:val="none" w:sz="0" w:space="0" w:color="auto"/>
            <w:left w:val="none" w:sz="0" w:space="0" w:color="auto"/>
            <w:bottom w:val="none" w:sz="0" w:space="0" w:color="auto"/>
            <w:right w:val="none" w:sz="0" w:space="0" w:color="auto"/>
          </w:divBdr>
        </w:div>
        <w:div w:id="935214325">
          <w:marLeft w:val="640"/>
          <w:marRight w:val="0"/>
          <w:marTop w:val="0"/>
          <w:marBottom w:val="0"/>
          <w:divBdr>
            <w:top w:val="none" w:sz="0" w:space="0" w:color="auto"/>
            <w:left w:val="none" w:sz="0" w:space="0" w:color="auto"/>
            <w:bottom w:val="none" w:sz="0" w:space="0" w:color="auto"/>
            <w:right w:val="none" w:sz="0" w:space="0" w:color="auto"/>
          </w:divBdr>
        </w:div>
        <w:div w:id="584456518">
          <w:marLeft w:val="640"/>
          <w:marRight w:val="0"/>
          <w:marTop w:val="0"/>
          <w:marBottom w:val="0"/>
          <w:divBdr>
            <w:top w:val="none" w:sz="0" w:space="0" w:color="auto"/>
            <w:left w:val="none" w:sz="0" w:space="0" w:color="auto"/>
            <w:bottom w:val="none" w:sz="0" w:space="0" w:color="auto"/>
            <w:right w:val="none" w:sz="0" w:space="0" w:color="auto"/>
          </w:divBdr>
        </w:div>
        <w:div w:id="707141701">
          <w:marLeft w:val="640"/>
          <w:marRight w:val="0"/>
          <w:marTop w:val="0"/>
          <w:marBottom w:val="0"/>
          <w:divBdr>
            <w:top w:val="none" w:sz="0" w:space="0" w:color="auto"/>
            <w:left w:val="none" w:sz="0" w:space="0" w:color="auto"/>
            <w:bottom w:val="none" w:sz="0" w:space="0" w:color="auto"/>
            <w:right w:val="none" w:sz="0" w:space="0" w:color="auto"/>
          </w:divBdr>
        </w:div>
        <w:div w:id="48699096">
          <w:marLeft w:val="640"/>
          <w:marRight w:val="0"/>
          <w:marTop w:val="0"/>
          <w:marBottom w:val="0"/>
          <w:divBdr>
            <w:top w:val="none" w:sz="0" w:space="0" w:color="auto"/>
            <w:left w:val="none" w:sz="0" w:space="0" w:color="auto"/>
            <w:bottom w:val="none" w:sz="0" w:space="0" w:color="auto"/>
            <w:right w:val="none" w:sz="0" w:space="0" w:color="auto"/>
          </w:divBdr>
        </w:div>
        <w:div w:id="2005543033">
          <w:marLeft w:val="640"/>
          <w:marRight w:val="0"/>
          <w:marTop w:val="0"/>
          <w:marBottom w:val="0"/>
          <w:divBdr>
            <w:top w:val="none" w:sz="0" w:space="0" w:color="auto"/>
            <w:left w:val="none" w:sz="0" w:space="0" w:color="auto"/>
            <w:bottom w:val="none" w:sz="0" w:space="0" w:color="auto"/>
            <w:right w:val="none" w:sz="0" w:space="0" w:color="auto"/>
          </w:divBdr>
        </w:div>
        <w:div w:id="797383739">
          <w:marLeft w:val="640"/>
          <w:marRight w:val="0"/>
          <w:marTop w:val="0"/>
          <w:marBottom w:val="0"/>
          <w:divBdr>
            <w:top w:val="none" w:sz="0" w:space="0" w:color="auto"/>
            <w:left w:val="none" w:sz="0" w:space="0" w:color="auto"/>
            <w:bottom w:val="none" w:sz="0" w:space="0" w:color="auto"/>
            <w:right w:val="none" w:sz="0" w:space="0" w:color="auto"/>
          </w:divBdr>
        </w:div>
        <w:div w:id="67727094">
          <w:marLeft w:val="640"/>
          <w:marRight w:val="0"/>
          <w:marTop w:val="0"/>
          <w:marBottom w:val="0"/>
          <w:divBdr>
            <w:top w:val="none" w:sz="0" w:space="0" w:color="auto"/>
            <w:left w:val="none" w:sz="0" w:space="0" w:color="auto"/>
            <w:bottom w:val="none" w:sz="0" w:space="0" w:color="auto"/>
            <w:right w:val="none" w:sz="0" w:space="0" w:color="auto"/>
          </w:divBdr>
        </w:div>
        <w:div w:id="45033203">
          <w:marLeft w:val="640"/>
          <w:marRight w:val="0"/>
          <w:marTop w:val="0"/>
          <w:marBottom w:val="0"/>
          <w:divBdr>
            <w:top w:val="none" w:sz="0" w:space="0" w:color="auto"/>
            <w:left w:val="none" w:sz="0" w:space="0" w:color="auto"/>
            <w:bottom w:val="none" w:sz="0" w:space="0" w:color="auto"/>
            <w:right w:val="none" w:sz="0" w:space="0" w:color="auto"/>
          </w:divBdr>
        </w:div>
        <w:div w:id="950818768">
          <w:marLeft w:val="640"/>
          <w:marRight w:val="0"/>
          <w:marTop w:val="0"/>
          <w:marBottom w:val="0"/>
          <w:divBdr>
            <w:top w:val="none" w:sz="0" w:space="0" w:color="auto"/>
            <w:left w:val="none" w:sz="0" w:space="0" w:color="auto"/>
            <w:bottom w:val="none" w:sz="0" w:space="0" w:color="auto"/>
            <w:right w:val="none" w:sz="0" w:space="0" w:color="auto"/>
          </w:divBdr>
        </w:div>
      </w:divsChild>
    </w:div>
    <w:div w:id="1579436390">
      <w:bodyDiv w:val="1"/>
      <w:marLeft w:val="0"/>
      <w:marRight w:val="0"/>
      <w:marTop w:val="0"/>
      <w:marBottom w:val="0"/>
      <w:divBdr>
        <w:top w:val="none" w:sz="0" w:space="0" w:color="auto"/>
        <w:left w:val="none" w:sz="0" w:space="0" w:color="auto"/>
        <w:bottom w:val="none" w:sz="0" w:space="0" w:color="auto"/>
        <w:right w:val="none" w:sz="0" w:space="0" w:color="auto"/>
      </w:divBdr>
    </w:div>
    <w:div w:id="1581452552">
      <w:bodyDiv w:val="1"/>
      <w:marLeft w:val="0"/>
      <w:marRight w:val="0"/>
      <w:marTop w:val="0"/>
      <w:marBottom w:val="0"/>
      <w:divBdr>
        <w:top w:val="none" w:sz="0" w:space="0" w:color="auto"/>
        <w:left w:val="none" w:sz="0" w:space="0" w:color="auto"/>
        <w:bottom w:val="none" w:sz="0" w:space="0" w:color="auto"/>
        <w:right w:val="none" w:sz="0" w:space="0" w:color="auto"/>
      </w:divBdr>
      <w:divsChild>
        <w:div w:id="261569444">
          <w:marLeft w:val="640"/>
          <w:marRight w:val="0"/>
          <w:marTop w:val="0"/>
          <w:marBottom w:val="0"/>
          <w:divBdr>
            <w:top w:val="none" w:sz="0" w:space="0" w:color="auto"/>
            <w:left w:val="none" w:sz="0" w:space="0" w:color="auto"/>
            <w:bottom w:val="none" w:sz="0" w:space="0" w:color="auto"/>
            <w:right w:val="none" w:sz="0" w:space="0" w:color="auto"/>
          </w:divBdr>
        </w:div>
        <w:div w:id="552542894">
          <w:marLeft w:val="640"/>
          <w:marRight w:val="0"/>
          <w:marTop w:val="0"/>
          <w:marBottom w:val="0"/>
          <w:divBdr>
            <w:top w:val="none" w:sz="0" w:space="0" w:color="auto"/>
            <w:left w:val="none" w:sz="0" w:space="0" w:color="auto"/>
            <w:bottom w:val="none" w:sz="0" w:space="0" w:color="auto"/>
            <w:right w:val="none" w:sz="0" w:space="0" w:color="auto"/>
          </w:divBdr>
        </w:div>
        <w:div w:id="1896617924">
          <w:marLeft w:val="640"/>
          <w:marRight w:val="0"/>
          <w:marTop w:val="0"/>
          <w:marBottom w:val="0"/>
          <w:divBdr>
            <w:top w:val="none" w:sz="0" w:space="0" w:color="auto"/>
            <w:left w:val="none" w:sz="0" w:space="0" w:color="auto"/>
            <w:bottom w:val="none" w:sz="0" w:space="0" w:color="auto"/>
            <w:right w:val="none" w:sz="0" w:space="0" w:color="auto"/>
          </w:divBdr>
        </w:div>
        <w:div w:id="1019968812">
          <w:marLeft w:val="640"/>
          <w:marRight w:val="0"/>
          <w:marTop w:val="0"/>
          <w:marBottom w:val="0"/>
          <w:divBdr>
            <w:top w:val="none" w:sz="0" w:space="0" w:color="auto"/>
            <w:left w:val="none" w:sz="0" w:space="0" w:color="auto"/>
            <w:bottom w:val="none" w:sz="0" w:space="0" w:color="auto"/>
            <w:right w:val="none" w:sz="0" w:space="0" w:color="auto"/>
          </w:divBdr>
        </w:div>
        <w:div w:id="720709135">
          <w:marLeft w:val="640"/>
          <w:marRight w:val="0"/>
          <w:marTop w:val="0"/>
          <w:marBottom w:val="0"/>
          <w:divBdr>
            <w:top w:val="none" w:sz="0" w:space="0" w:color="auto"/>
            <w:left w:val="none" w:sz="0" w:space="0" w:color="auto"/>
            <w:bottom w:val="none" w:sz="0" w:space="0" w:color="auto"/>
            <w:right w:val="none" w:sz="0" w:space="0" w:color="auto"/>
          </w:divBdr>
        </w:div>
        <w:div w:id="519243115">
          <w:marLeft w:val="640"/>
          <w:marRight w:val="0"/>
          <w:marTop w:val="0"/>
          <w:marBottom w:val="0"/>
          <w:divBdr>
            <w:top w:val="none" w:sz="0" w:space="0" w:color="auto"/>
            <w:left w:val="none" w:sz="0" w:space="0" w:color="auto"/>
            <w:bottom w:val="none" w:sz="0" w:space="0" w:color="auto"/>
            <w:right w:val="none" w:sz="0" w:space="0" w:color="auto"/>
          </w:divBdr>
        </w:div>
        <w:div w:id="1879585804">
          <w:marLeft w:val="640"/>
          <w:marRight w:val="0"/>
          <w:marTop w:val="0"/>
          <w:marBottom w:val="0"/>
          <w:divBdr>
            <w:top w:val="none" w:sz="0" w:space="0" w:color="auto"/>
            <w:left w:val="none" w:sz="0" w:space="0" w:color="auto"/>
            <w:bottom w:val="none" w:sz="0" w:space="0" w:color="auto"/>
            <w:right w:val="none" w:sz="0" w:space="0" w:color="auto"/>
          </w:divBdr>
        </w:div>
        <w:div w:id="1426271108">
          <w:marLeft w:val="640"/>
          <w:marRight w:val="0"/>
          <w:marTop w:val="0"/>
          <w:marBottom w:val="0"/>
          <w:divBdr>
            <w:top w:val="none" w:sz="0" w:space="0" w:color="auto"/>
            <w:left w:val="none" w:sz="0" w:space="0" w:color="auto"/>
            <w:bottom w:val="none" w:sz="0" w:space="0" w:color="auto"/>
            <w:right w:val="none" w:sz="0" w:space="0" w:color="auto"/>
          </w:divBdr>
        </w:div>
        <w:div w:id="130176286">
          <w:marLeft w:val="640"/>
          <w:marRight w:val="0"/>
          <w:marTop w:val="0"/>
          <w:marBottom w:val="0"/>
          <w:divBdr>
            <w:top w:val="none" w:sz="0" w:space="0" w:color="auto"/>
            <w:left w:val="none" w:sz="0" w:space="0" w:color="auto"/>
            <w:bottom w:val="none" w:sz="0" w:space="0" w:color="auto"/>
            <w:right w:val="none" w:sz="0" w:space="0" w:color="auto"/>
          </w:divBdr>
        </w:div>
        <w:div w:id="195506454">
          <w:marLeft w:val="640"/>
          <w:marRight w:val="0"/>
          <w:marTop w:val="0"/>
          <w:marBottom w:val="0"/>
          <w:divBdr>
            <w:top w:val="none" w:sz="0" w:space="0" w:color="auto"/>
            <w:left w:val="none" w:sz="0" w:space="0" w:color="auto"/>
            <w:bottom w:val="none" w:sz="0" w:space="0" w:color="auto"/>
            <w:right w:val="none" w:sz="0" w:space="0" w:color="auto"/>
          </w:divBdr>
        </w:div>
        <w:div w:id="725418797">
          <w:marLeft w:val="640"/>
          <w:marRight w:val="0"/>
          <w:marTop w:val="0"/>
          <w:marBottom w:val="0"/>
          <w:divBdr>
            <w:top w:val="none" w:sz="0" w:space="0" w:color="auto"/>
            <w:left w:val="none" w:sz="0" w:space="0" w:color="auto"/>
            <w:bottom w:val="none" w:sz="0" w:space="0" w:color="auto"/>
            <w:right w:val="none" w:sz="0" w:space="0" w:color="auto"/>
          </w:divBdr>
        </w:div>
        <w:div w:id="1463038452">
          <w:marLeft w:val="640"/>
          <w:marRight w:val="0"/>
          <w:marTop w:val="0"/>
          <w:marBottom w:val="0"/>
          <w:divBdr>
            <w:top w:val="none" w:sz="0" w:space="0" w:color="auto"/>
            <w:left w:val="none" w:sz="0" w:space="0" w:color="auto"/>
            <w:bottom w:val="none" w:sz="0" w:space="0" w:color="auto"/>
            <w:right w:val="none" w:sz="0" w:space="0" w:color="auto"/>
          </w:divBdr>
        </w:div>
        <w:div w:id="1913851978">
          <w:marLeft w:val="640"/>
          <w:marRight w:val="0"/>
          <w:marTop w:val="0"/>
          <w:marBottom w:val="0"/>
          <w:divBdr>
            <w:top w:val="none" w:sz="0" w:space="0" w:color="auto"/>
            <w:left w:val="none" w:sz="0" w:space="0" w:color="auto"/>
            <w:bottom w:val="none" w:sz="0" w:space="0" w:color="auto"/>
            <w:right w:val="none" w:sz="0" w:space="0" w:color="auto"/>
          </w:divBdr>
        </w:div>
        <w:div w:id="1735422074">
          <w:marLeft w:val="640"/>
          <w:marRight w:val="0"/>
          <w:marTop w:val="0"/>
          <w:marBottom w:val="0"/>
          <w:divBdr>
            <w:top w:val="none" w:sz="0" w:space="0" w:color="auto"/>
            <w:left w:val="none" w:sz="0" w:space="0" w:color="auto"/>
            <w:bottom w:val="none" w:sz="0" w:space="0" w:color="auto"/>
            <w:right w:val="none" w:sz="0" w:space="0" w:color="auto"/>
          </w:divBdr>
        </w:div>
        <w:div w:id="499471296">
          <w:marLeft w:val="640"/>
          <w:marRight w:val="0"/>
          <w:marTop w:val="0"/>
          <w:marBottom w:val="0"/>
          <w:divBdr>
            <w:top w:val="none" w:sz="0" w:space="0" w:color="auto"/>
            <w:left w:val="none" w:sz="0" w:space="0" w:color="auto"/>
            <w:bottom w:val="none" w:sz="0" w:space="0" w:color="auto"/>
            <w:right w:val="none" w:sz="0" w:space="0" w:color="auto"/>
          </w:divBdr>
        </w:div>
        <w:div w:id="528570310">
          <w:marLeft w:val="640"/>
          <w:marRight w:val="0"/>
          <w:marTop w:val="0"/>
          <w:marBottom w:val="0"/>
          <w:divBdr>
            <w:top w:val="none" w:sz="0" w:space="0" w:color="auto"/>
            <w:left w:val="none" w:sz="0" w:space="0" w:color="auto"/>
            <w:bottom w:val="none" w:sz="0" w:space="0" w:color="auto"/>
            <w:right w:val="none" w:sz="0" w:space="0" w:color="auto"/>
          </w:divBdr>
        </w:div>
        <w:div w:id="1798182568">
          <w:marLeft w:val="640"/>
          <w:marRight w:val="0"/>
          <w:marTop w:val="0"/>
          <w:marBottom w:val="0"/>
          <w:divBdr>
            <w:top w:val="none" w:sz="0" w:space="0" w:color="auto"/>
            <w:left w:val="none" w:sz="0" w:space="0" w:color="auto"/>
            <w:bottom w:val="none" w:sz="0" w:space="0" w:color="auto"/>
            <w:right w:val="none" w:sz="0" w:space="0" w:color="auto"/>
          </w:divBdr>
        </w:div>
        <w:div w:id="1017542679">
          <w:marLeft w:val="640"/>
          <w:marRight w:val="0"/>
          <w:marTop w:val="0"/>
          <w:marBottom w:val="0"/>
          <w:divBdr>
            <w:top w:val="none" w:sz="0" w:space="0" w:color="auto"/>
            <w:left w:val="none" w:sz="0" w:space="0" w:color="auto"/>
            <w:bottom w:val="none" w:sz="0" w:space="0" w:color="auto"/>
            <w:right w:val="none" w:sz="0" w:space="0" w:color="auto"/>
          </w:divBdr>
        </w:div>
        <w:div w:id="1077357761">
          <w:marLeft w:val="640"/>
          <w:marRight w:val="0"/>
          <w:marTop w:val="0"/>
          <w:marBottom w:val="0"/>
          <w:divBdr>
            <w:top w:val="none" w:sz="0" w:space="0" w:color="auto"/>
            <w:left w:val="none" w:sz="0" w:space="0" w:color="auto"/>
            <w:bottom w:val="none" w:sz="0" w:space="0" w:color="auto"/>
            <w:right w:val="none" w:sz="0" w:space="0" w:color="auto"/>
          </w:divBdr>
        </w:div>
        <w:div w:id="33773086">
          <w:marLeft w:val="640"/>
          <w:marRight w:val="0"/>
          <w:marTop w:val="0"/>
          <w:marBottom w:val="0"/>
          <w:divBdr>
            <w:top w:val="none" w:sz="0" w:space="0" w:color="auto"/>
            <w:left w:val="none" w:sz="0" w:space="0" w:color="auto"/>
            <w:bottom w:val="none" w:sz="0" w:space="0" w:color="auto"/>
            <w:right w:val="none" w:sz="0" w:space="0" w:color="auto"/>
          </w:divBdr>
        </w:div>
        <w:div w:id="1493328223">
          <w:marLeft w:val="640"/>
          <w:marRight w:val="0"/>
          <w:marTop w:val="0"/>
          <w:marBottom w:val="0"/>
          <w:divBdr>
            <w:top w:val="none" w:sz="0" w:space="0" w:color="auto"/>
            <w:left w:val="none" w:sz="0" w:space="0" w:color="auto"/>
            <w:bottom w:val="none" w:sz="0" w:space="0" w:color="auto"/>
            <w:right w:val="none" w:sz="0" w:space="0" w:color="auto"/>
          </w:divBdr>
        </w:div>
        <w:div w:id="304168031">
          <w:marLeft w:val="640"/>
          <w:marRight w:val="0"/>
          <w:marTop w:val="0"/>
          <w:marBottom w:val="0"/>
          <w:divBdr>
            <w:top w:val="none" w:sz="0" w:space="0" w:color="auto"/>
            <w:left w:val="none" w:sz="0" w:space="0" w:color="auto"/>
            <w:bottom w:val="none" w:sz="0" w:space="0" w:color="auto"/>
            <w:right w:val="none" w:sz="0" w:space="0" w:color="auto"/>
          </w:divBdr>
        </w:div>
        <w:div w:id="421803643">
          <w:marLeft w:val="640"/>
          <w:marRight w:val="0"/>
          <w:marTop w:val="0"/>
          <w:marBottom w:val="0"/>
          <w:divBdr>
            <w:top w:val="none" w:sz="0" w:space="0" w:color="auto"/>
            <w:left w:val="none" w:sz="0" w:space="0" w:color="auto"/>
            <w:bottom w:val="none" w:sz="0" w:space="0" w:color="auto"/>
            <w:right w:val="none" w:sz="0" w:space="0" w:color="auto"/>
          </w:divBdr>
        </w:div>
        <w:div w:id="871118121">
          <w:marLeft w:val="640"/>
          <w:marRight w:val="0"/>
          <w:marTop w:val="0"/>
          <w:marBottom w:val="0"/>
          <w:divBdr>
            <w:top w:val="none" w:sz="0" w:space="0" w:color="auto"/>
            <w:left w:val="none" w:sz="0" w:space="0" w:color="auto"/>
            <w:bottom w:val="none" w:sz="0" w:space="0" w:color="auto"/>
            <w:right w:val="none" w:sz="0" w:space="0" w:color="auto"/>
          </w:divBdr>
        </w:div>
        <w:div w:id="84150171">
          <w:marLeft w:val="640"/>
          <w:marRight w:val="0"/>
          <w:marTop w:val="0"/>
          <w:marBottom w:val="0"/>
          <w:divBdr>
            <w:top w:val="none" w:sz="0" w:space="0" w:color="auto"/>
            <w:left w:val="none" w:sz="0" w:space="0" w:color="auto"/>
            <w:bottom w:val="none" w:sz="0" w:space="0" w:color="auto"/>
            <w:right w:val="none" w:sz="0" w:space="0" w:color="auto"/>
          </w:divBdr>
        </w:div>
        <w:div w:id="1475827636">
          <w:marLeft w:val="640"/>
          <w:marRight w:val="0"/>
          <w:marTop w:val="0"/>
          <w:marBottom w:val="0"/>
          <w:divBdr>
            <w:top w:val="none" w:sz="0" w:space="0" w:color="auto"/>
            <w:left w:val="none" w:sz="0" w:space="0" w:color="auto"/>
            <w:bottom w:val="none" w:sz="0" w:space="0" w:color="auto"/>
            <w:right w:val="none" w:sz="0" w:space="0" w:color="auto"/>
          </w:divBdr>
        </w:div>
        <w:div w:id="751240572">
          <w:marLeft w:val="640"/>
          <w:marRight w:val="0"/>
          <w:marTop w:val="0"/>
          <w:marBottom w:val="0"/>
          <w:divBdr>
            <w:top w:val="none" w:sz="0" w:space="0" w:color="auto"/>
            <w:left w:val="none" w:sz="0" w:space="0" w:color="auto"/>
            <w:bottom w:val="none" w:sz="0" w:space="0" w:color="auto"/>
            <w:right w:val="none" w:sz="0" w:space="0" w:color="auto"/>
          </w:divBdr>
        </w:div>
        <w:div w:id="1989246022">
          <w:marLeft w:val="640"/>
          <w:marRight w:val="0"/>
          <w:marTop w:val="0"/>
          <w:marBottom w:val="0"/>
          <w:divBdr>
            <w:top w:val="none" w:sz="0" w:space="0" w:color="auto"/>
            <w:left w:val="none" w:sz="0" w:space="0" w:color="auto"/>
            <w:bottom w:val="none" w:sz="0" w:space="0" w:color="auto"/>
            <w:right w:val="none" w:sz="0" w:space="0" w:color="auto"/>
          </w:divBdr>
        </w:div>
        <w:div w:id="1018892775">
          <w:marLeft w:val="640"/>
          <w:marRight w:val="0"/>
          <w:marTop w:val="0"/>
          <w:marBottom w:val="0"/>
          <w:divBdr>
            <w:top w:val="none" w:sz="0" w:space="0" w:color="auto"/>
            <w:left w:val="none" w:sz="0" w:space="0" w:color="auto"/>
            <w:bottom w:val="none" w:sz="0" w:space="0" w:color="auto"/>
            <w:right w:val="none" w:sz="0" w:space="0" w:color="auto"/>
          </w:divBdr>
        </w:div>
        <w:div w:id="1371761824">
          <w:marLeft w:val="640"/>
          <w:marRight w:val="0"/>
          <w:marTop w:val="0"/>
          <w:marBottom w:val="0"/>
          <w:divBdr>
            <w:top w:val="none" w:sz="0" w:space="0" w:color="auto"/>
            <w:left w:val="none" w:sz="0" w:space="0" w:color="auto"/>
            <w:bottom w:val="none" w:sz="0" w:space="0" w:color="auto"/>
            <w:right w:val="none" w:sz="0" w:space="0" w:color="auto"/>
          </w:divBdr>
        </w:div>
        <w:div w:id="1904950359">
          <w:marLeft w:val="640"/>
          <w:marRight w:val="0"/>
          <w:marTop w:val="0"/>
          <w:marBottom w:val="0"/>
          <w:divBdr>
            <w:top w:val="none" w:sz="0" w:space="0" w:color="auto"/>
            <w:left w:val="none" w:sz="0" w:space="0" w:color="auto"/>
            <w:bottom w:val="none" w:sz="0" w:space="0" w:color="auto"/>
            <w:right w:val="none" w:sz="0" w:space="0" w:color="auto"/>
          </w:divBdr>
        </w:div>
      </w:divsChild>
    </w:div>
    <w:div w:id="1582637457">
      <w:bodyDiv w:val="1"/>
      <w:marLeft w:val="0"/>
      <w:marRight w:val="0"/>
      <w:marTop w:val="0"/>
      <w:marBottom w:val="0"/>
      <w:divBdr>
        <w:top w:val="none" w:sz="0" w:space="0" w:color="auto"/>
        <w:left w:val="none" w:sz="0" w:space="0" w:color="auto"/>
        <w:bottom w:val="none" w:sz="0" w:space="0" w:color="auto"/>
        <w:right w:val="none" w:sz="0" w:space="0" w:color="auto"/>
      </w:divBdr>
      <w:divsChild>
        <w:div w:id="298608623">
          <w:marLeft w:val="640"/>
          <w:marRight w:val="0"/>
          <w:marTop w:val="0"/>
          <w:marBottom w:val="0"/>
          <w:divBdr>
            <w:top w:val="none" w:sz="0" w:space="0" w:color="auto"/>
            <w:left w:val="none" w:sz="0" w:space="0" w:color="auto"/>
            <w:bottom w:val="none" w:sz="0" w:space="0" w:color="auto"/>
            <w:right w:val="none" w:sz="0" w:space="0" w:color="auto"/>
          </w:divBdr>
        </w:div>
        <w:div w:id="1663122365">
          <w:marLeft w:val="640"/>
          <w:marRight w:val="0"/>
          <w:marTop w:val="0"/>
          <w:marBottom w:val="0"/>
          <w:divBdr>
            <w:top w:val="none" w:sz="0" w:space="0" w:color="auto"/>
            <w:left w:val="none" w:sz="0" w:space="0" w:color="auto"/>
            <w:bottom w:val="none" w:sz="0" w:space="0" w:color="auto"/>
            <w:right w:val="none" w:sz="0" w:space="0" w:color="auto"/>
          </w:divBdr>
        </w:div>
        <w:div w:id="1255867953">
          <w:marLeft w:val="640"/>
          <w:marRight w:val="0"/>
          <w:marTop w:val="0"/>
          <w:marBottom w:val="0"/>
          <w:divBdr>
            <w:top w:val="none" w:sz="0" w:space="0" w:color="auto"/>
            <w:left w:val="none" w:sz="0" w:space="0" w:color="auto"/>
            <w:bottom w:val="none" w:sz="0" w:space="0" w:color="auto"/>
            <w:right w:val="none" w:sz="0" w:space="0" w:color="auto"/>
          </w:divBdr>
        </w:div>
        <w:div w:id="76097552">
          <w:marLeft w:val="640"/>
          <w:marRight w:val="0"/>
          <w:marTop w:val="0"/>
          <w:marBottom w:val="0"/>
          <w:divBdr>
            <w:top w:val="none" w:sz="0" w:space="0" w:color="auto"/>
            <w:left w:val="none" w:sz="0" w:space="0" w:color="auto"/>
            <w:bottom w:val="none" w:sz="0" w:space="0" w:color="auto"/>
            <w:right w:val="none" w:sz="0" w:space="0" w:color="auto"/>
          </w:divBdr>
        </w:div>
        <w:div w:id="117918620">
          <w:marLeft w:val="640"/>
          <w:marRight w:val="0"/>
          <w:marTop w:val="0"/>
          <w:marBottom w:val="0"/>
          <w:divBdr>
            <w:top w:val="none" w:sz="0" w:space="0" w:color="auto"/>
            <w:left w:val="none" w:sz="0" w:space="0" w:color="auto"/>
            <w:bottom w:val="none" w:sz="0" w:space="0" w:color="auto"/>
            <w:right w:val="none" w:sz="0" w:space="0" w:color="auto"/>
          </w:divBdr>
        </w:div>
        <w:div w:id="875893283">
          <w:marLeft w:val="640"/>
          <w:marRight w:val="0"/>
          <w:marTop w:val="0"/>
          <w:marBottom w:val="0"/>
          <w:divBdr>
            <w:top w:val="none" w:sz="0" w:space="0" w:color="auto"/>
            <w:left w:val="none" w:sz="0" w:space="0" w:color="auto"/>
            <w:bottom w:val="none" w:sz="0" w:space="0" w:color="auto"/>
            <w:right w:val="none" w:sz="0" w:space="0" w:color="auto"/>
          </w:divBdr>
        </w:div>
        <w:div w:id="1626110753">
          <w:marLeft w:val="640"/>
          <w:marRight w:val="0"/>
          <w:marTop w:val="0"/>
          <w:marBottom w:val="0"/>
          <w:divBdr>
            <w:top w:val="none" w:sz="0" w:space="0" w:color="auto"/>
            <w:left w:val="none" w:sz="0" w:space="0" w:color="auto"/>
            <w:bottom w:val="none" w:sz="0" w:space="0" w:color="auto"/>
            <w:right w:val="none" w:sz="0" w:space="0" w:color="auto"/>
          </w:divBdr>
        </w:div>
        <w:div w:id="1147089753">
          <w:marLeft w:val="640"/>
          <w:marRight w:val="0"/>
          <w:marTop w:val="0"/>
          <w:marBottom w:val="0"/>
          <w:divBdr>
            <w:top w:val="none" w:sz="0" w:space="0" w:color="auto"/>
            <w:left w:val="none" w:sz="0" w:space="0" w:color="auto"/>
            <w:bottom w:val="none" w:sz="0" w:space="0" w:color="auto"/>
            <w:right w:val="none" w:sz="0" w:space="0" w:color="auto"/>
          </w:divBdr>
        </w:div>
        <w:div w:id="1794326307">
          <w:marLeft w:val="640"/>
          <w:marRight w:val="0"/>
          <w:marTop w:val="0"/>
          <w:marBottom w:val="0"/>
          <w:divBdr>
            <w:top w:val="none" w:sz="0" w:space="0" w:color="auto"/>
            <w:left w:val="none" w:sz="0" w:space="0" w:color="auto"/>
            <w:bottom w:val="none" w:sz="0" w:space="0" w:color="auto"/>
            <w:right w:val="none" w:sz="0" w:space="0" w:color="auto"/>
          </w:divBdr>
        </w:div>
        <w:div w:id="971131115">
          <w:marLeft w:val="640"/>
          <w:marRight w:val="0"/>
          <w:marTop w:val="0"/>
          <w:marBottom w:val="0"/>
          <w:divBdr>
            <w:top w:val="none" w:sz="0" w:space="0" w:color="auto"/>
            <w:left w:val="none" w:sz="0" w:space="0" w:color="auto"/>
            <w:bottom w:val="none" w:sz="0" w:space="0" w:color="auto"/>
            <w:right w:val="none" w:sz="0" w:space="0" w:color="auto"/>
          </w:divBdr>
        </w:div>
        <w:div w:id="2017268554">
          <w:marLeft w:val="640"/>
          <w:marRight w:val="0"/>
          <w:marTop w:val="0"/>
          <w:marBottom w:val="0"/>
          <w:divBdr>
            <w:top w:val="none" w:sz="0" w:space="0" w:color="auto"/>
            <w:left w:val="none" w:sz="0" w:space="0" w:color="auto"/>
            <w:bottom w:val="none" w:sz="0" w:space="0" w:color="auto"/>
            <w:right w:val="none" w:sz="0" w:space="0" w:color="auto"/>
          </w:divBdr>
        </w:div>
        <w:div w:id="2077507233">
          <w:marLeft w:val="640"/>
          <w:marRight w:val="0"/>
          <w:marTop w:val="0"/>
          <w:marBottom w:val="0"/>
          <w:divBdr>
            <w:top w:val="none" w:sz="0" w:space="0" w:color="auto"/>
            <w:left w:val="none" w:sz="0" w:space="0" w:color="auto"/>
            <w:bottom w:val="none" w:sz="0" w:space="0" w:color="auto"/>
            <w:right w:val="none" w:sz="0" w:space="0" w:color="auto"/>
          </w:divBdr>
        </w:div>
        <w:div w:id="1012102177">
          <w:marLeft w:val="640"/>
          <w:marRight w:val="0"/>
          <w:marTop w:val="0"/>
          <w:marBottom w:val="0"/>
          <w:divBdr>
            <w:top w:val="none" w:sz="0" w:space="0" w:color="auto"/>
            <w:left w:val="none" w:sz="0" w:space="0" w:color="auto"/>
            <w:bottom w:val="none" w:sz="0" w:space="0" w:color="auto"/>
            <w:right w:val="none" w:sz="0" w:space="0" w:color="auto"/>
          </w:divBdr>
        </w:div>
        <w:div w:id="832526154">
          <w:marLeft w:val="640"/>
          <w:marRight w:val="0"/>
          <w:marTop w:val="0"/>
          <w:marBottom w:val="0"/>
          <w:divBdr>
            <w:top w:val="none" w:sz="0" w:space="0" w:color="auto"/>
            <w:left w:val="none" w:sz="0" w:space="0" w:color="auto"/>
            <w:bottom w:val="none" w:sz="0" w:space="0" w:color="auto"/>
            <w:right w:val="none" w:sz="0" w:space="0" w:color="auto"/>
          </w:divBdr>
        </w:div>
      </w:divsChild>
    </w:div>
    <w:div w:id="1585914384">
      <w:bodyDiv w:val="1"/>
      <w:marLeft w:val="0"/>
      <w:marRight w:val="0"/>
      <w:marTop w:val="0"/>
      <w:marBottom w:val="0"/>
      <w:divBdr>
        <w:top w:val="none" w:sz="0" w:space="0" w:color="auto"/>
        <w:left w:val="none" w:sz="0" w:space="0" w:color="auto"/>
        <w:bottom w:val="none" w:sz="0" w:space="0" w:color="auto"/>
        <w:right w:val="none" w:sz="0" w:space="0" w:color="auto"/>
      </w:divBdr>
    </w:div>
    <w:div w:id="1586723135">
      <w:bodyDiv w:val="1"/>
      <w:marLeft w:val="0"/>
      <w:marRight w:val="0"/>
      <w:marTop w:val="0"/>
      <w:marBottom w:val="0"/>
      <w:divBdr>
        <w:top w:val="none" w:sz="0" w:space="0" w:color="auto"/>
        <w:left w:val="none" w:sz="0" w:space="0" w:color="auto"/>
        <w:bottom w:val="none" w:sz="0" w:space="0" w:color="auto"/>
        <w:right w:val="none" w:sz="0" w:space="0" w:color="auto"/>
      </w:divBdr>
    </w:div>
    <w:div w:id="1589580424">
      <w:bodyDiv w:val="1"/>
      <w:marLeft w:val="0"/>
      <w:marRight w:val="0"/>
      <w:marTop w:val="0"/>
      <w:marBottom w:val="0"/>
      <w:divBdr>
        <w:top w:val="none" w:sz="0" w:space="0" w:color="auto"/>
        <w:left w:val="none" w:sz="0" w:space="0" w:color="auto"/>
        <w:bottom w:val="none" w:sz="0" w:space="0" w:color="auto"/>
        <w:right w:val="none" w:sz="0" w:space="0" w:color="auto"/>
      </w:divBdr>
    </w:div>
    <w:div w:id="1589926968">
      <w:bodyDiv w:val="1"/>
      <w:marLeft w:val="0"/>
      <w:marRight w:val="0"/>
      <w:marTop w:val="0"/>
      <w:marBottom w:val="0"/>
      <w:divBdr>
        <w:top w:val="none" w:sz="0" w:space="0" w:color="auto"/>
        <w:left w:val="none" w:sz="0" w:space="0" w:color="auto"/>
        <w:bottom w:val="none" w:sz="0" w:space="0" w:color="auto"/>
        <w:right w:val="none" w:sz="0" w:space="0" w:color="auto"/>
      </w:divBdr>
    </w:div>
    <w:div w:id="1593972391">
      <w:bodyDiv w:val="1"/>
      <w:marLeft w:val="0"/>
      <w:marRight w:val="0"/>
      <w:marTop w:val="0"/>
      <w:marBottom w:val="0"/>
      <w:divBdr>
        <w:top w:val="none" w:sz="0" w:space="0" w:color="auto"/>
        <w:left w:val="none" w:sz="0" w:space="0" w:color="auto"/>
        <w:bottom w:val="none" w:sz="0" w:space="0" w:color="auto"/>
        <w:right w:val="none" w:sz="0" w:space="0" w:color="auto"/>
      </w:divBdr>
    </w:div>
    <w:div w:id="1595356630">
      <w:bodyDiv w:val="1"/>
      <w:marLeft w:val="0"/>
      <w:marRight w:val="0"/>
      <w:marTop w:val="0"/>
      <w:marBottom w:val="0"/>
      <w:divBdr>
        <w:top w:val="none" w:sz="0" w:space="0" w:color="auto"/>
        <w:left w:val="none" w:sz="0" w:space="0" w:color="auto"/>
        <w:bottom w:val="none" w:sz="0" w:space="0" w:color="auto"/>
        <w:right w:val="none" w:sz="0" w:space="0" w:color="auto"/>
      </w:divBdr>
    </w:div>
    <w:div w:id="1595631405">
      <w:bodyDiv w:val="1"/>
      <w:marLeft w:val="0"/>
      <w:marRight w:val="0"/>
      <w:marTop w:val="0"/>
      <w:marBottom w:val="0"/>
      <w:divBdr>
        <w:top w:val="none" w:sz="0" w:space="0" w:color="auto"/>
        <w:left w:val="none" w:sz="0" w:space="0" w:color="auto"/>
        <w:bottom w:val="none" w:sz="0" w:space="0" w:color="auto"/>
        <w:right w:val="none" w:sz="0" w:space="0" w:color="auto"/>
      </w:divBdr>
    </w:div>
    <w:div w:id="1596669636">
      <w:bodyDiv w:val="1"/>
      <w:marLeft w:val="0"/>
      <w:marRight w:val="0"/>
      <w:marTop w:val="0"/>
      <w:marBottom w:val="0"/>
      <w:divBdr>
        <w:top w:val="none" w:sz="0" w:space="0" w:color="auto"/>
        <w:left w:val="none" w:sz="0" w:space="0" w:color="auto"/>
        <w:bottom w:val="none" w:sz="0" w:space="0" w:color="auto"/>
        <w:right w:val="none" w:sz="0" w:space="0" w:color="auto"/>
      </w:divBdr>
    </w:div>
    <w:div w:id="1598250465">
      <w:bodyDiv w:val="1"/>
      <w:marLeft w:val="0"/>
      <w:marRight w:val="0"/>
      <w:marTop w:val="0"/>
      <w:marBottom w:val="0"/>
      <w:divBdr>
        <w:top w:val="none" w:sz="0" w:space="0" w:color="auto"/>
        <w:left w:val="none" w:sz="0" w:space="0" w:color="auto"/>
        <w:bottom w:val="none" w:sz="0" w:space="0" w:color="auto"/>
        <w:right w:val="none" w:sz="0" w:space="0" w:color="auto"/>
      </w:divBdr>
    </w:div>
    <w:div w:id="1602953895">
      <w:bodyDiv w:val="1"/>
      <w:marLeft w:val="0"/>
      <w:marRight w:val="0"/>
      <w:marTop w:val="0"/>
      <w:marBottom w:val="0"/>
      <w:divBdr>
        <w:top w:val="none" w:sz="0" w:space="0" w:color="auto"/>
        <w:left w:val="none" w:sz="0" w:space="0" w:color="auto"/>
        <w:bottom w:val="none" w:sz="0" w:space="0" w:color="auto"/>
        <w:right w:val="none" w:sz="0" w:space="0" w:color="auto"/>
      </w:divBdr>
    </w:div>
    <w:div w:id="1603803831">
      <w:bodyDiv w:val="1"/>
      <w:marLeft w:val="0"/>
      <w:marRight w:val="0"/>
      <w:marTop w:val="0"/>
      <w:marBottom w:val="0"/>
      <w:divBdr>
        <w:top w:val="none" w:sz="0" w:space="0" w:color="auto"/>
        <w:left w:val="none" w:sz="0" w:space="0" w:color="auto"/>
        <w:bottom w:val="none" w:sz="0" w:space="0" w:color="auto"/>
        <w:right w:val="none" w:sz="0" w:space="0" w:color="auto"/>
      </w:divBdr>
      <w:divsChild>
        <w:div w:id="1618366338">
          <w:marLeft w:val="640"/>
          <w:marRight w:val="0"/>
          <w:marTop w:val="0"/>
          <w:marBottom w:val="0"/>
          <w:divBdr>
            <w:top w:val="none" w:sz="0" w:space="0" w:color="auto"/>
            <w:left w:val="none" w:sz="0" w:space="0" w:color="auto"/>
            <w:bottom w:val="none" w:sz="0" w:space="0" w:color="auto"/>
            <w:right w:val="none" w:sz="0" w:space="0" w:color="auto"/>
          </w:divBdr>
        </w:div>
        <w:div w:id="1563057644">
          <w:marLeft w:val="640"/>
          <w:marRight w:val="0"/>
          <w:marTop w:val="0"/>
          <w:marBottom w:val="0"/>
          <w:divBdr>
            <w:top w:val="none" w:sz="0" w:space="0" w:color="auto"/>
            <w:left w:val="none" w:sz="0" w:space="0" w:color="auto"/>
            <w:bottom w:val="none" w:sz="0" w:space="0" w:color="auto"/>
            <w:right w:val="none" w:sz="0" w:space="0" w:color="auto"/>
          </w:divBdr>
        </w:div>
        <w:div w:id="1006175140">
          <w:marLeft w:val="640"/>
          <w:marRight w:val="0"/>
          <w:marTop w:val="0"/>
          <w:marBottom w:val="0"/>
          <w:divBdr>
            <w:top w:val="none" w:sz="0" w:space="0" w:color="auto"/>
            <w:left w:val="none" w:sz="0" w:space="0" w:color="auto"/>
            <w:bottom w:val="none" w:sz="0" w:space="0" w:color="auto"/>
            <w:right w:val="none" w:sz="0" w:space="0" w:color="auto"/>
          </w:divBdr>
        </w:div>
        <w:div w:id="632947044">
          <w:marLeft w:val="640"/>
          <w:marRight w:val="0"/>
          <w:marTop w:val="0"/>
          <w:marBottom w:val="0"/>
          <w:divBdr>
            <w:top w:val="none" w:sz="0" w:space="0" w:color="auto"/>
            <w:left w:val="none" w:sz="0" w:space="0" w:color="auto"/>
            <w:bottom w:val="none" w:sz="0" w:space="0" w:color="auto"/>
            <w:right w:val="none" w:sz="0" w:space="0" w:color="auto"/>
          </w:divBdr>
        </w:div>
        <w:div w:id="1767263984">
          <w:marLeft w:val="640"/>
          <w:marRight w:val="0"/>
          <w:marTop w:val="0"/>
          <w:marBottom w:val="0"/>
          <w:divBdr>
            <w:top w:val="none" w:sz="0" w:space="0" w:color="auto"/>
            <w:left w:val="none" w:sz="0" w:space="0" w:color="auto"/>
            <w:bottom w:val="none" w:sz="0" w:space="0" w:color="auto"/>
            <w:right w:val="none" w:sz="0" w:space="0" w:color="auto"/>
          </w:divBdr>
        </w:div>
        <w:div w:id="1531918368">
          <w:marLeft w:val="640"/>
          <w:marRight w:val="0"/>
          <w:marTop w:val="0"/>
          <w:marBottom w:val="0"/>
          <w:divBdr>
            <w:top w:val="none" w:sz="0" w:space="0" w:color="auto"/>
            <w:left w:val="none" w:sz="0" w:space="0" w:color="auto"/>
            <w:bottom w:val="none" w:sz="0" w:space="0" w:color="auto"/>
            <w:right w:val="none" w:sz="0" w:space="0" w:color="auto"/>
          </w:divBdr>
        </w:div>
        <w:div w:id="1319189048">
          <w:marLeft w:val="640"/>
          <w:marRight w:val="0"/>
          <w:marTop w:val="0"/>
          <w:marBottom w:val="0"/>
          <w:divBdr>
            <w:top w:val="none" w:sz="0" w:space="0" w:color="auto"/>
            <w:left w:val="none" w:sz="0" w:space="0" w:color="auto"/>
            <w:bottom w:val="none" w:sz="0" w:space="0" w:color="auto"/>
            <w:right w:val="none" w:sz="0" w:space="0" w:color="auto"/>
          </w:divBdr>
        </w:div>
        <w:div w:id="174543937">
          <w:marLeft w:val="640"/>
          <w:marRight w:val="0"/>
          <w:marTop w:val="0"/>
          <w:marBottom w:val="0"/>
          <w:divBdr>
            <w:top w:val="none" w:sz="0" w:space="0" w:color="auto"/>
            <w:left w:val="none" w:sz="0" w:space="0" w:color="auto"/>
            <w:bottom w:val="none" w:sz="0" w:space="0" w:color="auto"/>
            <w:right w:val="none" w:sz="0" w:space="0" w:color="auto"/>
          </w:divBdr>
        </w:div>
        <w:div w:id="1621841523">
          <w:marLeft w:val="640"/>
          <w:marRight w:val="0"/>
          <w:marTop w:val="0"/>
          <w:marBottom w:val="0"/>
          <w:divBdr>
            <w:top w:val="none" w:sz="0" w:space="0" w:color="auto"/>
            <w:left w:val="none" w:sz="0" w:space="0" w:color="auto"/>
            <w:bottom w:val="none" w:sz="0" w:space="0" w:color="auto"/>
            <w:right w:val="none" w:sz="0" w:space="0" w:color="auto"/>
          </w:divBdr>
        </w:div>
        <w:div w:id="542913547">
          <w:marLeft w:val="640"/>
          <w:marRight w:val="0"/>
          <w:marTop w:val="0"/>
          <w:marBottom w:val="0"/>
          <w:divBdr>
            <w:top w:val="none" w:sz="0" w:space="0" w:color="auto"/>
            <w:left w:val="none" w:sz="0" w:space="0" w:color="auto"/>
            <w:bottom w:val="none" w:sz="0" w:space="0" w:color="auto"/>
            <w:right w:val="none" w:sz="0" w:space="0" w:color="auto"/>
          </w:divBdr>
        </w:div>
        <w:div w:id="354119558">
          <w:marLeft w:val="640"/>
          <w:marRight w:val="0"/>
          <w:marTop w:val="0"/>
          <w:marBottom w:val="0"/>
          <w:divBdr>
            <w:top w:val="none" w:sz="0" w:space="0" w:color="auto"/>
            <w:left w:val="none" w:sz="0" w:space="0" w:color="auto"/>
            <w:bottom w:val="none" w:sz="0" w:space="0" w:color="auto"/>
            <w:right w:val="none" w:sz="0" w:space="0" w:color="auto"/>
          </w:divBdr>
        </w:div>
        <w:div w:id="441725867">
          <w:marLeft w:val="640"/>
          <w:marRight w:val="0"/>
          <w:marTop w:val="0"/>
          <w:marBottom w:val="0"/>
          <w:divBdr>
            <w:top w:val="none" w:sz="0" w:space="0" w:color="auto"/>
            <w:left w:val="none" w:sz="0" w:space="0" w:color="auto"/>
            <w:bottom w:val="none" w:sz="0" w:space="0" w:color="auto"/>
            <w:right w:val="none" w:sz="0" w:space="0" w:color="auto"/>
          </w:divBdr>
        </w:div>
        <w:div w:id="1046419041">
          <w:marLeft w:val="640"/>
          <w:marRight w:val="0"/>
          <w:marTop w:val="0"/>
          <w:marBottom w:val="0"/>
          <w:divBdr>
            <w:top w:val="none" w:sz="0" w:space="0" w:color="auto"/>
            <w:left w:val="none" w:sz="0" w:space="0" w:color="auto"/>
            <w:bottom w:val="none" w:sz="0" w:space="0" w:color="auto"/>
            <w:right w:val="none" w:sz="0" w:space="0" w:color="auto"/>
          </w:divBdr>
        </w:div>
        <w:div w:id="140998965">
          <w:marLeft w:val="640"/>
          <w:marRight w:val="0"/>
          <w:marTop w:val="0"/>
          <w:marBottom w:val="0"/>
          <w:divBdr>
            <w:top w:val="none" w:sz="0" w:space="0" w:color="auto"/>
            <w:left w:val="none" w:sz="0" w:space="0" w:color="auto"/>
            <w:bottom w:val="none" w:sz="0" w:space="0" w:color="auto"/>
            <w:right w:val="none" w:sz="0" w:space="0" w:color="auto"/>
          </w:divBdr>
        </w:div>
        <w:div w:id="89861960">
          <w:marLeft w:val="640"/>
          <w:marRight w:val="0"/>
          <w:marTop w:val="0"/>
          <w:marBottom w:val="0"/>
          <w:divBdr>
            <w:top w:val="none" w:sz="0" w:space="0" w:color="auto"/>
            <w:left w:val="none" w:sz="0" w:space="0" w:color="auto"/>
            <w:bottom w:val="none" w:sz="0" w:space="0" w:color="auto"/>
            <w:right w:val="none" w:sz="0" w:space="0" w:color="auto"/>
          </w:divBdr>
        </w:div>
        <w:div w:id="1812866147">
          <w:marLeft w:val="640"/>
          <w:marRight w:val="0"/>
          <w:marTop w:val="0"/>
          <w:marBottom w:val="0"/>
          <w:divBdr>
            <w:top w:val="none" w:sz="0" w:space="0" w:color="auto"/>
            <w:left w:val="none" w:sz="0" w:space="0" w:color="auto"/>
            <w:bottom w:val="none" w:sz="0" w:space="0" w:color="auto"/>
            <w:right w:val="none" w:sz="0" w:space="0" w:color="auto"/>
          </w:divBdr>
        </w:div>
        <w:div w:id="57411704">
          <w:marLeft w:val="640"/>
          <w:marRight w:val="0"/>
          <w:marTop w:val="0"/>
          <w:marBottom w:val="0"/>
          <w:divBdr>
            <w:top w:val="none" w:sz="0" w:space="0" w:color="auto"/>
            <w:left w:val="none" w:sz="0" w:space="0" w:color="auto"/>
            <w:bottom w:val="none" w:sz="0" w:space="0" w:color="auto"/>
            <w:right w:val="none" w:sz="0" w:space="0" w:color="auto"/>
          </w:divBdr>
        </w:div>
        <w:div w:id="1999847954">
          <w:marLeft w:val="640"/>
          <w:marRight w:val="0"/>
          <w:marTop w:val="0"/>
          <w:marBottom w:val="0"/>
          <w:divBdr>
            <w:top w:val="none" w:sz="0" w:space="0" w:color="auto"/>
            <w:left w:val="none" w:sz="0" w:space="0" w:color="auto"/>
            <w:bottom w:val="none" w:sz="0" w:space="0" w:color="auto"/>
            <w:right w:val="none" w:sz="0" w:space="0" w:color="auto"/>
          </w:divBdr>
        </w:div>
        <w:div w:id="971597888">
          <w:marLeft w:val="640"/>
          <w:marRight w:val="0"/>
          <w:marTop w:val="0"/>
          <w:marBottom w:val="0"/>
          <w:divBdr>
            <w:top w:val="none" w:sz="0" w:space="0" w:color="auto"/>
            <w:left w:val="none" w:sz="0" w:space="0" w:color="auto"/>
            <w:bottom w:val="none" w:sz="0" w:space="0" w:color="auto"/>
            <w:right w:val="none" w:sz="0" w:space="0" w:color="auto"/>
          </w:divBdr>
        </w:div>
        <w:div w:id="2051107636">
          <w:marLeft w:val="640"/>
          <w:marRight w:val="0"/>
          <w:marTop w:val="0"/>
          <w:marBottom w:val="0"/>
          <w:divBdr>
            <w:top w:val="none" w:sz="0" w:space="0" w:color="auto"/>
            <w:left w:val="none" w:sz="0" w:space="0" w:color="auto"/>
            <w:bottom w:val="none" w:sz="0" w:space="0" w:color="auto"/>
            <w:right w:val="none" w:sz="0" w:space="0" w:color="auto"/>
          </w:divBdr>
        </w:div>
        <w:div w:id="1266765190">
          <w:marLeft w:val="640"/>
          <w:marRight w:val="0"/>
          <w:marTop w:val="0"/>
          <w:marBottom w:val="0"/>
          <w:divBdr>
            <w:top w:val="none" w:sz="0" w:space="0" w:color="auto"/>
            <w:left w:val="none" w:sz="0" w:space="0" w:color="auto"/>
            <w:bottom w:val="none" w:sz="0" w:space="0" w:color="auto"/>
            <w:right w:val="none" w:sz="0" w:space="0" w:color="auto"/>
          </w:divBdr>
        </w:div>
        <w:div w:id="724448744">
          <w:marLeft w:val="640"/>
          <w:marRight w:val="0"/>
          <w:marTop w:val="0"/>
          <w:marBottom w:val="0"/>
          <w:divBdr>
            <w:top w:val="none" w:sz="0" w:space="0" w:color="auto"/>
            <w:left w:val="none" w:sz="0" w:space="0" w:color="auto"/>
            <w:bottom w:val="none" w:sz="0" w:space="0" w:color="auto"/>
            <w:right w:val="none" w:sz="0" w:space="0" w:color="auto"/>
          </w:divBdr>
        </w:div>
        <w:div w:id="540825922">
          <w:marLeft w:val="640"/>
          <w:marRight w:val="0"/>
          <w:marTop w:val="0"/>
          <w:marBottom w:val="0"/>
          <w:divBdr>
            <w:top w:val="none" w:sz="0" w:space="0" w:color="auto"/>
            <w:left w:val="none" w:sz="0" w:space="0" w:color="auto"/>
            <w:bottom w:val="none" w:sz="0" w:space="0" w:color="auto"/>
            <w:right w:val="none" w:sz="0" w:space="0" w:color="auto"/>
          </w:divBdr>
        </w:div>
        <w:div w:id="1847015287">
          <w:marLeft w:val="640"/>
          <w:marRight w:val="0"/>
          <w:marTop w:val="0"/>
          <w:marBottom w:val="0"/>
          <w:divBdr>
            <w:top w:val="none" w:sz="0" w:space="0" w:color="auto"/>
            <w:left w:val="none" w:sz="0" w:space="0" w:color="auto"/>
            <w:bottom w:val="none" w:sz="0" w:space="0" w:color="auto"/>
            <w:right w:val="none" w:sz="0" w:space="0" w:color="auto"/>
          </w:divBdr>
        </w:div>
        <w:div w:id="1513451482">
          <w:marLeft w:val="640"/>
          <w:marRight w:val="0"/>
          <w:marTop w:val="0"/>
          <w:marBottom w:val="0"/>
          <w:divBdr>
            <w:top w:val="none" w:sz="0" w:space="0" w:color="auto"/>
            <w:left w:val="none" w:sz="0" w:space="0" w:color="auto"/>
            <w:bottom w:val="none" w:sz="0" w:space="0" w:color="auto"/>
            <w:right w:val="none" w:sz="0" w:space="0" w:color="auto"/>
          </w:divBdr>
        </w:div>
        <w:div w:id="719089332">
          <w:marLeft w:val="640"/>
          <w:marRight w:val="0"/>
          <w:marTop w:val="0"/>
          <w:marBottom w:val="0"/>
          <w:divBdr>
            <w:top w:val="none" w:sz="0" w:space="0" w:color="auto"/>
            <w:left w:val="none" w:sz="0" w:space="0" w:color="auto"/>
            <w:bottom w:val="none" w:sz="0" w:space="0" w:color="auto"/>
            <w:right w:val="none" w:sz="0" w:space="0" w:color="auto"/>
          </w:divBdr>
        </w:div>
        <w:div w:id="460000886">
          <w:marLeft w:val="640"/>
          <w:marRight w:val="0"/>
          <w:marTop w:val="0"/>
          <w:marBottom w:val="0"/>
          <w:divBdr>
            <w:top w:val="none" w:sz="0" w:space="0" w:color="auto"/>
            <w:left w:val="none" w:sz="0" w:space="0" w:color="auto"/>
            <w:bottom w:val="none" w:sz="0" w:space="0" w:color="auto"/>
            <w:right w:val="none" w:sz="0" w:space="0" w:color="auto"/>
          </w:divBdr>
        </w:div>
        <w:div w:id="1495800499">
          <w:marLeft w:val="640"/>
          <w:marRight w:val="0"/>
          <w:marTop w:val="0"/>
          <w:marBottom w:val="0"/>
          <w:divBdr>
            <w:top w:val="none" w:sz="0" w:space="0" w:color="auto"/>
            <w:left w:val="none" w:sz="0" w:space="0" w:color="auto"/>
            <w:bottom w:val="none" w:sz="0" w:space="0" w:color="auto"/>
            <w:right w:val="none" w:sz="0" w:space="0" w:color="auto"/>
          </w:divBdr>
        </w:div>
        <w:div w:id="1258488728">
          <w:marLeft w:val="640"/>
          <w:marRight w:val="0"/>
          <w:marTop w:val="0"/>
          <w:marBottom w:val="0"/>
          <w:divBdr>
            <w:top w:val="none" w:sz="0" w:space="0" w:color="auto"/>
            <w:left w:val="none" w:sz="0" w:space="0" w:color="auto"/>
            <w:bottom w:val="none" w:sz="0" w:space="0" w:color="auto"/>
            <w:right w:val="none" w:sz="0" w:space="0" w:color="auto"/>
          </w:divBdr>
        </w:div>
      </w:divsChild>
    </w:div>
    <w:div w:id="1604797960">
      <w:bodyDiv w:val="1"/>
      <w:marLeft w:val="0"/>
      <w:marRight w:val="0"/>
      <w:marTop w:val="0"/>
      <w:marBottom w:val="0"/>
      <w:divBdr>
        <w:top w:val="none" w:sz="0" w:space="0" w:color="auto"/>
        <w:left w:val="none" w:sz="0" w:space="0" w:color="auto"/>
        <w:bottom w:val="none" w:sz="0" w:space="0" w:color="auto"/>
        <w:right w:val="none" w:sz="0" w:space="0" w:color="auto"/>
      </w:divBdr>
    </w:div>
    <w:div w:id="1606573300">
      <w:bodyDiv w:val="1"/>
      <w:marLeft w:val="0"/>
      <w:marRight w:val="0"/>
      <w:marTop w:val="0"/>
      <w:marBottom w:val="0"/>
      <w:divBdr>
        <w:top w:val="none" w:sz="0" w:space="0" w:color="auto"/>
        <w:left w:val="none" w:sz="0" w:space="0" w:color="auto"/>
        <w:bottom w:val="none" w:sz="0" w:space="0" w:color="auto"/>
        <w:right w:val="none" w:sz="0" w:space="0" w:color="auto"/>
      </w:divBdr>
    </w:div>
    <w:div w:id="1607811059">
      <w:bodyDiv w:val="1"/>
      <w:marLeft w:val="0"/>
      <w:marRight w:val="0"/>
      <w:marTop w:val="0"/>
      <w:marBottom w:val="0"/>
      <w:divBdr>
        <w:top w:val="none" w:sz="0" w:space="0" w:color="auto"/>
        <w:left w:val="none" w:sz="0" w:space="0" w:color="auto"/>
        <w:bottom w:val="none" w:sz="0" w:space="0" w:color="auto"/>
        <w:right w:val="none" w:sz="0" w:space="0" w:color="auto"/>
      </w:divBdr>
    </w:div>
    <w:div w:id="1608779114">
      <w:bodyDiv w:val="1"/>
      <w:marLeft w:val="0"/>
      <w:marRight w:val="0"/>
      <w:marTop w:val="0"/>
      <w:marBottom w:val="0"/>
      <w:divBdr>
        <w:top w:val="none" w:sz="0" w:space="0" w:color="auto"/>
        <w:left w:val="none" w:sz="0" w:space="0" w:color="auto"/>
        <w:bottom w:val="none" w:sz="0" w:space="0" w:color="auto"/>
        <w:right w:val="none" w:sz="0" w:space="0" w:color="auto"/>
      </w:divBdr>
    </w:div>
    <w:div w:id="1608928904">
      <w:bodyDiv w:val="1"/>
      <w:marLeft w:val="0"/>
      <w:marRight w:val="0"/>
      <w:marTop w:val="0"/>
      <w:marBottom w:val="0"/>
      <w:divBdr>
        <w:top w:val="none" w:sz="0" w:space="0" w:color="auto"/>
        <w:left w:val="none" w:sz="0" w:space="0" w:color="auto"/>
        <w:bottom w:val="none" w:sz="0" w:space="0" w:color="auto"/>
        <w:right w:val="none" w:sz="0" w:space="0" w:color="auto"/>
      </w:divBdr>
      <w:divsChild>
        <w:div w:id="929198185">
          <w:marLeft w:val="640"/>
          <w:marRight w:val="0"/>
          <w:marTop w:val="0"/>
          <w:marBottom w:val="0"/>
          <w:divBdr>
            <w:top w:val="none" w:sz="0" w:space="0" w:color="auto"/>
            <w:left w:val="none" w:sz="0" w:space="0" w:color="auto"/>
            <w:bottom w:val="none" w:sz="0" w:space="0" w:color="auto"/>
            <w:right w:val="none" w:sz="0" w:space="0" w:color="auto"/>
          </w:divBdr>
        </w:div>
        <w:div w:id="602228674">
          <w:marLeft w:val="640"/>
          <w:marRight w:val="0"/>
          <w:marTop w:val="0"/>
          <w:marBottom w:val="0"/>
          <w:divBdr>
            <w:top w:val="none" w:sz="0" w:space="0" w:color="auto"/>
            <w:left w:val="none" w:sz="0" w:space="0" w:color="auto"/>
            <w:bottom w:val="none" w:sz="0" w:space="0" w:color="auto"/>
            <w:right w:val="none" w:sz="0" w:space="0" w:color="auto"/>
          </w:divBdr>
        </w:div>
        <w:div w:id="1753509203">
          <w:marLeft w:val="640"/>
          <w:marRight w:val="0"/>
          <w:marTop w:val="0"/>
          <w:marBottom w:val="0"/>
          <w:divBdr>
            <w:top w:val="none" w:sz="0" w:space="0" w:color="auto"/>
            <w:left w:val="none" w:sz="0" w:space="0" w:color="auto"/>
            <w:bottom w:val="none" w:sz="0" w:space="0" w:color="auto"/>
            <w:right w:val="none" w:sz="0" w:space="0" w:color="auto"/>
          </w:divBdr>
        </w:div>
        <w:div w:id="677393659">
          <w:marLeft w:val="640"/>
          <w:marRight w:val="0"/>
          <w:marTop w:val="0"/>
          <w:marBottom w:val="0"/>
          <w:divBdr>
            <w:top w:val="none" w:sz="0" w:space="0" w:color="auto"/>
            <w:left w:val="none" w:sz="0" w:space="0" w:color="auto"/>
            <w:bottom w:val="none" w:sz="0" w:space="0" w:color="auto"/>
            <w:right w:val="none" w:sz="0" w:space="0" w:color="auto"/>
          </w:divBdr>
        </w:div>
        <w:div w:id="156965631">
          <w:marLeft w:val="640"/>
          <w:marRight w:val="0"/>
          <w:marTop w:val="0"/>
          <w:marBottom w:val="0"/>
          <w:divBdr>
            <w:top w:val="none" w:sz="0" w:space="0" w:color="auto"/>
            <w:left w:val="none" w:sz="0" w:space="0" w:color="auto"/>
            <w:bottom w:val="none" w:sz="0" w:space="0" w:color="auto"/>
            <w:right w:val="none" w:sz="0" w:space="0" w:color="auto"/>
          </w:divBdr>
        </w:div>
        <w:div w:id="748574030">
          <w:marLeft w:val="640"/>
          <w:marRight w:val="0"/>
          <w:marTop w:val="0"/>
          <w:marBottom w:val="0"/>
          <w:divBdr>
            <w:top w:val="none" w:sz="0" w:space="0" w:color="auto"/>
            <w:left w:val="none" w:sz="0" w:space="0" w:color="auto"/>
            <w:bottom w:val="none" w:sz="0" w:space="0" w:color="auto"/>
            <w:right w:val="none" w:sz="0" w:space="0" w:color="auto"/>
          </w:divBdr>
        </w:div>
        <w:div w:id="1039283250">
          <w:marLeft w:val="640"/>
          <w:marRight w:val="0"/>
          <w:marTop w:val="0"/>
          <w:marBottom w:val="0"/>
          <w:divBdr>
            <w:top w:val="none" w:sz="0" w:space="0" w:color="auto"/>
            <w:left w:val="none" w:sz="0" w:space="0" w:color="auto"/>
            <w:bottom w:val="none" w:sz="0" w:space="0" w:color="auto"/>
            <w:right w:val="none" w:sz="0" w:space="0" w:color="auto"/>
          </w:divBdr>
        </w:div>
        <w:div w:id="2035686706">
          <w:marLeft w:val="640"/>
          <w:marRight w:val="0"/>
          <w:marTop w:val="0"/>
          <w:marBottom w:val="0"/>
          <w:divBdr>
            <w:top w:val="none" w:sz="0" w:space="0" w:color="auto"/>
            <w:left w:val="none" w:sz="0" w:space="0" w:color="auto"/>
            <w:bottom w:val="none" w:sz="0" w:space="0" w:color="auto"/>
            <w:right w:val="none" w:sz="0" w:space="0" w:color="auto"/>
          </w:divBdr>
        </w:div>
        <w:div w:id="584337119">
          <w:marLeft w:val="640"/>
          <w:marRight w:val="0"/>
          <w:marTop w:val="0"/>
          <w:marBottom w:val="0"/>
          <w:divBdr>
            <w:top w:val="none" w:sz="0" w:space="0" w:color="auto"/>
            <w:left w:val="none" w:sz="0" w:space="0" w:color="auto"/>
            <w:bottom w:val="none" w:sz="0" w:space="0" w:color="auto"/>
            <w:right w:val="none" w:sz="0" w:space="0" w:color="auto"/>
          </w:divBdr>
        </w:div>
        <w:div w:id="1982881149">
          <w:marLeft w:val="640"/>
          <w:marRight w:val="0"/>
          <w:marTop w:val="0"/>
          <w:marBottom w:val="0"/>
          <w:divBdr>
            <w:top w:val="none" w:sz="0" w:space="0" w:color="auto"/>
            <w:left w:val="none" w:sz="0" w:space="0" w:color="auto"/>
            <w:bottom w:val="none" w:sz="0" w:space="0" w:color="auto"/>
            <w:right w:val="none" w:sz="0" w:space="0" w:color="auto"/>
          </w:divBdr>
        </w:div>
        <w:div w:id="609438782">
          <w:marLeft w:val="640"/>
          <w:marRight w:val="0"/>
          <w:marTop w:val="0"/>
          <w:marBottom w:val="0"/>
          <w:divBdr>
            <w:top w:val="none" w:sz="0" w:space="0" w:color="auto"/>
            <w:left w:val="none" w:sz="0" w:space="0" w:color="auto"/>
            <w:bottom w:val="none" w:sz="0" w:space="0" w:color="auto"/>
            <w:right w:val="none" w:sz="0" w:space="0" w:color="auto"/>
          </w:divBdr>
        </w:div>
        <w:div w:id="169491096">
          <w:marLeft w:val="640"/>
          <w:marRight w:val="0"/>
          <w:marTop w:val="0"/>
          <w:marBottom w:val="0"/>
          <w:divBdr>
            <w:top w:val="none" w:sz="0" w:space="0" w:color="auto"/>
            <w:left w:val="none" w:sz="0" w:space="0" w:color="auto"/>
            <w:bottom w:val="none" w:sz="0" w:space="0" w:color="auto"/>
            <w:right w:val="none" w:sz="0" w:space="0" w:color="auto"/>
          </w:divBdr>
        </w:div>
        <w:div w:id="1906211221">
          <w:marLeft w:val="640"/>
          <w:marRight w:val="0"/>
          <w:marTop w:val="0"/>
          <w:marBottom w:val="0"/>
          <w:divBdr>
            <w:top w:val="none" w:sz="0" w:space="0" w:color="auto"/>
            <w:left w:val="none" w:sz="0" w:space="0" w:color="auto"/>
            <w:bottom w:val="none" w:sz="0" w:space="0" w:color="auto"/>
            <w:right w:val="none" w:sz="0" w:space="0" w:color="auto"/>
          </w:divBdr>
        </w:div>
        <w:div w:id="136916531">
          <w:marLeft w:val="640"/>
          <w:marRight w:val="0"/>
          <w:marTop w:val="0"/>
          <w:marBottom w:val="0"/>
          <w:divBdr>
            <w:top w:val="none" w:sz="0" w:space="0" w:color="auto"/>
            <w:left w:val="none" w:sz="0" w:space="0" w:color="auto"/>
            <w:bottom w:val="none" w:sz="0" w:space="0" w:color="auto"/>
            <w:right w:val="none" w:sz="0" w:space="0" w:color="auto"/>
          </w:divBdr>
        </w:div>
        <w:div w:id="1772427745">
          <w:marLeft w:val="640"/>
          <w:marRight w:val="0"/>
          <w:marTop w:val="0"/>
          <w:marBottom w:val="0"/>
          <w:divBdr>
            <w:top w:val="none" w:sz="0" w:space="0" w:color="auto"/>
            <w:left w:val="none" w:sz="0" w:space="0" w:color="auto"/>
            <w:bottom w:val="none" w:sz="0" w:space="0" w:color="auto"/>
            <w:right w:val="none" w:sz="0" w:space="0" w:color="auto"/>
          </w:divBdr>
        </w:div>
        <w:div w:id="1560364494">
          <w:marLeft w:val="640"/>
          <w:marRight w:val="0"/>
          <w:marTop w:val="0"/>
          <w:marBottom w:val="0"/>
          <w:divBdr>
            <w:top w:val="none" w:sz="0" w:space="0" w:color="auto"/>
            <w:left w:val="none" w:sz="0" w:space="0" w:color="auto"/>
            <w:bottom w:val="none" w:sz="0" w:space="0" w:color="auto"/>
            <w:right w:val="none" w:sz="0" w:space="0" w:color="auto"/>
          </w:divBdr>
        </w:div>
        <w:div w:id="46803835">
          <w:marLeft w:val="640"/>
          <w:marRight w:val="0"/>
          <w:marTop w:val="0"/>
          <w:marBottom w:val="0"/>
          <w:divBdr>
            <w:top w:val="none" w:sz="0" w:space="0" w:color="auto"/>
            <w:left w:val="none" w:sz="0" w:space="0" w:color="auto"/>
            <w:bottom w:val="none" w:sz="0" w:space="0" w:color="auto"/>
            <w:right w:val="none" w:sz="0" w:space="0" w:color="auto"/>
          </w:divBdr>
        </w:div>
        <w:div w:id="657150497">
          <w:marLeft w:val="640"/>
          <w:marRight w:val="0"/>
          <w:marTop w:val="0"/>
          <w:marBottom w:val="0"/>
          <w:divBdr>
            <w:top w:val="none" w:sz="0" w:space="0" w:color="auto"/>
            <w:left w:val="none" w:sz="0" w:space="0" w:color="auto"/>
            <w:bottom w:val="none" w:sz="0" w:space="0" w:color="auto"/>
            <w:right w:val="none" w:sz="0" w:space="0" w:color="auto"/>
          </w:divBdr>
        </w:div>
        <w:div w:id="1789425584">
          <w:marLeft w:val="640"/>
          <w:marRight w:val="0"/>
          <w:marTop w:val="0"/>
          <w:marBottom w:val="0"/>
          <w:divBdr>
            <w:top w:val="none" w:sz="0" w:space="0" w:color="auto"/>
            <w:left w:val="none" w:sz="0" w:space="0" w:color="auto"/>
            <w:bottom w:val="none" w:sz="0" w:space="0" w:color="auto"/>
            <w:right w:val="none" w:sz="0" w:space="0" w:color="auto"/>
          </w:divBdr>
        </w:div>
        <w:div w:id="1139036497">
          <w:marLeft w:val="640"/>
          <w:marRight w:val="0"/>
          <w:marTop w:val="0"/>
          <w:marBottom w:val="0"/>
          <w:divBdr>
            <w:top w:val="none" w:sz="0" w:space="0" w:color="auto"/>
            <w:left w:val="none" w:sz="0" w:space="0" w:color="auto"/>
            <w:bottom w:val="none" w:sz="0" w:space="0" w:color="auto"/>
            <w:right w:val="none" w:sz="0" w:space="0" w:color="auto"/>
          </w:divBdr>
        </w:div>
        <w:div w:id="688605931">
          <w:marLeft w:val="640"/>
          <w:marRight w:val="0"/>
          <w:marTop w:val="0"/>
          <w:marBottom w:val="0"/>
          <w:divBdr>
            <w:top w:val="none" w:sz="0" w:space="0" w:color="auto"/>
            <w:left w:val="none" w:sz="0" w:space="0" w:color="auto"/>
            <w:bottom w:val="none" w:sz="0" w:space="0" w:color="auto"/>
            <w:right w:val="none" w:sz="0" w:space="0" w:color="auto"/>
          </w:divBdr>
        </w:div>
        <w:div w:id="798454228">
          <w:marLeft w:val="640"/>
          <w:marRight w:val="0"/>
          <w:marTop w:val="0"/>
          <w:marBottom w:val="0"/>
          <w:divBdr>
            <w:top w:val="none" w:sz="0" w:space="0" w:color="auto"/>
            <w:left w:val="none" w:sz="0" w:space="0" w:color="auto"/>
            <w:bottom w:val="none" w:sz="0" w:space="0" w:color="auto"/>
            <w:right w:val="none" w:sz="0" w:space="0" w:color="auto"/>
          </w:divBdr>
        </w:div>
        <w:div w:id="2134059883">
          <w:marLeft w:val="640"/>
          <w:marRight w:val="0"/>
          <w:marTop w:val="0"/>
          <w:marBottom w:val="0"/>
          <w:divBdr>
            <w:top w:val="none" w:sz="0" w:space="0" w:color="auto"/>
            <w:left w:val="none" w:sz="0" w:space="0" w:color="auto"/>
            <w:bottom w:val="none" w:sz="0" w:space="0" w:color="auto"/>
            <w:right w:val="none" w:sz="0" w:space="0" w:color="auto"/>
          </w:divBdr>
        </w:div>
        <w:div w:id="730887641">
          <w:marLeft w:val="640"/>
          <w:marRight w:val="0"/>
          <w:marTop w:val="0"/>
          <w:marBottom w:val="0"/>
          <w:divBdr>
            <w:top w:val="none" w:sz="0" w:space="0" w:color="auto"/>
            <w:left w:val="none" w:sz="0" w:space="0" w:color="auto"/>
            <w:bottom w:val="none" w:sz="0" w:space="0" w:color="auto"/>
            <w:right w:val="none" w:sz="0" w:space="0" w:color="auto"/>
          </w:divBdr>
        </w:div>
        <w:div w:id="1059015248">
          <w:marLeft w:val="640"/>
          <w:marRight w:val="0"/>
          <w:marTop w:val="0"/>
          <w:marBottom w:val="0"/>
          <w:divBdr>
            <w:top w:val="none" w:sz="0" w:space="0" w:color="auto"/>
            <w:left w:val="none" w:sz="0" w:space="0" w:color="auto"/>
            <w:bottom w:val="none" w:sz="0" w:space="0" w:color="auto"/>
            <w:right w:val="none" w:sz="0" w:space="0" w:color="auto"/>
          </w:divBdr>
        </w:div>
        <w:div w:id="16277671">
          <w:marLeft w:val="640"/>
          <w:marRight w:val="0"/>
          <w:marTop w:val="0"/>
          <w:marBottom w:val="0"/>
          <w:divBdr>
            <w:top w:val="none" w:sz="0" w:space="0" w:color="auto"/>
            <w:left w:val="none" w:sz="0" w:space="0" w:color="auto"/>
            <w:bottom w:val="none" w:sz="0" w:space="0" w:color="auto"/>
            <w:right w:val="none" w:sz="0" w:space="0" w:color="auto"/>
          </w:divBdr>
        </w:div>
        <w:div w:id="433284234">
          <w:marLeft w:val="640"/>
          <w:marRight w:val="0"/>
          <w:marTop w:val="0"/>
          <w:marBottom w:val="0"/>
          <w:divBdr>
            <w:top w:val="none" w:sz="0" w:space="0" w:color="auto"/>
            <w:left w:val="none" w:sz="0" w:space="0" w:color="auto"/>
            <w:bottom w:val="none" w:sz="0" w:space="0" w:color="auto"/>
            <w:right w:val="none" w:sz="0" w:space="0" w:color="auto"/>
          </w:divBdr>
        </w:div>
        <w:div w:id="929199467">
          <w:marLeft w:val="640"/>
          <w:marRight w:val="0"/>
          <w:marTop w:val="0"/>
          <w:marBottom w:val="0"/>
          <w:divBdr>
            <w:top w:val="none" w:sz="0" w:space="0" w:color="auto"/>
            <w:left w:val="none" w:sz="0" w:space="0" w:color="auto"/>
            <w:bottom w:val="none" w:sz="0" w:space="0" w:color="auto"/>
            <w:right w:val="none" w:sz="0" w:space="0" w:color="auto"/>
          </w:divBdr>
        </w:div>
        <w:div w:id="917522356">
          <w:marLeft w:val="640"/>
          <w:marRight w:val="0"/>
          <w:marTop w:val="0"/>
          <w:marBottom w:val="0"/>
          <w:divBdr>
            <w:top w:val="none" w:sz="0" w:space="0" w:color="auto"/>
            <w:left w:val="none" w:sz="0" w:space="0" w:color="auto"/>
            <w:bottom w:val="none" w:sz="0" w:space="0" w:color="auto"/>
            <w:right w:val="none" w:sz="0" w:space="0" w:color="auto"/>
          </w:divBdr>
        </w:div>
        <w:div w:id="1398287042">
          <w:marLeft w:val="640"/>
          <w:marRight w:val="0"/>
          <w:marTop w:val="0"/>
          <w:marBottom w:val="0"/>
          <w:divBdr>
            <w:top w:val="none" w:sz="0" w:space="0" w:color="auto"/>
            <w:left w:val="none" w:sz="0" w:space="0" w:color="auto"/>
            <w:bottom w:val="none" w:sz="0" w:space="0" w:color="auto"/>
            <w:right w:val="none" w:sz="0" w:space="0" w:color="auto"/>
          </w:divBdr>
        </w:div>
      </w:divsChild>
    </w:div>
    <w:div w:id="1610702940">
      <w:bodyDiv w:val="1"/>
      <w:marLeft w:val="0"/>
      <w:marRight w:val="0"/>
      <w:marTop w:val="0"/>
      <w:marBottom w:val="0"/>
      <w:divBdr>
        <w:top w:val="none" w:sz="0" w:space="0" w:color="auto"/>
        <w:left w:val="none" w:sz="0" w:space="0" w:color="auto"/>
        <w:bottom w:val="none" w:sz="0" w:space="0" w:color="auto"/>
        <w:right w:val="none" w:sz="0" w:space="0" w:color="auto"/>
      </w:divBdr>
      <w:divsChild>
        <w:div w:id="1333483669">
          <w:marLeft w:val="640"/>
          <w:marRight w:val="0"/>
          <w:marTop w:val="0"/>
          <w:marBottom w:val="0"/>
          <w:divBdr>
            <w:top w:val="none" w:sz="0" w:space="0" w:color="auto"/>
            <w:left w:val="none" w:sz="0" w:space="0" w:color="auto"/>
            <w:bottom w:val="none" w:sz="0" w:space="0" w:color="auto"/>
            <w:right w:val="none" w:sz="0" w:space="0" w:color="auto"/>
          </w:divBdr>
        </w:div>
        <w:div w:id="2121100832">
          <w:marLeft w:val="640"/>
          <w:marRight w:val="0"/>
          <w:marTop w:val="0"/>
          <w:marBottom w:val="0"/>
          <w:divBdr>
            <w:top w:val="none" w:sz="0" w:space="0" w:color="auto"/>
            <w:left w:val="none" w:sz="0" w:space="0" w:color="auto"/>
            <w:bottom w:val="none" w:sz="0" w:space="0" w:color="auto"/>
            <w:right w:val="none" w:sz="0" w:space="0" w:color="auto"/>
          </w:divBdr>
        </w:div>
        <w:div w:id="2097750835">
          <w:marLeft w:val="640"/>
          <w:marRight w:val="0"/>
          <w:marTop w:val="0"/>
          <w:marBottom w:val="0"/>
          <w:divBdr>
            <w:top w:val="none" w:sz="0" w:space="0" w:color="auto"/>
            <w:left w:val="none" w:sz="0" w:space="0" w:color="auto"/>
            <w:bottom w:val="none" w:sz="0" w:space="0" w:color="auto"/>
            <w:right w:val="none" w:sz="0" w:space="0" w:color="auto"/>
          </w:divBdr>
        </w:div>
        <w:div w:id="2037000311">
          <w:marLeft w:val="640"/>
          <w:marRight w:val="0"/>
          <w:marTop w:val="0"/>
          <w:marBottom w:val="0"/>
          <w:divBdr>
            <w:top w:val="none" w:sz="0" w:space="0" w:color="auto"/>
            <w:left w:val="none" w:sz="0" w:space="0" w:color="auto"/>
            <w:bottom w:val="none" w:sz="0" w:space="0" w:color="auto"/>
            <w:right w:val="none" w:sz="0" w:space="0" w:color="auto"/>
          </w:divBdr>
        </w:div>
        <w:div w:id="1931041311">
          <w:marLeft w:val="640"/>
          <w:marRight w:val="0"/>
          <w:marTop w:val="0"/>
          <w:marBottom w:val="0"/>
          <w:divBdr>
            <w:top w:val="none" w:sz="0" w:space="0" w:color="auto"/>
            <w:left w:val="none" w:sz="0" w:space="0" w:color="auto"/>
            <w:bottom w:val="none" w:sz="0" w:space="0" w:color="auto"/>
            <w:right w:val="none" w:sz="0" w:space="0" w:color="auto"/>
          </w:divBdr>
        </w:div>
        <w:div w:id="1882205672">
          <w:marLeft w:val="640"/>
          <w:marRight w:val="0"/>
          <w:marTop w:val="0"/>
          <w:marBottom w:val="0"/>
          <w:divBdr>
            <w:top w:val="none" w:sz="0" w:space="0" w:color="auto"/>
            <w:left w:val="none" w:sz="0" w:space="0" w:color="auto"/>
            <w:bottom w:val="none" w:sz="0" w:space="0" w:color="auto"/>
            <w:right w:val="none" w:sz="0" w:space="0" w:color="auto"/>
          </w:divBdr>
        </w:div>
        <w:div w:id="1158036595">
          <w:marLeft w:val="640"/>
          <w:marRight w:val="0"/>
          <w:marTop w:val="0"/>
          <w:marBottom w:val="0"/>
          <w:divBdr>
            <w:top w:val="none" w:sz="0" w:space="0" w:color="auto"/>
            <w:left w:val="none" w:sz="0" w:space="0" w:color="auto"/>
            <w:bottom w:val="none" w:sz="0" w:space="0" w:color="auto"/>
            <w:right w:val="none" w:sz="0" w:space="0" w:color="auto"/>
          </w:divBdr>
        </w:div>
        <w:div w:id="876822257">
          <w:marLeft w:val="640"/>
          <w:marRight w:val="0"/>
          <w:marTop w:val="0"/>
          <w:marBottom w:val="0"/>
          <w:divBdr>
            <w:top w:val="none" w:sz="0" w:space="0" w:color="auto"/>
            <w:left w:val="none" w:sz="0" w:space="0" w:color="auto"/>
            <w:bottom w:val="none" w:sz="0" w:space="0" w:color="auto"/>
            <w:right w:val="none" w:sz="0" w:space="0" w:color="auto"/>
          </w:divBdr>
        </w:div>
        <w:div w:id="1266769506">
          <w:marLeft w:val="640"/>
          <w:marRight w:val="0"/>
          <w:marTop w:val="0"/>
          <w:marBottom w:val="0"/>
          <w:divBdr>
            <w:top w:val="none" w:sz="0" w:space="0" w:color="auto"/>
            <w:left w:val="none" w:sz="0" w:space="0" w:color="auto"/>
            <w:bottom w:val="none" w:sz="0" w:space="0" w:color="auto"/>
            <w:right w:val="none" w:sz="0" w:space="0" w:color="auto"/>
          </w:divBdr>
        </w:div>
        <w:div w:id="73741270">
          <w:marLeft w:val="640"/>
          <w:marRight w:val="0"/>
          <w:marTop w:val="0"/>
          <w:marBottom w:val="0"/>
          <w:divBdr>
            <w:top w:val="none" w:sz="0" w:space="0" w:color="auto"/>
            <w:left w:val="none" w:sz="0" w:space="0" w:color="auto"/>
            <w:bottom w:val="none" w:sz="0" w:space="0" w:color="auto"/>
            <w:right w:val="none" w:sz="0" w:space="0" w:color="auto"/>
          </w:divBdr>
        </w:div>
        <w:div w:id="925767089">
          <w:marLeft w:val="640"/>
          <w:marRight w:val="0"/>
          <w:marTop w:val="0"/>
          <w:marBottom w:val="0"/>
          <w:divBdr>
            <w:top w:val="none" w:sz="0" w:space="0" w:color="auto"/>
            <w:left w:val="none" w:sz="0" w:space="0" w:color="auto"/>
            <w:bottom w:val="none" w:sz="0" w:space="0" w:color="auto"/>
            <w:right w:val="none" w:sz="0" w:space="0" w:color="auto"/>
          </w:divBdr>
        </w:div>
        <w:div w:id="767847494">
          <w:marLeft w:val="640"/>
          <w:marRight w:val="0"/>
          <w:marTop w:val="0"/>
          <w:marBottom w:val="0"/>
          <w:divBdr>
            <w:top w:val="none" w:sz="0" w:space="0" w:color="auto"/>
            <w:left w:val="none" w:sz="0" w:space="0" w:color="auto"/>
            <w:bottom w:val="none" w:sz="0" w:space="0" w:color="auto"/>
            <w:right w:val="none" w:sz="0" w:space="0" w:color="auto"/>
          </w:divBdr>
        </w:div>
        <w:div w:id="1888682343">
          <w:marLeft w:val="640"/>
          <w:marRight w:val="0"/>
          <w:marTop w:val="0"/>
          <w:marBottom w:val="0"/>
          <w:divBdr>
            <w:top w:val="none" w:sz="0" w:space="0" w:color="auto"/>
            <w:left w:val="none" w:sz="0" w:space="0" w:color="auto"/>
            <w:bottom w:val="none" w:sz="0" w:space="0" w:color="auto"/>
            <w:right w:val="none" w:sz="0" w:space="0" w:color="auto"/>
          </w:divBdr>
        </w:div>
        <w:div w:id="1184126879">
          <w:marLeft w:val="640"/>
          <w:marRight w:val="0"/>
          <w:marTop w:val="0"/>
          <w:marBottom w:val="0"/>
          <w:divBdr>
            <w:top w:val="none" w:sz="0" w:space="0" w:color="auto"/>
            <w:left w:val="none" w:sz="0" w:space="0" w:color="auto"/>
            <w:bottom w:val="none" w:sz="0" w:space="0" w:color="auto"/>
            <w:right w:val="none" w:sz="0" w:space="0" w:color="auto"/>
          </w:divBdr>
        </w:div>
        <w:div w:id="175923017">
          <w:marLeft w:val="640"/>
          <w:marRight w:val="0"/>
          <w:marTop w:val="0"/>
          <w:marBottom w:val="0"/>
          <w:divBdr>
            <w:top w:val="none" w:sz="0" w:space="0" w:color="auto"/>
            <w:left w:val="none" w:sz="0" w:space="0" w:color="auto"/>
            <w:bottom w:val="none" w:sz="0" w:space="0" w:color="auto"/>
            <w:right w:val="none" w:sz="0" w:space="0" w:color="auto"/>
          </w:divBdr>
        </w:div>
        <w:div w:id="98573281">
          <w:marLeft w:val="640"/>
          <w:marRight w:val="0"/>
          <w:marTop w:val="0"/>
          <w:marBottom w:val="0"/>
          <w:divBdr>
            <w:top w:val="none" w:sz="0" w:space="0" w:color="auto"/>
            <w:left w:val="none" w:sz="0" w:space="0" w:color="auto"/>
            <w:bottom w:val="none" w:sz="0" w:space="0" w:color="auto"/>
            <w:right w:val="none" w:sz="0" w:space="0" w:color="auto"/>
          </w:divBdr>
        </w:div>
        <w:div w:id="363097680">
          <w:marLeft w:val="640"/>
          <w:marRight w:val="0"/>
          <w:marTop w:val="0"/>
          <w:marBottom w:val="0"/>
          <w:divBdr>
            <w:top w:val="none" w:sz="0" w:space="0" w:color="auto"/>
            <w:left w:val="none" w:sz="0" w:space="0" w:color="auto"/>
            <w:bottom w:val="none" w:sz="0" w:space="0" w:color="auto"/>
            <w:right w:val="none" w:sz="0" w:space="0" w:color="auto"/>
          </w:divBdr>
        </w:div>
        <w:div w:id="367265363">
          <w:marLeft w:val="640"/>
          <w:marRight w:val="0"/>
          <w:marTop w:val="0"/>
          <w:marBottom w:val="0"/>
          <w:divBdr>
            <w:top w:val="none" w:sz="0" w:space="0" w:color="auto"/>
            <w:left w:val="none" w:sz="0" w:space="0" w:color="auto"/>
            <w:bottom w:val="none" w:sz="0" w:space="0" w:color="auto"/>
            <w:right w:val="none" w:sz="0" w:space="0" w:color="auto"/>
          </w:divBdr>
        </w:div>
        <w:div w:id="712851277">
          <w:marLeft w:val="640"/>
          <w:marRight w:val="0"/>
          <w:marTop w:val="0"/>
          <w:marBottom w:val="0"/>
          <w:divBdr>
            <w:top w:val="none" w:sz="0" w:space="0" w:color="auto"/>
            <w:left w:val="none" w:sz="0" w:space="0" w:color="auto"/>
            <w:bottom w:val="none" w:sz="0" w:space="0" w:color="auto"/>
            <w:right w:val="none" w:sz="0" w:space="0" w:color="auto"/>
          </w:divBdr>
        </w:div>
        <w:div w:id="337192872">
          <w:marLeft w:val="640"/>
          <w:marRight w:val="0"/>
          <w:marTop w:val="0"/>
          <w:marBottom w:val="0"/>
          <w:divBdr>
            <w:top w:val="none" w:sz="0" w:space="0" w:color="auto"/>
            <w:left w:val="none" w:sz="0" w:space="0" w:color="auto"/>
            <w:bottom w:val="none" w:sz="0" w:space="0" w:color="auto"/>
            <w:right w:val="none" w:sz="0" w:space="0" w:color="auto"/>
          </w:divBdr>
        </w:div>
        <w:div w:id="1614048191">
          <w:marLeft w:val="640"/>
          <w:marRight w:val="0"/>
          <w:marTop w:val="0"/>
          <w:marBottom w:val="0"/>
          <w:divBdr>
            <w:top w:val="none" w:sz="0" w:space="0" w:color="auto"/>
            <w:left w:val="none" w:sz="0" w:space="0" w:color="auto"/>
            <w:bottom w:val="none" w:sz="0" w:space="0" w:color="auto"/>
            <w:right w:val="none" w:sz="0" w:space="0" w:color="auto"/>
          </w:divBdr>
        </w:div>
        <w:div w:id="923732272">
          <w:marLeft w:val="640"/>
          <w:marRight w:val="0"/>
          <w:marTop w:val="0"/>
          <w:marBottom w:val="0"/>
          <w:divBdr>
            <w:top w:val="none" w:sz="0" w:space="0" w:color="auto"/>
            <w:left w:val="none" w:sz="0" w:space="0" w:color="auto"/>
            <w:bottom w:val="none" w:sz="0" w:space="0" w:color="auto"/>
            <w:right w:val="none" w:sz="0" w:space="0" w:color="auto"/>
          </w:divBdr>
        </w:div>
        <w:div w:id="254748267">
          <w:marLeft w:val="640"/>
          <w:marRight w:val="0"/>
          <w:marTop w:val="0"/>
          <w:marBottom w:val="0"/>
          <w:divBdr>
            <w:top w:val="none" w:sz="0" w:space="0" w:color="auto"/>
            <w:left w:val="none" w:sz="0" w:space="0" w:color="auto"/>
            <w:bottom w:val="none" w:sz="0" w:space="0" w:color="auto"/>
            <w:right w:val="none" w:sz="0" w:space="0" w:color="auto"/>
          </w:divBdr>
        </w:div>
        <w:div w:id="1896433645">
          <w:marLeft w:val="640"/>
          <w:marRight w:val="0"/>
          <w:marTop w:val="0"/>
          <w:marBottom w:val="0"/>
          <w:divBdr>
            <w:top w:val="none" w:sz="0" w:space="0" w:color="auto"/>
            <w:left w:val="none" w:sz="0" w:space="0" w:color="auto"/>
            <w:bottom w:val="none" w:sz="0" w:space="0" w:color="auto"/>
            <w:right w:val="none" w:sz="0" w:space="0" w:color="auto"/>
          </w:divBdr>
        </w:div>
        <w:div w:id="1531262843">
          <w:marLeft w:val="640"/>
          <w:marRight w:val="0"/>
          <w:marTop w:val="0"/>
          <w:marBottom w:val="0"/>
          <w:divBdr>
            <w:top w:val="none" w:sz="0" w:space="0" w:color="auto"/>
            <w:left w:val="none" w:sz="0" w:space="0" w:color="auto"/>
            <w:bottom w:val="none" w:sz="0" w:space="0" w:color="auto"/>
            <w:right w:val="none" w:sz="0" w:space="0" w:color="auto"/>
          </w:divBdr>
        </w:div>
        <w:div w:id="1894270738">
          <w:marLeft w:val="640"/>
          <w:marRight w:val="0"/>
          <w:marTop w:val="0"/>
          <w:marBottom w:val="0"/>
          <w:divBdr>
            <w:top w:val="none" w:sz="0" w:space="0" w:color="auto"/>
            <w:left w:val="none" w:sz="0" w:space="0" w:color="auto"/>
            <w:bottom w:val="none" w:sz="0" w:space="0" w:color="auto"/>
            <w:right w:val="none" w:sz="0" w:space="0" w:color="auto"/>
          </w:divBdr>
        </w:div>
        <w:div w:id="417290945">
          <w:marLeft w:val="640"/>
          <w:marRight w:val="0"/>
          <w:marTop w:val="0"/>
          <w:marBottom w:val="0"/>
          <w:divBdr>
            <w:top w:val="none" w:sz="0" w:space="0" w:color="auto"/>
            <w:left w:val="none" w:sz="0" w:space="0" w:color="auto"/>
            <w:bottom w:val="none" w:sz="0" w:space="0" w:color="auto"/>
            <w:right w:val="none" w:sz="0" w:space="0" w:color="auto"/>
          </w:divBdr>
        </w:div>
        <w:div w:id="1313176577">
          <w:marLeft w:val="640"/>
          <w:marRight w:val="0"/>
          <w:marTop w:val="0"/>
          <w:marBottom w:val="0"/>
          <w:divBdr>
            <w:top w:val="none" w:sz="0" w:space="0" w:color="auto"/>
            <w:left w:val="none" w:sz="0" w:space="0" w:color="auto"/>
            <w:bottom w:val="none" w:sz="0" w:space="0" w:color="auto"/>
            <w:right w:val="none" w:sz="0" w:space="0" w:color="auto"/>
          </w:divBdr>
        </w:div>
        <w:div w:id="1283150140">
          <w:marLeft w:val="640"/>
          <w:marRight w:val="0"/>
          <w:marTop w:val="0"/>
          <w:marBottom w:val="0"/>
          <w:divBdr>
            <w:top w:val="none" w:sz="0" w:space="0" w:color="auto"/>
            <w:left w:val="none" w:sz="0" w:space="0" w:color="auto"/>
            <w:bottom w:val="none" w:sz="0" w:space="0" w:color="auto"/>
            <w:right w:val="none" w:sz="0" w:space="0" w:color="auto"/>
          </w:divBdr>
        </w:div>
        <w:div w:id="206836439">
          <w:marLeft w:val="640"/>
          <w:marRight w:val="0"/>
          <w:marTop w:val="0"/>
          <w:marBottom w:val="0"/>
          <w:divBdr>
            <w:top w:val="none" w:sz="0" w:space="0" w:color="auto"/>
            <w:left w:val="none" w:sz="0" w:space="0" w:color="auto"/>
            <w:bottom w:val="none" w:sz="0" w:space="0" w:color="auto"/>
            <w:right w:val="none" w:sz="0" w:space="0" w:color="auto"/>
          </w:divBdr>
        </w:div>
      </w:divsChild>
    </w:div>
    <w:div w:id="1610816667">
      <w:bodyDiv w:val="1"/>
      <w:marLeft w:val="0"/>
      <w:marRight w:val="0"/>
      <w:marTop w:val="0"/>
      <w:marBottom w:val="0"/>
      <w:divBdr>
        <w:top w:val="none" w:sz="0" w:space="0" w:color="auto"/>
        <w:left w:val="none" w:sz="0" w:space="0" w:color="auto"/>
        <w:bottom w:val="none" w:sz="0" w:space="0" w:color="auto"/>
        <w:right w:val="none" w:sz="0" w:space="0" w:color="auto"/>
      </w:divBdr>
    </w:div>
    <w:div w:id="1611544961">
      <w:bodyDiv w:val="1"/>
      <w:marLeft w:val="0"/>
      <w:marRight w:val="0"/>
      <w:marTop w:val="0"/>
      <w:marBottom w:val="0"/>
      <w:divBdr>
        <w:top w:val="none" w:sz="0" w:space="0" w:color="auto"/>
        <w:left w:val="none" w:sz="0" w:space="0" w:color="auto"/>
        <w:bottom w:val="none" w:sz="0" w:space="0" w:color="auto"/>
        <w:right w:val="none" w:sz="0" w:space="0" w:color="auto"/>
      </w:divBdr>
    </w:div>
    <w:div w:id="1611669575">
      <w:bodyDiv w:val="1"/>
      <w:marLeft w:val="0"/>
      <w:marRight w:val="0"/>
      <w:marTop w:val="0"/>
      <w:marBottom w:val="0"/>
      <w:divBdr>
        <w:top w:val="none" w:sz="0" w:space="0" w:color="auto"/>
        <w:left w:val="none" w:sz="0" w:space="0" w:color="auto"/>
        <w:bottom w:val="none" w:sz="0" w:space="0" w:color="auto"/>
        <w:right w:val="none" w:sz="0" w:space="0" w:color="auto"/>
      </w:divBdr>
      <w:divsChild>
        <w:div w:id="1540245165">
          <w:marLeft w:val="640"/>
          <w:marRight w:val="0"/>
          <w:marTop w:val="0"/>
          <w:marBottom w:val="0"/>
          <w:divBdr>
            <w:top w:val="none" w:sz="0" w:space="0" w:color="auto"/>
            <w:left w:val="none" w:sz="0" w:space="0" w:color="auto"/>
            <w:bottom w:val="none" w:sz="0" w:space="0" w:color="auto"/>
            <w:right w:val="none" w:sz="0" w:space="0" w:color="auto"/>
          </w:divBdr>
        </w:div>
        <w:div w:id="2040353190">
          <w:marLeft w:val="640"/>
          <w:marRight w:val="0"/>
          <w:marTop w:val="0"/>
          <w:marBottom w:val="0"/>
          <w:divBdr>
            <w:top w:val="none" w:sz="0" w:space="0" w:color="auto"/>
            <w:left w:val="none" w:sz="0" w:space="0" w:color="auto"/>
            <w:bottom w:val="none" w:sz="0" w:space="0" w:color="auto"/>
            <w:right w:val="none" w:sz="0" w:space="0" w:color="auto"/>
          </w:divBdr>
        </w:div>
        <w:div w:id="2108883824">
          <w:marLeft w:val="640"/>
          <w:marRight w:val="0"/>
          <w:marTop w:val="0"/>
          <w:marBottom w:val="0"/>
          <w:divBdr>
            <w:top w:val="none" w:sz="0" w:space="0" w:color="auto"/>
            <w:left w:val="none" w:sz="0" w:space="0" w:color="auto"/>
            <w:bottom w:val="none" w:sz="0" w:space="0" w:color="auto"/>
            <w:right w:val="none" w:sz="0" w:space="0" w:color="auto"/>
          </w:divBdr>
        </w:div>
        <w:div w:id="1594975963">
          <w:marLeft w:val="640"/>
          <w:marRight w:val="0"/>
          <w:marTop w:val="0"/>
          <w:marBottom w:val="0"/>
          <w:divBdr>
            <w:top w:val="none" w:sz="0" w:space="0" w:color="auto"/>
            <w:left w:val="none" w:sz="0" w:space="0" w:color="auto"/>
            <w:bottom w:val="none" w:sz="0" w:space="0" w:color="auto"/>
            <w:right w:val="none" w:sz="0" w:space="0" w:color="auto"/>
          </w:divBdr>
        </w:div>
        <w:div w:id="1951428560">
          <w:marLeft w:val="640"/>
          <w:marRight w:val="0"/>
          <w:marTop w:val="0"/>
          <w:marBottom w:val="0"/>
          <w:divBdr>
            <w:top w:val="none" w:sz="0" w:space="0" w:color="auto"/>
            <w:left w:val="none" w:sz="0" w:space="0" w:color="auto"/>
            <w:bottom w:val="none" w:sz="0" w:space="0" w:color="auto"/>
            <w:right w:val="none" w:sz="0" w:space="0" w:color="auto"/>
          </w:divBdr>
        </w:div>
        <w:div w:id="649331477">
          <w:marLeft w:val="640"/>
          <w:marRight w:val="0"/>
          <w:marTop w:val="0"/>
          <w:marBottom w:val="0"/>
          <w:divBdr>
            <w:top w:val="none" w:sz="0" w:space="0" w:color="auto"/>
            <w:left w:val="none" w:sz="0" w:space="0" w:color="auto"/>
            <w:bottom w:val="none" w:sz="0" w:space="0" w:color="auto"/>
            <w:right w:val="none" w:sz="0" w:space="0" w:color="auto"/>
          </w:divBdr>
        </w:div>
        <w:div w:id="1364331185">
          <w:marLeft w:val="640"/>
          <w:marRight w:val="0"/>
          <w:marTop w:val="0"/>
          <w:marBottom w:val="0"/>
          <w:divBdr>
            <w:top w:val="none" w:sz="0" w:space="0" w:color="auto"/>
            <w:left w:val="none" w:sz="0" w:space="0" w:color="auto"/>
            <w:bottom w:val="none" w:sz="0" w:space="0" w:color="auto"/>
            <w:right w:val="none" w:sz="0" w:space="0" w:color="auto"/>
          </w:divBdr>
        </w:div>
        <w:div w:id="872811479">
          <w:marLeft w:val="640"/>
          <w:marRight w:val="0"/>
          <w:marTop w:val="0"/>
          <w:marBottom w:val="0"/>
          <w:divBdr>
            <w:top w:val="none" w:sz="0" w:space="0" w:color="auto"/>
            <w:left w:val="none" w:sz="0" w:space="0" w:color="auto"/>
            <w:bottom w:val="none" w:sz="0" w:space="0" w:color="auto"/>
            <w:right w:val="none" w:sz="0" w:space="0" w:color="auto"/>
          </w:divBdr>
        </w:div>
        <w:div w:id="1173300519">
          <w:marLeft w:val="640"/>
          <w:marRight w:val="0"/>
          <w:marTop w:val="0"/>
          <w:marBottom w:val="0"/>
          <w:divBdr>
            <w:top w:val="none" w:sz="0" w:space="0" w:color="auto"/>
            <w:left w:val="none" w:sz="0" w:space="0" w:color="auto"/>
            <w:bottom w:val="none" w:sz="0" w:space="0" w:color="auto"/>
            <w:right w:val="none" w:sz="0" w:space="0" w:color="auto"/>
          </w:divBdr>
        </w:div>
        <w:div w:id="1803688103">
          <w:marLeft w:val="640"/>
          <w:marRight w:val="0"/>
          <w:marTop w:val="0"/>
          <w:marBottom w:val="0"/>
          <w:divBdr>
            <w:top w:val="none" w:sz="0" w:space="0" w:color="auto"/>
            <w:left w:val="none" w:sz="0" w:space="0" w:color="auto"/>
            <w:bottom w:val="none" w:sz="0" w:space="0" w:color="auto"/>
            <w:right w:val="none" w:sz="0" w:space="0" w:color="auto"/>
          </w:divBdr>
        </w:div>
        <w:div w:id="1385525412">
          <w:marLeft w:val="640"/>
          <w:marRight w:val="0"/>
          <w:marTop w:val="0"/>
          <w:marBottom w:val="0"/>
          <w:divBdr>
            <w:top w:val="none" w:sz="0" w:space="0" w:color="auto"/>
            <w:left w:val="none" w:sz="0" w:space="0" w:color="auto"/>
            <w:bottom w:val="none" w:sz="0" w:space="0" w:color="auto"/>
            <w:right w:val="none" w:sz="0" w:space="0" w:color="auto"/>
          </w:divBdr>
        </w:div>
        <w:div w:id="1916434011">
          <w:marLeft w:val="640"/>
          <w:marRight w:val="0"/>
          <w:marTop w:val="0"/>
          <w:marBottom w:val="0"/>
          <w:divBdr>
            <w:top w:val="none" w:sz="0" w:space="0" w:color="auto"/>
            <w:left w:val="none" w:sz="0" w:space="0" w:color="auto"/>
            <w:bottom w:val="none" w:sz="0" w:space="0" w:color="auto"/>
            <w:right w:val="none" w:sz="0" w:space="0" w:color="auto"/>
          </w:divBdr>
        </w:div>
        <w:div w:id="571156397">
          <w:marLeft w:val="640"/>
          <w:marRight w:val="0"/>
          <w:marTop w:val="0"/>
          <w:marBottom w:val="0"/>
          <w:divBdr>
            <w:top w:val="none" w:sz="0" w:space="0" w:color="auto"/>
            <w:left w:val="none" w:sz="0" w:space="0" w:color="auto"/>
            <w:bottom w:val="none" w:sz="0" w:space="0" w:color="auto"/>
            <w:right w:val="none" w:sz="0" w:space="0" w:color="auto"/>
          </w:divBdr>
        </w:div>
        <w:div w:id="859123300">
          <w:marLeft w:val="640"/>
          <w:marRight w:val="0"/>
          <w:marTop w:val="0"/>
          <w:marBottom w:val="0"/>
          <w:divBdr>
            <w:top w:val="none" w:sz="0" w:space="0" w:color="auto"/>
            <w:left w:val="none" w:sz="0" w:space="0" w:color="auto"/>
            <w:bottom w:val="none" w:sz="0" w:space="0" w:color="auto"/>
            <w:right w:val="none" w:sz="0" w:space="0" w:color="auto"/>
          </w:divBdr>
        </w:div>
        <w:div w:id="1243905343">
          <w:marLeft w:val="640"/>
          <w:marRight w:val="0"/>
          <w:marTop w:val="0"/>
          <w:marBottom w:val="0"/>
          <w:divBdr>
            <w:top w:val="none" w:sz="0" w:space="0" w:color="auto"/>
            <w:left w:val="none" w:sz="0" w:space="0" w:color="auto"/>
            <w:bottom w:val="none" w:sz="0" w:space="0" w:color="auto"/>
            <w:right w:val="none" w:sz="0" w:space="0" w:color="auto"/>
          </w:divBdr>
        </w:div>
        <w:div w:id="372928690">
          <w:marLeft w:val="640"/>
          <w:marRight w:val="0"/>
          <w:marTop w:val="0"/>
          <w:marBottom w:val="0"/>
          <w:divBdr>
            <w:top w:val="none" w:sz="0" w:space="0" w:color="auto"/>
            <w:left w:val="none" w:sz="0" w:space="0" w:color="auto"/>
            <w:bottom w:val="none" w:sz="0" w:space="0" w:color="auto"/>
            <w:right w:val="none" w:sz="0" w:space="0" w:color="auto"/>
          </w:divBdr>
        </w:div>
        <w:div w:id="67116217">
          <w:marLeft w:val="640"/>
          <w:marRight w:val="0"/>
          <w:marTop w:val="0"/>
          <w:marBottom w:val="0"/>
          <w:divBdr>
            <w:top w:val="none" w:sz="0" w:space="0" w:color="auto"/>
            <w:left w:val="none" w:sz="0" w:space="0" w:color="auto"/>
            <w:bottom w:val="none" w:sz="0" w:space="0" w:color="auto"/>
            <w:right w:val="none" w:sz="0" w:space="0" w:color="auto"/>
          </w:divBdr>
        </w:div>
        <w:div w:id="2066835734">
          <w:marLeft w:val="640"/>
          <w:marRight w:val="0"/>
          <w:marTop w:val="0"/>
          <w:marBottom w:val="0"/>
          <w:divBdr>
            <w:top w:val="none" w:sz="0" w:space="0" w:color="auto"/>
            <w:left w:val="none" w:sz="0" w:space="0" w:color="auto"/>
            <w:bottom w:val="none" w:sz="0" w:space="0" w:color="auto"/>
            <w:right w:val="none" w:sz="0" w:space="0" w:color="auto"/>
          </w:divBdr>
        </w:div>
        <w:div w:id="619610008">
          <w:marLeft w:val="640"/>
          <w:marRight w:val="0"/>
          <w:marTop w:val="0"/>
          <w:marBottom w:val="0"/>
          <w:divBdr>
            <w:top w:val="none" w:sz="0" w:space="0" w:color="auto"/>
            <w:left w:val="none" w:sz="0" w:space="0" w:color="auto"/>
            <w:bottom w:val="none" w:sz="0" w:space="0" w:color="auto"/>
            <w:right w:val="none" w:sz="0" w:space="0" w:color="auto"/>
          </w:divBdr>
        </w:div>
        <w:div w:id="624694830">
          <w:marLeft w:val="640"/>
          <w:marRight w:val="0"/>
          <w:marTop w:val="0"/>
          <w:marBottom w:val="0"/>
          <w:divBdr>
            <w:top w:val="none" w:sz="0" w:space="0" w:color="auto"/>
            <w:left w:val="none" w:sz="0" w:space="0" w:color="auto"/>
            <w:bottom w:val="none" w:sz="0" w:space="0" w:color="auto"/>
            <w:right w:val="none" w:sz="0" w:space="0" w:color="auto"/>
          </w:divBdr>
        </w:div>
        <w:div w:id="1619950240">
          <w:marLeft w:val="640"/>
          <w:marRight w:val="0"/>
          <w:marTop w:val="0"/>
          <w:marBottom w:val="0"/>
          <w:divBdr>
            <w:top w:val="none" w:sz="0" w:space="0" w:color="auto"/>
            <w:left w:val="none" w:sz="0" w:space="0" w:color="auto"/>
            <w:bottom w:val="none" w:sz="0" w:space="0" w:color="auto"/>
            <w:right w:val="none" w:sz="0" w:space="0" w:color="auto"/>
          </w:divBdr>
        </w:div>
        <w:div w:id="2043627624">
          <w:marLeft w:val="640"/>
          <w:marRight w:val="0"/>
          <w:marTop w:val="0"/>
          <w:marBottom w:val="0"/>
          <w:divBdr>
            <w:top w:val="none" w:sz="0" w:space="0" w:color="auto"/>
            <w:left w:val="none" w:sz="0" w:space="0" w:color="auto"/>
            <w:bottom w:val="none" w:sz="0" w:space="0" w:color="auto"/>
            <w:right w:val="none" w:sz="0" w:space="0" w:color="auto"/>
          </w:divBdr>
        </w:div>
      </w:divsChild>
    </w:div>
    <w:div w:id="1613973293">
      <w:bodyDiv w:val="1"/>
      <w:marLeft w:val="0"/>
      <w:marRight w:val="0"/>
      <w:marTop w:val="0"/>
      <w:marBottom w:val="0"/>
      <w:divBdr>
        <w:top w:val="none" w:sz="0" w:space="0" w:color="auto"/>
        <w:left w:val="none" w:sz="0" w:space="0" w:color="auto"/>
        <w:bottom w:val="none" w:sz="0" w:space="0" w:color="auto"/>
        <w:right w:val="none" w:sz="0" w:space="0" w:color="auto"/>
      </w:divBdr>
    </w:div>
    <w:div w:id="1615333106">
      <w:bodyDiv w:val="1"/>
      <w:marLeft w:val="0"/>
      <w:marRight w:val="0"/>
      <w:marTop w:val="0"/>
      <w:marBottom w:val="0"/>
      <w:divBdr>
        <w:top w:val="none" w:sz="0" w:space="0" w:color="auto"/>
        <w:left w:val="none" w:sz="0" w:space="0" w:color="auto"/>
        <w:bottom w:val="none" w:sz="0" w:space="0" w:color="auto"/>
        <w:right w:val="none" w:sz="0" w:space="0" w:color="auto"/>
      </w:divBdr>
    </w:div>
    <w:div w:id="1615601030">
      <w:bodyDiv w:val="1"/>
      <w:marLeft w:val="0"/>
      <w:marRight w:val="0"/>
      <w:marTop w:val="0"/>
      <w:marBottom w:val="0"/>
      <w:divBdr>
        <w:top w:val="none" w:sz="0" w:space="0" w:color="auto"/>
        <w:left w:val="none" w:sz="0" w:space="0" w:color="auto"/>
        <w:bottom w:val="none" w:sz="0" w:space="0" w:color="auto"/>
        <w:right w:val="none" w:sz="0" w:space="0" w:color="auto"/>
      </w:divBdr>
      <w:divsChild>
        <w:div w:id="1773160262">
          <w:marLeft w:val="640"/>
          <w:marRight w:val="0"/>
          <w:marTop w:val="0"/>
          <w:marBottom w:val="0"/>
          <w:divBdr>
            <w:top w:val="none" w:sz="0" w:space="0" w:color="auto"/>
            <w:left w:val="none" w:sz="0" w:space="0" w:color="auto"/>
            <w:bottom w:val="none" w:sz="0" w:space="0" w:color="auto"/>
            <w:right w:val="none" w:sz="0" w:space="0" w:color="auto"/>
          </w:divBdr>
        </w:div>
        <w:div w:id="1572691574">
          <w:marLeft w:val="640"/>
          <w:marRight w:val="0"/>
          <w:marTop w:val="0"/>
          <w:marBottom w:val="0"/>
          <w:divBdr>
            <w:top w:val="none" w:sz="0" w:space="0" w:color="auto"/>
            <w:left w:val="none" w:sz="0" w:space="0" w:color="auto"/>
            <w:bottom w:val="none" w:sz="0" w:space="0" w:color="auto"/>
            <w:right w:val="none" w:sz="0" w:space="0" w:color="auto"/>
          </w:divBdr>
        </w:div>
        <w:div w:id="1982231034">
          <w:marLeft w:val="640"/>
          <w:marRight w:val="0"/>
          <w:marTop w:val="0"/>
          <w:marBottom w:val="0"/>
          <w:divBdr>
            <w:top w:val="none" w:sz="0" w:space="0" w:color="auto"/>
            <w:left w:val="none" w:sz="0" w:space="0" w:color="auto"/>
            <w:bottom w:val="none" w:sz="0" w:space="0" w:color="auto"/>
            <w:right w:val="none" w:sz="0" w:space="0" w:color="auto"/>
          </w:divBdr>
        </w:div>
        <w:div w:id="727416293">
          <w:marLeft w:val="640"/>
          <w:marRight w:val="0"/>
          <w:marTop w:val="0"/>
          <w:marBottom w:val="0"/>
          <w:divBdr>
            <w:top w:val="none" w:sz="0" w:space="0" w:color="auto"/>
            <w:left w:val="none" w:sz="0" w:space="0" w:color="auto"/>
            <w:bottom w:val="none" w:sz="0" w:space="0" w:color="auto"/>
            <w:right w:val="none" w:sz="0" w:space="0" w:color="auto"/>
          </w:divBdr>
        </w:div>
        <w:div w:id="1659848648">
          <w:marLeft w:val="640"/>
          <w:marRight w:val="0"/>
          <w:marTop w:val="0"/>
          <w:marBottom w:val="0"/>
          <w:divBdr>
            <w:top w:val="none" w:sz="0" w:space="0" w:color="auto"/>
            <w:left w:val="none" w:sz="0" w:space="0" w:color="auto"/>
            <w:bottom w:val="none" w:sz="0" w:space="0" w:color="auto"/>
            <w:right w:val="none" w:sz="0" w:space="0" w:color="auto"/>
          </w:divBdr>
        </w:div>
        <w:div w:id="1369909721">
          <w:marLeft w:val="640"/>
          <w:marRight w:val="0"/>
          <w:marTop w:val="0"/>
          <w:marBottom w:val="0"/>
          <w:divBdr>
            <w:top w:val="none" w:sz="0" w:space="0" w:color="auto"/>
            <w:left w:val="none" w:sz="0" w:space="0" w:color="auto"/>
            <w:bottom w:val="none" w:sz="0" w:space="0" w:color="auto"/>
            <w:right w:val="none" w:sz="0" w:space="0" w:color="auto"/>
          </w:divBdr>
        </w:div>
        <w:div w:id="2096584731">
          <w:marLeft w:val="640"/>
          <w:marRight w:val="0"/>
          <w:marTop w:val="0"/>
          <w:marBottom w:val="0"/>
          <w:divBdr>
            <w:top w:val="none" w:sz="0" w:space="0" w:color="auto"/>
            <w:left w:val="none" w:sz="0" w:space="0" w:color="auto"/>
            <w:bottom w:val="none" w:sz="0" w:space="0" w:color="auto"/>
            <w:right w:val="none" w:sz="0" w:space="0" w:color="auto"/>
          </w:divBdr>
        </w:div>
        <w:div w:id="544219939">
          <w:marLeft w:val="640"/>
          <w:marRight w:val="0"/>
          <w:marTop w:val="0"/>
          <w:marBottom w:val="0"/>
          <w:divBdr>
            <w:top w:val="none" w:sz="0" w:space="0" w:color="auto"/>
            <w:left w:val="none" w:sz="0" w:space="0" w:color="auto"/>
            <w:bottom w:val="none" w:sz="0" w:space="0" w:color="auto"/>
            <w:right w:val="none" w:sz="0" w:space="0" w:color="auto"/>
          </w:divBdr>
        </w:div>
        <w:div w:id="2041392112">
          <w:marLeft w:val="640"/>
          <w:marRight w:val="0"/>
          <w:marTop w:val="0"/>
          <w:marBottom w:val="0"/>
          <w:divBdr>
            <w:top w:val="none" w:sz="0" w:space="0" w:color="auto"/>
            <w:left w:val="none" w:sz="0" w:space="0" w:color="auto"/>
            <w:bottom w:val="none" w:sz="0" w:space="0" w:color="auto"/>
            <w:right w:val="none" w:sz="0" w:space="0" w:color="auto"/>
          </w:divBdr>
        </w:div>
        <w:div w:id="893542772">
          <w:marLeft w:val="640"/>
          <w:marRight w:val="0"/>
          <w:marTop w:val="0"/>
          <w:marBottom w:val="0"/>
          <w:divBdr>
            <w:top w:val="none" w:sz="0" w:space="0" w:color="auto"/>
            <w:left w:val="none" w:sz="0" w:space="0" w:color="auto"/>
            <w:bottom w:val="none" w:sz="0" w:space="0" w:color="auto"/>
            <w:right w:val="none" w:sz="0" w:space="0" w:color="auto"/>
          </w:divBdr>
        </w:div>
        <w:div w:id="1014766210">
          <w:marLeft w:val="640"/>
          <w:marRight w:val="0"/>
          <w:marTop w:val="0"/>
          <w:marBottom w:val="0"/>
          <w:divBdr>
            <w:top w:val="none" w:sz="0" w:space="0" w:color="auto"/>
            <w:left w:val="none" w:sz="0" w:space="0" w:color="auto"/>
            <w:bottom w:val="none" w:sz="0" w:space="0" w:color="auto"/>
            <w:right w:val="none" w:sz="0" w:space="0" w:color="auto"/>
          </w:divBdr>
        </w:div>
        <w:div w:id="32967440">
          <w:marLeft w:val="640"/>
          <w:marRight w:val="0"/>
          <w:marTop w:val="0"/>
          <w:marBottom w:val="0"/>
          <w:divBdr>
            <w:top w:val="none" w:sz="0" w:space="0" w:color="auto"/>
            <w:left w:val="none" w:sz="0" w:space="0" w:color="auto"/>
            <w:bottom w:val="none" w:sz="0" w:space="0" w:color="auto"/>
            <w:right w:val="none" w:sz="0" w:space="0" w:color="auto"/>
          </w:divBdr>
        </w:div>
        <w:div w:id="1909458067">
          <w:marLeft w:val="640"/>
          <w:marRight w:val="0"/>
          <w:marTop w:val="0"/>
          <w:marBottom w:val="0"/>
          <w:divBdr>
            <w:top w:val="none" w:sz="0" w:space="0" w:color="auto"/>
            <w:left w:val="none" w:sz="0" w:space="0" w:color="auto"/>
            <w:bottom w:val="none" w:sz="0" w:space="0" w:color="auto"/>
            <w:right w:val="none" w:sz="0" w:space="0" w:color="auto"/>
          </w:divBdr>
        </w:div>
        <w:div w:id="1980380556">
          <w:marLeft w:val="640"/>
          <w:marRight w:val="0"/>
          <w:marTop w:val="0"/>
          <w:marBottom w:val="0"/>
          <w:divBdr>
            <w:top w:val="none" w:sz="0" w:space="0" w:color="auto"/>
            <w:left w:val="none" w:sz="0" w:space="0" w:color="auto"/>
            <w:bottom w:val="none" w:sz="0" w:space="0" w:color="auto"/>
            <w:right w:val="none" w:sz="0" w:space="0" w:color="auto"/>
          </w:divBdr>
        </w:div>
        <w:div w:id="1254515837">
          <w:marLeft w:val="640"/>
          <w:marRight w:val="0"/>
          <w:marTop w:val="0"/>
          <w:marBottom w:val="0"/>
          <w:divBdr>
            <w:top w:val="none" w:sz="0" w:space="0" w:color="auto"/>
            <w:left w:val="none" w:sz="0" w:space="0" w:color="auto"/>
            <w:bottom w:val="none" w:sz="0" w:space="0" w:color="auto"/>
            <w:right w:val="none" w:sz="0" w:space="0" w:color="auto"/>
          </w:divBdr>
        </w:div>
        <w:div w:id="1100375977">
          <w:marLeft w:val="640"/>
          <w:marRight w:val="0"/>
          <w:marTop w:val="0"/>
          <w:marBottom w:val="0"/>
          <w:divBdr>
            <w:top w:val="none" w:sz="0" w:space="0" w:color="auto"/>
            <w:left w:val="none" w:sz="0" w:space="0" w:color="auto"/>
            <w:bottom w:val="none" w:sz="0" w:space="0" w:color="auto"/>
            <w:right w:val="none" w:sz="0" w:space="0" w:color="auto"/>
          </w:divBdr>
        </w:div>
        <w:div w:id="1552644316">
          <w:marLeft w:val="640"/>
          <w:marRight w:val="0"/>
          <w:marTop w:val="0"/>
          <w:marBottom w:val="0"/>
          <w:divBdr>
            <w:top w:val="none" w:sz="0" w:space="0" w:color="auto"/>
            <w:left w:val="none" w:sz="0" w:space="0" w:color="auto"/>
            <w:bottom w:val="none" w:sz="0" w:space="0" w:color="auto"/>
            <w:right w:val="none" w:sz="0" w:space="0" w:color="auto"/>
          </w:divBdr>
        </w:div>
        <w:div w:id="772284419">
          <w:marLeft w:val="640"/>
          <w:marRight w:val="0"/>
          <w:marTop w:val="0"/>
          <w:marBottom w:val="0"/>
          <w:divBdr>
            <w:top w:val="none" w:sz="0" w:space="0" w:color="auto"/>
            <w:left w:val="none" w:sz="0" w:space="0" w:color="auto"/>
            <w:bottom w:val="none" w:sz="0" w:space="0" w:color="auto"/>
            <w:right w:val="none" w:sz="0" w:space="0" w:color="auto"/>
          </w:divBdr>
        </w:div>
        <w:div w:id="868417970">
          <w:marLeft w:val="640"/>
          <w:marRight w:val="0"/>
          <w:marTop w:val="0"/>
          <w:marBottom w:val="0"/>
          <w:divBdr>
            <w:top w:val="none" w:sz="0" w:space="0" w:color="auto"/>
            <w:left w:val="none" w:sz="0" w:space="0" w:color="auto"/>
            <w:bottom w:val="none" w:sz="0" w:space="0" w:color="auto"/>
            <w:right w:val="none" w:sz="0" w:space="0" w:color="auto"/>
          </w:divBdr>
        </w:div>
        <w:div w:id="316541797">
          <w:marLeft w:val="640"/>
          <w:marRight w:val="0"/>
          <w:marTop w:val="0"/>
          <w:marBottom w:val="0"/>
          <w:divBdr>
            <w:top w:val="none" w:sz="0" w:space="0" w:color="auto"/>
            <w:left w:val="none" w:sz="0" w:space="0" w:color="auto"/>
            <w:bottom w:val="none" w:sz="0" w:space="0" w:color="auto"/>
            <w:right w:val="none" w:sz="0" w:space="0" w:color="auto"/>
          </w:divBdr>
        </w:div>
        <w:div w:id="565069681">
          <w:marLeft w:val="640"/>
          <w:marRight w:val="0"/>
          <w:marTop w:val="0"/>
          <w:marBottom w:val="0"/>
          <w:divBdr>
            <w:top w:val="none" w:sz="0" w:space="0" w:color="auto"/>
            <w:left w:val="none" w:sz="0" w:space="0" w:color="auto"/>
            <w:bottom w:val="none" w:sz="0" w:space="0" w:color="auto"/>
            <w:right w:val="none" w:sz="0" w:space="0" w:color="auto"/>
          </w:divBdr>
        </w:div>
        <w:div w:id="1775592449">
          <w:marLeft w:val="640"/>
          <w:marRight w:val="0"/>
          <w:marTop w:val="0"/>
          <w:marBottom w:val="0"/>
          <w:divBdr>
            <w:top w:val="none" w:sz="0" w:space="0" w:color="auto"/>
            <w:left w:val="none" w:sz="0" w:space="0" w:color="auto"/>
            <w:bottom w:val="none" w:sz="0" w:space="0" w:color="auto"/>
            <w:right w:val="none" w:sz="0" w:space="0" w:color="auto"/>
          </w:divBdr>
        </w:div>
        <w:div w:id="655500009">
          <w:marLeft w:val="640"/>
          <w:marRight w:val="0"/>
          <w:marTop w:val="0"/>
          <w:marBottom w:val="0"/>
          <w:divBdr>
            <w:top w:val="none" w:sz="0" w:space="0" w:color="auto"/>
            <w:left w:val="none" w:sz="0" w:space="0" w:color="auto"/>
            <w:bottom w:val="none" w:sz="0" w:space="0" w:color="auto"/>
            <w:right w:val="none" w:sz="0" w:space="0" w:color="auto"/>
          </w:divBdr>
        </w:div>
        <w:div w:id="1740594371">
          <w:marLeft w:val="640"/>
          <w:marRight w:val="0"/>
          <w:marTop w:val="0"/>
          <w:marBottom w:val="0"/>
          <w:divBdr>
            <w:top w:val="none" w:sz="0" w:space="0" w:color="auto"/>
            <w:left w:val="none" w:sz="0" w:space="0" w:color="auto"/>
            <w:bottom w:val="none" w:sz="0" w:space="0" w:color="auto"/>
            <w:right w:val="none" w:sz="0" w:space="0" w:color="auto"/>
          </w:divBdr>
        </w:div>
        <w:div w:id="1456362028">
          <w:marLeft w:val="640"/>
          <w:marRight w:val="0"/>
          <w:marTop w:val="0"/>
          <w:marBottom w:val="0"/>
          <w:divBdr>
            <w:top w:val="none" w:sz="0" w:space="0" w:color="auto"/>
            <w:left w:val="none" w:sz="0" w:space="0" w:color="auto"/>
            <w:bottom w:val="none" w:sz="0" w:space="0" w:color="auto"/>
            <w:right w:val="none" w:sz="0" w:space="0" w:color="auto"/>
          </w:divBdr>
        </w:div>
        <w:div w:id="105849732">
          <w:marLeft w:val="640"/>
          <w:marRight w:val="0"/>
          <w:marTop w:val="0"/>
          <w:marBottom w:val="0"/>
          <w:divBdr>
            <w:top w:val="none" w:sz="0" w:space="0" w:color="auto"/>
            <w:left w:val="none" w:sz="0" w:space="0" w:color="auto"/>
            <w:bottom w:val="none" w:sz="0" w:space="0" w:color="auto"/>
            <w:right w:val="none" w:sz="0" w:space="0" w:color="auto"/>
          </w:divBdr>
        </w:div>
        <w:div w:id="552497577">
          <w:marLeft w:val="640"/>
          <w:marRight w:val="0"/>
          <w:marTop w:val="0"/>
          <w:marBottom w:val="0"/>
          <w:divBdr>
            <w:top w:val="none" w:sz="0" w:space="0" w:color="auto"/>
            <w:left w:val="none" w:sz="0" w:space="0" w:color="auto"/>
            <w:bottom w:val="none" w:sz="0" w:space="0" w:color="auto"/>
            <w:right w:val="none" w:sz="0" w:space="0" w:color="auto"/>
          </w:divBdr>
        </w:div>
        <w:div w:id="487674361">
          <w:marLeft w:val="640"/>
          <w:marRight w:val="0"/>
          <w:marTop w:val="0"/>
          <w:marBottom w:val="0"/>
          <w:divBdr>
            <w:top w:val="none" w:sz="0" w:space="0" w:color="auto"/>
            <w:left w:val="none" w:sz="0" w:space="0" w:color="auto"/>
            <w:bottom w:val="none" w:sz="0" w:space="0" w:color="auto"/>
            <w:right w:val="none" w:sz="0" w:space="0" w:color="auto"/>
          </w:divBdr>
        </w:div>
      </w:divsChild>
    </w:div>
    <w:div w:id="1616524963">
      <w:bodyDiv w:val="1"/>
      <w:marLeft w:val="0"/>
      <w:marRight w:val="0"/>
      <w:marTop w:val="0"/>
      <w:marBottom w:val="0"/>
      <w:divBdr>
        <w:top w:val="none" w:sz="0" w:space="0" w:color="auto"/>
        <w:left w:val="none" w:sz="0" w:space="0" w:color="auto"/>
        <w:bottom w:val="none" w:sz="0" w:space="0" w:color="auto"/>
        <w:right w:val="none" w:sz="0" w:space="0" w:color="auto"/>
      </w:divBdr>
      <w:divsChild>
        <w:div w:id="1775712587">
          <w:marLeft w:val="640"/>
          <w:marRight w:val="0"/>
          <w:marTop w:val="0"/>
          <w:marBottom w:val="0"/>
          <w:divBdr>
            <w:top w:val="none" w:sz="0" w:space="0" w:color="auto"/>
            <w:left w:val="none" w:sz="0" w:space="0" w:color="auto"/>
            <w:bottom w:val="none" w:sz="0" w:space="0" w:color="auto"/>
            <w:right w:val="none" w:sz="0" w:space="0" w:color="auto"/>
          </w:divBdr>
        </w:div>
        <w:div w:id="493759268">
          <w:marLeft w:val="640"/>
          <w:marRight w:val="0"/>
          <w:marTop w:val="0"/>
          <w:marBottom w:val="0"/>
          <w:divBdr>
            <w:top w:val="none" w:sz="0" w:space="0" w:color="auto"/>
            <w:left w:val="none" w:sz="0" w:space="0" w:color="auto"/>
            <w:bottom w:val="none" w:sz="0" w:space="0" w:color="auto"/>
            <w:right w:val="none" w:sz="0" w:space="0" w:color="auto"/>
          </w:divBdr>
        </w:div>
        <w:div w:id="684094249">
          <w:marLeft w:val="640"/>
          <w:marRight w:val="0"/>
          <w:marTop w:val="0"/>
          <w:marBottom w:val="0"/>
          <w:divBdr>
            <w:top w:val="none" w:sz="0" w:space="0" w:color="auto"/>
            <w:left w:val="none" w:sz="0" w:space="0" w:color="auto"/>
            <w:bottom w:val="none" w:sz="0" w:space="0" w:color="auto"/>
            <w:right w:val="none" w:sz="0" w:space="0" w:color="auto"/>
          </w:divBdr>
        </w:div>
        <w:div w:id="600843458">
          <w:marLeft w:val="640"/>
          <w:marRight w:val="0"/>
          <w:marTop w:val="0"/>
          <w:marBottom w:val="0"/>
          <w:divBdr>
            <w:top w:val="none" w:sz="0" w:space="0" w:color="auto"/>
            <w:left w:val="none" w:sz="0" w:space="0" w:color="auto"/>
            <w:bottom w:val="none" w:sz="0" w:space="0" w:color="auto"/>
            <w:right w:val="none" w:sz="0" w:space="0" w:color="auto"/>
          </w:divBdr>
        </w:div>
        <w:div w:id="936257720">
          <w:marLeft w:val="640"/>
          <w:marRight w:val="0"/>
          <w:marTop w:val="0"/>
          <w:marBottom w:val="0"/>
          <w:divBdr>
            <w:top w:val="none" w:sz="0" w:space="0" w:color="auto"/>
            <w:left w:val="none" w:sz="0" w:space="0" w:color="auto"/>
            <w:bottom w:val="none" w:sz="0" w:space="0" w:color="auto"/>
            <w:right w:val="none" w:sz="0" w:space="0" w:color="auto"/>
          </w:divBdr>
        </w:div>
        <w:div w:id="523400508">
          <w:marLeft w:val="640"/>
          <w:marRight w:val="0"/>
          <w:marTop w:val="0"/>
          <w:marBottom w:val="0"/>
          <w:divBdr>
            <w:top w:val="none" w:sz="0" w:space="0" w:color="auto"/>
            <w:left w:val="none" w:sz="0" w:space="0" w:color="auto"/>
            <w:bottom w:val="none" w:sz="0" w:space="0" w:color="auto"/>
            <w:right w:val="none" w:sz="0" w:space="0" w:color="auto"/>
          </w:divBdr>
        </w:div>
        <w:div w:id="511527926">
          <w:marLeft w:val="640"/>
          <w:marRight w:val="0"/>
          <w:marTop w:val="0"/>
          <w:marBottom w:val="0"/>
          <w:divBdr>
            <w:top w:val="none" w:sz="0" w:space="0" w:color="auto"/>
            <w:left w:val="none" w:sz="0" w:space="0" w:color="auto"/>
            <w:bottom w:val="none" w:sz="0" w:space="0" w:color="auto"/>
            <w:right w:val="none" w:sz="0" w:space="0" w:color="auto"/>
          </w:divBdr>
        </w:div>
        <w:div w:id="967473723">
          <w:marLeft w:val="640"/>
          <w:marRight w:val="0"/>
          <w:marTop w:val="0"/>
          <w:marBottom w:val="0"/>
          <w:divBdr>
            <w:top w:val="none" w:sz="0" w:space="0" w:color="auto"/>
            <w:left w:val="none" w:sz="0" w:space="0" w:color="auto"/>
            <w:bottom w:val="none" w:sz="0" w:space="0" w:color="auto"/>
            <w:right w:val="none" w:sz="0" w:space="0" w:color="auto"/>
          </w:divBdr>
        </w:div>
        <w:div w:id="1221018775">
          <w:marLeft w:val="640"/>
          <w:marRight w:val="0"/>
          <w:marTop w:val="0"/>
          <w:marBottom w:val="0"/>
          <w:divBdr>
            <w:top w:val="none" w:sz="0" w:space="0" w:color="auto"/>
            <w:left w:val="none" w:sz="0" w:space="0" w:color="auto"/>
            <w:bottom w:val="none" w:sz="0" w:space="0" w:color="auto"/>
            <w:right w:val="none" w:sz="0" w:space="0" w:color="auto"/>
          </w:divBdr>
        </w:div>
        <w:div w:id="47463066">
          <w:marLeft w:val="640"/>
          <w:marRight w:val="0"/>
          <w:marTop w:val="0"/>
          <w:marBottom w:val="0"/>
          <w:divBdr>
            <w:top w:val="none" w:sz="0" w:space="0" w:color="auto"/>
            <w:left w:val="none" w:sz="0" w:space="0" w:color="auto"/>
            <w:bottom w:val="none" w:sz="0" w:space="0" w:color="auto"/>
            <w:right w:val="none" w:sz="0" w:space="0" w:color="auto"/>
          </w:divBdr>
        </w:div>
        <w:div w:id="1124352868">
          <w:marLeft w:val="640"/>
          <w:marRight w:val="0"/>
          <w:marTop w:val="0"/>
          <w:marBottom w:val="0"/>
          <w:divBdr>
            <w:top w:val="none" w:sz="0" w:space="0" w:color="auto"/>
            <w:left w:val="none" w:sz="0" w:space="0" w:color="auto"/>
            <w:bottom w:val="none" w:sz="0" w:space="0" w:color="auto"/>
            <w:right w:val="none" w:sz="0" w:space="0" w:color="auto"/>
          </w:divBdr>
        </w:div>
        <w:div w:id="1995795202">
          <w:marLeft w:val="640"/>
          <w:marRight w:val="0"/>
          <w:marTop w:val="0"/>
          <w:marBottom w:val="0"/>
          <w:divBdr>
            <w:top w:val="none" w:sz="0" w:space="0" w:color="auto"/>
            <w:left w:val="none" w:sz="0" w:space="0" w:color="auto"/>
            <w:bottom w:val="none" w:sz="0" w:space="0" w:color="auto"/>
            <w:right w:val="none" w:sz="0" w:space="0" w:color="auto"/>
          </w:divBdr>
        </w:div>
        <w:div w:id="1139031876">
          <w:marLeft w:val="640"/>
          <w:marRight w:val="0"/>
          <w:marTop w:val="0"/>
          <w:marBottom w:val="0"/>
          <w:divBdr>
            <w:top w:val="none" w:sz="0" w:space="0" w:color="auto"/>
            <w:left w:val="none" w:sz="0" w:space="0" w:color="auto"/>
            <w:bottom w:val="none" w:sz="0" w:space="0" w:color="auto"/>
            <w:right w:val="none" w:sz="0" w:space="0" w:color="auto"/>
          </w:divBdr>
        </w:div>
        <w:div w:id="511919469">
          <w:marLeft w:val="640"/>
          <w:marRight w:val="0"/>
          <w:marTop w:val="0"/>
          <w:marBottom w:val="0"/>
          <w:divBdr>
            <w:top w:val="none" w:sz="0" w:space="0" w:color="auto"/>
            <w:left w:val="none" w:sz="0" w:space="0" w:color="auto"/>
            <w:bottom w:val="none" w:sz="0" w:space="0" w:color="auto"/>
            <w:right w:val="none" w:sz="0" w:space="0" w:color="auto"/>
          </w:divBdr>
        </w:div>
        <w:div w:id="2085906507">
          <w:marLeft w:val="640"/>
          <w:marRight w:val="0"/>
          <w:marTop w:val="0"/>
          <w:marBottom w:val="0"/>
          <w:divBdr>
            <w:top w:val="none" w:sz="0" w:space="0" w:color="auto"/>
            <w:left w:val="none" w:sz="0" w:space="0" w:color="auto"/>
            <w:bottom w:val="none" w:sz="0" w:space="0" w:color="auto"/>
            <w:right w:val="none" w:sz="0" w:space="0" w:color="auto"/>
          </w:divBdr>
        </w:div>
        <w:div w:id="780687922">
          <w:marLeft w:val="640"/>
          <w:marRight w:val="0"/>
          <w:marTop w:val="0"/>
          <w:marBottom w:val="0"/>
          <w:divBdr>
            <w:top w:val="none" w:sz="0" w:space="0" w:color="auto"/>
            <w:left w:val="none" w:sz="0" w:space="0" w:color="auto"/>
            <w:bottom w:val="none" w:sz="0" w:space="0" w:color="auto"/>
            <w:right w:val="none" w:sz="0" w:space="0" w:color="auto"/>
          </w:divBdr>
        </w:div>
        <w:div w:id="1131938357">
          <w:marLeft w:val="640"/>
          <w:marRight w:val="0"/>
          <w:marTop w:val="0"/>
          <w:marBottom w:val="0"/>
          <w:divBdr>
            <w:top w:val="none" w:sz="0" w:space="0" w:color="auto"/>
            <w:left w:val="none" w:sz="0" w:space="0" w:color="auto"/>
            <w:bottom w:val="none" w:sz="0" w:space="0" w:color="auto"/>
            <w:right w:val="none" w:sz="0" w:space="0" w:color="auto"/>
          </w:divBdr>
        </w:div>
        <w:div w:id="913391019">
          <w:marLeft w:val="640"/>
          <w:marRight w:val="0"/>
          <w:marTop w:val="0"/>
          <w:marBottom w:val="0"/>
          <w:divBdr>
            <w:top w:val="none" w:sz="0" w:space="0" w:color="auto"/>
            <w:left w:val="none" w:sz="0" w:space="0" w:color="auto"/>
            <w:bottom w:val="none" w:sz="0" w:space="0" w:color="auto"/>
            <w:right w:val="none" w:sz="0" w:space="0" w:color="auto"/>
          </w:divBdr>
        </w:div>
        <w:div w:id="1622376078">
          <w:marLeft w:val="640"/>
          <w:marRight w:val="0"/>
          <w:marTop w:val="0"/>
          <w:marBottom w:val="0"/>
          <w:divBdr>
            <w:top w:val="none" w:sz="0" w:space="0" w:color="auto"/>
            <w:left w:val="none" w:sz="0" w:space="0" w:color="auto"/>
            <w:bottom w:val="none" w:sz="0" w:space="0" w:color="auto"/>
            <w:right w:val="none" w:sz="0" w:space="0" w:color="auto"/>
          </w:divBdr>
        </w:div>
        <w:div w:id="821197461">
          <w:marLeft w:val="640"/>
          <w:marRight w:val="0"/>
          <w:marTop w:val="0"/>
          <w:marBottom w:val="0"/>
          <w:divBdr>
            <w:top w:val="none" w:sz="0" w:space="0" w:color="auto"/>
            <w:left w:val="none" w:sz="0" w:space="0" w:color="auto"/>
            <w:bottom w:val="none" w:sz="0" w:space="0" w:color="auto"/>
            <w:right w:val="none" w:sz="0" w:space="0" w:color="auto"/>
          </w:divBdr>
        </w:div>
        <w:div w:id="1469321114">
          <w:marLeft w:val="640"/>
          <w:marRight w:val="0"/>
          <w:marTop w:val="0"/>
          <w:marBottom w:val="0"/>
          <w:divBdr>
            <w:top w:val="none" w:sz="0" w:space="0" w:color="auto"/>
            <w:left w:val="none" w:sz="0" w:space="0" w:color="auto"/>
            <w:bottom w:val="none" w:sz="0" w:space="0" w:color="auto"/>
            <w:right w:val="none" w:sz="0" w:space="0" w:color="auto"/>
          </w:divBdr>
        </w:div>
        <w:div w:id="191575059">
          <w:marLeft w:val="640"/>
          <w:marRight w:val="0"/>
          <w:marTop w:val="0"/>
          <w:marBottom w:val="0"/>
          <w:divBdr>
            <w:top w:val="none" w:sz="0" w:space="0" w:color="auto"/>
            <w:left w:val="none" w:sz="0" w:space="0" w:color="auto"/>
            <w:bottom w:val="none" w:sz="0" w:space="0" w:color="auto"/>
            <w:right w:val="none" w:sz="0" w:space="0" w:color="auto"/>
          </w:divBdr>
        </w:div>
      </w:divsChild>
    </w:div>
    <w:div w:id="1621303358">
      <w:bodyDiv w:val="1"/>
      <w:marLeft w:val="0"/>
      <w:marRight w:val="0"/>
      <w:marTop w:val="0"/>
      <w:marBottom w:val="0"/>
      <w:divBdr>
        <w:top w:val="none" w:sz="0" w:space="0" w:color="auto"/>
        <w:left w:val="none" w:sz="0" w:space="0" w:color="auto"/>
        <w:bottom w:val="none" w:sz="0" w:space="0" w:color="auto"/>
        <w:right w:val="none" w:sz="0" w:space="0" w:color="auto"/>
      </w:divBdr>
      <w:divsChild>
        <w:div w:id="1886215646">
          <w:marLeft w:val="640"/>
          <w:marRight w:val="0"/>
          <w:marTop w:val="0"/>
          <w:marBottom w:val="0"/>
          <w:divBdr>
            <w:top w:val="none" w:sz="0" w:space="0" w:color="auto"/>
            <w:left w:val="none" w:sz="0" w:space="0" w:color="auto"/>
            <w:bottom w:val="none" w:sz="0" w:space="0" w:color="auto"/>
            <w:right w:val="none" w:sz="0" w:space="0" w:color="auto"/>
          </w:divBdr>
        </w:div>
        <w:div w:id="837043152">
          <w:marLeft w:val="640"/>
          <w:marRight w:val="0"/>
          <w:marTop w:val="0"/>
          <w:marBottom w:val="0"/>
          <w:divBdr>
            <w:top w:val="none" w:sz="0" w:space="0" w:color="auto"/>
            <w:left w:val="none" w:sz="0" w:space="0" w:color="auto"/>
            <w:bottom w:val="none" w:sz="0" w:space="0" w:color="auto"/>
            <w:right w:val="none" w:sz="0" w:space="0" w:color="auto"/>
          </w:divBdr>
        </w:div>
        <w:div w:id="589698290">
          <w:marLeft w:val="640"/>
          <w:marRight w:val="0"/>
          <w:marTop w:val="0"/>
          <w:marBottom w:val="0"/>
          <w:divBdr>
            <w:top w:val="none" w:sz="0" w:space="0" w:color="auto"/>
            <w:left w:val="none" w:sz="0" w:space="0" w:color="auto"/>
            <w:bottom w:val="none" w:sz="0" w:space="0" w:color="auto"/>
            <w:right w:val="none" w:sz="0" w:space="0" w:color="auto"/>
          </w:divBdr>
        </w:div>
        <w:div w:id="495614114">
          <w:marLeft w:val="640"/>
          <w:marRight w:val="0"/>
          <w:marTop w:val="0"/>
          <w:marBottom w:val="0"/>
          <w:divBdr>
            <w:top w:val="none" w:sz="0" w:space="0" w:color="auto"/>
            <w:left w:val="none" w:sz="0" w:space="0" w:color="auto"/>
            <w:bottom w:val="none" w:sz="0" w:space="0" w:color="auto"/>
            <w:right w:val="none" w:sz="0" w:space="0" w:color="auto"/>
          </w:divBdr>
        </w:div>
        <w:div w:id="406416684">
          <w:marLeft w:val="640"/>
          <w:marRight w:val="0"/>
          <w:marTop w:val="0"/>
          <w:marBottom w:val="0"/>
          <w:divBdr>
            <w:top w:val="none" w:sz="0" w:space="0" w:color="auto"/>
            <w:left w:val="none" w:sz="0" w:space="0" w:color="auto"/>
            <w:bottom w:val="none" w:sz="0" w:space="0" w:color="auto"/>
            <w:right w:val="none" w:sz="0" w:space="0" w:color="auto"/>
          </w:divBdr>
        </w:div>
        <w:div w:id="1271812029">
          <w:marLeft w:val="640"/>
          <w:marRight w:val="0"/>
          <w:marTop w:val="0"/>
          <w:marBottom w:val="0"/>
          <w:divBdr>
            <w:top w:val="none" w:sz="0" w:space="0" w:color="auto"/>
            <w:left w:val="none" w:sz="0" w:space="0" w:color="auto"/>
            <w:bottom w:val="none" w:sz="0" w:space="0" w:color="auto"/>
            <w:right w:val="none" w:sz="0" w:space="0" w:color="auto"/>
          </w:divBdr>
        </w:div>
        <w:div w:id="415901607">
          <w:marLeft w:val="640"/>
          <w:marRight w:val="0"/>
          <w:marTop w:val="0"/>
          <w:marBottom w:val="0"/>
          <w:divBdr>
            <w:top w:val="none" w:sz="0" w:space="0" w:color="auto"/>
            <w:left w:val="none" w:sz="0" w:space="0" w:color="auto"/>
            <w:bottom w:val="none" w:sz="0" w:space="0" w:color="auto"/>
            <w:right w:val="none" w:sz="0" w:space="0" w:color="auto"/>
          </w:divBdr>
        </w:div>
        <w:div w:id="882785909">
          <w:marLeft w:val="640"/>
          <w:marRight w:val="0"/>
          <w:marTop w:val="0"/>
          <w:marBottom w:val="0"/>
          <w:divBdr>
            <w:top w:val="none" w:sz="0" w:space="0" w:color="auto"/>
            <w:left w:val="none" w:sz="0" w:space="0" w:color="auto"/>
            <w:bottom w:val="none" w:sz="0" w:space="0" w:color="auto"/>
            <w:right w:val="none" w:sz="0" w:space="0" w:color="auto"/>
          </w:divBdr>
        </w:div>
        <w:div w:id="741410818">
          <w:marLeft w:val="640"/>
          <w:marRight w:val="0"/>
          <w:marTop w:val="0"/>
          <w:marBottom w:val="0"/>
          <w:divBdr>
            <w:top w:val="none" w:sz="0" w:space="0" w:color="auto"/>
            <w:left w:val="none" w:sz="0" w:space="0" w:color="auto"/>
            <w:bottom w:val="none" w:sz="0" w:space="0" w:color="auto"/>
            <w:right w:val="none" w:sz="0" w:space="0" w:color="auto"/>
          </w:divBdr>
        </w:div>
        <w:div w:id="1376539149">
          <w:marLeft w:val="640"/>
          <w:marRight w:val="0"/>
          <w:marTop w:val="0"/>
          <w:marBottom w:val="0"/>
          <w:divBdr>
            <w:top w:val="none" w:sz="0" w:space="0" w:color="auto"/>
            <w:left w:val="none" w:sz="0" w:space="0" w:color="auto"/>
            <w:bottom w:val="none" w:sz="0" w:space="0" w:color="auto"/>
            <w:right w:val="none" w:sz="0" w:space="0" w:color="auto"/>
          </w:divBdr>
        </w:div>
        <w:div w:id="1289821258">
          <w:marLeft w:val="640"/>
          <w:marRight w:val="0"/>
          <w:marTop w:val="0"/>
          <w:marBottom w:val="0"/>
          <w:divBdr>
            <w:top w:val="none" w:sz="0" w:space="0" w:color="auto"/>
            <w:left w:val="none" w:sz="0" w:space="0" w:color="auto"/>
            <w:bottom w:val="none" w:sz="0" w:space="0" w:color="auto"/>
            <w:right w:val="none" w:sz="0" w:space="0" w:color="auto"/>
          </w:divBdr>
        </w:div>
        <w:div w:id="1248809736">
          <w:marLeft w:val="640"/>
          <w:marRight w:val="0"/>
          <w:marTop w:val="0"/>
          <w:marBottom w:val="0"/>
          <w:divBdr>
            <w:top w:val="none" w:sz="0" w:space="0" w:color="auto"/>
            <w:left w:val="none" w:sz="0" w:space="0" w:color="auto"/>
            <w:bottom w:val="none" w:sz="0" w:space="0" w:color="auto"/>
            <w:right w:val="none" w:sz="0" w:space="0" w:color="auto"/>
          </w:divBdr>
        </w:div>
        <w:div w:id="28650012">
          <w:marLeft w:val="640"/>
          <w:marRight w:val="0"/>
          <w:marTop w:val="0"/>
          <w:marBottom w:val="0"/>
          <w:divBdr>
            <w:top w:val="none" w:sz="0" w:space="0" w:color="auto"/>
            <w:left w:val="none" w:sz="0" w:space="0" w:color="auto"/>
            <w:bottom w:val="none" w:sz="0" w:space="0" w:color="auto"/>
            <w:right w:val="none" w:sz="0" w:space="0" w:color="auto"/>
          </w:divBdr>
        </w:div>
        <w:div w:id="104545634">
          <w:marLeft w:val="640"/>
          <w:marRight w:val="0"/>
          <w:marTop w:val="0"/>
          <w:marBottom w:val="0"/>
          <w:divBdr>
            <w:top w:val="none" w:sz="0" w:space="0" w:color="auto"/>
            <w:left w:val="none" w:sz="0" w:space="0" w:color="auto"/>
            <w:bottom w:val="none" w:sz="0" w:space="0" w:color="auto"/>
            <w:right w:val="none" w:sz="0" w:space="0" w:color="auto"/>
          </w:divBdr>
        </w:div>
        <w:div w:id="1952324083">
          <w:marLeft w:val="640"/>
          <w:marRight w:val="0"/>
          <w:marTop w:val="0"/>
          <w:marBottom w:val="0"/>
          <w:divBdr>
            <w:top w:val="none" w:sz="0" w:space="0" w:color="auto"/>
            <w:left w:val="none" w:sz="0" w:space="0" w:color="auto"/>
            <w:bottom w:val="none" w:sz="0" w:space="0" w:color="auto"/>
            <w:right w:val="none" w:sz="0" w:space="0" w:color="auto"/>
          </w:divBdr>
        </w:div>
        <w:div w:id="385422469">
          <w:marLeft w:val="640"/>
          <w:marRight w:val="0"/>
          <w:marTop w:val="0"/>
          <w:marBottom w:val="0"/>
          <w:divBdr>
            <w:top w:val="none" w:sz="0" w:space="0" w:color="auto"/>
            <w:left w:val="none" w:sz="0" w:space="0" w:color="auto"/>
            <w:bottom w:val="none" w:sz="0" w:space="0" w:color="auto"/>
            <w:right w:val="none" w:sz="0" w:space="0" w:color="auto"/>
          </w:divBdr>
        </w:div>
        <w:div w:id="852493241">
          <w:marLeft w:val="640"/>
          <w:marRight w:val="0"/>
          <w:marTop w:val="0"/>
          <w:marBottom w:val="0"/>
          <w:divBdr>
            <w:top w:val="none" w:sz="0" w:space="0" w:color="auto"/>
            <w:left w:val="none" w:sz="0" w:space="0" w:color="auto"/>
            <w:bottom w:val="none" w:sz="0" w:space="0" w:color="auto"/>
            <w:right w:val="none" w:sz="0" w:space="0" w:color="auto"/>
          </w:divBdr>
        </w:div>
        <w:div w:id="1683127099">
          <w:marLeft w:val="640"/>
          <w:marRight w:val="0"/>
          <w:marTop w:val="0"/>
          <w:marBottom w:val="0"/>
          <w:divBdr>
            <w:top w:val="none" w:sz="0" w:space="0" w:color="auto"/>
            <w:left w:val="none" w:sz="0" w:space="0" w:color="auto"/>
            <w:bottom w:val="none" w:sz="0" w:space="0" w:color="auto"/>
            <w:right w:val="none" w:sz="0" w:space="0" w:color="auto"/>
          </w:divBdr>
        </w:div>
        <w:div w:id="879362797">
          <w:marLeft w:val="640"/>
          <w:marRight w:val="0"/>
          <w:marTop w:val="0"/>
          <w:marBottom w:val="0"/>
          <w:divBdr>
            <w:top w:val="none" w:sz="0" w:space="0" w:color="auto"/>
            <w:left w:val="none" w:sz="0" w:space="0" w:color="auto"/>
            <w:bottom w:val="none" w:sz="0" w:space="0" w:color="auto"/>
            <w:right w:val="none" w:sz="0" w:space="0" w:color="auto"/>
          </w:divBdr>
        </w:div>
        <w:div w:id="973489542">
          <w:marLeft w:val="640"/>
          <w:marRight w:val="0"/>
          <w:marTop w:val="0"/>
          <w:marBottom w:val="0"/>
          <w:divBdr>
            <w:top w:val="none" w:sz="0" w:space="0" w:color="auto"/>
            <w:left w:val="none" w:sz="0" w:space="0" w:color="auto"/>
            <w:bottom w:val="none" w:sz="0" w:space="0" w:color="auto"/>
            <w:right w:val="none" w:sz="0" w:space="0" w:color="auto"/>
          </w:divBdr>
        </w:div>
        <w:div w:id="1379281848">
          <w:marLeft w:val="640"/>
          <w:marRight w:val="0"/>
          <w:marTop w:val="0"/>
          <w:marBottom w:val="0"/>
          <w:divBdr>
            <w:top w:val="none" w:sz="0" w:space="0" w:color="auto"/>
            <w:left w:val="none" w:sz="0" w:space="0" w:color="auto"/>
            <w:bottom w:val="none" w:sz="0" w:space="0" w:color="auto"/>
            <w:right w:val="none" w:sz="0" w:space="0" w:color="auto"/>
          </w:divBdr>
        </w:div>
        <w:div w:id="914827533">
          <w:marLeft w:val="640"/>
          <w:marRight w:val="0"/>
          <w:marTop w:val="0"/>
          <w:marBottom w:val="0"/>
          <w:divBdr>
            <w:top w:val="none" w:sz="0" w:space="0" w:color="auto"/>
            <w:left w:val="none" w:sz="0" w:space="0" w:color="auto"/>
            <w:bottom w:val="none" w:sz="0" w:space="0" w:color="auto"/>
            <w:right w:val="none" w:sz="0" w:space="0" w:color="auto"/>
          </w:divBdr>
        </w:div>
        <w:div w:id="1783576781">
          <w:marLeft w:val="640"/>
          <w:marRight w:val="0"/>
          <w:marTop w:val="0"/>
          <w:marBottom w:val="0"/>
          <w:divBdr>
            <w:top w:val="none" w:sz="0" w:space="0" w:color="auto"/>
            <w:left w:val="none" w:sz="0" w:space="0" w:color="auto"/>
            <w:bottom w:val="none" w:sz="0" w:space="0" w:color="auto"/>
            <w:right w:val="none" w:sz="0" w:space="0" w:color="auto"/>
          </w:divBdr>
        </w:div>
        <w:div w:id="722487718">
          <w:marLeft w:val="640"/>
          <w:marRight w:val="0"/>
          <w:marTop w:val="0"/>
          <w:marBottom w:val="0"/>
          <w:divBdr>
            <w:top w:val="none" w:sz="0" w:space="0" w:color="auto"/>
            <w:left w:val="none" w:sz="0" w:space="0" w:color="auto"/>
            <w:bottom w:val="none" w:sz="0" w:space="0" w:color="auto"/>
            <w:right w:val="none" w:sz="0" w:space="0" w:color="auto"/>
          </w:divBdr>
        </w:div>
        <w:div w:id="263612986">
          <w:marLeft w:val="640"/>
          <w:marRight w:val="0"/>
          <w:marTop w:val="0"/>
          <w:marBottom w:val="0"/>
          <w:divBdr>
            <w:top w:val="none" w:sz="0" w:space="0" w:color="auto"/>
            <w:left w:val="none" w:sz="0" w:space="0" w:color="auto"/>
            <w:bottom w:val="none" w:sz="0" w:space="0" w:color="auto"/>
            <w:right w:val="none" w:sz="0" w:space="0" w:color="auto"/>
          </w:divBdr>
        </w:div>
      </w:divsChild>
    </w:div>
    <w:div w:id="1622805238">
      <w:bodyDiv w:val="1"/>
      <w:marLeft w:val="0"/>
      <w:marRight w:val="0"/>
      <w:marTop w:val="0"/>
      <w:marBottom w:val="0"/>
      <w:divBdr>
        <w:top w:val="none" w:sz="0" w:space="0" w:color="auto"/>
        <w:left w:val="none" w:sz="0" w:space="0" w:color="auto"/>
        <w:bottom w:val="none" w:sz="0" w:space="0" w:color="auto"/>
        <w:right w:val="none" w:sz="0" w:space="0" w:color="auto"/>
      </w:divBdr>
    </w:div>
    <w:div w:id="1622805967">
      <w:bodyDiv w:val="1"/>
      <w:marLeft w:val="0"/>
      <w:marRight w:val="0"/>
      <w:marTop w:val="0"/>
      <w:marBottom w:val="0"/>
      <w:divBdr>
        <w:top w:val="none" w:sz="0" w:space="0" w:color="auto"/>
        <w:left w:val="none" w:sz="0" w:space="0" w:color="auto"/>
        <w:bottom w:val="none" w:sz="0" w:space="0" w:color="auto"/>
        <w:right w:val="none" w:sz="0" w:space="0" w:color="auto"/>
      </w:divBdr>
    </w:div>
    <w:div w:id="1622875783">
      <w:bodyDiv w:val="1"/>
      <w:marLeft w:val="0"/>
      <w:marRight w:val="0"/>
      <w:marTop w:val="0"/>
      <w:marBottom w:val="0"/>
      <w:divBdr>
        <w:top w:val="none" w:sz="0" w:space="0" w:color="auto"/>
        <w:left w:val="none" w:sz="0" w:space="0" w:color="auto"/>
        <w:bottom w:val="none" w:sz="0" w:space="0" w:color="auto"/>
        <w:right w:val="none" w:sz="0" w:space="0" w:color="auto"/>
      </w:divBdr>
    </w:div>
    <w:div w:id="1623338126">
      <w:bodyDiv w:val="1"/>
      <w:marLeft w:val="0"/>
      <w:marRight w:val="0"/>
      <w:marTop w:val="0"/>
      <w:marBottom w:val="0"/>
      <w:divBdr>
        <w:top w:val="none" w:sz="0" w:space="0" w:color="auto"/>
        <w:left w:val="none" w:sz="0" w:space="0" w:color="auto"/>
        <w:bottom w:val="none" w:sz="0" w:space="0" w:color="auto"/>
        <w:right w:val="none" w:sz="0" w:space="0" w:color="auto"/>
      </w:divBdr>
    </w:div>
    <w:div w:id="1625968041">
      <w:bodyDiv w:val="1"/>
      <w:marLeft w:val="0"/>
      <w:marRight w:val="0"/>
      <w:marTop w:val="0"/>
      <w:marBottom w:val="0"/>
      <w:divBdr>
        <w:top w:val="none" w:sz="0" w:space="0" w:color="auto"/>
        <w:left w:val="none" w:sz="0" w:space="0" w:color="auto"/>
        <w:bottom w:val="none" w:sz="0" w:space="0" w:color="auto"/>
        <w:right w:val="none" w:sz="0" w:space="0" w:color="auto"/>
      </w:divBdr>
      <w:divsChild>
        <w:div w:id="679355177">
          <w:marLeft w:val="640"/>
          <w:marRight w:val="0"/>
          <w:marTop w:val="0"/>
          <w:marBottom w:val="0"/>
          <w:divBdr>
            <w:top w:val="none" w:sz="0" w:space="0" w:color="auto"/>
            <w:left w:val="none" w:sz="0" w:space="0" w:color="auto"/>
            <w:bottom w:val="none" w:sz="0" w:space="0" w:color="auto"/>
            <w:right w:val="none" w:sz="0" w:space="0" w:color="auto"/>
          </w:divBdr>
        </w:div>
        <w:div w:id="1916434707">
          <w:marLeft w:val="640"/>
          <w:marRight w:val="0"/>
          <w:marTop w:val="0"/>
          <w:marBottom w:val="0"/>
          <w:divBdr>
            <w:top w:val="none" w:sz="0" w:space="0" w:color="auto"/>
            <w:left w:val="none" w:sz="0" w:space="0" w:color="auto"/>
            <w:bottom w:val="none" w:sz="0" w:space="0" w:color="auto"/>
            <w:right w:val="none" w:sz="0" w:space="0" w:color="auto"/>
          </w:divBdr>
        </w:div>
        <w:div w:id="1907450994">
          <w:marLeft w:val="640"/>
          <w:marRight w:val="0"/>
          <w:marTop w:val="0"/>
          <w:marBottom w:val="0"/>
          <w:divBdr>
            <w:top w:val="none" w:sz="0" w:space="0" w:color="auto"/>
            <w:left w:val="none" w:sz="0" w:space="0" w:color="auto"/>
            <w:bottom w:val="none" w:sz="0" w:space="0" w:color="auto"/>
            <w:right w:val="none" w:sz="0" w:space="0" w:color="auto"/>
          </w:divBdr>
        </w:div>
        <w:div w:id="318048083">
          <w:marLeft w:val="640"/>
          <w:marRight w:val="0"/>
          <w:marTop w:val="0"/>
          <w:marBottom w:val="0"/>
          <w:divBdr>
            <w:top w:val="none" w:sz="0" w:space="0" w:color="auto"/>
            <w:left w:val="none" w:sz="0" w:space="0" w:color="auto"/>
            <w:bottom w:val="none" w:sz="0" w:space="0" w:color="auto"/>
            <w:right w:val="none" w:sz="0" w:space="0" w:color="auto"/>
          </w:divBdr>
        </w:div>
        <w:div w:id="33699516">
          <w:marLeft w:val="640"/>
          <w:marRight w:val="0"/>
          <w:marTop w:val="0"/>
          <w:marBottom w:val="0"/>
          <w:divBdr>
            <w:top w:val="none" w:sz="0" w:space="0" w:color="auto"/>
            <w:left w:val="none" w:sz="0" w:space="0" w:color="auto"/>
            <w:bottom w:val="none" w:sz="0" w:space="0" w:color="auto"/>
            <w:right w:val="none" w:sz="0" w:space="0" w:color="auto"/>
          </w:divBdr>
        </w:div>
        <w:div w:id="1742632750">
          <w:marLeft w:val="640"/>
          <w:marRight w:val="0"/>
          <w:marTop w:val="0"/>
          <w:marBottom w:val="0"/>
          <w:divBdr>
            <w:top w:val="none" w:sz="0" w:space="0" w:color="auto"/>
            <w:left w:val="none" w:sz="0" w:space="0" w:color="auto"/>
            <w:bottom w:val="none" w:sz="0" w:space="0" w:color="auto"/>
            <w:right w:val="none" w:sz="0" w:space="0" w:color="auto"/>
          </w:divBdr>
        </w:div>
        <w:div w:id="1104576244">
          <w:marLeft w:val="640"/>
          <w:marRight w:val="0"/>
          <w:marTop w:val="0"/>
          <w:marBottom w:val="0"/>
          <w:divBdr>
            <w:top w:val="none" w:sz="0" w:space="0" w:color="auto"/>
            <w:left w:val="none" w:sz="0" w:space="0" w:color="auto"/>
            <w:bottom w:val="none" w:sz="0" w:space="0" w:color="auto"/>
            <w:right w:val="none" w:sz="0" w:space="0" w:color="auto"/>
          </w:divBdr>
        </w:div>
        <w:div w:id="1951928944">
          <w:marLeft w:val="640"/>
          <w:marRight w:val="0"/>
          <w:marTop w:val="0"/>
          <w:marBottom w:val="0"/>
          <w:divBdr>
            <w:top w:val="none" w:sz="0" w:space="0" w:color="auto"/>
            <w:left w:val="none" w:sz="0" w:space="0" w:color="auto"/>
            <w:bottom w:val="none" w:sz="0" w:space="0" w:color="auto"/>
            <w:right w:val="none" w:sz="0" w:space="0" w:color="auto"/>
          </w:divBdr>
        </w:div>
        <w:div w:id="1322468755">
          <w:marLeft w:val="640"/>
          <w:marRight w:val="0"/>
          <w:marTop w:val="0"/>
          <w:marBottom w:val="0"/>
          <w:divBdr>
            <w:top w:val="none" w:sz="0" w:space="0" w:color="auto"/>
            <w:left w:val="none" w:sz="0" w:space="0" w:color="auto"/>
            <w:bottom w:val="none" w:sz="0" w:space="0" w:color="auto"/>
            <w:right w:val="none" w:sz="0" w:space="0" w:color="auto"/>
          </w:divBdr>
        </w:div>
        <w:div w:id="1002244441">
          <w:marLeft w:val="640"/>
          <w:marRight w:val="0"/>
          <w:marTop w:val="0"/>
          <w:marBottom w:val="0"/>
          <w:divBdr>
            <w:top w:val="none" w:sz="0" w:space="0" w:color="auto"/>
            <w:left w:val="none" w:sz="0" w:space="0" w:color="auto"/>
            <w:bottom w:val="none" w:sz="0" w:space="0" w:color="auto"/>
            <w:right w:val="none" w:sz="0" w:space="0" w:color="auto"/>
          </w:divBdr>
        </w:div>
        <w:div w:id="924336700">
          <w:marLeft w:val="640"/>
          <w:marRight w:val="0"/>
          <w:marTop w:val="0"/>
          <w:marBottom w:val="0"/>
          <w:divBdr>
            <w:top w:val="none" w:sz="0" w:space="0" w:color="auto"/>
            <w:left w:val="none" w:sz="0" w:space="0" w:color="auto"/>
            <w:bottom w:val="none" w:sz="0" w:space="0" w:color="auto"/>
            <w:right w:val="none" w:sz="0" w:space="0" w:color="auto"/>
          </w:divBdr>
        </w:div>
        <w:div w:id="62679349">
          <w:marLeft w:val="640"/>
          <w:marRight w:val="0"/>
          <w:marTop w:val="0"/>
          <w:marBottom w:val="0"/>
          <w:divBdr>
            <w:top w:val="none" w:sz="0" w:space="0" w:color="auto"/>
            <w:left w:val="none" w:sz="0" w:space="0" w:color="auto"/>
            <w:bottom w:val="none" w:sz="0" w:space="0" w:color="auto"/>
            <w:right w:val="none" w:sz="0" w:space="0" w:color="auto"/>
          </w:divBdr>
        </w:div>
        <w:div w:id="1309868204">
          <w:marLeft w:val="640"/>
          <w:marRight w:val="0"/>
          <w:marTop w:val="0"/>
          <w:marBottom w:val="0"/>
          <w:divBdr>
            <w:top w:val="none" w:sz="0" w:space="0" w:color="auto"/>
            <w:left w:val="none" w:sz="0" w:space="0" w:color="auto"/>
            <w:bottom w:val="none" w:sz="0" w:space="0" w:color="auto"/>
            <w:right w:val="none" w:sz="0" w:space="0" w:color="auto"/>
          </w:divBdr>
        </w:div>
        <w:div w:id="1440375191">
          <w:marLeft w:val="640"/>
          <w:marRight w:val="0"/>
          <w:marTop w:val="0"/>
          <w:marBottom w:val="0"/>
          <w:divBdr>
            <w:top w:val="none" w:sz="0" w:space="0" w:color="auto"/>
            <w:left w:val="none" w:sz="0" w:space="0" w:color="auto"/>
            <w:bottom w:val="none" w:sz="0" w:space="0" w:color="auto"/>
            <w:right w:val="none" w:sz="0" w:space="0" w:color="auto"/>
          </w:divBdr>
        </w:div>
        <w:div w:id="324942286">
          <w:marLeft w:val="640"/>
          <w:marRight w:val="0"/>
          <w:marTop w:val="0"/>
          <w:marBottom w:val="0"/>
          <w:divBdr>
            <w:top w:val="none" w:sz="0" w:space="0" w:color="auto"/>
            <w:left w:val="none" w:sz="0" w:space="0" w:color="auto"/>
            <w:bottom w:val="none" w:sz="0" w:space="0" w:color="auto"/>
            <w:right w:val="none" w:sz="0" w:space="0" w:color="auto"/>
          </w:divBdr>
        </w:div>
        <w:div w:id="840464845">
          <w:marLeft w:val="640"/>
          <w:marRight w:val="0"/>
          <w:marTop w:val="0"/>
          <w:marBottom w:val="0"/>
          <w:divBdr>
            <w:top w:val="none" w:sz="0" w:space="0" w:color="auto"/>
            <w:left w:val="none" w:sz="0" w:space="0" w:color="auto"/>
            <w:bottom w:val="none" w:sz="0" w:space="0" w:color="auto"/>
            <w:right w:val="none" w:sz="0" w:space="0" w:color="auto"/>
          </w:divBdr>
        </w:div>
        <w:div w:id="1818104796">
          <w:marLeft w:val="640"/>
          <w:marRight w:val="0"/>
          <w:marTop w:val="0"/>
          <w:marBottom w:val="0"/>
          <w:divBdr>
            <w:top w:val="none" w:sz="0" w:space="0" w:color="auto"/>
            <w:left w:val="none" w:sz="0" w:space="0" w:color="auto"/>
            <w:bottom w:val="none" w:sz="0" w:space="0" w:color="auto"/>
            <w:right w:val="none" w:sz="0" w:space="0" w:color="auto"/>
          </w:divBdr>
        </w:div>
        <w:div w:id="1734506929">
          <w:marLeft w:val="640"/>
          <w:marRight w:val="0"/>
          <w:marTop w:val="0"/>
          <w:marBottom w:val="0"/>
          <w:divBdr>
            <w:top w:val="none" w:sz="0" w:space="0" w:color="auto"/>
            <w:left w:val="none" w:sz="0" w:space="0" w:color="auto"/>
            <w:bottom w:val="none" w:sz="0" w:space="0" w:color="auto"/>
            <w:right w:val="none" w:sz="0" w:space="0" w:color="auto"/>
          </w:divBdr>
        </w:div>
        <w:div w:id="737556773">
          <w:marLeft w:val="640"/>
          <w:marRight w:val="0"/>
          <w:marTop w:val="0"/>
          <w:marBottom w:val="0"/>
          <w:divBdr>
            <w:top w:val="none" w:sz="0" w:space="0" w:color="auto"/>
            <w:left w:val="none" w:sz="0" w:space="0" w:color="auto"/>
            <w:bottom w:val="none" w:sz="0" w:space="0" w:color="auto"/>
            <w:right w:val="none" w:sz="0" w:space="0" w:color="auto"/>
          </w:divBdr>
        </w:div>
        <w:div w:id="1303077832">
          <w:marLeft w:val="640"/>
          <w:marRight w:val="0"/>
          <w:marTop w:val="0"/>
          <w:marBottom w:val="0"/>
          <w:divBdr>
            <w:top w:val="none" w:sz="0" w:space="0" w:color="auto"/>
            <w:left w:val="none" w:sz="0" w:space="0" w:color="auto"/>
            <w:bottom w:val="none" w:sz="0" w:space="0" w:color="auto"/>
            <w:right w:val="none" w:sz="0" w:space="0" w:color="auto"/>
          </w:divBdr>
        </w:div>
        <w:div w:id="593560680">
          <w:marLeft w:val="640"/>
          <w:marRight w:val="0"/>
          <w:marTop w:val="0"/>
          <w:marBottom w:val="0"/>
          <w:divBdr>
            <w:top w:val="none" w:sz="0" w:space="0" w:color="auto"/>
            <w:left w:val="none" w:sz="0" w:space="0" w:color="auto"/>
            <w:bottom w:val="none" w:sz="0" w:space="0" w:color="auto"/>
            <w:right w:val="none" w:sz="0" w:space="0" w:color="auto"/>
          </w:divBdr>
        </w:div>
        <w:div w:id="618950232">
          <w:marLeft w:val="640"/>
          <w:marRight w:val="0"/>
          <w:marTop w:val="0"/>
          <w:marBottom w:val="0"/>
          <w:divBdr>
            <w:top w:val="none" w:sz="0" w:space="0" w:color="auto"/>
            <w:left w:val="none" w:sz="0" w:space="0" w:color="auto"/>
            <w:bottom w:val="none" w:sz="0" w:space="0" w:color="auto"/>
            <w:right w:val="none" w:sz="0" w:space="0" w:color="auto"/>
          </w:divBdr>
        </w:div>
        <w:div w:id="1204831273">
          <w:marLeft w:val="640"/>
          <w:marRight w:val="0"/>
          <w:marTop w:val="0"/>
          <w:marBottom w:val="0"/>
          <w:divBdr>
            <w:top w:val="none" w:sz="0" w:space="0" w:color="auto"/>
            <w:left w:val="none" w:sz="0" w:space="0" w:color="auto"/>
            <w:bottom w:val="none" w:sz="0" w:space="0" w:color="auto"/>
            <w:right w:val="none" w:sz="0" w:space="0" w:color="auto"/>
          </w:divBdr>
        </w:div>
        <w:div w:id="1918438772">
          <w:marLeft w:val="640"/>
          <w:marRight w:val="0"/>
          <w:marTop w:val="0"/>
          <w:marBottom w:val="0"/>
          <w:divBdr>
            <w:top w:val="none" w:sz="0" w:space="0" w:color="auto"/>
            <w:left w:val="none" w:sz="0" w:space="0" w:color="auto"/>
            <w:bottom w:val="none" w:sz="0" w:space="0" w:color="auto"/>
            <w:right w:val="none" w:sz="0" w:space="0" w:color="auto"/>
          </w:divBdr>
        </w:div>
        <w:div w:id="855922248">
          <w:marLeft w:val="640"/>
          <w:marRight w:val="0"/>
          <w:marTop w:val="0"/>
          <w:marBottom w:val="0"/>
          <w:divBdr>
            <w:top w:val="none" w:sz="0" w:space="0" w:color="auto"/>
            <w:left w:val="none" w:sz="0" w:space="0" w:color="auto"/>
            <w:bottom w:val="none" w:sz="0" w:space="0" w:color="auto"/>
            <w:right w:val="none" w:sz="0" w:space="0" w:color="auto"/>
          </w:divBdr>
        </w:div>
        <w:div w:id="521362531">
          <w:marLeft w:val="640"/>
          <w:marRight w:val="0"/>
          <w:marTop w:val="0"/>
          <w:marBottom w:val="0"/>
          <w:divBdr>
            <w:top w:val="none" w:sz="0" w:space="0" w:color="auto"/>
            <w:left w:val="none" w:sz="0" w:space="0" w:color="auto"/>
            <w:bottom w:val="none" w:sz="0" w:space="0" w:color="auto"/>
            <w:right w:val="none" w:sz="0" w:space="0" w:color="auto"/>
          </w:divBdr>
        </w:div>
        <w:div w:id="1580940722">
          <w:marLeft w:val="640"/>
          <w:marRight w:val="0"/>
          <w:marTop w:val="0"/>
          <w:marBottom w:val="0"/>
          <w:divBdr>
            <w:top w:val="none" w:sz="0" w:space="0" w:color="auto"/>
            <w:left w:val="none" w:sz="0" w:space="0" w:color="auto"/>
            <w:bottom w:val="none" w:sz="0" w:space="0" w:color="auto"/>
            <w:right w:val="none" w:sz="0" w:space="0" w:color="auto"/>
          </w:divBdr>
        </w:div>
        <w:div w:id="1829322760">
          <w:marLeft w:val="640"/>
          <w:marRight w:val="0"/>
          <w:marTop w:val="0"/>
          <w:marBottom w:val="0"/>
          <w:divBdr>
            <w:top w:val="none" w:sz="0" w:space="0" w:color="auto"/>
            <w:left w:val="none" w:sz="0" w:space="0" w:color="auto"/>
            <w:bottom w:val="none" w:sz="0" w:space="0" w:color="auto"/>
            <w:right w:val="none" w:sz="0" w:space="0" w:color="auto"/>
          </w:divBdr>
        </w:div>
        <w:div w:id="53313001">
          <w:marLeft w:val="640"/>
          <w:marRight w:val="0"/>
          <w:marTop w:val="0"/>
          <w:marBottom w:val="0"/>
          <w:divBdr>
            <w:top w:val="none" w:sz="0" w:space="0" w:color="auto"/>
            <w:left w:val="none" w:sz="0" w:space="0" w:color="auto"/>
            <w:bottom w:val="none" w:sz="0" w:space="0" w:color="auto"/>
            <w:right w:val="none" w:sz="0" w:space="0" w:color="auto"/>
          </w:divBdr>
        </w:div>
        <w:div w:id="193618916">
          <w:marLeft w:val="640"/>
          <w:marRight w:val="0"/>
          <w:marTop w:val="0"/>
          <w:marBottom w:val="0"/>
          <w:divBdr>
            <w:top w:val="none" w:sz="0" w:space="0" w:color="auto"/>
            <w:left w:val="none" w:sz="0" w:space="0" w:color="auto"/>
            <w:bottom w:val="none" w:sz="0" w:space="0" w:color="auto"/>
            <w:right w:val="none" w:sz="0" w:space="0" w:color="auto"/>
          </w:divBdr>
        </w:div>
        <w:div w:id="1315260197">
          <w:marLeft w:val="640"/>
          <w:marRight w:val="0"/>
          <w:marTop w:val="0"/>
          <w:marBottom w:val="0"/>
          <w:divBdr>
            <w:top w:val="none" w:sz="0" w:space="0" w:color="auto"/>
            <w:left w:val="none" w:sz="0" w:space="0" w:color="auto"/>
            <w:bottom w:val="none" w:sz="0" w:space="0" w:color="auto"/>
            <w:right w:val="none" w:sz="0" w:space="0" w:color="auto"/>
          </w:divBdr>
        </w:div>
        <w:div w:id="1622305457">
          <w:marLeft w:val="640"/>
          <w:marRight w:val="0"/>
          <w:marTop w:val="0"/>
          <w:marBottom w:val="0"/>
          <w:divBdr>
            <w:top w:val="none" w:sz="0" w:space="0" w:color="auto"/>
            <w:left w:val="none" w:sz="0" w:space="0" w:color="auto"/>
            <w:bottom w:val="none" w:sz="0" w:space="0" w:color="auto"/>
            <w:right w:val="none" w:sz="0" w:space="0" w:color="auto"/>
          </w:divBdr>
        </w:div>
        <w:div w:id="1078554090">
          <w:marLeft w:val="640"/>
          <w:marRight w:val="0"/>
          <w:marTop w:val="0"/>
          <w:marBottom w:val="0"/>
          <w:divBdr>
            <w:top w:val="none" w:sz="0" w:space="0" w:color="auto"/>
            <w:left w:val="none" w:sz="0" w:space="0" w:color="auto"/>
            <w:bottom w:val="none" w:sz="0" w:space="0" w:color="auto"/>
            <w:right w:val="none" w:sz="0" w:space="0" w:color="auto"/>
          </w:divBdr>
        </w:div>
        <w:div w:id="1638223964">
          <w:marLeft w:val="640"/>
          <w:marRight w:val="0"/>
          <w:marTop w:val="0"/>
          <w:marBottom w:val="0"/>
          <w:divBdr>
            <w:top w:val="none" w:sz="0" w:space="0" w:color="auto"/>
            <w:left w:val="none" w:sz="0" w:space="0" w:color="auto"/>
            <w:bottom w:val="none" w:sz="0" w:space="0" w:color="auto"/>
            <w:right w:val="none" w:sz="0" w:space="0" w:color="auto"/>
          </w:divBdr>
        </w:div>
        <w:div w:id="1856309674">
          <w:marLeft w:val="640"/>
          <w:marRight w:val="0"/>
          <w:marTop w:val="0"/>
          <w:marBottom w:val="0"/>
          <w:divBdr>
            <w:top w:val="none" w:sz="0" w:space="0" w:color="auto"/>
            <w:left w:val="none" w:sz="0" w:space="0" w:color="auto"/>
            <w:bottom w:val="none" w:sz="0" w:space="0" w:color="auto"/>
            <w:right w:val="none" w:sz="0" w:space="0" w:color="auto"/>
          </w:divBdr>
        </w:div>
        <w:div w:id="1251353798">
          <w:marLeft w:val="640"/>
          <w:marRight w:val="0"/>
          <w:marTop w:val="0"/>
          <w:marBottom w:val="0"/>
          <w:divBdr>
            <w:top w:val="none" w:sz="0" w:space="0" w:color="auto"/>
            <w:left w:val="none" w:sz="0" w:space="0" w:color="auto"/>
            <w:bottom w:val="none" w:sz="0" w:space="0" w:color="auto"/>
            <w:right w:val="none" w:sz="0" w:space="0" w:color="auto"/>
          </w:divBdr>
        </w:div>
        <w:div w:id="1546717782">
          <w:marLeft w:val="640"/>
          <w:marRight w:val="0"/>
          <w:marTop w:val="0"/>
          <w:marBottom w:val="0"/>
          <w:divBdr>
            <w:top w:val="none" w:sz="0" w:space="0" w:color="auto"/>
            <w:left w:val="none" w:sz="0" w:space="0" w:color="auto"/>
            <w:bottom w:val="none" w:sz="0" w:space="0" w:color="auto"/>
            <w:right w:val="none" w:sz="0" w:space="0" w:color="auto"/>
          </w:divBdr>
        </w:div>
        <w:div w:id="283073507">
          <w:marLeft w:val="640"/>
          <w:marRight w:val="0"/>
          <w:marTop w:val="0"/>
          <w:marBottom w:val="0"/>
          <w:divBdr>
            <w:top w:val="none" w:sz="0" w:space="0" w:color="auto"/>
            <w:left w:val="none" w:sz="0" w:space="0" w:color="auto"/>
            <w:bottom w:val="none" w:sz="0" w:space="0" w:color="auto"/>
            <w:right w:val="none" w:sz="0" w:space="0" w:color="auto"/>
          </w:divBdr>
        </w:div>
        <w:div w:id="992950760">
          <w:marLeft w:val="640"/>
          <w:marRight w:val="0"/>
          <w:marTop w:val="0"/>
          <w:marBottom w:val="0"/>
          <w:divBdr>
            <w:top w:val="none" w:sz="0" w:space="0" w:color="auto"/>
            <w:left w:val="none" w:sz="0" w:space="0" w:color="auto"/>
            <w:bottom w:val="none" w:sz="0" w:space="0" w:color="auto"/>
            <w:right w:val="none" w:sz="0" w:space="0" w:color="auto"/>
          </w:divBdr>
        </w:div>
        <w:div w:id="376663694">
          <w:marLeft w:val="640"/>
          <w:marRight w:val="0"/>
          <w:marTop w:val="0"/>
          <w:marBottom w:val="0"/>
          <w:divBdr>
            <w:top w:val="none" w:sz="0" w:space="0" w:color="auto"/>
            <w:left w:val="none" w:sz="0" w:space="0" w:color="auto"/>
            <w:bottom w:val="none" w:sz="0" w:space="0" w:color="auto"/>
            <w:right w:val="none" w:sz="0" w:space="0" w:color="auto"/>
          </w:divBdr>
        </w:div>
      </w:divsChild>
    </w:div>
    <w:div w:id="1628898808">
      <w:bodyDiv w:val="1"/>
      <w:marLeft w:val="0"/>
      <w:marRight w:val="0"/>
      <w:marTop w:val="0"/>
      <w:marBottom w:val="0"/>
      <w:divBdr>
        <w:top w:val="none" w:sz="0" w:space="0" w:color="auto"/>
        <w:left w:val="none" w:sz="0" w:space="0" w:color="auto"/>
        <w:bottom w:val="none" w:sz="0" w:space="0" w:color="auto"/>
        <w:right w:val="none" w:sz="0" w:space="0" w:color="auto"/>
      </w:divBdr>
    </w:div>
    <w:div w:id="1630281219">
      <w:bodyDiv w:val="1"/>
      <w:marLeft w:val="0"/>
      <w:marRight w:val="0"/>
      <w:marTop w:val="0"/>
      <w:marBottom w:val="0"/>
      <w:divBdr>
        <w:top w:val="none" w:sz="0" w:space="0" w:color="auto"/>
        <w:left w:val="none" w:sz="0" w:space="0" w:color="auto"/>
        <w:bottom w:val="none" w:sz="0" w:space="0" w:color="auto"/>
        <w:right w:val="none" w:sz="0" w:space="0" w:color="auto"/>
      </w:divBdr>
    </w:div>
    <w:div w:id="1632322404">
      <w:bodyDiv w:val="1"/>
      <w:marLeft w:val="0"/>
      <w:marRight w:val="0"/>
      <w:marTop w:val="0"/>
      <w:marBottom w:val="0"/>
      <w:divBdr>
        <w:top w:val="none" w:sz="0" w:space="0" w:color="auto"/>
        <w:left w:val="none" w:sz="0" w:space="0" w:color="auto"/>
        <w:bottom w:val="none" w:sz="0" w:space="0" w:color="auto"/>
        <w:right w:val="none" w:sz="0" w:space="0" w:color="auto"/>
      </w:divBdr>
    </w:div>
    <w:div w:id="1634092722">
      <w:bodyDiv w:val="1"/>
      <w:marLeft w:val="0"/>
      <w:marRight w:val="0"/>
      <w:marTop w:val="0"/>
      <w:marBottom w:val="0"/>
      <w:divBdr>
        <w:top w:val="none" w:sz="0" w:space="0" w:color="auto"/>
        <w:left w:val="none" w:sz="0" w:space="0" w:color="auto"/>
        <w:bottom w:val="none" w:sz="0" w:space="0" w:color="auto"/>
        <w:right w:val="none" w:sz="0" w:space="0" w:color="auto"/>
      </w:divBdr>
    </w:div>
    <w:div w:id="1634557833">
      <w:bodyDiv w:val="1"/>
      <w:marLeft w:val="0"/>
      <w:marRight w:val="0"/>
      <w:marTop w:val="0"/>
      <w:marBottom w:val="0"/>
      <w:divBdr>
        <w:top w:val="none" w:sz="0" w:space="0" w:color="auto"/>
        <w:left w:val="none" w:sz="0" w:space="0" w:color="auto"/>
        <w:bottom w:val="none" w:sz="0" w:space="0" w:color="auto"/>
        <w:right w:val="none" w:sz="0" w:space="0" w:color="auto"/>
      </w:divBdr>
      <w:divsChild>
        <w:div w:id="453408721">
          <w:marLeft w:val="640"/>
          <w:marRight w:val="0"/>
          <w:marTop w:val="0"/>
          <w:marBottom w:val="0"/>
          <w:divBdr>
            <w:top w:val="none" w:sz="0" w:space="0" w:color="auto"/>
            <w:left w:val="none" w:sz="0" w:space="0" w:color="auto"/>
            <w:bottom w:val="none" w:sz="0" w:space="0" w:color="auto"/>
            <w:right w:val="none" w:sz="0" w:space="0" w:color="auto"/>
          </w:divBdr>
        </w:div>
        <w:div w:id="815873593">
          <w:marLeft w:val="640"/>
          <w:marRight w:val="0"/>
          <w:marTop w:val="0"/>
          <w:marBottom w:val="0"/>
          <w:divBdr>
            <w:top w:val="none" w:sz="0" w:space="0" w:color="auto"/>
            <w:left w:val="none" w:sz="0" w:space="0" w:color="auto"/>
            <w:bottom w:val="none" w:sz="0" w:space="0" w:color="auto"/>
            <w:right w:val="none" w:sz="0" w:space="0" w:color="auto"/>
          </w:divBdr>
        </w:div>
        <w:div w:id="617177319">
          <w:marLeft w:val="640"/>
          <w:marRight w:val="0"/>
          <w:marTop w:val="0"/>
          <w:marBottom w:val="0"/>
          <w:divBdr>
            <w:top w:val="none" w:sz="0" w:space="0" w:color="auto"/>
            <w:left w:val="none" w:sz="0" w:space="0" w:color="auto"/>
            <w:bottom w:val="none" w:sz="0" w:space="0" w:color="auto"/>
            <w:right w:val="none" w:sz="0" w:space="0" w:color="auto"/>
          </w:divBdr>
        </w:div>
        <w:div w:id="606932336">
          <w:marLeft w:val="640"/>
          <w:marRight w:val="0"/>
          <w:marTop w:val="0"/>
          <w:marBottom w:val="0"/>
          <w:divBdr>
            <w:top w:val="none" w:sz="0" w:space="0" w:color="auto"/>
            <w:left w:val="none" w:sz="0" w:space="0" w:color="auto"/>
            <w:bottom w:val="none" w:sz="0" w:space="0" w:color="auto"/>
            <w:right w:val="none" w:sz="0" w:space="0" w:color="auto"/>
          </w:divBdr>
        </w:div>
        <w:div w:id="267087538">
          <w:marLeft w:val="640"/>
          <w:marRight w:val="0"/>
          <w:marTop w:val="0"/>
          <w:marBottom w:val="0"/>
          <w:divBdr>
            <w:top w:val="none" w:sz="0" w:space="0" w:color="auto"/>
            <w:left w:val="none" w:sz="0" w:space="0" w:color="auto"/>
            <w:bottom w:val="none" w:sz="0" w:space="0" w:color="auto"/>
            <w:right w:val="none" w:sz="0" w:space="0" w:color="auto"/>
          </w:divBdr>
        </w:div>
        <w:div w:id="1419905774">
          <w:marLeft w:val="640"/>
          <w:marRight w:val="0"/>
          <w:marTop w:val="0"/>
          <w:marBottom w:val="0"/>
          <w:divBdr>
            <w:top w:val="none" w:sz="0" w:space="0" w:color="auto"/>
            <w:left w:val="none" w:sz="0" w:space="0" w:color="auto"/>
            <w:bottom w:val="none" w:sz="0" w:space="0" w:color="auto"/>
            <w:right w:val="none" w:sz="0" w:space="0" w:color="auto"/>
          </w:divBdr>
        </w:div>
        <w:div w:id="1355302713">
          <w:marLeft w:val="640"/>
          <w:marRight w:val="0"/>
          <w:marTop w:val="0"/>
          <w:marBottom w:val="0"/>
          <w:divBdr>
            <w:top w:val="none" w:sz="0" w:space="0" w:color="auto"/>
            <w:left w:val="none" w:sz="0" w:space="0" w:color="auto"/>
            <w:bottom w:val="none" w:sz="0" w:space="0" w:color="auto"/>
            <w:right w:val="none" w:sz="0" w:space="0" w:color="auto"/>
          </w:divBdr>
        </w:div>
        <w:div w:id="2024742102">
          <w:marLeft w:val="640"/>
          <w:marRight w:val="0"/>
          <w:marTop w:val="0"/>
          <w:marBottom w:val="0"/>
          <w:divBdr>
            <w:top w:val="none" w:sz="0" w:space="0" w:color="auto"/>
            <w:left w:val="none" w:sz="0" w:space="0" w:color="auto"/>
            <w:bottom w:val="none" w:sz="0" w:space="0" w:color="auto"/>
            <w:right w:val="none" w:sz="0" w:space="0" w:color="auto"/>
          </w:divBdr>
        </w:div>
        <w:div w:id="1344435216">
          <w:marLeft w:val="640"/>
          <w:marRight w:val="0"/>
          <w:marTop w:val="0"/>
          <w:marBottom w:val="0"/>
          <w:divBdr>
            <w:top w:val="none" w:sz="0" w:space="0" w:color="auto"/>
            <w:left w:val="none" w:sz="0" w:space="0" w:color="auto"/>
            <w:bottom w:val="none" w:sz="0" w:space="0" w:color="auto"/>
            <w:right w:val="none" w:sz="0" w:space="0" w:color="auto"/>
          </w:divBdr>
        </w:div>
        <w:div w:id="589657134">
          <w:marLeft w:val="640"/>
          <w:marRight w:val="0"/>
          <w:marTop w:val="0"/>
          <w:marBottom w:val="0"/>
          <w:divBdr>
            <w:top w:val="none" w:sz="0" w:space="0" w:color="auto"/>
            <w:left w:val="none" w:sz="0" w:space="0" w:color="auto"/>
            <w:bottom w:val="none" w:sz="0" w:space="0" w:color="auto"/>
            <w:right w:val="none" w:sz="0" w:space="0" w:color="auto"/>
          </w:divBdr>
        </w:div>
        <w:div w:id="1102144060">
          <w:marLeft w:val="640"/>
          <w:marRight w:val="0"/>
          <w:marTop w:val="0"/>
          <w:marBottom w:val="0"/>
          <w:divBdr>
            <w:top w:val="none" w:sz="0" w:space="0" w:color="auto"/>
            <w:left w:val="none" w:sz="0" w:space="0" w:color="auto"/>
            <w:bottom w:val="none" w:sz="0" w:space="0" w:color="auto"/>
            <w:right w:val="none" w:sz="0" w:space="0" w:color="auto"/>
          </w:divBdr>
        </w:div>
        <w:div w:id="1044406978">
          <w:marLeft w:val="640"/>
          <w:marRight w:val="0"/>
          <w:marTop w:val="0"/>
          <w:marBottom w:val="0"/>
          <w:divBdr>
            <w:top w:val="none" w:sz="0" w:space="0" w:color="auto"/>
            <w:left w:val="none" w:sz="0" w:space="0" w:color="auto"/>
            <w:bottom w:val="none" w:sz="0" w:space="0" w:color="auto"/>
            <w:right w:val="none" w:sz="0" w:space="0" w:color="auto"/>
          </w:divBdr>
        </w:div>
        <w:div w:id="1294795506">
          <w:marLeft w:val="640"/>
          <w:marRight w:val="0"/>
          <w:marTop w:val="0"/>
          <w:marBottom w:val="0"/>
          <w:divBdr>
            <w:top w:val="none" w:sz="0" w:space="0" w:color="auto"/>
            <w:left w:val="none" w:sz="0" w:space="0" w:color="auto"/>
            <w:bottom w:val="none" w:sz="0" w:space="0" w:color="auto"/>
            <w:right w:val="none" w:sz="0" w:space="0" w:color="auto"/>
          </w:divBdr>
        </w:div>
        <w:div w:id="428158568">
          <w:marLeft w:val="640"/>
          <w:marRight w:val="0"/>
          <w:marTop w:val="0"/>
          <w:marBottom w:val="0"/>
          <w:divBdr>
            <w:top w:val="none" w:sz="0" w:space="0" w:color="auto"/>
            <w:left w:val="none" w:sz="0" w:space="0" w:color="auto"/>
            <w:bottom w:val="none" w:sz="0" w:space="0" w:color="auto"/>
            <w:right w:val="none" w:sz="0" w:space="0" w:color="auto"/>
          </w:divBdr>
        </w:div>
        <w:div w:id="1676879942">
          <w:marLeft w:val="640"/>
          <w:marRight w:val="0"/>
          <w:marTop w:val="0"/>
          <w:marBottom w:val="0"/>
          <w:divBdr>
            <w:top w:val="none" w:sz="0" w:space="0" w:color="auto"/>
            <w:left w:val="none" w:sz="0" w:space="0" w:color="auto"/>
            <w:bottom w:val="none" w:sz="0" w:space="0" w:color="auto"/>
            <w:right w:val="none" w:sz="0" w:space="0" w:color="auto"/>
          </w:divBdr>
        </w:div>
        <w:div w:id="493642677">
          <w:marLeft w:val="640"/>
          <w:marRight w:val="0"/>
          <w:marTop w:val="0"/>
          <w:marBottom w:val="0"/>
          <w:divBdr>
            <w:top w:val="none" w:sz="0" w:space="0" w:color="auto"/>
            <w:left w:val="none" w:sz="0" w:space="0" w:color="auto"/>
            <w:bottom w:val="none" w:sz="0" w:space="0" w:color="auto"/>
            <w:right w:val="none" w:sz="0" w:space="0" w:color="auto"/>
          </w:divBdr>
        </w:div>
        <w:div w:id="1207721860">
          <w:marLeft w:val="640"/>
          <w:marRight w:val="0"/>
          <w:marTop w:val="0"/>
          <w:marBottom w:val="0"/>
          <w:divBdr>
            <w:top w:val="none" w:sz="0" w:space="0" w:color="auto"/>
            <w:left w:val="none" w:sz="0" w:space="0" w:color="auto"/>
            <w:bottom w:val="none" w:sz="0" w:space="0" w:color="auto"/>
            <w:right w:val="none" w:sz="0" w:space="0" w:color="auto"/>
          </w:divBdr>
        </w:div>
        <w:div w:id="1702050711">
          <w:marLeft w:val="640"/>
          <w:marRight w:val="0"/>
          <w:marTop w:val="0"/>
          <w:marBottom w:val="0"/>
          <w:divBdr>
            <w:top w:val="none" w:sz="0" w:space="0" w:color="auto"/>
            <w:left w:val="none" w:sz="0" w:space="0" w:color="auto"/>
            <w:bottom w:val="none" w:sz="0" w:space="0" w:color="auto"/>
            <w:right w:val="none" w:sz="0" w:space="0" w:color="auto"/>
          </w:divBdr>
        </w:div>
        <w:div w:id="800534998">
          <w:marLeft w:val="640"/>
          <w:marRight w:val="0"/>
          <w:marTop w:val="0"/>
          <w:marBottom w:val="0"/>
          <w:divBdr>
            <w:top w:val="none" w:sz="0" w:space="0" w:color="auto"/>
            <w:left w:val="none" w:sz="0" w:space="0" w:color="auto"/>
            <w:bottom w:val="none" w:sz="0" w:space="0" w:color="auto"/>
            <w:right w:val="none" w:sz="0" w:space="0" w:color="auto"/>
          </w:divBdr>
        </w:div>
        <w:div w:id="130177034">
          <w:marLeft w:val="640"/>
          <w:marRight w:val="0"/>
          <w:marTop w:val="0"/>
          <w:marBottom w:val="0"/>
          <w:divBdr>
            <w:top w:val="none" w:sz="0" w:space="0" w:color="auto"/>
            <w:left w:val="none" w:sz="0" w:space="0" w:color="auto"/>
            <w:bottom w:val="none" w:sz="0" w:space="0" w:color="auto"/>
            <w:right w:val="none" w:sz="0" w:space="0" w:color="auto"/>
          </w:divBdr>
        </w:div>
        <w:div w:id="321085921">
          <w:marLeft w:val="640"/>
          <w:marRight w:val="0"/>
          <w:marTop w:val="0"/>
          <w:marBottom w:val="0"/>
          <w:divBdr>
            <w:top w:val="none" w:sz="0" w:space="0" w:color="auto"/>
            <w:left w:val="none" w:sz="0" w:space="0" w:color="auto"/>
            <w:bottom w:val="none" w:sz="0" w:space="0" w:color="auto"/>
            <w:right w:val="none" w:sz="0" w:space="0" w:color="auto"/>
          </w:divBdr>
        </w:div>
        <w:div w:id="205483293">
          <w:marLeft w:val="640"/>
          <w:marRight w:val="0"/>
          <w:marTop w:val="0"/>
          <w:marBottom w:val="0"/>
          <w:divBdr>
            <w:top w:val="none" w:sz="0" w:space="0" w:color="auto"/>
            <w:left w:val="none" w:sz="0" w:space="0" w:color="auto"/>
            <w:bottom w:val="none" w:sz="0" w:space="0" w:color="auto"/>
            <w:right w:val="none" w:sz="0" w:space="0" w:color="auto"/>
          </w:divBdr>
        </w:div>
        <w:div w:id="602229100">
          <w:marLeft w:val="640"/>
          <w:marRight w:val="0"/>
          <w:marTop w:val="0"/>
          <w:marBottom w:val="0"/>
          <w:divBdr>
            <w:top w:val="none" w:sz="0" w:space="0" w:color="auto"/>
            <w:left w:val="none" w:sz="0" w:space="0" w:color="auto"/>
            <w:bottom w:val="none" w:sz="0" w:space="0" w:color="auto"/>
            <w:right w:val="none" w:sz="0" w:space="0" w:color="auto"/>
          </w:divBdr>
        </w:div>
        <w:div w:id="1575581694">
          <w:marLeft w:val="640"/>
          <w:marRight w:val="0"/>
          <w:marTop w:val="0"/>
          <w:marBottom w:val="0"/>
          <w:divBdr>
            <w:top w:val="none" w:sz="0" w:space="0" w:color="auto"/>
            <w:left w:val="none" w:sz="0" w:space="0" w:color="auto"/>
            <w:bottom w:val="none" w:sz="0" w:space="0" w:color="auto"/>
            <w:right w:val="none" w:sz="0" w:space="0" w:color="auto"/>
          </w:divBdr>
        </w:div>
        <w:div w:id="1879706629">
          <w:marLeft w:val="640"/>
          <w:marRight w:val="0"/>
          <w:marTop w:val="0"/>
          <w:marBottom w:val="0"/>
          <w:divBdr>
            <w:top w:val="none" w:sz="0" w:space="0" w:color="auto"/>
            <w:left w:val="none" w:sz="0" w:space="0" w:color="auto"/>
            <w:bottom w:val="none" w:sz="0" w:space="0" w:color="auto"/>
            <w:right w:val="none" w:sz="0" w:space="0" w:color="auto"/>
          </w:divBdr>
        </w:div>
        <w:div w:id="597448803">
          <w:marLeft w:val="640"/>
          <w:marRight w:val="0"/>
          <w:marTop w:val="0"/>
          <w:marBottom w:val="0"/>
          <w:divBdr>
            <w:top w:val="none" w:sz="0" w:space="0" w:color="auto"/>
            <w:left w:val="none" w:sz="0" w:space="0" w:color="auto"/>
            <w:bottom w:val="none" w:sz="0" w:space="0" w:color="auto"/>
            <w:right w:val="none" w:sz="0" w:space="0" w:color="auto"/>
          </w:divBdr>
        </w:div>
        <w:div w:id="1810242129">
          <w:marLeft w:val="640"/>
          <w:marRight w:val="0"/>
          <w:marTop w:val="0"/>
          <w:marBottom w:val="0"/>
          <w:divBdr>
            <w:top w:val="none" w:sz="0" w:space="0" w:color="auto"/>
            <w:left w:val="none" w:sz="0" w:space="0" w:color="auto"/>
            <w:bottom w:val="none" w:sz="0" w:space="0" w:color="auto"/>
            <w:right w:val="none" w:sz="0" w:space="0" w:color="auto"/>
          </w:divBdr>
        </w:div>
        <w:div w:id="650257868">
          <w:marLeft w:val="640"/>
          <w:marRight w:val="0"/>
          <w:marTop w:val="0"/>
          <w:marBottom w:val="0"/>
          <w:divBdr>
            <w:top w:val="none" w:sz="0" w:space="0" w:color="auto"/>
            <w:left w:val="none" w:sz="0" w:space="0" w:color="auto"/>
            <w:bottom w:val="none" w:sz="0" w:space="0" w:color="auto"/>
            <w:right w:val="none" w:sz="0" w:space="0" w:color="auto"/>
          </w:divBdr>
        </w:div>
        <w:div w:id="176161691">
          <w:marLeft w:val="640"/>
          <w:marRight w:val="0"/>
          <w:marTop w:val="0"/>
          <w:marBottom w:val="0"/>
          <w:divBdr>
            <w:top w:val="none" w:sz="0" w:space="0" w:color="auto"/>
            <w:left w:val="none" w:sz="0" w:space="0" w:color="auto"/>
            <w:bottom w:val="none" w:sz="0" w:space="0" w:color="auto"/>
            <w:right w:val="none" w:sz="0" w:space="0" w:color="auto"/>
          </w:divBdr>
        </w:div>
      </w:divsChild>
    </w:div>
    <w:div w:id="1635715925">
      <w:bodyDiv w:val="1"/>
      <w:marLeft w:val="0"/>
      <w:marRight w:val="0"/>
      <w:marTop w:val="0"/>
      <w:marBottom w:val="0"/>
      <w:divBdr>
        <w:top w:val="none" w:sz="0" w:space="0" w:color="auto"/>
        <w:left w:val="none" w:sz="0" w:space="0" w:color="auto"/>
        <w:bottom w:val="none" w:sz="0" w:space="0" w:color="auto"/>
        <w:right w:val="none" w:sz="0" w:space="0" w:color="auto"/>
      </w:divBdr>
      <w:divsChild>
        <w:div w:id="1971397378">
          <w:marLeft w:val="640"/>
          <w:marRight w:val="0"/>
          <w:marTop w:val="0"/>
          <w:marBottom w:val="0"/>
          <w:divBdr>
            <w:top w:val="none" w:sz="0" w:space="0" w:color="auto"/>
            <w:left w:val="none" w:sz="0" w:space="0" w:color="auto"/>
            <w:bottom w:val="none" w:sz="0" w:space="0" w:color="auto"/>
            <w:right w:val="none" w:sz="0" w:space="0" w:color="auto"/>
          </w:divBdr>
        </w:div>
        <w:div w:id="595021105">
          <w:marLeft w:val="640"/>
          <w:marRight w:val="0"/>
          <w:marTop w:val="0"/>
          <w:marBottom w:val="0"/>
          <w:divBdr>
            <w:top w:val="none" w:sz="0" w:space="0" w:color="auto"/>
            <w:left w:val="none" w:sz="0" w:space="0" w:color="auto"/>
            <w:bottom w:val="none" w:sz="0" w:space="0" w:color="auto"/>
            <w:right w:val="none" w:sz="0" w:space="0" w:color="auto"/>
          </w:divBdr>
        </w:div>
        <w:div w:id="1785466903">
          <w:marLeft w:val="640"/>
          <w:marRight w:val="0"/>
          <w:marTop w:val="0"/>
          <w:marBottom w:val="0"/>
          <w:divBdr>
            <w:top w:val="none" w:sz="0" w:space="0" w:color="auto"/>
            <w:left w:val="none" w:sz="0" w:space="0" w:color="auto"/>
            <w:bottom w:val="none" w:sz="0" w:space="0" w:color="auto"/>
            <w:right w:val="none" w:sz="0" w:space="0" w:color="auto"/>
          </w:divBdr>
        </w:div>
        <w:div w:id="1101561442">
          <w:marLeft w:val="640"/>
          <w:marRight w:val="0"/>
          <w:marTop w:val="0"/>
          <w:marBottom w:val="0"/>
          <w:divBdr>
            <w:top w:val="none" w:sz="0" w:space="0" w:color="auto"/>
            <w:left w:val="none" w:sz="0" w:space="0" w:color="auto"/>
            <w:bottom w:val="none" w:sz="0" w:space="0" w:color="auto"/>
            <w:right w:val="none" w:sz="0" w:space="0" w:color="auto"/>
          </w:divBdr>
        </w:div>
        <w:div w:id="726800294">
          <w:marLeft w:val="640"/>
          <w:marRight w:val="0"/>
          <w:marTop w:val="0"/>
          <w:marBottom w:val="0"/>
          <w:divBdr>
            <w:top w:val="none" w:sz="0" w:space="0" w:color="auto"/>
            <w:left w:val="none" w:sz="0" w:space="0" w:color="auto"/>
            <w:bottom w:val="none" w:sz="0" w:space="0" w:color="auto"/>
            <w:right w:val="none" w:sz="0" w:space="0" w:color="auto"/>
          </w:divBdr>
        </w:div>
        <w:div w:id="1353458989">
          <w:marLeft w:val="640"/>
          <w:marRight w:val="0"/>
          <w:marTop w:val="0"/>
          <w:marBottom w:val="0"/>
          <w:divBdr>
            <w:top w:val="none" w:sz="0" w:space="0" w:color="auto"/>
            <w:left w:val="none" w:sz="0" w:space="0" w:color="auto"/>
            <w:bottom w:val="none" w:sz="0" w:space="0" w:color="auto"/>
            <w:right w:val="none" w:sz="0" w:space="0" w:color="auto"/>
          </w:divBdr>
        </w:div>
        <w:div w:id="1401099598">
          <w:marLeft w:val="640"/>
          <w:marRight w:val="0"/>
          <w:marTop w:val="0"/>
          <w:marBottom w:val="0"/>
          <w:divBdr>
            <w:top w:val="none" w:sz="0" w:space="0" w:color="auto"/>
            <w:left w:val="none" w:sz="0" w:space="0" w:color="auto"/>
            <w:bottom w:val="none" w:sz="0" w:space="0" w:color="auto"/>
            <w:right w:val="none" w:sz="0" w:space="0" w:color="auto"/>
          </w:divBdr>
        </w:div>
        <w:div w:id="1822430754">
          <w:marLeft w:val="640"/>
          <w:marRight w:val="0"/>
          <w:marTop w:val="0"/>
          <w:marBottom w:val="0"/>
          <w:divBdr>
            <w:top w:val="none" w:sz="0" w:space="0" w:color="auto"/>
            <w:left w:val="none" w:sz="0" w:space="0" w:color="auto"/>
            <w:bottom w:val="none" w:sz="0" w:space="0" w:color="auto"/>
            <w:right w:val="none" w:sz="0" w:space="0" w:color="auto"/>
          </w:divBdr>
        </w:div>
        <w:div w:id="410321289">
          <w:marLeft w:val="640"/>
          <w:marRight w:val="0"/>
          <w:marTop w:val="0"/>
          <w:marBottom w:val="0"/>
          <w:divBdr>
            <w:top w:val="none" w:sz="0" w:space="0" w:color="auto"/>
            <w:left w:val="none" w:sz="0" w:space="0" w:color="auto"/>
            <w:bottom w:val="none" w:sz="0" w:space="0" w:color="auto"/>
            <w:right w:val="none" w:sz="0" w:space="0" w:color="auto"/>
          </w:divBdr>
        </w:div>
        <w:div w:id="2054423554">
          <w:marLeft w:val="640"/>
          <w:marRight w:val="0"/>
          <w:marTop w:val="0"/>
          <w:marBottom w:val="0"/>
          <w:divBdr>
            <w:top w:val="none" w:sz="0" w:space="0" w:color="auto"/>
            <w:left w:val="none" w:sz="0" w:space="0" w:color="auto"/>
            <w:bottom w:val="none" w:sz="0" w:space="0" w:color="auto"/>
            <w:right w:val="none" w:sz="0" w:space="0" w:color="auto"/>
          </w:divBdr>
        </w:div>
        <w:div w:id="1059787191">
          <w:marLeft w:val="640"/>
          <w:marRight w:val="0"/>
          <w:marTop w:val="0"/>
          <w:marBottom w:val="0"/>
          <w:divBdr>
            <w:top w:val="none" w:sz="0" w:space="0" w:color="auto"/>
            <w:left w:val="none" w:sz="0" w:space="0" w:color="auto"/>
            <w:bottom w:val="none" w:sz="0" w:space="0" w:color="auto"/>
            <w:right w:val="none" w:sz="0" w:space="0" w:color="auto"/>
          </w:divBdr>
        </w:div>
        <w:div w:id="412163806">
          <w:marLeft w:val="640"/>
          <w:marRight w:val="0"/>
          <w:marTop w:val="0"/>
          <w:marBottom w:val="0"/>
          <w:divBdr>
            <w:top w:val="none" w:sz="0" w:space="0" w:color="auto"/>
            <w:left w:val="none" w:sz="0" w:space="0" w:color="auto"/>
            <w:bottom w:val="none" w:sz="0" w:space="0" w:color="auto"/>
            <w:right w:val="none" w:sz="0" w:space="0" w:color="auto"/>
          </w:divBdr>
        </w:div>
        <w:div w:id="1164247531">
          <w:marLeft w:val="640"/>
          <w:marRight w:val="0"/>
          <w:marTop w:val="0"/>
          <w:marBottom w:val="0"/>
          <w:divBdr>
            <w:top w:val="none" w:sz="0" w:space="0" w:color="auto"/>
            <w:left w:val="none" w:sz="0" w:space="0" w:color="auto"/>
            <w:bottom w:val="none" w:sz="0" w:space="0" w:color="auto"/>
            <w:right w:val="none" w:sz="0" w:space="0" w:color="auto"/>
          </w:divBdr>
        </w:div>
        <w:div w:id="433980850">
          <w:marLeft w:val="640"/>
          <w:marRight w:val="0"/>
          <w:marTop w:val="0"/>
          <w:marBottom w:val="0"/>
          <w:divBdr>
            <w:top w:val="none" w:sz="0" w:space="0" w:color="auto"/>
            <w:left w:val="none" w:sz="0" w:space="0" w:color="auto"/>
            <w:bottom w:val="none" w:sz="0" w:space="0" w:color="auto"/>
            <w:right w:val="none" w:sz="0" w:space="0" w:color="auto"/>
          </w:divBdr>
        </w:div>
        <w:div w:id="2008897761">
          <w:marLeft w:val="640"/>
          <w:marRight w:val="0"/>
          <w:marTop w:val="0"/>
          <w:marBottom w:val="0"/>
          <w:divBdr>
            <w:top w:val="none" w:sz="0" w:space="0" w:color="auto"/>
            <w:left w:val="none" w:sz="0" w:space="0" w:color="auto"/>
            <w:bottom w:val="none" w:sz="0" w:space="0" w:color="auto"/>
            <w:right w:val="none" w:sz="0" w:space="0" w:color="auto"/>
          </w:divBdr>
        </w:div>
        <w:div w:id="1205292547">
          <w:marLeft w:val="640"/>
          <w:marRight w:val="0"/>
          <w:marTop w:val="0"/>
          <w:marBottom w:val="0"/>
          <w:divBdr>
            <w:top w:val="none" w:sz="0" w:space="0" w:color="auto"/>
            <w:left w:val="none" w:sz="0" w:space="0" w:color="auto"/>
            <w:bottom w:val="none" w:sz="0" w:space="0" w:color="auto"/>
            <w:right w:val="none" w:sz="0" w:space="0" w:color="auto"/>
          </w:divBdr>
        </w:div>
        <w:div w:id="1574662927">
          <w:marLeft w:val="640"/>
          <w:marRight w:val="0"/>
          <w:marTop w:val="0"/>
          <w:marBottom w:val="0"/>
          <w:divBdr>
            <w:top w:val="none" w:sz="0" w:space="0" w:color="auto"/>
            <w:left w:val="none" w:sz="0" w:space="0" w:color="auto"/>
            <w:bottom w:val="none" w:sz="0" w:space="0" w:color="auto"/>
            <w:right w:val="none" w:sz="0" w:space="0" w:color="auto"/>
          </w:divBdr>
        </w:div>
        <w:div w:id="545722112">
          <w:marLeft w:val="640"/>
          <w:marRight w:val="0"/>
          <w:marTop w:val="0"/>
          <w:marBottom w:val="0"/>
          <w:divBdr>
            <w:top w:val="none" w:sz="0" w:space="0" w:color="auto"/>
            <w:left w:val="none" w:sz="0" w:space="0" w:color="auto"/>
            <w:bottom w:val="none" w:sz="0" w:space="0" w:color="auto"/>
            <w:right w:val="none" w:sz="0" w:space="0" w:color="auto"/>
          </w:divBdr>
        </w:div>
        <w:div w:id="245655238">
          <w:marLeft w:val="640"/>
          <w:marRight w:val="0"/>
          <w:marTop w:val="0"/>
          <w:marBottom w:val="0"/>
          <w:divBdr>
            <w:top w:val="none" w:sz="0" w:space="0" w:color="auto"/>
            <w:left w:val="none" w:sz="0" w:space="0" w:color="auto"/>
            <w:bottom w:val="none" w:sz="0" w:space="0" w:color="auto"/>
            <w:right w:val="none" w:sz="0" w:space="0" w:color="auto"/>
          </w:divBdr>
        </w:div>
      </w:divsChild>
    </w:div>
    <w:div w:id="1637026158">
      <w:bodyDiv w:val="1"/>
      <w:marLeft w:val="0"/>
      <w:marRight w:val="0"/>
      <w:marTop w:val="0"/>
      <w:marBottom w:val="0"/>
      <w:divBdr>
        <w:top w:val="none" w:sz="0" w:space="0" w:color="auto"/>
        <w:left w:val="none" w:sz="0" w:space="0" w:color="auto"/>
        <w:bottom w:val="none" w:sz="0" w:space="0" w:color="auto"/>
        <w:right w:val="none" w:sz="0" w:space="0" w:color="auto"/>
      </w:divBdr>
    </w:div>
    <w:div w:id="1637954024">
      <w:bodyDiv w:val="1"/>
      <w:marLeft w:val="0"/>
      <w:marRight w:val="0"/>
      <w:marTop w:val="0"/>
      <w:marBottom w:val="0"/>
      <w:divBdr>
        <w:top w:val="none" w:sz="0" w:space="0" w:color="auto"/>
        <w:left w:val="none" w:sz="0" w:space="0" w:color="auto"/>
        <w:bottom w:val="none" w:sz="0" w:space="0" w:color="auto"/>
        <w:right w:val="none" w:sz="0" w:space="0" w:color="auto"/>
      </w:divBdr>
      <w:divsChild>
        <w:div w:id="1972709589">
          <w:marLeft w:val="640"/>
          <w:marRight w:val="0"/>
          <w:marTop w:val="0"/>
          <w:marBottom w:val="0"/>
          <w:divBdr>
            <w:top w:val="none" w:sz="0" w:space="0" w:color="auto"/>
            <w:left w:val="none" w:sz="0" w:space="0" w:color="auto"/>
            <w:bottom w:val="none" w:sz="0" w:space="0" w:color="auto"/>
            <w:right w:val="none" w:sz="0" w:space="0" w:color="auto"/>
          </w:divBdr>
        </w:div>
        <w:div w:id="6371290">
          <w:marLeft w:val="640"/>
          <w:marRight w:val="0"/>
          <w:marTop w:val="0"/>
          <w:marBottom w:val="0"/>
          <w:divBdr>
            <w:top w:val="none" w:sz="0" w:space="0" w:color="auto"/>
            <w:left w:val="none" w:sz="0" w:space="0" w:color="auto"/>
            <w:bottom w:val="none" w:sz="0" w:space="0" w:color="auto"/>
            <w:right w:val="none" w:sz="0" w:space="0" w:color="auto"/>
          </w:divBdr>
        </w:div>
        <w:div w:id="861625162">
          <w:marLeft w:val="640"/>
          <w:marRight w:val="0"/>
          <w:marTop w:val="0"/>
          <w:marBottom w:val="0"/>
          <w:divBdr>
            <w:top w:val="none" w:sz="0" w:space="0" w:color="auto"/>
            <w:left w:val="none" w:sz="0" w:space="0" w:color="auto"/>
            <w:bottom w:val="none" w:sz="0" w:space="0" w:color="auto"/>
            <w:right w:val="none" w:sz="0" w:space="0" w:color="auto"/>
          </w:divBdr>
        </w:div>
        <w:div w:id="1450051487">
          <w:marLeft w:val="640"/>
          <w:marRight w:val="0"/>
          <w:marTop w:val="0"/>
          <w:marBottom w:val="0"/>
          <w:divBdr>
            <w:top w:val="none" w:sz="0" w:space="0" w:color="auto"/>
            <w:left w:val="none" w:sz="0" w:space="0" w:color="auto"/>
            <w:bottom w:val="none" w:sz="0" w:space="0" w:color="auto"/>
            <w:right w:val="none" w:sz="0" w:space="0" w:color="auto"/>
          </w:divBdr>
        </w:div>
        <w:div w:id="1518277769">
          <w:marLeft w:val="640"/>
          <w:marRight w:val="0"/>
          <w:marTop w:val="0"/>
          <w:marBottom w:val="0"/>
          <w:divBdr>
            <w:top w:val="none" w:sz="0" w:space="0" w:color="auto"/>
            <w:left w:val="none" w:sz="0" w:space="0" w:color="auto"/>
            <w:bottom w:val="none" w:sz="0" w:space="0" w:color="auto"/>
            <w:right w:val="none" w:sz="0" w:space="0" w:color="auto"/>
          </w:divBdr>
        </w:div>
        <w:div w:id="1607418718">
          <w:marLeft w:val="640"/>
          <w:marRight w:val="0"/>
          <w:marTop w:val="0"/>
          <w:marBottom w:val="0"/>
          <w:divBdr>
            <w:top w:val="none" w:sz="0" w:space="0" w:color="auto"/>
            <w:left w:val="none" w:sz="0" w:space="0" w:color="auto"/>
            <w:bottom w:val="none" w:sz="0" w:space="0" w:color="auto"/>
            <w:right w:val="none" w:sz="0" w:space="0" w:color="auto"/>
          </w:divBdr>
        </w:div>
        <w:div w:id="27805582">
          <w:marLeft w:val="640"/>
          <w:marRight w:val="0"/>
          <w:marTop w:val="0"/>
          <w:marBottom w:val="0"/>
          <w:divBdr>
            <w:top w:val="none" w:sz="0" w:space="0" w:color="auto"/>
            <w:left w:val="none" w:sz="0" w:space="0" w:color="auto"/>
            <w:bottom w:val="none" w:sz="0" w:space="0" w:color="auto"/>
            <w:right w:val="none" w:sz="0" w:space="0" w:color="auto"/>
          </w:divBdr>
        </w:div>
        <w:div w:id="993488172">
          <w:marLeft w:val="640"/>
          <w:marRight w:val="0"/>
          <w:marTop w:val="0"/>
          <w:marBottom w:val="0"/>
          <w:divBdr>
            <w:top w:val="none" w:sz="0" w:space="0" w:color="auto"/>
            <w:left w:val="none" w:sz="0" w:space="0" w:color="auto"/>
            <w:bottom w:val="none" w:sz="0" w:space="0" w:color="auto"/>
            <w:right w:val="none" w:sz="0" w:space="0" w:color="auto"/>
          </w:divBdr>
        </w:div>
        <w:div w:id="1550342834">
          <w:marLeft w:val="640"/>
          <w:marRight w:val="0"/>
          <w:marTop w:val="0"/>
          <w:marBottom w:val="0"/>
          <w:divBdr>
            <w:top w:val="none" w:sz="0" w:space="0" w:color="auto"/>
            <w:left w:val="none" w:sz="0" w:space="0" w:color="auto"/>
            <w:bottom w:val="none" w:sz="0" w:space="0" w:color="auto"/>
            <w:right w:val="none" w:sz="0" w:space="0" w:color="auto"/>
          </w:divBdr>
        </w:div>
        <w:div w:id="93285601">
          <w:marLeft w:val="640"/>
          <w:marRight w:val="0"/>
          <w:marTop w:val="0"/>
          <w:marBottom w:val="0"/>
          <w:divBdr>
            <w:top w:val="none" w:sz="0" w:space="0" w:color="auto"/>
            <w:left w:val="none" w:sz="0" w:space="0" w:color="auto"/>
            <w:bottom w:val="none" w:sz="0" w:space="0" w:color="auto"/>
            <w:right w:val="none" w:sz="0" w:space="0" w:color="auto"/>
          </w:divBdr>
        </w:div>
        <w:div w:id="357968913">
          <w:marLeft w:val="640"/>
          <w:marRight w:val="0"/>
          <w:marTop w:val="0"/>
          <w:marBottom w:val="0"/>
          <w:divBdr>
            <w:top w:val="none" w:sz="0" w:space="0" w:color="auto"/>
            <w:left w:val="none" w:sz="0" w:space="0" w:color="auto"/>
            <w:bottom w:val="none" w:sz="0" w:space="0" w:color="auto"/>
            <w:right w:val="none" w:sz="0" w:space="0" w:color="auto"/>
          </w:divBdr>
        </w:div>
        <w:div w:id="362559583">
          <w:marLeft w:val="640"/>
          <w:marRight w:val="0"/>
          <w:marTop w:val="0"/>
          <w:marBottom w:val="0"/>
          <w:divBdr>
            <w:top w:val="none" w:sz="0" w:space="0" w:color="auto"/>
            <w:left w:val="none" w:sz="0" w:space="0" w:color="auto"/>
            <w:bottom w:val="none" w:sz="0" w:space="0" w:color="auto"/>
            <w:right w:val="none" w:sz="0" w:space="0" w:color="auto"/>
          </w:divBdr>
        </w:div>
        <w:div w:id="999769802">
          <w:marLeft w:val="640"/>
          <w:marRight w:val="0"/>
          <w:marTop w:val="0"/>
          <w:marBottom w:val="0"/>
          <w:divBdr>
            <w:top w:val="none" w:sz="0" w:space="0" w:color="auto"/>
            <w:left w:val="none" w:sz="0" w:space="0" w:color="auto"/>
            <w:bottom w:val="none" w:sz="0" w:space="0" w:color="auto"/>
            <w:right w:val="none" w:sz="0" w:space="0" w:color="auto"/>
          </w:divBdr>
        </w:div>
        <w:div w:id="1247567637">
          <w:marLeft w:val="640"/>
          <w:marRight w:val="0"/>
          <w:marTop w:val="0"/>
          <w:marBottom w:val="0"/>
          <w:divBdr>
            <w:top w:val="none" w:sz="0" w:space="0" w:color="auto"/>
            <w:left w:val="none" w:sz="0" w:space="0" w:color="auto"/>
            <w:bottom w:val="none" w:sz="0" w:space="0" w:color="auto"/>
            <w:right w:val="none" w:sz="0" w:space="0" w:color="auto"/>
          </w:divBdr>
        </w:div>
        <w:div w:id="1356689322">
          <w:marLeft w:val="640"/>
          <w:marRight w:val="0"/>
          <w:marTop w:val="0"/>
          <w:marBottom w:val="0"/>
          <w:divBdr>
            <w:top w:val="none" w:sz="0" w:space="0" w:color="auto"/>
            <w:left w:val="none" w:sz="0" w:space="0" w:color="auto"/>
            <w:bottom w:val="none" w:sz="0" w:space="0" w:color="auto"/>
            <w:right w:val="none" w:sz="0" w:space="0" w:color="auto"/>
          </w:divBdr>
        </w:div>
        <w:div w:id="1760371812">
          <w:marLeft w:val="640"/>
          <w:marRight w:val="0"/>
          <w:marTop w:val="0"/>
          <w:marBottom w:val="0"/>
          <w:divBdr>
            <w:top w:val="none" w:sz="0" w:space="0" w:color="auto"/>
            <w:left w:val="none" w:sz="0" w:space="0" w:color="auto"/>
            <w:bottom w:val="none" w:sz="0" w:space="0" w:color="auto"/>
            <w:right w:val="none" w:sz="0" w:space="0" w:color="auto"/>
          </w:divBdr>
        </w:div>
        <w:div w:id="308482399">
          <w:marLeft w:val="640"/>
          <w:marRight w:val="0"/>
          <w:marTop w:val="0"/>
          <w:marBottom w:val="0"/>
          <w:divBdr>
            <w:top w:val="none" w:sz="0" w:space="0" w:color="auto"/>
            <w:left w:val="none" w:sz="0" w:space="0" w:color="auto"/>
            <w:bottom w:val="none" w:sz="0" w:space="0" w:color="auto"/>
            <w:right w:val="none" w:sz="0" w:space="0" w:color="auto"/>
          </w:divBdr>
        </w:div>
        <w:div w:id="1677071407">
          <w:marLeft w:val="640"/>
          <w:marRight w:val="0"/>
          <w:marTop w:val="0"/>
          <w:marBottom w:val="0"/>
          <w:divBdr>
            <w:top w:val="none" w:sz="0" w:space="0" w:color="auto"/>
            <w:left w:val="none" w:sz="0" w:space="0" w:color="auto"/>
            <w:bottom w:val="none" w:sz="0" w:space="0" w:color="auto"/>
            <w:right w:val="none" w:sz="0" w:space="0" w:color="auto"/>
          </w:divBdr>
        </w:div>
        <w:div w:id="1452701436">
          <w:marLeft w:val="640"/>
          <w:marRight w:val="0"/>
          <w:marTop w:val="0"/>
          <w:marBottom w:val="0"/>
          <w:divBdr>
            <w:top w:val="none" w:sz="0" w:space="0" w:color="auto"/>
            <w:left w:val="none" w:sz="0" w:space="0" w:color="auto"/>
            <w:bottom w:val="none" w:sz="0" w:space="0" w:color="auto"/>
            <w:right w:val="none" w:sz="0" w:space="0" w:color="auto"/>
          </w:divBdr>
        </w:div>
        <w:div w:id="1384671684">
          <w:marLeft w:val="640"/>
          <w:marRight w:val="0"/>
          <w:marTop w:val="0"/>
          <w:marBottom w:val="0"/>
          <w:divBdr>
            <w:top w:val="none" w:sz="0" w:space="0" w:color="auto"/>
            <w:left w:val="none" w:sz="0" w:space="0" w:color="auto"/>
            <w:bottom w:val="none" w:sz="0" w:space="0" w:color="auto"/>
            <w:right w:val="none" w:sz="0" w:space="0" w:color="auto"/>
          </w:divBdr>
        </w:div>
        <w:div w:id="804659720">
          <w:marLeft w:val="640"/>
          <w:marRight w:val="0"/>
          <w:marTop w:val="0"/>
          <w:marBottom w:val="0"/>
          <w:divBdr>
            <w:top w:val="none" w:sz="0" w:space="0" w:color="auto"/>
            <w:left w:val="none" w:sz="0" w:space="0" w:color="auto"/>
            <w:bottom w:val="none" w:sz="0" w:space="0" w:color="auto"/>
            <w:right w:val="none" w:sz="0" w:space="0" w:color="auto"/>
          </w:divBdr>
        </w:div>
        <w:div w:id="759453707">
          <w:marLeft w:val="640"/>
          <w:marRight w:val="0"/>
          <w:marTop w:val="0"/>
          <w:marBottom w:val="0"/>
          <w:divBdr>
            <w:top w:val="none" w:sz="0" w:space="0" w:color="auto"/>
            <w:left w:val="none" w:sz="0" w:space="0" w:color="auto"/>
            <w:bottom w:val="none" w:sz="0" w:space="0" w:color="auto"/>
            <w:right w:val="none" w:sz="0" w:space="0" w:color="auto"/>
          </w:divBdr>
        </w:div>
        <w:div w:id="990982454">
          <w:marLeft w:val="640"/>
          <w:marRight w:val="0"/>
          <w:marTop w:val="0"/>
          <w:marBottom w:val="0"/>
          <w:divBdr>
            <w:top w:val="none" w:sz="0" w:space="0" w:color="auto"/>
            <w:left w:val="none" w:sz="0" w:space="0" w:color="auto"/>
            <w:bottom w:val="none" w:sz="0" w:space="0" w:color="auto"/>
            <w:right w:val="none" w:sz="0" w:space="0" w:color="auto"/>
          </w:divBdr>
        </w:div>
        <w:div w:id="112984964">
          <w:marLeft w:val="640"/>
          <w:marRight w:val="0"/>
          <w:marTop w:val="0"/>
          <w:marBottom w:val="0"/>
          <w:divBdr>
            <w:top w:val="none" w:sz="0" w:space="0" w:color="auto"/>
            <w:left w:val="none" w:sz="0" w:space="0" w:color="auto"/>
            <w:bottom w:val="none" w:sz="0" w:space="0" w:color="auto"/>
            <w:right w:val="none" w:sz="0" w:space="0" w:color="auto"/>
          </w:divBdr>
        </w:div>
        <w:div w:id="1741097014">
          <w:marLeft w:val="640"/>
          <w:marRight w:val="0"/>
          <w:marTop w:val="0"/>
          <w:marBottom w:val="0"/>
          <w:divBdr>
            <w:top w:val="none" w:sz="0" w:space="0" w:color="auto"/>
            <w:left w:val="none" w:sz="0" w:space="0" w:color="auto"/>
            <w:bottom w:val="none" w:sz="0" w:space="0" w:color="auto"/>
            <w:right w:val="none" w:sz="0" w:space="0" w:color="auto"/>
          </w:divBdr>
        </w:div>
        <w:div w:id="176120248">
          <w:marLeft w:val="640"/>
          <w:marRight w:val="0"/>
          <w:marTop w:val="0"/>
          <w:marBottom w:val="0"/>
          <w:divBdr>
            <w:top w:val="none" w:sz="0" w:space="0" w:color="auto"/>
            <w:left w:val="none" w:sz="0" w:space="0" w:color="auto"/>
            <w:bottom w:val="none" w:sz="0" w:space="0" w:color="auto"/>
            <w:right w:val="none" w:sz="0" w:space="0" w:color="auto"/>
          </w:divBdr>
        </w:div>
        <w:div w:id="2002351258">
          <w:marLeft w:val="640"/>
          <w:marRight w:val="0"/>
          <w:marTop w:val="0"/>
          <w:marBottom w:val="0"/>
          <w:divBdr>
            <w:top w:val="none" w:sz="0" w:space="0" w:color="auto"/>
            <w:left w:val="none" w:sz="0" w:space="0" w:color="auto"/>
            <w:bottom w:val="none" w:sz="0" w:space="0" w:color="auto"/>
            <w:right w:val="none" w:sz="0" w:space="0" w:color="auto"/>
          </w:divBdr>
        </w:div>
        <w:div w:id="1402413471">
          <w:marLeft w:val="640"/>
          <w:marRight w:val="0"/>
          <w:marTop w:val="0"/>
          <w:marBottom w:val="0"/>
          <w:divBdr>
            <w:top w:val="none" w:sz="0" w:space="0" w:color="auto"/>
            <w:left w:val="none" w:sz="0" w:space="0" w:color="auto"/>
            <w:bottom w:val="none" w:sz="0" w:space="0" w:color="auto"/>
            <w:right w:val="none" w:sz="0" w:space="0" w:color="auto"/>
          </w:divBdr>
        </w:div>
        <w:div w:id="1931161164">
          <w:marLeft w:val="640"/>
          <w:marRight w:val="0"/>
          <w:marTop w:val="0"/>
          <w:marBottom w:val="0"/>
          <w:divBdr>
            <w:top w:val="none" w:sz="0" w:space="0" w:color="auto"/>
            <w:left w:val="none" w:sz="0" w:space="0" w:color="auto"/>
            <w:bottom w:val="none" w:sz="0" w:space="0" w:color="auto"/>
            <w:right w:val="none" w:sz="0" w:space="0" w:color="auto"/>
          </w:divBdr>
        </w:div>
        <w:div w:id="983511983">
          <w:marLeft w:val="640"/>
          <w:marRight w:val="0"/>
          <w:marTop w:val="0"/>
          <w:marBottom w:val="0"/>
          <w:divBdr>
            <w:top w:val="none" w:sz="0" w:space="0" w:color="auto"/>
            <w:left w:val="none" w:sz="0" w:space="0" w:color="auto"/>
            <w:bottom w:val="none" w:sz="0" w:space="0" w:color="auto"/>
            <w:right w:val="none" w:sz="0" w:space="0" w:color="auto"/>
          </w:divBdr>
        </w:div>
        <w:div w:id="1508401542">
          <w:marLeft w:val="640"/>
          <w:marRight w:val="0"/>
          <w:marTop w:val="0"/>
          <w:marBottom w:val="0"/>
          <w:divBdr>
            <w:top w:val="none" w:sz="0" w:space="0" w:color="auto"/>
            <w:left w:val="none" w:sz="0" w:space="0" w:color="auto"/>
            <w:bottom w:val="none" w:sz="0" w:space="0" w:color="auto"/>
            <w:right w:val="none" w:sz="0" w:space="0" w:color="auto"/>
          </w:divBdr>
        </w:div>
        <w:div w:id="1996369705">
          <w:marLeft w:val="640"/>
          <w:marRight w:val="0"/>
          <w:marTop w:val="0"/>
          <w:marBottom w:val="0"/>
          <w:divBdr>
            <w:top w:val="none" w:sz="0" w:space="0" w:color="auto"/>
            <w:left w:val="none" w:sz="0" w:space="0" w:color="auto"/>
            <w:bottom w:val="none" w:sz="0" w:space="0" w:color="auto"/>
            <w:right w:val="none" w:sz="0" w:space="0" w:color="auto"/>
          </w:divBdr>
        </w:div>
        <w:div w:id="1211958066">
          <w:marLeft w:val="640"/>
          <w:marRight w:val="0"/>
          <w:marTop w:val="0"/>
          <w:marBottom w:val="0"/>
          <w:divBdr>
            <w:top w:val="none" w:sz="0" w:space="0" w:color="auto"/>
            <w:left w:val="none" w:sz="0" w:space="0" w:color="auto"/>
            <w:bottom w:val="none" w:sz="0" w:space="0" w:color="auto"/>
            <w:right w:val="none" w:sz="0" w:space="0" w:color="auto"/>
          </w:divBdr>
        </w:div>
        <w:div w:id="684675114">
          <w:marLeft w:val="640"/>
          <w:marRight w:val="0"/>
          <w:marTop w:val="0"/>
          <w:marBottom w:val="0"/>
          <w:divBdr>
            <w:top w:val="none" w:sz="0" w:space="0" w:color="auto"/>
            <w:left w:val="none" w:sz="0" w:space="0" w:color="auto"/>
            <w:bottom w:val="none" w:sz="0" w:space="0" w:color="auto"/>
            <w:right w:val="none" w:sz="0" w:space="0" w:color="auto"/>
          </w:divBdr>
        </w:div>
        <w:div w:id="194077725">
          <w:marLeft w:val="640"/>
          <w:marRight w:val="0"/>
          <w:marTop w:val="0"/>
          <w:marBottom w:val="0"/>
          <w:divBdr>
            <w:top w:val="none" w:sz="0" w:space="0" w:color="auto"/>
            <w:left w:val="none" w:sz="0" w:space="0" w:color="auto"/>
            <w:bottom w:val="none" w:sz="0" w:space="0" w:color="auto"/>
            <w:right w:val="none" w:sz="0" w:space="0" w:color="auto"/>
          </w:divBdr>
        </w:div>
      </w:divsChild>
    </w:div>
    <w:div w:id="1638026271">
      <w:bodyDiv w:val="1"/>
      <w:marLeft w:val="0"/>
      <w:marRight w:val="0"/>
      <w:marTop w:val="0"/>
      <w:marBottom w:val="0"/>
      <w:divBdr>
        <w:top w:val="none" w:sz="0" w:space="0" w:color="auto"/>
        <w:left w:val="none" w:sz="0" w:space="0" w:color="auto"/>
        <w:bottom w:val="none" w:sz="0" w:space="0" w:color="auto"/>
        <w:right w:val="none" w:sz="0" w:space="0" w:color="auto"/>
      </w:divBdr>
      <w:divsChild>
        <w:div w:id="527565408">
          <w:marLeft w:val="640"/>
          <w:marRight w:val="0"/>
          <w:marTop w:val="0"/>
          <w:marBottom w:val="0"/>
          <w:divBdr>
            <w:top w:val="none" w:sz="0" w:space="0" w:color="auto"/>
            <w:left w:val="none" w:sz="0" w:space="0" w:color="auto"/>
            <w:bottom w:val="none" w:sz="0" w:space="0" w:color="auto"/>
            <w:right w:val="none" w:sz="0" w:space="0" w:color="auto"/>
          </w:divBdr>
        </w:div>
        <w:div w:id="776221582">
          <w:marLeft w:val="640"/>
          <w:marRight w:val="0"/>
          <w:marTop w:val="0"/>
          <w:marBottom w:val="0"/>
          <w:divBdr>
            <w:top w:val="none" w:sz="0" w:space="0" w:color="auto"/>
            <w:left w:val="none" w:sz="0" w:space="0" w:color="auto"/>
            <w:bottom w:val="none" w:sz="0" w:space="0" w:color="auto"/>
            <w:right w:val="none" w:sz="0" w:space="0" w:color="auto"/>
          </w:divBdr>
        </w:div>
        <w:div w:id="1938712982">
          <w:marLeft w:val="640"/>
          <w:marRight w:val="0"/>
          <w:marTop w:val="0"/>
          <w:marBottom w:val="0"/>
          <w:divBdr>
            <w:top w:val="none" w:sz="0" w:space="0" w:color="auto"/>
            <w:left w:val="none" w:sz="0" w:space="0" w:color="auto"/>
            <w:bottom w:val="none" w:sz="0" w:space="0" w:color="auto"/>
            <w:right w:val="none" w:sz="0" w:space="0" w:color="auto"/>
          </w:divBdr>
        </w:div>
        <w:div w:id="1180774761">
          <w:marLeft w:val="640"/>
          <w:marRight w:val="0"/>
          <w:marTop w:val="0"/>
          <w:marBottom w:val="0"/>
          <w:divBdr>
            <w:top w:val="none" w:sz="0" w:space="0" w:color="auto"/>
            <w:left w:val="none" w:sz="0" w:space="0" w:color="auto"/>
            <w:bottom w:val="none" w:sz="0" w:space="0" w:color="auto"/>
            <w:right w:val="none" w:sz="0" w:space="0" w:color="auto"/>
          </w:divBdr>
        </w:div>
        <w:div w:id="573051706">
          <w:marLeft w:val="640"/>
          <w:marRight w:val="0"/>
          <w:marTop w:val="0"/>
          <w:marBottom w:val="0"/>
          <w:divBdr>
            <w:top w:val="none" w:sz="0" w:space="0" w:color="auto"/>
            <w:left w:val="none" w:sz="0" w:space="0" w:color="auto"/>
            <w:bottom w:val="none" w:sz="0" w:space="0" w:color="auto"/>
            <w:right w:val="none" w:sz="0" w:space="0" w:color="auto"/>
          </w:divBdr>
        </w:div>
        <w:div w:id="477118092">
          <w:marLeft w:val="640"/>
          <w:marRight w:val="0"/>
          <w:marTop w:val="0"/>
          <w:marBottom w:val="0"/>
          <w:divBdr>
            <w:top w:val="none" w:sz="0" w:space="0" w:color="auto"/>
            <w:left w:val="none" w:sz="0" w:space="0" w:color="auto"/>
            <w:bottom w:val="none" w:sz="0" w:space="0" w:color="auto"/>
            <w:right w:val="none" w:sz="0" w:space="0" w:color="auto"/>
          </w:divBdr>
        </w:div>
        <w:div w:id="700981126">
          <w:marLeft w:val="640"/>
          <w:marRight w:val="0"/>
          <w:marTop w:val="0"/>
          <w:marBottom w:val="0"/>
          <w:divBdr>
            <w:top w:val="none" w:sz="0" w:space="0" w:color="auto"/>
            <w:left w:val="none" w:sz="0" w:space="0" w:color="auto"/>
            <w:bottom w:val="none" w:sz="0" w:space="0" w:color="auto"/>
            <w:right w:val="none" w:sz="0" w:space="0" w:color="auto"/>
          </w:divBdr>
        </w:div>
        <w:div w:id="1671984825">
          <w:marLeft w:val="640"/>
          <w:marRight w:val="0"/>
          <w:marTop w:val="0"/>
          <w:marBottom w:val="0"/>
          <w:divBdr>
            <w:top w:val="none" w:sz="0" w:space="0" w:color="auto"/>
            <w:left w:val="none" w:sz="0" w:space="0" w:color="auto"/>
            <w:bottom w:val="none" w:sz="0" w:space="0" w:color="auto"/>
            <w:right w:val="none" w:sz="0" w:space="0" w:color="auto"/>
          </w:divBdr>
        </w:div>
        <w:div w:id="988249023">
          <w:marLeft w:val="640"/>
          <w:marRight w:val="0"/>
          <w:marTop w:val="0"/>
          <w:marBottom w:val="0"/>
          <w:divBdr>
            <w:top w:val="none" w:sz="0" w:space="0" w:color="auto"/>
            <w:left w:val="none" w:sz="0" w:space="0" w:color="auto"/>
            <w:bottom w:val="none" w:sz="0" w:space="0" w:color="auto"/>
            <w:right w:val="none" w:sz="0" w:space="0" w:color="auto"/>
          </w:divBdr>
        </w:div>
        <w:div w:id="1795253511">
          <w:marLeft w:val="640"/>
          <w:marRight w:val="0"/>
          <w:marTop w:val="0"/>
          <w:marBottom w:val="0"/>
          <w:divBdr>
            <w:top w:val="none" w:sz="0" w:space="0" w:color="auto"/>
            <w:left w:val="none" w:sz="0" w:space="0" w:color="auto"/>
            <w:bottom w:val="none" w:sz="0" w:space="0" w:color="auto"/>
            <w:right w:val="none" w:sz="0" w:space="0" w:color="auto"/>
          </w:divBdr>
        </w:div>
        <w:div w:id="1986160774">
          <w:marLeft w:val="640"/>
          <w:marRight w:val="0"/>
          <w:marTop w:val="0"/>
          <w:marBottom w:val="0"/>
          <w:divBdr>
            <w:top w:val="none" w:sz="0" w:space="0" w:color="auto"/>
            <w:left w:val="none" w:sz="0" w:space="0" w:color="auto"/>
            <w:bottom w:val="none" w:sz="0" w:space="0" w:color="auto"/>
            <w:right w:val="none" w:sz="0" w:space="0" w:color="auto"/>
          </w:divBdr>
        </w:div>
        <w:div w:id="53630347">
          <w:marLeft w:val="640"/>
          <w:marRight w:val="0"/>
          <w:marTop w:val="0"/>
          <w:marBottom w:val="0"/>
          <w:divBdr>
            <w:top w:val="none" w:sz="0" w:space="0" w:color="auto"/>
            <w:left w:val="none" w:sz="0" w:space="0" w:color="auto"/>
            <w:bottom w:val="none" w:sz="0" w:space="0" w:color="auto"/>
            <w:right w:val="none" w:sz="0" w:space="0" w:color="auto"/>
          </w:divBdr>
        </w:div>
        <w:div w:id="1761365503">
          <w:marLeft w:val="640"/>
          <w:marRight w:val="0"/>
          <w:marTop w:val="0"/>
          <w:marBottom w:val="0"/>
          <w:divBdr>
            <w:top w:val="none" w:sz="0" w:space="0" w:color="auto"/>
            <w:left w:val="none" w:sz="0" w:space="0" w:color="auto"/>
            <w:bottom w:val="none" w:sz="0" w:space="0" w:color="auto"/>
            <w:right w:val="none" w:sz="0" w:space="0" w:color="auto"/>
          </w:divBdr>
        </w:div>
        <w:div w:id="1480460369">
          <w:marLeft w:val="640"/>
          <w:marRight w:val="0"/>
          <w:marTop w:val="0"/>
          <w:marBottom w:val="0"/>
          <w:divBdr>
            <w:top w:val="none" w:sz="0" w:space="0" w:color="auto"/>
            <w:left w:val="none" w:sz="0" w:space="0" w:color="auto"/>
            <w:bottom w:val="none" w:sz="0" w:space="0" w:color="auto"/>
            <w:right w:val="none" w:sz="0" w:space="0" w:color="auto"/>
          </w:divBdr>
        </w:div>
        <w:div w:id="395280023">
          <w:marLeft w:val="640"/>
          <w:marRight w:val="0"/>
          <w:marTop w:val="0"/>
          <w:marBottom w:val="0"/>
          <w:divBdr>
            <w:top w:val="none" w:sz="0" w:space="0" w:color="auto"/>
            <w:left w:val="none" w:sz="0" w:space="0" w:color="auto"/>
            <w:bottom w:val="none" w:sz="0" w:space="0" w:color="auto"/>
            <w:right w:val="none" w:sz="0" w:space="0" w:color="auto"/>
          </w:divBdr>
        </w:div>
        <w:div w:id="590286252">
          <w:marLeft w:val="640"/>
          <w:marRight w:val="0"/>
          <w:marTop w:val="0"/>
          <w:marBottom w:val="0"/>
          <w:divBdr>
            <w:top w:val="none" w:sz="0" w:space="0" w:color="auto"/>
            <w:left w:val="none" w:sz="0" w:space="0" w:color="auto"/>
            <w:bottom w:val="none" w:sz="0" w:space="0" w:color="auto"/>
            <w:right w:val="none" w:sz="0" w:space="0" w:color="auto"/>
          </w:divBdr>
        </w:div>
        <w:div w:id="2142264656">
          <w:marLeft w:val="640"/>
          <w:marRight w:val="0"/>
          <w:marTop w:val="0"/>
          <w:marBottom w:val="0"/>
          <w:divBdr>
            <w:top w:val="none" w:sz="0" w:space="0" w:color="auto"/>
            <w:left w:val="none" w:sz="0" w:space="0" w:color="auto"/>
            <w:bottom w:val="none" w:sz="0" w:space="0" w:color="auto"/>
            <w:right w:val="none" w:sz="0" w:space="0" w:color="auto"/>
          </w:divBdr>
        </w:div>
        <w:div w:id="2050494380">
          <w:marLeft w:val="640"/>
          <w:marRight w:val="0"/>
          <w:marTop w:val="0"/>
          <w:marBottom w:val="0"/>
          <w:divBdr>
            <w:top w:val="none" w:sz="0" w:space="0" w:color="auto"/>
            <w:left w:val="none" w:sz="0" w:space="0" w:color="auto"/>
            <w:bottom w:val="none" w:sz="0" w:space="0" w:color="auto"/>
            <w:right w:val="none" w:sz="0" w:space="0" w:color="auto"/>
          </w:divBdr>
        </w:div>
        <w:div w:id="1153761505">
          <w:marLeft w:val="640"/>
          <w:marRight w:val="0"/>
          <w:marTop w:val="0"/>
          <w:marBottom w:val="0"/>
          <w:divBdr>
            <w:top w:val="none" w:sz="0" w:space="0" w:color="auto"/>
            <w:left w:val="none" w:sz="0" w:space="0" w:color="auto"/>
            <w:bottom w:val="none" w:sz="0" w:space="0" w:color="auto"/>
            <w:right w:val="none" w:sz="0" w:space="0" w:color="auto"/>
          </w:divBdr>
        </w:div>
        <w:div w:id="898977492">
          <w:marLeft w:val="640"/>
          <w:marRight w:val="0"/>
          <w:marTop w:val="0"/>
          <w:marBottom w:val="0"/>
          <w:divBdr>
            <w:top w:val="none" w:sz="0" w:space="0" w:color="auto"/>
            <w:left w:val="none" w:sz="0" w:space="0" w:color="auto"/>
            <w:bottom w:val="none" w:sz="0" w:space="0" w:color="auto"/>
            <w:right w:val="none" w:sz="0" w:space="0" w:color="auto"/>
          </w:divBdr>
        </w:div>
        <w:div w:id="746805108">
          <w:marLeft w:val="640"/>
          <w:marRight w:val="0"/>
          <w:marTop w:val="0"/>
          <w:marBottom w:val="0"/>
          <w:divBdr>
            <w:top w:val="none" w:sz="0" w:space="0" w:color="auto"/>
            <w:left w:val="none" w:sz="0" w:space="0" w:color="auto"/>
            <w:bottom w:val="none" w:sz="0" w:space="0" w:color="auto"/>
            <w:right w:val="none" w:sz="0" w:space="0" w:color="auto"/>
          </w:divBdr>
        </w:div>
        <w:div w:id="332605127">
          <w:marLeft w:val="640"/>
          <w:marRight w:val="0"/>
          <w:marTop w:val="0"/>
          <w:marBottom w:val="0"/>
          <w:divBdr>
            <w:top w:val="none" w:sz="0" w:space="0" w:color="auto"/>
            <w:left w:val="none" w:sz="0" w:space="0" w:color="auto"/>
            <w:bottom w:val="none" w:sz="0" w:space="0" w:color="auto"/>
            <w:right w:val="none" w:sz="0" w:space="0" w:color="auto"/>
          </w:divBdr>
        </w:div>
        <w:div w:id="755788279">
          <w:marLeft w:val="640"/>
          <w:marRight w:val="0"/>
          <w:marTop w:val="0"/>
          <w:marBottom w:val="0"/>
          <w:divBdr>
            <w:top w:val="none" w:sz="0" w:space="0" w:color="auto"/>
            <w:left w:val="none" w:sz="0" w:space="0" w:color="auto"/>
            <w:bottom w:val="none" w:sz="0" w:space="0" w:color="auto"/>
            <w:right w:val="none" w:sz="0" w:space="0" w:color="auto"/>
          </w:divBdr>
        </w:div>
        <w:div w:id="1305164355">
          <w:marLeft w:val="640"/>
          <w:marRight w:val="0"/>
          <w:marTop w:val="0"/>
          <w:marBottom w:val="0"/>
          <w:divBdr>
            <w:top w:val="none" w:sz="0" w:space="0" w:color="auto"/>
            <w:left w:val="none" w:sz="0" w:space="0" w:color="auto"/>
            <w:bottom w:val="none" w:sz="0" w:space="0" w:color="auto"/>
            <w:right w:val="none" w:sz="0" w:space="0" w:color="auto"/>
          </w:divBdr>
        </w:div>
        <w:div w:id="1174763559">
          <w:marLeft w:val="640"/>
          <w:marRight w:val="0"/>
          <w:marTop w:val="0"/>
          <w:marBottom w:val="0"/>
          <w:divBdr>
            <w:top w:val="none" w:sz="0" w:space="0" w:color="auto"/>
            <w:left w:val="none" w:sz="0" w:space="0" w:color="auto"/>
            <w:bottom w:val="none" w:sz="0" w:space="0" w:color="auto"/>
            <w:right w:val="none" w:sz="0" w:space="0" w:color="auto"/>
          </w:divBdr>
        </w:div>
        <w:div w:id="515117065">
          <w:marLeft w:val="640"/>
          <w:marRight w:val="0"/>
          <w:marTop w:val="0"/>
          <w:marBottom w:val="0"/>
          <w:divBdr>
            <w:top w:val="none" w:sz="0" w:space="0" w:color="auto"/>
            <w:left w:val="none" w:sz="0" w:space="0" w:color="auto"/>
            <w:bottom w:val="none" w:sz="0" w:space="0" w:color="auto"/>
            <w:right w:val="none" w:sz="0" w:space="0" w:color="auto"/>
          </w:divBdr>
        </w:div>
        <w:div w:id="1147667401">
          <w:marLeft w:val="640"/>
          <w:marRight w:val="0"/>
          <w:marTop w:val="0"/>
          <w:marBottom w:val="0"/>
          <w:divBdr>
            <w:top w:val="none" w:sz="0" w:space="0" w:color="auto"/>
            <w:left w:val="none" w:sz="0" w:space="0" w:color="auto"/>
            <w:bottom w:val="none" w:sz="0" w:space="0" w:color="auto"/>
            <w:right w:val="none" w:sz="0" w:space="0" w:color="auto"/>
          </w:divBdr>
        </w:div>
        <w:div w:id="956837723">
          <w:marLeft w:val="640"/>
          <w:marRight w:val="0"/>
          <w:marTop w:val="0"/>
          <w:marBottom w:val="0"/>
          <w:divBdr>
            <w:top w:val="none" w:sz="0" w:space="0" w:color="auto"/>
            <w:left w:val="none" w:sz="0" w:space="0" w:color="auto"/>
            <w:bottom w:val="none" w:sz="0" w:space="0" w:color="auto"/>
            <w:right w:val="none" w:sz="0" w:space="0" w:color="auto"/>
          </w:divBdr>
        </w:div>
        <w:div w:id="1531607594">
          <w:marLeft w:val="640"/>
          <w:marRight w:val="0"/>
          <w:marTop w:val="0"/>
          <w:marBottom w:val="0"/>
          <w:divBdr>
            <w:top w:val="none" w:sz="0" w:space="0" w:color="auto"/>
            <w:left w:val="none" w:sz="0" w:space="0" w:color="auto"/>
            <w:bottom w:val="none" w:sz="0" w:space="0" w:color="auto"/>
            <w:right w:val="none" w:sz="0" w:space="0" w:color="auto"/>
          </w:divBdr>
        </w:div>
        <w:div w:id="1407461604">
          <w:marLeft w:val="640"/>
          <w:marRight w:val="0"/>
          <w:marTop w:val="0"/>
          <w:marBottom w:val="0"/>
          <w:divBdr>
            <w:top w:val="none" w:sz="0" w:space="0" w:color="auto"/>
            <w:left w:val="none" w:sz="0" w:space="0" w:color="auto"/>
            <w:bottom w:val="none" w:sz="0" w:space="0" w:color="auto"/>
            <w:right w:val="none" w:sz="0" w:space="0" w:color="auto"/>
          </w:divBdr>
        </w:div>
        <w:div w:id="1329023205">
          <w:marLeft w:val="640"/>
          <w:marRight w:val="0"/>
          <w:marTop w:val="0"/>
          <w:marBottom w:val="0"/>
          <w:divBdr>
            <w:top w:val="none" w:sz="0" w:space="0" w:color="auto"/>
            <w:left w:val="none" w:sz="0" w:space="0" w:color="auto"/>
            <w:bottom w:val="none" w:sz="0" w:space="0" w:color="auto"/>
            <w:right w:val="none" w:sz="0" w:space="0" w:color="auto"/>
          </w:divBdr>
        </w:div>
        <w:div w:id="152454215">
          <w:marLeft w:val="640"/>
          <w:marRight w:val="0"/>
          <w:marTop w:val="0"/>
          <w:marBottom w:val="0"/>
          <w:divBdr>
            <w:top w:val="none" w:sz="0" w:space="0" w:color="auto"/>
            <w:left w:val="none" w:sz="0" w:space="0" w:color="auto"/>
            <w:bottom w:val="none" w:sz="0" w:space="0" w:color="auto"/>
            <w:right w:val="none" w:sz="0" w:space="0" w:color="auto"/>
          </w:divBdr>
        </w:div>
        <w:div w:id="1823816803">
          <w:marLeft w:val="640"/>
          <w:marRight w:val="0"/>
          <w:marTop w:val="0"/>
          <w:marBottom w:val="0"/>
          <w:divBdr>
            <w:top w:val="none" w:sz="0" w:space="0" w:color="auto"/>
            <w:left w:val="none" w:sz="0" w:space="0" w:color="auto"/>
            <w:bottom w:val="none" w:sz="0" w:space="0" w:color="auto"/>
            <w:right w:val="none" w:sz="0" w:space="0" w:color="auto"/>
          </w:divBdr>
        </w:div>
        <w:div w:id="795832272">
          <w:marLeft w:val="640"/>
          <w:marRight w:val="0"/>
          <w:marTop w:val="0"/>
          <w:marBottom w:val="0"/>
          <w:divBdr>
            <w:top w:val="none" w:sz="0" w:space="0" w:color="auto"/>
            <w:left w:val="none" w:sz="0" w:space="0" w:color="auto"/>
            <w:bottom w:val="none" w:sz="0" w:space="0" w:color="auto"/>
            <w:right w:val="none" w:sz="0" w:space="0" w:color="auto"/>
          </w:divBdr>
        </w:div>
        <w:div w:id="902109116">
          <w:marLeft w:val="640"/>
          <w:marRight w:val="0"/>
          <w:marTop w:val="0"/>
          <w:marBottom w:val="0"/>
          <w:divBdr>
            <w:top w:val="none" w:sz="0" w:space="0" w:color="auto"/>
            <w:left w:val="none" w:sz="0" w:space="0" w:color="auto"/>
            <w:bottom w:val="none" w:sz="0" w:space="0" w:color="auto"/>
            <w:right w:val="none" w:sz="0" w:space="0" w:color="auto"/>
          </w:divBdr>
        </w:div>
        <w:div w:id="64110420">
          <w:marLeft w:val="640"/>
          <w:marRight w:val="0"/>
          <w:marTop w:val="0"/>
          <w:marBottom w:val="0"/>
          <w:divBdr>
            <w:top w:val="none" w:sz="0" w:space="0" w:color="auto"/>
            <w:left w:val="none" w:sz="0" w:space="0" w:color="auto"/>
            <w:bottom w:val="none" w:sz="0" w:space="0" w:color="auto"/>
            <w:right w:val="none" w:sz="0" w:space="0" w:color="auto"/>
          </w:divBdr>
        </w:div>
        <w:div w:id="632708708">
          <w:marLeft w:val="640"/>
          <w:marRight w:val="0"/>
          <w:marTop w:val="0"/>
          <w:marBottom w:val="0"/>
          <w:divBdr>
            <w:top w:val="none" w:sz="0" w:space="0" w:color="auto"/>
            <w:left w:val="none" w:sz="0" w:space="0" w:color="auto"/>
            <w:bottom w:val="none" w:sz="0" w:space="0" w:color="auto"/>
            <w:right w:val="none" w:sz="0" w:space="0" w:color="auto"/>
          </w:divBdr>
        </w:div>
        <w:div w:id="1380128526">
          <w:marLeft w:val="640"/>
          <w:marRight w:val="0"/>
          <w:marTop w:val="0"/>
          <w:marBottom w:val="0"/>
          <w:divBdr>
            <w:top w:val="none" w:sz="0" w:space="0" w:color="auto"/>
            <w:left w:val="none" w:sz="0" w:space="0" w:color="auto"/>
            <w:bottom w:val="none" w:sz="0" w:space="0" w:color="auto"/>
            <w:right w:val="none" w:sz="0" w:space="0" w:color="auto"/>
          </w:divBdr>
        </w:div>
        <w:div w:id="1939563297">
          <w:marLeft w:val="640"/>
          <w:marRight w:val="0"/>
          <w:marTop w:val="0"/>
          <w:marBottom w:val="0"/>
          <w:divBdr>
            <w:top w:val="none" w:sz="0" w:space="0" w:color="auto"/>
            <w:left w:val="none" w:sz="0" w:space="0" w:color="auto"/>
            <w:bottom w:val="none" w:sz="0" w:space="0" w:color="auto"/>
            <w:right w:val="none" w:sz="0" w:space="0" w:color="auto"/>
          </w:divBdr>
        </w:div>
        <w:div w:id="465978254">
          <w:marLeft w:val="640"/>
          <w:marRight w:val="0"/>
          <w:marTop w:val="0"/>
          <w:marBottom w:val="0"/>
          <w:divBdr>
            <w:top w:val="none" w:sz="0" w:space="0" w:color="auto"/>
            <w:left w:val="none" w:sz="0" w:space="0" w:color="auto"/>
            <w:bottom w:val="none" w:sz="0" w:space="0" w:color="auto"/>
            <w:right w:val="none" w:sz="0" w:space="0" w:color="auto"/>
          </w:divBdr>
        </w:div>
        <w:div w:id="1233931803">
          <w:marLeft w:val="640"/>
          <w:marRight w:val="0"/>
          <w:marTop w:val="0"/>
          <w:marBottom w:val="0"/>
          <w:divBdr>
            <w:top w:val="none" w:sz="0" w:space="0" w:color="auto"/>
            <w:left w:val="none" w:sz="0" w:space="0" w:color="auto"/>
            <w:bottom w:val="none" w:sz="0" w:space="0" w:color="auto"/>
            <w:right w:val="none" w:sz="0" w:space="0" w:color="auto"/>
          </w:divBdr>
        </w:div>
        <w:div w:id="2146585838">
          <w:marLeft w:val="640"/>
          <w:marRight w:val="0"/>
          <w:marTop w:val="0"/>
          <w:marBottom w:val="0"/>
          <w:divBdr>
            <w:top w:val="none" w:sz="0" w:space="0" w:color="auto"/>
            <w:left w:val="none" w:sz="0" w:space="0" w:color="auto"/>
            <w:bottom w:val="none" w:sz="0" w:space="0" w:color="auto"/>
            <w:right w:val="none" w:sz="0" w:space="0" w:color="auto"/>
          </w:divBdr>
        </w:div>
        <w:div w:id="1767077289">
          <w:marLeft w:val="640"/>
          <w:marRight w:val="0"/>
          <w:marTop w:val="0"/>
          <w:marBottom w:val="0"/>
          <w:divBdr>
            <w:top w:val="none" w:sz="0" w:space="0" w:color="auto"/>
            <w:left w:val="none" w:sz="0" w:space="0" w:color="auto"/>
            <w:bottom w:val="none" w:sz="0" w:space="0" w:color="auto"/>
            <w:right w:val="none" w:sz="0" w:space="0" w:color="auto"/>
          </w:divBdr>
        </w:div>
        <w:div w:id="42292453">
          <w:marLeft w:val="640"/>
          <w:marRight w:val="0"/>
          <w:marTop w:val="0"/>
          <w:marBottom w:val="0"/>
          <w:divBdr>
            <w:top w:val="none" w:sz="0" w:space="0" w:color="auto"/>
            <w:left w:val="none" w:sz="0" w:space="0" w:color="auto"/>
            <w:bottom w:val="none" w:sz="0" w:space="0" w:color="auto"/>
            <w:right w:val="none" w:sz="0" w:space="0" w:color="auto"/>
          </w:divBdr>
        </w:div>
        <w:div w:id="82800351">
          <w:marLeft w:val="640"/>
          <w:marRight w:val="0"/>
          <w:marTop w:val="0"/>
          <w:marBottom w:val="0"/>
          <w:divBdr>
            <w:top w:val="none" w:sz="0" w:space="0" w:color="auto"/>
            <w:left w:val="none" w:sz="0" w:space="0" w:color="auto"/>
            <w:bottom w:val="none" w:sz="0" w:space="0" w:color="auto"/>
            <w:right w:val="none" w:sz="0" w:space="0" w:color="auto"/>
          </w:divBdr>
        </w:div>
        <w:div w:id="130754906">
          <w:marLeft w:val="640"/>
          <w:marRight w:val="0"/>
          <w:marTop w:val="0"/>
          <w:marBottom w:val="0"/>
          <w:divBdr>
            <w:top w:val="none" w:sz="0" w:space="0" w:color="auto"/>
            <w:left w:val="none" w:sz="0" w:space="0" w:color="auto"/>
            <w:bottom w:val="none" w:sz="0" w:space="0" w:color="auto"/>
            <w:right w:val="none" w:sz="0" w:space="0" w:color="auto"/>
          </w:divBdr>
        </w:div>
        <w:div w:id="35131177">
          <w:marLeft w:val="640"/>
          <w:marRight w:val="0"/>
          <w:marTop w:val="0"/>
          <w:marBottom w:val="0"/>
          <w:divBdr>
            <w:top w:val="none" w:sz="0" w:space="0" w:color="auto"/>
            <w:left w:val="none" w:sz="0" w:space="0" w:color="auto"/>
            <w:bottom w:val="none" w:sz="0" w:space="0" w:color="auto"/>
            <w:right w:val="none" w:sz="0" w:space="0" w:color="auto"/>
          </w:divBdr>
        </w:div>
        <w:div w:id="917785301">
          <w:marLeft w:val="640"/>
          <w:marRight w:val="0"/>
          <w:marTop w:val="0"/>
          <w:marBottom w:val="0"/>
          <w:divBdr>
            <w:top w:val="none" w:sz="0" w:space="0" w:color="auto"/>
            <w:left w:val="none" w:sz="0" w:space="0" w:color="auto"/>
            <w:bottom w:val="none" w:sz="0" w:space="0" w:color="auto"/>
            <w:right w:val="none" w:sz="0" w:space="0" w:color="auto"/>
          </w:divBdr>
        </w:div>
      </w:divsChild>
    </w:div>
    <w:div w:id="1638602438">
      <w:bodyDiv w:val="1"/>
      <w:marLeft w:val="0"/>
      <w:marRight w:val="0"/>
      <w:marTop w:val="0"/>
      <w:marBottom w:val="0"/>
      <w:divBdr>
        <w:top w:val="none" w:sz="0" w:space="0" w:color="auto"/>
        <w:left w:val="none" w:sz="0" w:space="0" w:color="auto"/>
        <w:bottom w:val="none" w:sz="0" w:space="0" w:color="auto"/>
        <w:right w:val="none" w:sz="0" w:space="0" w:color="auto"/>
      </w:divBdr>
    </w:div>
    <w:div w:id="1643653965">
      <w:bodyDiv w:val="1"/>
      <w:marLeft w:val="0"/>
      <w:marRight w:val="0"/>
      <w:marTop w:val="0"/>
      <w:marBottom w:val="0"/>
      <w:divBdr>
        <w:top w:val="none" w:sz="0" w:space="0" w:color="auto"/>
        <w:left w:val="none" w:sz="0" w:space="0" w:color="auto"/>
        <w:bottom w:val="none" w:sz="0" w:space="0" w:color="auto"/>
        <w:right w:val="none" w:sz="0" w:space="0" w:color="auto"/>
      </w:divBdr>
    </w:div>
    <w:div w:id="1644652907">
      <w:bodyDiv w:val="1"/>
      <w:marLeft w:val="0"/>
      <w:marRight w:val="0"/>
      <w:marTop w:val="0"/>
      <w:marBottom w:val="0"/>
      <w:divBdr>
        <w:top w:val="none" w:sz="0" w:space="0" w:color="auto"/>
        <w:left w:val="none" w:sz="0" w:space="0" w:color="auto"/>
        <w:bottom w:val="none" w:sz="0" w:space="0" w:color="auto"/>
        <w:right w:val="none" w:sz="0" w:space="0" w:color="auto"/>
      </w:divBdr>
    </w:div>
    <w:div w:id="1644967373">
      <w:bodyDiv w:val="1"/>
      <w:marLeft w:val="0"/>
      <w:marRight w:val="0"/>
      <w:marTop w:val="0"/>
      <w:marBottom w:val="0"/>
      <w:divBdr>
        <w:top w:val="none" w:sz="0" w:space="0" w:color="auto"/>
        <w:left w:val="none" w:sz="0" w:space="0" w:color="auto"/>
        <w:bottom w:val="none" w:sz="0" w:space="0" w:color="auto"/>
        <w:right w:val="none" w:sz="0" w:space="0" w:color="auto"/>
      </w:divBdr>
    </w:div>
    <w:div w:id="1646818028">
      <w:bodyDiv w:val="1"/>
      <w:marLeft w:val="0"/>
      <w:marRight w:val="0"/>
      <w:marTop w:val="0"/>
      <w:marBottom w:val="0"/>
      <w:divBdr>
        <w:top w:val="none" w:sz="0" w:space="0" w:color="auto"/>
        <w:left w:val="none" w:sz="0" w:space="0" w:color="auto"/>
        <w:bottom w:val="none" w:sz="0" w:space="0" w:color="auto"/>
        <w:right w:val="none" w:sz="0" w:space="0" w:color="auto"/>
      </w:divBdr>
    </w:div>
    <w:div w:id="1648972140">
      <w:bodyDiv w:val="1"/>
      <w:marLeft w:val="0"/>
      <w:marRight w:val="0"/>
      <w:marTop w:val="0"/>
      <w:marBottom w:val="0"/>
      <w:divBdr>
        <w:top w:val="none" w:sz="0" w:space="0" w:color="auto"/>
        <w:left w:val="none" w:sz="0" w:space="0" w:color="auto"/>
        <w:bottom w:val="none" w:sz="0" w:space="0" w:color="auto"/>
        <w:right w:val="none" w:sz="0" w:space="0" w:color="auto"/>
      </w:divBdr>
    </w:div>
    <w:div w:id="1651905249">
      <w:bodyDiv w:val="1"/>
      <w:marLeft w:val="0"/>
      <w:marRight w:val="0"/>
      <w:marTop w:val="0"/>
      <w:marBottom w:val="0"/>
      <w:divBdr>
        <w:top w:val="none" w:sz="0" w:space="0" w:color="auto"/>
        <w:left w:val="none" w:sz="0" w:space="0" w:color="auto"/>
        <w:bottom w:val="none" w:sz="0" w:space="0" w:color="auto"/>
        <w:right w:val="none" w:sz="0" w:space="0" w:color="auto"/>
      </w:divBdr>
      <w:divsChild>
        <w:div w:id="758018162">
          <w:marLeft w:val="640"/>
          <w:marRight w:val="0"/>
          <w:marTop w:val="0"/>
          <w:marBottom w:val="0"/>
          <w:divBdr>
            <w:top w:val="none" w:sz="0" w:space="0" w:color="auto"/>
            <w:left w:val="none" w:sz="0" w:space="0" w:color="auto"/>
            <w:bottom w:val="none" w:sz="0" w:space="0" w:color="auto"/>
            <w:right w:val="none" w:sz="0" w:space="0" w:color="auto"/>
          </w:divBdr>
        </w:div>
        <w:div w:id="1795783603">
          <w:marLeft w:val="640"/>
          <w:marRight w:val="0"/>
          <w:marTop w:val="0"/>
          <w:marBottom w:val="0"/>
          <w:divBdr>
            <w:top w:val="none" w:sz="0" w:space="0" w:color="auto"/>
            <w:left w:val="none" w:sz="0" w:space="0" w:color="auto"/>
            <w:bottom w:val="none" w:sz="0" w:space="0" w:color="auto"/>
            <w:right w:val="none" w:sz="0" w:space="0" w:color="auto"/>
          </w:divBdr>
        </w:div>
        <w:div w:id="489902577">
          <w:marLeft w:val="640"/>
          <w:marRight w:val="0"/>
          <w:marTop w:val="0"/>
          <w:marBottom w:val="0"/>
          <w:divBdr>
            <w:top w:val="none" w:sz="0" w:space="0" w:color="auto"/>
            <w:left w:val="none" w:sz="0" w:space="0" w:color="auto"/>
            <w:bottom w:val="none" w:sz="0" w:space="0" w:color="auto"/>
            <w:right w:val="none" w:sz="0" w:space="0" w:color="auto"/>
          </w:divBdr>
        </w:div>
        <w:div w:id="911428535">
          <w:marLeft w:val="640"/>
          <w:marRight w:val="0"/>
          <w:marTop w:val="0"/>
          <w:marBottom w:val="0"/>
          <w:divBdr>
            <w:top w:val="none" w:sz="0" w:space="0" w:color="auto"/>
            <w:left w:val="none" w:sz="0" w:space="0" w:color="auto"/>
            <w:bottom w:val="none" w:sz="0" w:space="0" w:color="auto"/>
            <w:right w:val="none" w:sz="0" w:space="0" w:color="auto"/>
          </w:divBdr>
        </w:div>
        <w:div w:id="1150564246">
          <w:marLeft w:val="640"/>
          <w:marRight w:val="0"/>
          <w:marTop w:val="0"/>
          <w:marBottom w:val="0"/>
          <w:divBdr>
            <w:top w:val="none" w:sz="0" w:space="0" w:color="auto"/>
            <w:left w:val="none" w:sz="0" w:space="0" w:color="auto"/>
            <w:bottom w:val="none" w:sz="0" w:space="0" w:color="auto"/>
            <w:right w:val="none" w:sz="0" w:space="0" w:color="auto"/>
          </w:divBdr>
        </w:div>
        <w:div w:id="14620680">
          <w:marLeft w:val="640"/>
          <w:marRight w:val="0"/>
          <w:marTop w:val="0"/>
          <w:marBottom w:val="0"/>
          <w:divBdr>
            <w:top w:val="none" w:sz="0" w:space="0" w:color="auto"/>
            <w:left w:val="none" w:sz="0" w:space="0" w:color="auto"/>
            <w:bottom w:val="none" w:sz="0" w:space="0" w:color="auto"/>
            <w:right w:val="none" w:sz="0" w:space="0" w:color="auto"/>
          </w:divBdr>
        </w:div>
        <w:div w:id="17975174">
          <w:marLeft w:val="640"/>
          <w:marRight w:val="0"/>
          <w:marTop w:val="0"/>
          <w:marBottom w:val="0"/>
          <w:divBdr>
            <w:top w:val="none" w:sz="0" w:space="0" w:color="auto"/>
            <w:left w:val="none" w:sz="0" w:space="0" w:color="auto"/>
            <w:bottom w:val="none" w:sz="0" w:space="0" w:color="auto"/>
            <w:right w:val="none" w:sz="0" w:space="0" w:color="auto"/>
          </w:divBdr>
        </w:div>
        <w:div w:id="1866747511">
          <w:marLeft w:val="640"/>
          <w:marRight w:val="0"/>
          <w:marTop w:val="0"/>
          <w:marBottom w:val="0"/>
          <w:divBdr>
            <w:top w:val="none" w:sz="0" w:space="0" w:color="auto"/>
            <w:left w:val="none" w:sz="0" w:space="0" w:color="auto"/>
            <w:bottom w:val="none" w:sz="0" w:space="0" w:color="auto"/>
            <w:right w:val="none" w:sz="0" w:space="0" w:color="auto"/>
          </w:divBdr>
        </w:div>
        <w:div w:id="1336762778">
          <w:marLeft w:val="640"/>
          <w:marRight w:val="0"/>
          <w:marTop w:val="0"/>
          <w:marBottom w:val="0"/>
          <w:divBdr>
            <w:top w:val="none" w:sz="0" w:space="0" w:color="auto"/>
            <w:left w:val="none" w:sz="0" w:space="0" w:color="auto"/>
            <w:bottom w:val="none" w:sz="0" w:space="0" w:color="auto"/>
            <w:right w:val="none" w:sz="0" w:space="0" w:color="auto"/>
          </w:divBdr>
        </w:div>
        <w:div w:id="1717121642">
          <w:marLeft w:val="640"/>
          <w:marRight w:val="0"/>
          <w:marTop w:val="0"/>
          <w:marBottom w:val="0"/>
          <w:divBdr>
            <w:top w:val="none" w:sz="0" w:space="0" w:color="auto"/>
            <w:left w:val="none" w:sz="0" w:space="0" w:color="auto"/>
            <w:bottom w:val="none" w:sz="0" w:space="0" w:color="auto"/>
            <w:right w:val="none" w:sz="0" w:space="0" w:color="auto"/>
          </w:divBdr>
        </w:div>
        <w:div w:id="571085991">
          <w:marLeft w:val="640"/>
          <w:marRight w:val="0"/>
          <w:marTop w:val="0"/>
          <w:marBottom w:val="0"/>
          <w:divBdr>
            <w:top w:val="none" w:sz="0" w:space="0" w:color="auto"/>
            <w:left w:val="none" w:sz="0" w:space="0" w:color="auto"/>
            <w:bottom w:val="none" w:sz="0" w:space="0" w:color="auto"/>
            <w:right w:val="none" w:sz="0" w:space="0" w:color="auto"/>
          </w:divBdr>
        </w:div>
        <w:div w:id="1388604501">
          <w:marLeft w:val="640"/>
          <w:marRight w:val="0"/>
          <w:marTop w:val="0"/>
          <w:marBottom w:val="0"/>
          <w:divBdr>
            <w:top w:val="none" w:sz="0" w:space="0" w:color="auto"/>
            <w:left w:val="none" w:sz="0" w:space="0" w:color="auto"/>
            <w:bottom w:val="none" w:sz="0" w:space="0" w:color="auto"/>
            <w:right w:val="none" w:sz="0" w:space="0" w:color="auto"/>
          </w:divBdr>
        </w:div>
        <w:div w:id="713386113">
          <w:marLeft w:val="640"/>
          <w:marRight w:val="0"/>
          <w:marTop w:val="0"/>
          <w:marBottom w:val="0"/>
          <w:divBdr>
            <w:top w:val="none" w:sz="0" w:space="0" w:color="auto"/>
            <w:left w:val="none" w:sz="0" w:space="0" w:color="auto"/>
            <w:bottom w:val="none" w:sz="0" w:space="0" w:color="auto"/>
            <w:right w:val="none" w:sz="0" w:space="0" w:color="auto"/>
          </w:divBdr>
        </w:div>
        <w:div w:id="855271281">
          <w:marLeft w:val="640"/>
          <w:marRight w:val="0"/>
          <w:marTop w:val="0"/>
          <w:marBottom w:val="0"/>
          <w:divBdr>
            <w:top w:val="none" w:sz="0" w:space="0" w:color="auto"/>
            <w:left w:val="none" w:sz="0" w:space="0" w:color="auto"/>
            <w:bottom w:val="none" w:sz="0" w:space="0" w:color="auto"/>
            <w:right w:val="none" w:sz="0" w:space="0" w:color="auto"/>
          </w:divBdr>
        </w:div>
        <w:div w:id="97527141">
          <w:marLeft w:val="640"/>
          <w:marRight w:val="0"/>
          <w:marTop w:val="0"/>
          <w:marBottom w:val="0"/>
          <w:divBdr>
            <w:top w:val="none" w:sz="0" w:space="0" w:color="auto"/>
            <w:left w:val="none" w:sz="0" w:space="0" w:color="auto"/>
            <w:bottom w:val="none" w:sz="0" w:space="0" w:color="auto"/>
            <w:right w:val="none" w:sz="0" w:space="0" w:color="auto"/>
          </w:divBdr>
        </w:div>
        <w:div w:id="822701896">
          <w:marLeft w:val="640"/>
          <w:marRight w:val="0"/>
          <w:marTop w:val="0"/>
          <w:marBottom w:val="0"/>
          <w:divBdr>
            <w:top w:val="none" w:sz="0" w:space="0" w:color="auto"/>
            <w:left w:val="none" w:sz="0" w:space="0" w:color="auto"/>
            <w:bottom w:val="none" w:sz="0" w:space="0" w:color="auto"/>
            <w:right w:val="none" w:sz="0" w:space="0" w:color="auto"/>
          </w:divBdr>
        </w:div>
        <w:div w:id="949899694">
          <w:marLeft w:val="640"/>
          <w:marRight w:val="0"/>
          <w:marTop w:val="0"/>
          <w:marBottom w:val="0"/>
          <w:divBdr>
            <w:top w:val="none" w:sz="0" w:space="0" w:color="auto"/>
            <w:left w:val="none" w:sz="0" w:space="0" w:color="auto"/>
            <w:bottom w:val="none" w:sz="0" w:space="0" w:color="auto"/>
            <w:right w:val="none" w:sz="0" w:space="0" w:color="auto"/>
          </w:divBdr>
        </w:div>
        <w:div w:id="807086171">
          <w:marLeft w:val="640"/>
          <w:marRight w:val="0"/>
          <w:marTop w:val="0"/>
          <w:marBottom w:val="0"/>
          <w:divBdr>
            <w:top w:val="none" w:sz="0" w:space="0" w:color="auto"/>
            <w:left w:val="none" w:sz="0" w:space="0" w:color="auto"/>
            <w:bottom w:val="none" w:sz="0" w:space="0" w:color="auto"/>
            <w:right w:val="none" w:sz="0" w:space="0" w:color="auto"/>
          </w:divBdr>
        </w:div>
        <w:div w:id="1201745729">
          <w:marLeft w:val="640"/>
          <w:marRight w:val="0"/>
          <w:marTop w:val="0"/>
          <w:marBottom w:val="0"/>
          <w:divBdr>
            <w:top w:val="none" w:sz="0" w:space="0" w:color="auto"/>
            <w:left w:val="none" w:sz="0" w:space="0" w:color="auto"/>
            <w:bottom w:val="none" w:sz="0" w:space="0" w:color="auto"/>
            <w:right w:val="none" w:sz="0" w:space="0" w:color="auto"/>
          </w:divBdr>
        </w:div>
        <w:div w:id="1963221336">
          <w:marLeft w:val="640"/>
          <w:marRight w:val="0"/>
          <w:marTop w:val="0"/>
          <w:marBottom w:val="0"/>
          <w:divBdr>
            <w:top w:val="none" w:sz="0" w:space="0" w:color="auto"/>
            <w:left w:val="none" w:sz="0" w:space="0" w:color="auto"/>
            <w:bottom w:val="none" w:sz="0" w:space="0" w:color="auto"/>
            <w:right w:val="none" w:sz="0" w:space="0" w:color="auto"/>
          </w:divBdr>
        </w:div>
        <w:div w:id="284242796">
          <w:marLeft w:val="640"/>
          <w:marRight w:val="0"/>
          <w:marTop w:val="0"/>
          <w:marBottom w:val="0"/>
          <w:divBdr>
            <w:top w:val="none" w:sz="0" w:space="0" w:color="auto"/>
            <w:left w:val="none" w:sz="0" w:space="0" w:color="auto"/>
            <w:bottom w:val="none" w:sz="0" w:space="0" w:color="auto"/>
            <w:right w:val="none" w:sz="0" w:space="0" w:color="auto"/>
          </w:divBdr>
        </w:div>
        <w:div w:id="1211192776">
          <w:marLeft w:val="640"/>
          <w:marRight w:val="0"/>
          <w:marTop w:val="0"/>
          <w:marBottom w:val="0"/>
          <w:divBdr>
            <w:top w:val="none" w:sz="0" w:space="0" w:color="auto"/>
            <w:left w:val="none" w:sz="0" w:space="0" w:color="auto"/>
            <w:bottom w:val="none" w:sz="0" w:space="0" w:color="auto"/>
            <w:right w:val="none" w:sz="0" w:space="0" w:color="auto"/>
          </w:divBdr>
        </w:div>
        <w:div w:id="2008558470">
          <w:marLeft w:val="640"/>
          <w:marRight w:val="0"/>
          <w:marTop w:val="0"/>
          <w:marBottom w:val="0"/>
          <w:divBdr>
            <w:top w:val="none" w:sz="0" w:space="0" w:color="auto"/>
            <w:left w:val="none" w:sz="0" w:space="0" w:color="auto"/>
            <w:bottom w:val="none" w:sz="0" w:space="0" w:color="auto"/>
            <w:right w:val="none" w:sz="0" w:space="0" w:color="auto"/>
          </w:divBdr>
        </w:div>
        <w:div w:id="1078096462">
          <w:marLeft w:val="640"/>
          <w:marRight w:val="0"/>
          <w:marTop w:val="0"/>
          <w:marBottom w:val="0"/>
          <w:divBdr>
            <w:top w:val="none" w:sz="0" w:space="0" w:color="auto"/>
            <w:left w:val="none" w:sz="0" w:space="0" w:color="auto"/>
            <w:bottom w:val="none" w:sz="0" w:space="0" w:color="auto"/>
            <w:right w:val="none" w:sz="0" w:space="0" w:color="auto"/>
          </w:divBdr>
        </w:div>
        <w:div w:id="1293638286">
          <w:marLeft w:val="640"/>
          <w:marRight w:val="0"/>
          <w:marTop w:val="0"/>
          <w:marBottom w:val="0"/>
          <w:divBdr>
            <w:top w:val="none" w:sz="0" w:space="0" w:color="auto"/>
            <w:left w:val="none" w:sz="0" w:space="0" w:color="auto"/>
            <w:bottom w:val="none" w:sz="0" w:space="0" w:color="auto"/>
            <w:right w:val="none" w:sz="0" w:space="0" w:color="auto"/>
          </w:divBdr>
        </w:div>
        <w:div w:id="332609403">
          <w:marLeft w:val="640"/>
          <w:marRight w:val="0"/>
          <w:marTop w:val="0"/>
          <w:marBottom w:val="0"/>
          <w:divBdr>
            <w:top w:val="none" w:sz="0" w:space="0" w:color="auto"/>
            <w:left w:val="none" w:sz="0" w:space="0" w:color="auto"/>
            <w:bottom w:val="none" w:sz="0" w:space="0" w:color="auto"/>
            <w:right w:val="none" w:sz="0" w:space="0" w:color="auto"/>
          </w:divBdr>
        </w:div>
        <w:div w:id="60182150">
          <w:marLeft w:val="640"/>
          <w:marRight w:val="0"/>
          <w:marTop w:val="0"/>
          <w:marBottom w:val="0"/>
          <w:divBdr>
            <w:top w:val="none" w:sz="0" w:space="0" w:color="auto"/>
            <w:left w:val="none" w:sz="0" w:space="0" w:color="auto"/>
            <w:bottom w:val="none" w:sz="0" w:space="0" w:color="auto"/>
            <w:right w:val="none" w:sz="0" w:space="0" w:color="auto"/>
          </w:divBdr>
        </w:div>
        <w:div w:id="2019455165">
          <w:marLeft w:val="640"/>
          <w:marRight w:val="0"/>
          <w:marTop w:val="0"/>
          <w:marBottom w:val="0"/>
          <w:divBdr>
            <w:top w:val="none" w:sz="0" w:space="0" w:color="auto"/>
            <w:left w:val="none" w:sz="0" w:space="0" w:color="auto"/>
            <w:bottom w:val="none" w:sz="0" w:space="0" w:color="auto"/>
            <w:right w:val="none" w:sz="0" w:space="0" w:color="auto"/>
          </w:divBdr>
        </w:div>
        <w:div w:id="716584573">
          <w:marLeft w:val="640"/>
          <w:marRight w:val="0"/>
          <w:marTop w:val="0"/>
          <w:marBottom w:val="0"/>
          <w:divBdr>
            <w:top w:val="none" w:sz="0" w:space="0" w:color="auto"/>
            <w:left w:val="none" w:sz="0" w:space="0" w:color="auto"/>
            <w:bottom w:val="none" w:sz="0" w:space="0" w:color="auto"/>
            <w:right w:val="none" w:sz="0" w:space="0" w:color="auto"/>
          </w:divBdr>
        </w:div>
        <w:div w:id="2038463598">
          <w:marLeft w:val="640"/>
          <w:marRight w:val="0"/>
          <w:marTop w:val="0"/>
          <w:marBottom w:val="0"/>
          <w:divBdr>
            <w:top w:val="none" w:sz="0" w:space="0" w:color="auto"/>
            <w:left w:val="none" w:sz="0" w:space="0" w:color="auto"/>
            <w:bottom w:val="none" w:sz="0" w:space="0" w:color="auto"/>
            <w:right w:val="none" w:sz="0" w:space="0" w:color="auto"/>
          </w:divBdr>
        </w:div>
        <w:div w:id="1179350924">
          <w:marLeft w:val="640"/>
          <w:marRight w:val="0"/>
          <w:marTop w:val="0"/>
          <w:marBottom w:val="0"/>
          <w:divBdr>
            <w:top w:val="none" w:sz="0" w:space="0" w:color="auto"/>
            <w:left w:val="none" w:sz="0" w:space="0" w:color="auto"/>
            <w:bottom w:val="none" w:sz="0" w:space="0" w:color="auto"/>
            <w:right w:val="none" w:sz="0" w:space="0" w:color="auto"/>
          </w:divBdr>
        </w:div>
      </w:divsChild>
    </w:div>
    <w:div w:id="1652172734">
      <w:bodyDiv w:val="1"/>
      <w:marLeft w:val="0"/>
      <w:marRight w:val="0"/>
      <w:marTop w:val="0"/>
      <w:marBottom w:val="0"/>
      <w:divBdr>
        <w:top w:val="none" w:sz="0" w:space="0" w:color="auto"/>
        <w:left w:val="none" w:sz="0" w:space="0" w:color="auto"/>
        <w:bottom w:val="none" w:sz="0" w:space="0" w:color="auto"/>
        <w:right w:val="none" w:sz="0" w:space="0" w:color="auto"/>
      </w:divBdr>
    </w:div>
    <w:div w:id="1659382125">
      <w:bodyDiv w:val="1"/>
      <w:marLeft w:val="0"/>
      <w:marRight w:val="0"/>
      <w:marTop w:val="0"/>
      <w:marBottom w:val="0"/>
      <w:divBdr>
        <w:top w:val="none" w:sz="0" w:space="0" w:color="auto"/>
        <w:left w:val="none" w:sz="0" w:space="0" w:color="auto"/>
        <w:bottom w:val="none" w:sz="0" w:space="0" w:color="auto"/>
        <w:right w:val="none" w:sz="0" w:space="0" w:color="auto"/>
      </w:divBdr>
    </w:div>
    <w:div w:id="1669091997">
      <w:bodyDiv w:val="1"/>
      <w:marLeft w:val="0"/>
      <w:marRight w:val="0"/>
      <w:marTop w:val="0"/>
      <w:marBottom w:val="0"/>
      <w:divBdr>
        <w:top w:val="none" w:sz="0" w:space="0" w:color="auto"/>
        <w:left w:val="none" w:sz="0" w:space="0" w:color="auto"/>
        <w:bottom w:val="none" w:sz="0" w:space="0" w:color="auto"/>
        <w:right w:val="none" w:sz="0" w:space="0" w:color="auto"/>
      </w:divBdr>
    </w:div>
    <w:div w:id="1669169099">
      <w:bodyDiv w:val="1"/>
      <w:marLeft w:val="0"/>
      <w:marRight w:val="0"/>
      <w:marTop w:val="0"/>
      <w:marBottom w:val="0"/>
      <w:divBdr>
        <w:top w:val="none" w:sz="0" w:space="0" w:color="auto"/>
        <w:left w:val="none" w:sz="0" w:space="0" w:color="auto"/>
        <w:bottom w:val="none" w:sz="0" w:space="0" w:color="auto"/>
        <w:right w:val="none" w:sz="0" w:space="0" w:color="auto"/>
      </w:divBdr>
    </w:div>
    <w:div w:id="1670325946">
      <w:bodyDiv w:val="1"/>
      <w:marLeft w:val="0"/>
      <w:marRight w:val="0"/>
      <w:marTop w:val="0"/>
      <w:marBottom w:val="0"/>
      <w:divBdr>
        <w:top w:val="none" w:sz="0" w:space="0" w:color="auto"/>
        <w:left w:val="none" w:sz="0" w:space="0" w:color="auto"/>
        <w:bottom w:val="none" w:sz="0" w:space="0" w:color="auto"/>
        <w:right w:val="none" w:sz="0" w:space="0" w:color="auto"/>
      </w:divBdr>
    </w:div>
    <w:div w:id="1670523282">
      <w:bodyDiv w:val="1"/>
      <w:marLeft w:val="0"/>
      <w:marRight w:val="0"/>
      <w:marTop w:val="0"/>
      <w:marBottom w:val="0"/>
      <w:divBdr>
        <w:top w:val="none" w:sz="0" w:space="0" w:color="auto"/>
        <w:left w:val="none" w:sz="0" w:space="0" w:color="auto"/>
        <w:bottom w:val="none" w:sz="0" w:space="0" w:color="auto"/>
        <w:right w:val="none" w:sz="0" w:space="0" w:color="auto"/>
      </w:divBdr>
    </w:div>
    <w:div w:id="1671829707">
      <w:bodyDiv w:val="1"/>
      <w:marLeft w:val="0"/>
      <w:marRight w:val="0"/>
      <w:marTop w:val="0"/>
      <w:marBottom w:val="0"/>
      <w:divBdr>
        <w:top w:val="none" w:sz="0" w:space="0" w:color="auto"/>
        <w:left w:val="none" w:sz="0" w:space="0" w:color="auto"/>
        <w:bottom w:val="none" w:sz="0" w:space="0" w:color="auto"/>
        <w:right w:val="none" w:sz="0" w:space="0" w:color="auto"/>
      </w:divBdr>
      <w:divsChild>
        <w:div w:id="2020767892">
          <w:marLeft w:val="640"/>
          <w:marRight w:val="0"/>
          <w:marTop w:val="0"/>
          <w:marBottom w:val="0"/>
          <w:divBdr>
            <w:top w:val="none" w:sz="0" w:space="0" w:color="auto"/>
            <w:left w:val="none" w:sz="0" w:space="0" w:color="auto"/>
            <w:bottom w:val="none" w:sz="0" w:space="0" w:color="auto"/>
            <w:right w:val="none" w:sz="0" w:space="0" w:color="auto"/>
          </w:divBdr>
        </w:div>
        <w:div w:id="68769147">
          <w:marLeft w:val="640"/>
          <w:marRight w:val="0"/>
          <w:marTop w:val="0"/>
          <w:marBottom w:val="0"/>
          <w:divBdr>
            <w:top w:val="none" w:sz="0" w:space="0" w:color="auto"/>
            <w:left w:val="none" w:sz="0" w:space="0" w:color="auto"/>
            <w:bottom w:val="none" w:sz="0" w:space="0" w:color="auto"/>
            <w:right w:val="none" w:sz="0" w:space="0" w:color="auto"/>
          </w:divBdr>
        </w:div>
        <w:div w:id="1689527142">
          <w:marLeft w:val="640"/>
          <w:marRight w:val="0"/>
          <w:marTop w:val="0"/>
          <w:marBottom w:val="0"/>
          <w:divBdr>
            <w:top w:val="none" w:sz="0" w:space="0" w:color="auto"/>
            <w:left w:val="none" w:sz="0" w:space="0" w:color="auto"/>
            <w:bottom w:val="none" w:sz="0" w:space="0" w:color="auto"/>
            <w:right w:val="none" w:sz="0" w:space="0" w:color="auto"/>
          </w:divBdr>
        </w:div>
        <w:div w:id="308095558">
          <w:marLeft w:val="640"/>
          <w:marRight w:val="0"/>
          <w:marTop w:val="0"/>
          <w:marBottom w:val="0"/>
          <w:divBdr>
            <w:top w:val="none" w:sz="0" w:space="0" w:color="auto"/>
            <w:left w:val="none" w:sz="0" w:space="0" w:color="auto"/>
            <w:bottom w:val="none" w:sz="0" w:space="0" w:color="auto"/>
            <w:right w:val="none" w:sz="0" w:space="0" w:color="auto"/>
          </w:divBdr>
        </w:div>
        <w:div w:id="1550723549">
          <w:marLeft w:val="640"/>
          <w:marRight w:val="0"/>
          <w:marTop w:val="0"/>
          <w:marBottom w:val="0"/>
          <w:divBdr>
            <w:top w:val="none" w:sz="0" w:space="0" w:color="auto"/>
            <w:left w:val="none" w:sz="0" w:space="0" w:color="auto"/>
            <w:bottom w:val="none" w:sz="0" w:space="0" w:color="auto"/>
            <w:right w:val="none" w:sz="0" w:space="0" w:color="auto"/>
          </w:divBdr>
        </w:div>
        <w:div w:id="488518399">
          <w:marLeft w:val="640"/>
          <w:marRight w:val="0"/>
          <w:marTop w:val="0"/>
          <w:marBottom w:val="0"/>
          <w:divBdr>
            <w:top w:val="none" w:sz="0" w:space="0" w:color="auto"/>
            <w:left w:val="none" w:sz="0" w:space="0" w:color="auto"/>
            <w:bottom w:val="none" w:sz="0" w:space="0" w:color="auto"/>
            <w:right w:val="none" w:sz="0" w:space="0" w:color="auto"/>
          </w:divBdr>
        </w:div>
        <w:div w:id="1770348520">
          <w:marLeft w:val="640"/>
          <w:marRight w:val="0"/>
          <w:marTop w:val="0"/>
          <w:marBottom w:val="0"/>
          <w:divBdr>
            <w:top w:val="none" w:sz="0" w:space="0" w:color="auto"/>
            <w:left w:val="none" w:sz="0" w:space="0" w:color="auto"/>
            <w:bottom w:val="none" w:sz="0" w:space="0" w:color="auto"/>
            <w:right w:val="none" w:sz="0" w:space="0" w:color="auto"/>
          </w:divBdr>
        </w:div>
        <w:div w:id="1561742802">
          <w:marLeft w:val="640"/>
          <w:marRight w:val="0"/>
          <w:marTop w:val="0"/>
          <w:marBottom w:val="0"/>
          <w:divBdr>
            <w:top w:val="none" w:sz="0" w:space="0" w:color="auto"/>
            <w:left w:val="none" w:sz="0" w:space="0" w:color="auto"/>
            <w:bottom w:val="none" w:sz="0" w:space="0" w:color="auto"/>
            <w:right w:val="none" w:sz="0" w:space="0" w:color="auto"/>
          </w:divBdr>
        </w:div>
        <w:div w:id="149056250">
          <w:marLeft w:val="640"/>
          <w:marRight w:val="0"/>
          <w:marTop w:val="0"/>
          <w:marBottom w:val="0"/>
          <w:divBdr>
            <w:top w:val="none" w:sz="0" w:space="0" w:color="auto"/>
            <w:left w:val="none" w:sz="0" w:space="0" w:color="auto"/>
            <w:bottom w:val="none" w:sz="0" w:space="0" w:color="auto"/>
            <w:right w:val="none" w:sz="0" w:space="0" w:color="auto"/>
          </w:divBdr>
        </w:div>
        <w:div w:id="366613296">
          <w:marLeft w:val="640"/>
          <w:marRight w:val="0"/>
          <w:marTop w:val="0"/>
          <w:marBottom w:val="0"/>
          <w:divBdr>
            <w:top w:val="none" w:sz="0" w:space="0" w:color="auto"/>
            <w:left w:val="none" w:sz="0" w:space="0" w:color="auto"/>
            <w:bottom w:val="none" w:sz="0" w:space="0" w:color="auto"/>
            <w:right w:val="none" w:sz="0" w:space="0" w:color="auto"/>
          </w:divBdr>
        </w:div>
        <w:div w:id="659113848">
          <w:marLeft w:val="640"/>
          <w:marRight w:val="0"/>
          <w:marTop w:val="0"/>
          <w:marBottom w:val="0"/>
          <w:divBdr>
            <w:top w:val="none" w:sz="0" w:space="0" w:color="auto"/>
            <w:left w:val="none" w:sz="0" w:space="0" w:color="auto"/>
            <w:bottom w:val="none" w:sz="0" w:space="0" w:color="auto"/>
            <w:right w:val="none" w:sz="0" w:space="0" w:color="auto"/>
          </w:divBdr>
        </w:div>
        <w:div w:id="1951476248">
          <w:marLeft w:val="640"/>
          <w:marRight w:val="0"/>
          <w:marTop w:val="0"/>
          <w:marBottom w:val="0"/>
          <w:divBdr>
            <w:top w:val="none" w:sz="0" w:space="0" w:color="auto"/>
            <w:left w:val="none" w:sz="0" w:space="0" w:color="auto"/>
            <w:bottom w:val="none" w:sz="0" w:space="0" w:color="auto"/>
            <w:right w:val="none" w:sz="0" w:space="0" w:color="auto"/>
          </w:divBdr>
        </w:div>
        <w:div w:id="1659267225">
          <w:marLeft w:val="640"/>
          <w:marRight w:val="0"/>
          <w:marTop w:val="0"/>
          <w:marBottom w:val="0"/>
          <w:divBdr>
            <w:top w:val="none" w:sz="0" w:space="0" w:color="auto"/>
            <w:left w:val="none" w:sz="0" w:space="0" w:color="auto"/>
            <w:bottom w:val="none" w:sz="0" w:space="0" w:color="auto"/>
            <w:right w:val="none" w:sz="0" w:space="0" w:color="auto"/>
          </w:divBdr>
        </w:div>
        <w:div w:id="1479611284">
          <w:marLeft w:val="640"/>
          <w:marRight w:val="0"/>
          <w:marTop w:val="0"/>
          <w:marBottom w:val="0"/>
          <w:divBdr>
            <w:top w:val="none" w:sz="0" w:space="0" w:color="auto"/>
            <w:left w:val="none" w:sz="0" w:space="0" w:color="auto"/>
            <w:bottom w:val="none" w:sz="0" w:space="0" w:color="auto"/>
            <w:right w:val="none" w:sz="0" w:space="0" w:color="auto"/>
          </w:divBdr>
        </w:div>
        <w:div w:id="628173359">
          <w:marLeft w:val="640"/>
          <w:marRight w:val="0"/>
          <w:marTop w:val="0"/>
          <w:marBottom w:val="0"/>
          <w:divBdr>
            <w:top w:val="none" w:sz="0" w:space="0" w:color="auto"/>
            <w:left w:val="none" w:sz="0" w:space="0" w:color="auto"/>
            <w:bottom w:val="none" w:sz="0" w:space="0" w:color="auto"/>
            <w:right w:val="none" w:sz="0" w:space="0" w:color="auto"/>
          </w:divBdr>
        </w:div>
        <w:div w:id="1900162754">
          <w:marLeft w:val="640"/>
          <w:marRight w:val="0"/>
          <w:marTop w:val="0"/>
          <w:marBottom w:val="0"/>
          <w:divBdr>
            <w:top w:val="none" w:sz="0" w:space="0" w:color="auto"/>
            <w:left w:val="none" w:sz="0" w:space="0" w:color="auto"/>
            <w:bottom w:val="none" w:sz="0" w:space="0" w:color="auto"/>
            <w:right w:val="none" w:sz="0" w:space="0" w:color="auto"/>
          </w:divBdr>
        </w:div>
        <w:div w:id="1620405686">
          <w:marLeft w:val="640"/>
          <w:marRight w:val="0"/>
          <w:marTop w:val="0"/>
          <w:marBottom w:val="0"/>
          <w:divBdr>
            <w:top w:val="none" w:sz="0" w:space="0" w:color="auto"/>
            <w:left w:val="none" w:sz="0" w:space="0" w:color="auto"/>
            <w:bottom w:val="none" w:sz="0" w:space="0" w:color="auto"/>
            <w:right w:val="none" w:sz="0" w:space="0" w:color="auto"/>
          </w:divBdr>
        </w:div>
        <w:div w:id="313801571">
          <w:marLeft w:val="640"/>
          <w:marRight w:val="0"/>
          <w:marTop w:val="0"/>
          <w:marBottom w:val="0"/>
          <w:divBdr>
            <w:top w:val="none" w:sz="0" w:space="0" w:color="auto"/>
            <w:left w:val="none" w:sz="0" w:space="0" w:color="auto"/>
            <w:bottom w:val="none" w:sz="0" w:space="0" w:color="auto"/>
            <w:right w:val="none" w:sz="0" w:space="0" w:color="auto"/>
          </w:divBdr>
        </w:div>
        <w:div w:id="1665084629">
          <w:marLeft w:val="640"/>
          <w:marRight w:val="0"/>
          <w:marTop w:val="0"/>
          <w:marBottom w:val="0"/>
          <w:divBdr>
            <w:top w:val="none" w:sz="0" w:space="0" w:color="auto"/>
            <w:left w:val="none" w:sz="0" w:space="0" w:color="auto"/>
            <w:bottom w:val="none" w:sz="0" w:space="0" w:color="auto"/>
            <w:right w:val="none" w:sz="0" w:space="0" w:color="auto"/>
          </w:divBdr>
        </w:div>
        <w:div w:id="172577377">
          <w:marLeft w:val="640"/>
          <w:marRight w:val="0"/>
          <w:marTop w:val="0"/>
          <w:marBottom w:val="0"/>
          <w:divBdr>
            <w:top w:val="none" w:sz="0" w:space="0" w:color="auto"/>
            <w:left w:val="none" w:sz="0" w:space="0" w:color="auto"/>
            <w:bottom w:val="none" w:sz="0" w:space="0" w:color="auto"/>
            <w:right w:val="none" w:sz="0" w:space="0" w:color="auto"/>
          </w:divBdr>
        </w:div>
        <w:div w:id="92359440">
          <w:marLeft w:val="640"/>
          <w:marRight w:val="0"/>
          <w:marTop w:val="0"/>
          <w:marBottom w:val="0"/>
          <w:divBdr>
            <w:top w:val="none" w:sz="0" w:space="0" w:color="auto"/>
            <w:left w:val="none" w:sz="0" w:space="0" w:color="auto"/>
            <w:bottom w:val="none" w:sz="0" w:space="0" w:color="auto"/>
            <w:right w:val="none" w:sz="0" w:space="0" w:color="auto"/>
          </w:divBdr>
        </w:div>
        <w:div w:id="1033503073">
          <w:marLeft w:val="640"/>
          <w:marRight w:val="0"/>
          <w:marTop w:val="0"/>
          <w:marBottom w:val="0"/>
          <w:divBdr>
            <w:top w:val="none" w:sz="0" w:space="0" w:color="auto"/>
            <w:left w:val="none" w:sz="0" w:space="0" w:color="auto"/>
            <w:bottom w:val="none" w:sz="0" w:space="0" w:color="auto"/>
            <w:right w:val="none" w:sz="0" w:space="0" w:color="auto"/>
          </w:divBdr>
        </w:div>
      </w:divsChild>
    </w:div>
    <w:div w:id="1672876848">
      <w:bodyDiv w:val="1"/>
      <w:marLeft w:val="0"/>
      <w:marRight w:val="0"/>
      <w:marTop w:val="0"/>
      <w:marBottom w:val="0"/>
      <w:divBdr>
        <w:top w:val="none" w:sz="0" w:space="0" w:color="auto"/>
        <w:left w:val="none" w:sz="0" w:space="0" w:color="auto"/>
        <w:bottom w:val="none" w:sz="0" w:space="0" w:color="auto"/>
        <w:right w:val="none" w:sz="0" w:space="0" w:color="auto"/>
      </w:divBdr>
      <w:divsChild>
        <w:div w:id="467013828">
          <w:marLeft w:val="640"/>
          <w:marRight w:val="0"/>
          <w:marTop w:val="0"/>
          <w:marBottom w:val="0"/>
          <w:divBdr>
            <w:top w:val="none" w:sz="0" w:space="0" w:color="auto"/>
            <w:left w:val="none" w:sz="0" w:space="0" w:color="auto"/>
            <w:bottom w:val="none" w:sz="0" w:space="0" w:color="auto"/>
            <w:right w:val="none" w:sz="0" w:space="0" w:color="auto"/>
          </w:divBdr>
        </w:div>
        <w:div w:id="874119401">
          <w:marLeft w:val="640"/>
          <w:marRight w:val="0"/>
          <w:marTop w:val="0"/>
          <w:marBottom w:val="0"/>
          <w:divBdr>
            <w:top w:val="none" w:sz="0" w:space="0" w:color="auto"/>
            <w:left w:val="none" w:sz="0" w:space="0" w:color="auto"/>
            <w:bottom w:val="none" w:sz="0" w:space="0" w:color="auto"/>
            <w:right w:val="none" w:sz="0" w:space="0" w:color="auto"/>
          </w:divBdr>
        </w:div>
        <w:div w:id="1650281880">
          <w:marLeft w:val="640"/>
          <w:marRight w:val="0"/>
          <w:marTop w:val="0"/>
          <w:marBottom w:val="0"/>
          <w:divBdr>
            <w:top w:val="none" w:sz="0" w:space="0" w:color="auto"/>
            <w:left w:val="none" w:sz="0" w:space="0" w:color="auto"/>
            <w:bottom w:val="none" w:sz="0" w:space="0" w:color="auto"/>
            <w:right w:val="none" w:sz="0" w:space="0" w:color="auto"/>
          </w:divBdr>
        </w:div>
        <w:div w:id="1390768064">
          <w:marLeft w:val="640"/>
          <w:marRight w:val="0"/>
          <w:marTop w:val="0"/>
          <w:marBottom w:val="0"/>
          <w:divBdr>
            <w:top w:val="none" w:sz="0" w:space="0" w:color="auto"/>
            <w:left w:val="none" w:sz="0" w:space="0" w:color="auto"/>
            <w:bottom w:val="none" w:sz="0" w:space="0" w:color="auto"/>
            <w:right w:val="none" w:sz="0" w:space="0" w:color="auto"/>
          </w:divBdr>
        </w:div>
        <w:div w:id="1229074659">
          <w:marLeft w:val="640"/>
          <w:marRight w:val="0"/>
          <w:marTop w:val="0"/>
          <w:marBottom w:val="0"/>
          <w:divBdr>
            <w:top w:val="none" w:sz="0" w:space="0" w:color="auto"/>
            <w:left w:val="none" w:sz="0" w:space="0" w:color="auto"/>
            <w:bottom w:val="none" w:sz="0" w:space="0" w:color="auto"/>
            <w:right w:val="none" w:sz="0" w:space="0" w:color="auto"/>
          </w:divBdr>
        </w:div>
        <w:div w:id="2055499181">
          <w:marLeft w:val="640"/>
          <w:marRight w:val="0"/>
          <w:marTop w:val="0"/>
          <w:marBottom w:val="0"/>
          <w:divBdr>
            <w:top w:val="none" w:sz="0" w:space="0" w:color="auto"/>
            <w:left w:val="none" w:sz="0" w:space="0" w:color="auto"/>
            <w:bottom w:val="none" w:sz="0" w:space="0" w:color="auto"/>
            <w:right w:val="none" w:sz="0" w:space="0" w:color="auto"/>
          </w:divBdr>
        </w:div>
        <w:div w:id="480468252">
          <w:marLeft w:val="640"/>
          <w:marRight w:val="0"/>
          <w:marTop w:val="0"/>
          <w:marBottom w:val="0"/>
          <w:divBdr>
            <w:top w:val="none" w:sz="0" w:space="0" w:color="auto"/>
            <w:left w:val="none" w:sz="0" w:space="0" w:color="auto"/>
            <w:bottom w:val="none" w:sz="0" w:space="0" w:color="auto"/>
            <w:right w:val="none" w:sz="0" w:space="0" w:color="auto"/>
          </w:divBdr>
        </w:div>
        <w:div w:id="589317377">
          <w:marLeft w:val="640"/>
          <w:marRight w:val="0"/>
          <w:marTop w:val="0"/>
          <w:marBottom w:val="0"/>
          <w:divBdr>
            <w:top w:val="none" w:sz="0" w:space="0" w:color="auto"/>
            <w:left w:val="none" w:sz="0" w:space="0" w:color="auto"/>
            <w:bottom w:val="none" w:sz="0" w:space="0" w:color="auto"/>
            <w:right w:val="none" w:sz="0" w:space="0" w:color="auto"/>
          </w:divBdr>
        </w:div>
        <w:div w:id="1708214994">
          <w:marLeft w:val="640"/>
          <w:marRight w:val="0"/>
          <w:marTop w:val="0"/>
          <w:marBottom w:val="0"/>
          <w:divBdr>
            <w:top w:val="none" w:sz="0" w:space="0" w:color="auto"/>
            <w:left w:val="none" w:sz="0" w:space="0" w:color="auto"/>
            <w:bottom w:val="none" w:sz="0" w:space="0" w:color="auto"/>
            <w:right w:val="none" w:sz="0" w:space="0" w:color="auto"/>
          </w:divBdr>
        </w:div>
        <w:div w:id="1937403464">
          <w:marLeft w:val="640"/>
          <w:marRight w:val="0"/>
          <w:marTop w:val="0"/>
          <w:marBottom w:val="0"/>
          <w:divBdr>
            <w:top w:val="none" w:sz="0" w:space="0" w:color="auto"/>
            <w:left w:val="none" w:sz="0" w:space="0" w:color="auto"/>
            <w:bottom w:val="none" w:sz="0" w:space="0" w:color="auto"/>
            <w:right w:val="none" w:sz="0" w:space="0" w:color="auto"/>
          </w:divBdr>
        </w:div>
        <w:div w:id="1518737904">
          <w:marLeft w:val="640"/>
          <w:marRight w:val="0"/>
          <w:marTop w:val="0"/>
          <w:marBottom w:val="0"/>
          <w:divBdr>
            <w:top w:val="none" w:sz="0" w:space="0" w:color="auto"/>
            <w:left w:val="none" w:sz="0" w:space="0" w:color="auto"/>
            <w:bottom w:val="none" w:sz="0" w:space="0" w:color="auto"/>
            <w:right w:val="none" w:sz="0" w:space="0" w:color="auto"/>
          </w:divBdr>
        </w:div>
        <w:div w:id="583341602">
          <w:marLeft w:val="640"/>
          <w:marRight w:val="0"/>
          <w:marTop w:val="0"/>
          <w:marBottom w:val="0"/>
          <w:divBdr>
            <w:top w:val="none" w:sz="0" w:space="0" w:color="auto"/>
            <w:left w:val="none" w:sz="0" w:space="0" w:color="auto"/>
            <w:bottom w:val="none" w:sz="0" w:space="0" w:color="auto"/>
            <w:right w:val="none" w:sz="0" w:space="0" w:color="auto"/>
          </w:divBdr>
        </w:div>
        <w:div w:id="692731867">
          <w:marLeft w:val="640"/>
          <w:marRight w:val="0"/>
          <w:marTop w:val="0"/>
          <w:marBottom w:val="0"/>
          <w:divBdr>
            <w:top w:val="none" w:sz="0" w:space="0" w:color="auto"/>
            <w:left w:val="none" w:sz="0" w:space="0" w:color="auto"/>
            <w:bottom w:val="none" w:sz="0" w:space="0" w:color="auto"/>
            <w:right w:val="none" w:sz="0" w:space="0" w:color="auto"/>
          </w:divBdr>
        </w:div>
        <w:div w:id="1521551014">
          <w:marLeft w:val="640"/>
          <w:marRight w:val="0"/>
          <w:marTop w:val="0"/>
          <w:marBottom w:val="0"/>
          <w:divBdr>
            <w:top w:val="none" w:sz="0" w:space="0" w:color="auto"/>
            <w:left w:val="none" w:sz="0" w:space="0" w:color="auto"/>
            <w:bottom w:val="none" w:sz="0" w:space="0" w:color="auto"/>
            <w:right w:val="none" w:sz="0" w:space="0" w:color="auto"/>
          </w:divBdr>
        </w:div>
        <w:div w:id="713895859">
          <w:marLeft w:val="640"/>
          <w:marRight w:val="0"/>
          <w:marTop w:val="0"/>
          <w:marBottom w:val="0"/>
          <w:divBdr>
            <w:top w:val="none" w:sz="0" w:space="0" w:color="auto"/>
            <w:left w:val="none" w:sz="0" w:space="0" w:color="auto"/>
            <w:bottom w:val="none" w:sz="0" w:space="0" w:color="auto"/>
            <w:right w:val="none" w:sz="0" w:space="0" w:color="auto"/>
          </w:divBdr>
        </w:div>
        <w:div w:id="249504932">
          <w:marLeft w:val="640"/>
          <w:marRight w:val="0"/>
          <w:marTop w:val="0"/>
          <w:marBottom w:val="0"/>
          <w:divBdr>
            <w:top w:val="none" w:sz="0" w:space="0" w:color="auto"/>
            <w:left w:val="none" w:sz="0" w:space="0" w:color="auto"/>
            <w:bottom w:val="none" w:sz="0" w:space="0" w:color="auto"/>
            <w:right w:val="none" w:sz="0" w:space="0" w:color="auto"/>
          </w:divBdr>
        </w:div>
        <w:div w:id="868417817">
          <w:marLeft w:val="640"/>
          <w:marRight w:val="0"/>
          <w:marTop w:val="0"/>
          <w:marBottom w:val="0"/>
          <w:divBdr>
            <w:top w:val="none" w:sz="0" w:space="0" w:color="auto"/>
            <w:left w:val="none" w:sz="0" w:space="0" w:color="auto"/>
            <w:bottom w:val="none" w:sz="0" w:space="0" w:color="auto"/>
            <w:right w:val="none" w:sz="0" w:space="0" w:color="auto"/>
          </w:divBdr>
        </w:div>
        <w:div w:id="704257286">
          <w:marLeft w:val="640"/>
          <w:marRight w:val="0"/>
          <w:marTop w:val="0"/>
          <w:marBottom w:val="0"/>
          <w:divBdr>
            <w:top w:val="none" w:sz="0" w:space="0" w:color="auto"/>
            <w:left w:val="none" w:sz="0" w:space="0" w:color="auto"/>
            <w:bottom w:val="none" w:sz="0" w:space="0" w:color="auto"/>
            <w:right w:val="none" w:sz="0" w:space="0" w:color="auto"/>
          </w:divBdr>
        </w:div>
        <w:div w:id="1948152314">
          <w:marLeft w:val="640"/>
          <w:marRight w:val="0"/>
          <w:marTop w:val="0"/>
          <w:marBottom w:val="0"/>
          <w:divBdr>
            <w:top w:val="none" w:sz="0" w:space="0" w:color="auto"/>
            <w:left w:val="none" w:sz="0" w:space="0" w:color="auto"/>
            <w:bottom w:val="none" w:sz="0" w:space="0" w:color="auto"/>
            <w:right w:val="none" w:sz="0" w:space="0" w:color="auto"/>
          </w:divBdr>
        </w:div>
        <w:div w:id="884171235">
          <w:marLeft w:val="640"/>
          <w:marRight w:val="0"/>
          <w:marTop w:val="0"/>
          <w:marBottom w:val="0"/>
          <w:divBdr>
            <w:top w:val="none" w:sz="0" w:space="0" w:color="auto"/>
            <w:left w:val="none" w:sz="0" w:space="0" w:color="auto"/>
            <w:bottom w:val="none" w:sz="0" w:space="0" w:color="auto"/>
            <w:right w:val="none" w:sz="0" w:space="0" w:color="auto"/>
          </w:divBdr>
        </w:div>
        <w:div w:id="1577932764">
          <w:marLeft w:val="640"/>
          <w:marRight w:val="0"/>
          <w:marTop w:val="0"/>
          <w:marBottom w:val="0"/>
          <w:divBdr>
            <w:top w:val="none" w:sz="0" w:space="0" w:color="auto"/>
            <w:left w:val="none" w:sz="0" w:space="0" w:color="auto"/>
            <w:bottom w:val="none" w:sz="0" w:space="0" w:color="auto"/>
            <w:right w:val="none" w:sz="0" w:space="0" w:color="auto"/>
          </w:divBdr>
        </w:div>
        <w:div w:id="641421920">
          <w:marLeft w:val="640"/>
          <w:marRight w:val="0"/>
          <w:marTop w:val="0"/>
          <w:marBottom w:val="0"/>
          <w:divBdr>
            <w:top w:val="none" w:sz="0" w:space="0" w:color="auto"/>
            <w:left w:val="none" w:sz="0" w:space="0" w:color="auto"/>
            <w:bottom w:val="none" w:sz="0" w:space="0" w:color="auto"/>
            <w:right w:val="none" w:sz="0" w:space="0" w:color="auto"/>
          </w:divBdr>
        </w:div>
        <w:div w:id="1596403741">
          <w:marLeft w:val="640"/>
          <w:marRight w:val="0"/>
          <w:marTop w:val="0"/>
          <w:marBottom w:val="0"/>
          <w:divBdr>
            <w:top w:val="none" w:sz="0" w:space="0" w:color="auto"/>
            <w:left w:val="none" w:sz="0" w:space="0" w:color="auto"/>
            <w:bottom w:val="none" w:sz="0" w:space="0" w:color="auto"/>
            <w:right w:val="none" w:sz="0" w:space="0" w:color="auto"/>
          </w:divBdr>
        </w:div>
        <w:div w:id="1583836822">
          <w:marLeft w:val="640"/>
          <w:marRight w:val="0"/>
          <w:marTop w:val="0"/>
          <w:marBottom w:val="0"/>
          <w:divBdr>
            <w:top w:val="none" w:sz="0" w:space="0" w:color="auto"/>
            <w:left w:val="none" w:sz="0" w:space="0" w:color="auto"/>
            <w:bottom w:val="none" w:sz="0" w:space="0" w:color="auto"/>
            <w:right w:val="none" w:sz="0" w:space="0" w:color="auto"/>
          </w:divBdr>
        </w:div>
        <w:div w:id="572660132">
          <w:marLeft w:val="640"/>
          <w:marRight w:val="0"/>
          <w:marTop w:val="0"/>
          <w:marBottom w:val="0"/>
          <w:divBdr>
            <w:top w:val="none" w:sz="0" w:space="0" w:color="auto"/>
            <w:left w:val="none" w:sz="0" w:space="0" w:color="auto"/>
            <w:bottom w:val="none" w:sz="0" w:space="0" w:color="auto"/>
            <w:right w:val="none" w:sz="0" w:space="0" w:color="auto"/>
          </w:divBdr>
        </w:div>
        <w:div w:id="978219045">
          <w:marLeft w:val="640"/>
          <w:marRight w:val="0"/>
          <w:marTop w:val="0"/>
          <w:marBottom w:val="0"/>
          <w:divBdr>
            <w:top w:val="none" w:sz="0" w:space="0" w:color="auto"/>
            <w:left w:val="none" w:sz="0" w:space="0" w:color="auto"/>
            <w:bottom w:val="none" w:sz="0" w:space="0" w:color="auto"/>
            <w:right w:val="none" w:sz="0" w:space="0" w:color="auto"/>
          </w:divBdr>
        </w:div>
      </w:divsChild>
    </w:div>
    <w:div w:id="1673532755">
      <w:bodyDiv w:val="1"/>
      <w:marLeft w:val="0"/>
      <w:marRight w:val="0"/>
      <w:marTop w:val="0"/>
      <w:marBottom w:val="0"/>
      <w:divBdr>
        <w:top w:val="none" w:sz="0" w:space="0" w:color="auto"/>
        <w:left w:val="none" w:sz="0" w:space="0" w:color="auto"/>
        <w:bottom w:val="none" w:sz="0" w:space="0" w:color="auto"/>
        <w:right w:val="none" w:sz="0" w:space="0" w:color="auto"/>
      </w:divBdr>
    </w:div>
    <w:div w:id="1673992355">
      <w:bodyDiv w:val="1"/>
      <w:marLeft w:val="0"/>
      <w:marRight w:val="0"/>
      <w:marTop w:val="0"/>
      <w:marBottom w:val="0"/>
      <w:divBdr>
        <w:top w:val="none" w:sz="0" w:space="0" w:color="auto"/>
        <w:left w:val="none" w:sz="0" w:space="0" w:color="auto"/>
        <w:bottom w:val="none" w:sz="0" w:space="0" w:color="auto"/>
        <w:right w:val="none" w:sz="0" w:space="0" w:color="auto"/>
      </w:divBdr>
    </w:div>
    <w:div w:id="1674842087">
      <w:bodyDiv w:val="1"/>
      <w:marLeft w:val="0"/>
      <w:marRight w:val="0"/>
      <w:marTop w:val="0"/>
      <w:marBottom w:val="0"/>
      <w:divBdr>
        <w:top w:val="none" w:sz="0" w:space="0" w:color="auto"/>
        <w:left w:val="none" w:sz="0" w:space="0" w:color="auto"/>
        <w:bottom w:val="none" w:sz="0" w:space="0" w:color="auto"/>
        <w:right w:val="none" w:sz="0" w:space="0" w:color="auto"/>
      </w:divBdr>
      <w:divsChild>
        <w:div w:id="1620259821">
          <w:marLeft w:val="640"/>
          <w:marRight w:val="0"/>
          <w:marTop w:val="0"/>
          <w:marBottom w:val="0"/>
          <w:divBdr>
            <w:top w:val="none" w:sz="0" w:space="0" w:color="auto"/>
            <w:left w:val="none" w:sz="0" w:space="0" w:color="auto"/>
            <w:bottom w:val="none" w:sz="0" w:space="0" w:color="auto"/>
            <w:right w:val="none" w:sz="0" w:space="0" w:color="auto"/>
          </w:divBdr>
        </w:div>
        <w:div w:id="299652321">
          <w:marLeft w:val="640"/>
          <w:marRight w:val="0"/>
          <w:marTop w:val="0"/>
          <w:marBottom w:val="0"/>
          <w:divBdr>
            <w:top w:val="none" w:sz="0" w:space="0" w:color="auto"/>
            <w:left w:val="none" w:sz="0" w:space="0" w:color="auto"/>
            <w:bottom w:val="none" w:sz="0" w:space="0" w:color="auto"/>
            <w:right w:val="none" w:sz="0" w:space="0" w:color="auto"/>
          </w:divBdr>
        </w:div>
        <w:div w:id="1370448105">
          <w:marLeft w:val="640"/>
          <w:marRight w:val="0"/>
          <w:marTop w:val="0"/>
          <w:marBottom w:val="0"/>
          <w:divBdr>
            <w:top w:val="none" w:sz="0" w:space="0" w:color="auto"/>
            <w:left w:val="none" w:sz="0" w:space="0" w:color="auto"/>
            <w:bottom w:val="none" w:sz="0" w:space="0" w:color="auto"/>
            <w:right w:val="none" w:sz="0" w:space="0" w:color="auto"/>
          </w:divBdr>
        </w:div>
        <w:div w:id="1838837443">
          <w:marLeft w:val="640"/>
          <w:marRight w:val="0"/>
          <w:marTop w:val="0"/>
          <w:marBottom w:val="0"/>
          <w:divBdr>
            <w:top w:val="none" w:sz="0" w:space="0" w:color="auto"/>
            <w:left w:val="none" w:sz="0" w:space="0" w:color="auto"/>
            <w:bottom w:val="none" w:sz="0" w:space="0" w:color="auto"/>
            <w:right w:val="none" w:sz="0" w:space="0" w:color="auto"/>
          </w:divBdr>
        </w:div>
        <w:div w:id="1451512224">
          <w:marLeft w:val="640"/>
          <w:marRight w:val="0"/>
          <w:marTop w:val="0"/>
          <w:marBottom w:val="0"/>
          <w:divBdr>
            <w:top w:val="none" w:sz="0" w:space="0" w:color="auto"/>
            <w:left w:val="none" w:sz="0" w:space="0" w:color="auto"/>
            <w:bottom w:val="none" w:sz="0" w:space="0" w:color="auto"/>
            <w:right w:val="none" w:sz="0" w:space="0" w:color="auto"/>
          </w:divBdr>
        </w:div>
        <w:div w:id="363941057">
          <w:marLeft w:val="640"/>
          <w:marRight w:val="0"/>
          <w:marTop w:val="0"/>
          <w:marBottom w:val="0"/>
          <w:divBdr>
            <w:top w:val="none" w:sz="0" w:space="0" w:color="auto"/>
            <w:left w:val="none" w:sz="0" w:space="0" w:color="auto"/>
            <w:bottom w:val="none" w:sz="0" w:space="0" w:color="auto"/>
            <w:right w:val="none" w:sz="0" w:space="0" w:color="auto"/>
          </w:divBdr>
        </w:div>
        <w:div w:id="395128000">
          <w:marLeft w:val="640"/>
          <w:marRight w:val="0"/>
          <w:marTop w:val="0"/>
          <w:marBottom w:val="0"/>
          <w:divBdr>
            <w:top w:val="none" w:sz="0" w:space="0" w:color="auto"/>
            <w:left w:val="none" w:sz="0" w:space="0" w:color="auto"/>
            <w:bottom w:val="none" w:sz="0" w:space="0" w:color="auto"/>
            <w:right w:val="none" w:sz="0" w:space="0" w:color="auto"/>
          </w:divBdr>
        </w:div>
        <w:div w:id="1174488846">
          <w:marLeft w:val="640"/>
          <w:marRight w:val="0"/>
          <w:marTop w:val="0"/>
          <w:marBottom w:val="0"/>
          <w:divBdr>
            <w:top w:val="none" w:sz="0" w:space="0" w:color="auto"/>
            <w:left w:val="none" w:sz="0" w:space="0" w:color="auto"/>
            <w:bottom w:val="none" w:sz="0" w:space="0" w:color="auto"/>
            <w:right w:val="none" w:sz="0" w:space="0" w:color="auto"/>
          </w:divBdr>
        </w:div>
        <w:div w:id="1864519096">
          <w:marLeft w:val="640"/>
          <w:marRight w:val="0"/>
          <w:marTop w:val="0"/>
          <w:marBottom w:val="0"/>
          <w:divBdr>
            <w:top w:val="none" w:sz="0" w:space="0" w:color="auto"/>
            <w:left w:val="none" w:sz="0" w:space="0" w:color="auto"/>
            <w:bottom w:val="none" w:sz="0" w:space="0" w:color="auto"/>
            <w:right w:val="none" w:sz="0" w:space="0" w:color="auto"/>
          </w:divBdr>
        </w:div>
        <w:div w:id="447969689">
          <w:marLeft w:val="640"/>
          <w:marRight w:val="0"/>
          <w:marTop w:val="0"/>
          <w:marBottom w:val="0"/>
          <w:divBdr>
            <w:top w:val="none" w:sz="0" w:space="0" w:color="auto"/>
            <w:left w:val="none" w:sz="0" w:space="0" w:color="auto"/>
            <w:bottom w:val="none" w:sz="0" w:space="0" w:color="auto"/>
            <w:right w:val="none" w:sz="0" w:space="0" w:color="auto"/>
          </w:divBdr>
        </w:div>
        <w:div w:id="296228857">
          <w:marLeft w:val="640"/>
          <w:marRight w:val="0"/>
          <w:marTop w:val="0"/>
          <w:marBottom w:val="0"/>
          <w:divBdr>
            <w:top w:val="none" w:sz="0" w:space="0" w:color="auto"/>
            <w:left w:val="none" w:sz="0" w:space="0" w:color="auto"/>
            <w:bottom w:val="none" w:sz="0" w:space="0" w:color="auto"/>
            <w:right w:val="none" w:sz="0" w:space="0" w:color="auto"/>
          </w:divBdr>
        </w:div>
        <w:div w:id="1080832621">
          <w:marLeft w:val="640"/>
          <w:marRight w:val="0"/>
          <w:marTop w:val="0"/>
          <w:marBottom w:val="0"/>
          <w:divBdr>
            <w:top w:val="none" w:sz="0" w:space="0" w:color="auto"/>
            <w:left w:val="none" w:sz="0" w:space="0" w:color="auto"/>
            <w:bottom w:val="none" w:sz="0" w:space="0" w:color="auto"/>
            <w:right w:val="none" w:sz="0" w:space="0" w:color="auto"/>
          </w:divBdr>
        </w:div>
        <w:div w:id="628970205">
          <w:marLeft w:val="640"/>
          <w:marRight w:val="0"/>
          <w:marTop w:val="0"/>
          <w:marBottom w:val="0"/>
          <w:divBdr>
            <w:top w:val="none" w:sz="0" w:space="0" w:color="auto"/>
            <w:left w:val="none" w:sz="0" w:space="0" w:color="auto"/>
            <w:bottom w:val="none" w:sz="0" w:space="0" w:color="auto"/>
            <w:right w:val="none" w:sz="0" w:space="0" w:color="auto"/>
          </w:divBdr>
        </w:div>
        <w:div w:id="434251720">
          <w:marLeft w:val="640"/>
          <w:marRight w:val="0"/>
          <w:marTop w:val="0"/>
          <w:marBottom w:val="0"/>
          <w:divBdr>
            <w:top w:val="none" w:sz="0" w:space="0" w:color="auto"/>
            <w:left w:val="none" w:sz="0" w:space="0" w:color="auto"/>
            <w:bottom w:val="none" w:sz="0" w:space="0" w:color="auto"/>
            <w:right w:val="none" w:sz="0" w:space="0" w:color="auto"/>
          </w:divBdr>
        </w:div>
        <w:div w:id="981151935">
          <w:marLeft w:val="640"/>
          <w:marRight w:val="0"/>
          <w:marTop w:val="0"/>
          <w:marBottom w:val="0"/>
          <w:divBdr>
            <w:top w:val="none" w:sz="0" w:space="0" w:color="auto"/>
            <w:left w:val="none" w:sz="0" w:space="0" w:color="auto"/>
            <w:bottom w:val="none" w:sz="0" w:space="0" w:color="auto"/>
            <w:right w:val="none" w:sz="0" w:space="0" w:color="auto"/>
          </w:divBdr>
        </w:div>
        <w:div w:id="595789971">
          <w:marLeft w:val="640"/>
          <w:marRight w:val="0"/>
          <w:marTop w:val="0"/>
          <w:marBottom w:val="0"/>
          <w:divBdr>
            <w:top w:val="none" w:sz="0" w:space="0" w:color="auto"/>
            <w:left w:val="none" w:sz="0" w:space="0" w:color="auto"/>
            <w:bottom w:val="none" w:sz="0" w:space="0" w:color="auto"/>
            <w:right w:val="none" w:sz="0" w:space="0" w:color="auto"/>
          </w:divBdr>
        </w:div>
        <w:div w:id="1830949461">
          <w:marLeft w:val="640"/>
          <w:marRight w:val="0"/>
          <w:marTop w:val="0"/>
          <w:marBottom w:val="0"/>
          <w:divBdr>
            <w:top w:val="none" w:sz="0" w:space="0" w:color="auto"/>
            <w:left w:val="none" w:sz="0" w:space="0" w:color="auto"/>
            <w:bottom w:val="none" w:sz="0" w:space="0" w:color="auto"/>
            <w:right w:val="none" w:sz="0" w:space="0" w:color="auto"/>
          </w:divBdr>
        </w:div>
        <w:div w:id="1586647523">
          <w:marLeft w:val="640"/>
          <w:marRight w:val="0"/>
          <w:marTop w:val="0"/>
          <w:marBottom w:val="0"/>
          <w:divBdr>
            <w:top w:val="none" w:sz="0" w:space="0" w:color="auto"/>
            <w:left w:val="none" w:sz="0" w:space="0" w:color="auto"/>
            <w:bottom w:val="none" w:sz="0" w:space="0" w:color="auto"/>
            <w:right w:val="none" w:sz="0" w:space="0" w:color="auto"/>
          </w:divBdr>
        </w:div>
        <w:div w:id="575747178">
          <w:marLeft w:val="640"/>
          <w:marRight w:val="0"/>
          <w:marTop w:val="0"/>
          <w:marBottom w:val="0"/>
          <w:divBdr>
            <w:top w:val="none" w:sz="0" w:space="0" w:color="auto"/>
            <w:left w:val="none" w:sz="0" w:space="0" w:color="auto"/>
            <w:bottom w:val="none" w:sz="0" w:space="0" w:color="auto"/>
            <w:right w:val="none" w:sz="0" w:space="0" w:color="auto"/>
          </w:divBdr>
        </w:div>
        <w:div w:id="1685668460">
          <w:marLeft w:val="640"/>
          <w:marRight w:val="0"/>
          <w:marTop w:val="0"/>
          <w:marBottom w:val="0"/>
          <w:divBdr>
            <w:top w:val="none" w:sz="0" w:space="0" w:color="auto"/>
            <w:left w:val="none" w:sz="0" w:space="0" w:color="auto"/>
            <w:bottom w:val="none" w:sz="0" w:space="0" w:color="auto"/>
            <w:right w:val="none" w:sz="0" w:space="0" w:color="auto"/>
          </w:divBdr>
        </w:div>
        <w:div w:id="1175992185">
          <w:marLeft w:val="640"/>
          <w:marRight w:val="0"/>
          <w:marTop w:val="0"/>
          <w:marBottom w:val="0"/>
          <w:divBdr>
            <w:top w:val="none" w:sz="0" w:space="0" w:color="auto"/>
            <w:left w:val="none" w:sz="0" w:space="0" w:color="auto"/>
            <w:bottom w:val="none" w:sz="0" w:space="0" w:color="auto"/>
            <w:right w:val="none" w:sz="0" w:space="0" w:color="auto"/>
          </w:divBdr>
        </w:div>
        <w:div w:id="618294339">
          <w:marLeft w:val="640"/>
          <w:marRight w:val="0"/>
          <w:marTop w:val="0"/>
          <w:marBottom w:val="0"/>
          <w:divBdr>
            <w:top w:val="none" w:sz="0" w:space="0" w:color="auto"/>
            <w:left w:val="none" w:sz="0" w:space="0" w:color="auto"/>
            <w:bottom w:val="none" w:sz="0" w:space="0" w:color="auto"/>
            <w:right w:val="none" w:sz="0" w:space="0" w:color="auto"/>
          </w:divBdr>
        </w:div>
        <w:div w:id="22750479">
          <w:marLeft w:val="640"/>
          <w:marRight w:val="0"/>
          <w:marTop w:val="0"/>
          <w:marBottom w:val="0"/>
          <w:divBdr>
            <w:top w:val="none" w:sz="0" w:space="0" w:color="auto"/>
            <w:left w:val="none" w:sz="0" w:space="0" w:color="auto"/>
            <w:bottom w:val="none" w:sz="0" w:space="0" w:color="auto"/>
            <w:right w:val="none" w:sz="0" w:space="0" w:color="auto"/>
          </w:divBdr>
        </w:div>
        <w:div w:id="1167475721">
          <w:marLeft w:val="640"/>
          <w:marRight w:val="0"/>
          <w:marTop w:val="0"/>
          <w:marBottom w:val="0"/>
          <w:divBdr>
            <w:top w:val="none" w:sz="0" w:space="0" w:color="auto"/>
            <w:left w:val="none" w:sz="0" w:space="0" w:color="auto"/>
            <w:bottom w:val="none" w:sz="0" w:space="0" w:color="auto"/>
            <w:right w:val="none" w:sz="0" w:space="0" w:color="auto"/>
          </w:divBdr>
        </w:div>
        <w:div w:id="749043621">
          <w:marLeft w:val="640"/>
          <w:marRight w:val="0"/>
          <w:marTop w:val="0"/>
          <w:marBottom w:val="0"/>
          <w:divBdr>
            <w:top w:val="none" w:sz="0" w:space="0" w:color="auto"/>
            <w:left w:val="none" w:sz="0" w:space="0" w:color="auto"/>
            <w:bottom w:val="none" w:sz="0" w:space="0" w:color="auto"/>
            <w:right w:val="none" w:sz="0" w:space="0" w:color="auto"/>
          </w:divBdr>
        </w:div>
        <w:div w:id="323899883">
          <w:marLeft w:val="640"/>
          <w:marRight w:val="0"/>
          <w:marTop w:val="0"/>
          <w:marBottom w:val="0"/>
          <w:divBdr>
            <w:top w:val="none" w:sz="0" w:space="0" w:color="auto"/>
            <w:left w:val="none" w:sz="0" w:space="0" w:color="auto"/>
            <w:bottom w:val="none" w:sz="0" w:space="0" w:color="auto"/>
            <w:right w:val="none" w:sz="0" w:space="0" w:color="auto"/>
          </w:divBdr>
        </w:div>
        <w:div w:id="845629001">
          <w:marLeft w:val="640"/>
          <w:marRight w:val="0"/>
          <w:marTop w:val="0"/>
          <w:marBottom w:val="0"/>
          <w:divBdr>
            <w:top w:val="none" w:sz="0" w:space="0" w:color="auto"/>
            <w:left w:val="none" w:sz="0" w:space="0" w:color="auto"/>
            <w:bottom w:val="none" w:sz="0" w:space="0" w:color="auto"/>
            <w:right w:val="none" w:sz="0" w:space="0" w:color="auto"/>
          </w:divBdr>
        </w:div>
        <w:div w:id="1832790732">
          <w:marLeft w:val="640"/>
          <w:marRight w:val="0"/>
          <w:marTop w:val="0"/>
          <w:marBottom w:val="0"/>
          <w:divBdr>
            <w:top w:val="none" w:sz="0" w:space="0" w:color="auto"/>
            <w:left w:val="none" w:sz="0" w:space="0" w:color="auto"/>
            <w:bottom w:val="none" w:sz="0" w:space="0" w:color="auto"/>
            <w:right w:val="none" w:sz="0" w:space="0" w:color="auto"/>
          </w:divBdr>
        </w:div>
        <w:div w:id="1697267801">
          <w:marLeft w:val="640"/>
          <w:marRight w:val="0"/>
          <w:marTop w:val="0"/>
          <w:marBottom w:val="0"/>
          <w:divBdr>
            <w:top w:val="none" w:sz="0" w:space="0" w:color="auto"/>
            <w:left w:val="none" w:sz="0" w:space="0" w:color="auto"/>
            <w:bottom w:val="none" w:sz="0" w:space="0" w:color="auto"/>
            <w:right w:val="none" w:sz="0" w:space="0" w:color="auto"/>
          </w:divBdr>
        </w:div>
        <w:div w:id="885414917">
          <w:marLeft w:val="640"/>
          <w:marRight w:val="0"/>
          <w:marTop w:val="0"/>
          <w:marBottom w:val="0"/>
          <w:divBdr>
            <w:top w:val="none" w:sz="0" w:space="0" w:color="auto"/>
            <w:left w:val="none" w:sz="0" w:space="0" w:color="auto"/>
            <w:bottom w:val="none" w:sz="0" w:space="0" w:color="auto"/>
            <w:right w:val="none" w:sz="0" w:space="0" w:color="auto"/>
          </w:divBdr>
        </w:div>
        <w:div w:id="1505901513">
          <w:marLeft w:val="640"/>
          <w:marRight w:val="0"/>
          <w:marTop w:val="0"/>
          <w:marBottom w:val="0"/>
          <w:divBdr>
            <w:top w:val="none" w:sz="0" w:space="0" w:color="auto"/>
            <w:left w:val="none" w:sz="0" w:space="0" w:color="auto"/>
            <w:bottom w:val="none" w:sz="0" w:space="0" w:color="auto"/>
            <w:right w:val="none" w:sz="0" w:space="0" w:color="auto"/>
          </w:divBdr>
        </w:div>
        <w:div w:id="768500141">
          <w:marLeft w:val="640"/>
          <w:marRight w:val="0"/>
          <w:marTop w:val="0"/>
          <w:marBottom w:val="0"/>
          <w:divBdr>
            <w:top w:val="none" w:sz="0" w:space="0" w:color="auto"/>
            <w:left w:val="none" w:sz="0" w:space="0" w:color="auto"/>
            <w:bottom w:val="none" w:sz="0" w:space="0" w:color="auto"/>
            <w:right w:val="none" w:sz="0" w:space="0" w:color="auto"/>
          </w:divBdr>
        </w:div>
        <w:div w:id="1021511557">
          <w:marLeft w:val="640"/>
          <w:marRight w:val="0"/>
          <w:marTop w:val="0"/>
          <w:marBottom w:val="0"/>
          <w:divBdr>
            <w:top w:val="none" w:sz="0" w:space="0" w:color="auto"/>
            <w:left w:val="none" w:sz="0" w:space="0" w:color="auto"/>
            <w:bottom w:val="none" w:sz="0" w:space="0" w:color="auto"/>
            <w:right w:val="none" w:sz="0" w:space="0" w:color="auto"/>
          </w:divBdr>
        </w:div>
        <w:div w:id="257637563">
          <w:marLeft w:val="640"/>
          <w:marRight w:val="0"/>
          <w:marTop w:val="0"/>
          <w:marBottom w:val="0"/>
          <w:divBdr>
            <w:top w:val="none" w:sz="0" w:space="0" w:color="auto"/>
            <w:left w:val="none" w:sz="0" w:space="0" w:color="auto"/>
            <w:bottom w:val="none" w:sz="0" w:space="0" w:color="auto"/>
            <w:right w:val="none" w:sz="0" w:space="0" w:color="auto"/>
          </w:divBdr>
        </w:div>
        <w:div w:id="1694570800">
          <w:marLeft w:val="640"/>
          <w:marRight w:val="0"/>
          <w:marTop w:val="0"/>
          <w:marBottom w:val="0"/>
          <w:divBdr>
            <w:top w:val="none" w:sz="0" w:space="0" w:color="auto"/>
            <w:left w:val="none" w:sz="0" w:space="0" w:color="auto"/>
            <w:bottom w:val="none" w:sz="0" w:space="0" w:color="auto"/>
            <w:right w:val="none" w:sz="0" w:space="0" w:color="auto"/>
          </w:divBdr>
        </w:div>
        <w:div w:id="1685009145">
          <w:marLeft w:val="640"/>
          <w:marRight w:val="0"/>
          <w:marTop w:val="0"/>
          <w:marBottom w:val="0"/>
          <w:divBdr>
            <w:top w:val="none" w:sz="0" w:space="0" w:color="auto"/>
            <w:left w:val="none" w:sz="0" w:space="0" w:color="auto"/>
            <w:bottom w:val="none" w:sz="0" w:space="0" w:color="auto"/>
            <w:right w:val="none" w:sz="0" w:space="0" w:color="auto"/>
          </w:divBdr>
        </w:div>
        <w:div w:id="7414537">
          <w:marLeft w:val="640"/>
          <w:marRight w:val="0"/>
          <w:marTop w:val="0"/>
          <w:marBottom w:val="0"/>
          <w:divBdr>
            <w:top w:val="none" w:sz="0" w:space="0" w:color="auto"/>
            <w:left w:val="none" w:sz="0" w:space="0" w:color="auto"/>
            <w:bottom w:val="none" w:sz="0" w:space="0" w:color="auto"/>
            <w:right w:val="none" w:sz="0" w:space="0" w:color="auto"/>
          </w:divBdr>
        </w:div>
        <w:div w:id="265893673">
          <w:marLeft w:val="640"/>
          <w:marRight w:val="0"/>
          <w:marTop w:val="0"/>
          <w:marBottom w:val="0"/>
          <w:divBdr>
            <w:top w:val="none" w:sz="0" w:space="0" w:color="auto"/>
            <w:left w:val="none" w:sz="0" w:space="0" w:color="auto"/>
            <w:bottom w:val="none" w:sz="0" w:space="0" w:color="auto"/>
            <w:right w:val="none" w:sz="0" w:space="0" w:color="auto"/>
          </w:divBdr>
        </w:div>
        <w:div w:id="1118065712">
          <w:marLeft w:val="640"/>
          <w:marRight w:val="0"/>
          <w:marTop w:val="0"/>
          <w:marBottom w:val="0"/>
          <w:divBdr>
            <w:top w:val="none" w:sz="0" w:space="0" w:color="auto"/>
            <w:left w:val="none" w:sz="0" w:space="0" w:color="auto"/>
            <w:bottom w:val="none" w:sz="0" w:space="0" w:color="auto"/>
            <w:right w:val="none" w:sz="0" w:space="0" w:color="auto"/>
          </w:divBdr>
        </w:div>
        <w:div w:id="1675299740">
          <w:marLeft w:val="640"/>
          <w:marRight w:val="0"/>
          <w:marTop w:val="0"/>
          <w:marBottom w:val="0"/>
          <w:divBdr>
            <w:top w:val="none" w:sz="0" w:space="0" w:color="auto"/>
            <w:left w:val="none" w:sz="0" w:space="0" w:color="auto"/>
            <w:bottom w:val="none" w:sz="0" w:space="0" w:color="auto"/>
            <w:right w:val="none" w:sz="0" w:space="0" w:color="auto"/>
          </w:divBdr>
        </w:div>
        <w:div w:id="1626736291">
          <w:marLeft w:val="640"/>
          <w:marRight w:val="0"/>
          <w:marTop w:val="0"/>
          <w:marBottom w:val="0"/>
          <w:divBdr>
            <w:top w:val="none" w:sz="0" w:space="0" w:color="auto"/>
            <w:left w:val="none" w:sz="0" w:space="0" w:color="auto"/>
            <w:bottom w:val="none" w:sz="0" w:space="0" w:color="auto"/>
            <w:right w:val="none" w:sz="0" w:space="0" w:color="auto"/>
          </w:divBdr>
        </w:div>
        <w:div w:id="410154496">
          <w:marLeft w:val="640"/>
          <w:marRight w:val="0"/>
          <w:marTop w:val="0"/>
          <w:marBottom w:val="0"/>
          <w:divBdr>
            <w:top w:val="none" w:sz="0" w:space="0" w:color="auto"/>
            <w:left w:val="none" w:sz="0" w:space="0" w:color="auto"/>
            <w:bottom w:val="none" w:sz="0" w:space="0" w:color="auto"/>
            <w:right w:val="none" w:sz="0" w:space="0" w:color="auto"/>
          </w:divBdr>
        </w:div>
        <w:div w:id="367416533">
          <w:marLeft w:val="640"/>
          <w:marRight w:val="0"/>
          <w:marTop w:val="0"/>
          <w:marBottom w:val="0"/>
          <w:divBdr>
            <w:top w:val="none" w:sz="0" w:space="0" w:color="auto"/>
            <w:left w:val="none" w:sz="0" w:space="0" w:color="auto"/>
            <w:bottom w:val="none" w:sz="0" w:space="0" w:color="auto"/>
            <w:right w:val="none" w:sz="0" w:space="0" w:color="auto"/>
          </w:divBdr>
        </w:div>
        <w:div w:id="106044346">
          <w:marLeft w:val="640"/>
          <w:marRight w:val="0"/>
          <w:marTop w:val="0"/>
          <w:marBottom w:val="0"/>
          <w:divBdr>
            <w:top w:val="none" w:sz="0" w:space="0" w:color="auto"/>
            <w:left w:val="none" w:sz="0" w:space="0" w:color="auto"/>
            <w:bottom w:val="none" w:sz="0" w:space="0" w:color="auto"/>
            <w:right w:val="none" w:sz="0" w:space="0" w:color="auto"/>
          </w:divBdr>
        </w:div>
        <w:div w:id="807281093">
          <w:marLeft w:val="640"/>
          <w:marRight w:val="0"/>
          <w:marTop w:val="0"/>
          <w:marBottom w:val="0"/>
          <w:divBdr>
            <w:top w:val="none" w:sz="0" w:space="0" w:color="auto"/>
            <w:left w:val="none" w:sz="0" w:space="0" w:color="auto"/>
            <w:bottom w:val="none" w:sz="0" w:space="0" w:color="auto"/>
            <w:right w:val="none" w:sz="0" w:space="0" w:color="auto"/>
          </w:divBdr>
        </w:div>
        <w:div w:id="297146592">
          <w:marLeft w:val="640"/>
          <w:marRight w:val="0"/>
          <w:marTop w:val="0"/>
          <w:marBottom w:val="0"/>
          <w:divBdr>
            <w:top w:val="none" w:sz="0" w:space="0" w:color="auto"/>
            <w:left w:val="none" w:sz="0" w:space="0" w:color="auto"/>
            <w:bottom w:val="none" w:sz="0" w:space="0" w:color="auto"/>
            <w:right w:val="none" w:sz="0" w:space="0" w:color="auto"/>
          </w:divBdr>
        </w:div>
        <w:div w:id="1581788958">
          <w:marLeft w:val="640"/>
          <w:marRight w:val="0"/>
          <w:marTop w:val="0"/>
          <w:marBottom w:val="0"/>
          <w:divBdr>
            <w:top w:val="none" w:sz="0" w:space="0" w:color="auto"/>
            <w:left w:val="none" w:sz="0" w:space="0" w:color="auto"/>
            <w:bottom w:val="none" w:sz="0" w:space="0" w:color="auto"/>
            <w:right w:val="none" w:sz="0" w:space="0" w:color="auto"/>
          </w:divBdr>
        </w:div>
        <w:div w:id="504980686">
          <w:marLeft w:val="640"/>
          <w:marRight w:val="0"/>
          <w:marTop w:val="0"/>
          <w:marBottom w:val="0"/>
          <w:divBdr>
            <w:top w:val="none" w:sz="0" w:space="0" w:color="auto"/>
            <w:left w:val="none" w:sz="0" w:space="0" w:color="auto"/>
            <w:bottom w:val="none" w:sz="0" w:space="0" w:color="auto"/>
            <w:right w:val="none" w:sz="0" w:space="0" w:color="auto"/>
          </w:divBdr>
        </w:div>
      </w:divsChild>
    </w:div>
    <w:div w:id="1677147194">
      <w:bodyDiv w:val="1"/>
      <w:marLeft w:val="0"/>
      <w:marRight w:val="0"/>
      <w:marTop w:val="0"/>
      <w:marBottom w:val="0"/>
      <w:divBdr>
        <w:top w:val="none" w:sz="0" w:space="0" w:color="auto"/>
        <w:left w:val="none" w:sz="0" w:space="0" w:color="auto"/>
        <w:bottom w:val="none" w:sz="0" w:space="0" w:color="auto"/>
        <w:right w:val="none" w:sz="0" w:space="0" w:color="auto"/>
      </w:divBdr>
      <w:divsChild>
        <w:div w:id="556622856">
          <w:marLeft w:val="640"/>
          <w:marRight w:val="0"/>
          <w:marTop w:val="0"/>
          <w:marBottom w:val="0"/>
          <w:divBdr>
            <w:top w:val="none" w:sz="0" w:space="0" w:color="auto"/>
            <w:left w:val="none" w:sz="0" w:space="0" w:color="auto"/>
            <w:bottom w:val="none" w:sz="0" w:space="0" w:color="auto"/>
            <w:right w:val="none" w:sz="0" w:space="0" w:color="auto"/>
          </w:divBdr>
        </w:div>
        <w:div w:id="475344831">
          <w:marLeft w:val="640"/>
          <w:marRight w:val="0"/>
          <w:marTop w:val="0"/>
          <w:marBottom w:val="0"/>
          <w:divBdr>
            <w:top w:val="none" w:sz="0" w:space="0" w:color="auto"/>
            <w:left w:val="none" w:sz="0" w:space="0" w:color="auto"/>
            <w:bottom w:val="none" w:sz="0" w:space="0" w:color="auto"/>
            <w:right w:val="none" w:sz="0" w:space="0" w:color="auto"/>
          </w:divBdr>
        </w:div>
        <w:div w:id="1105929422">
          <w:marLeft w:val="640"/>
          <w:marRight w:val="0"/>
          <w:marTop w:val="0"/>
          <w:marBottom w:val="0"/>
          <w:divBdr>
            <w:top w:val="none" w:sz="0" w:space="0" w:color="auto"/>
            <w:left w:val="none" w:sz="0" w:space="0" w:color="auto"/>
            <w:bottom w:val="none" w:sz="0" w:space="0" w:color="auto"/>
            <w:right w:val="none" w:sz="0" w:space="0" w:color="auto"/>
          </w:divBdr>
        </w:div>
        <w:div w:id="2088455455">
          <w:marLeft w:val="640"/>
          <w:marRight w:val="0"/>
          <w:marTop w:val="0"/>
          <w:marBottom w:val="0"/>
          <w:divBdr>
            <w:top w:val="none" w:sz="0" w:space="0" w:color="auto"/>
            <w:left w:val="none" w:sz="0" w:space="0" w:color="auto"/>
            <w:bottom w:val="none" w:sz="0" w:space="0" w:color="auto"/>
            <w:right w:val="none" w:sz="0" w:space="0" w:color="auto"/>
          </w:divBdr>
        </w:div>
        <w:div w:id="1142389397">
          <w:marLeft w:val="640"/>
          <w:marRight w:val="0"/>
          <w:marTop w:val="0"/>
          <w:marBottom w:val="0"/>
          <w:divBdr>
            <w:top w:val="none" w:sz="0" w:space="0" w:color="auto"/>
            <w:left w:val="none" w:sz="0" w:space="0" w:color="auto"/>
            <w:bottom w:val="none" w:sz="0" w:space="0" w:color="auto"/>
            <w:right w:val="none" w:sz="0" w:space="0" w:color="auto"/>
          </w:divBdr>
        </w:div>
        <w:div w:id="1588613525">
          <w:marLeft w:val="640"/>
          <w:marRight w:val="0"/>
          <w:marTop w:val="0"/>
          <w:marBottom w:val="0"/>
          <w:divBdr>
            <w:top w:val="none" w:sz="0" w:space="0" w:color="auto"/>
            <w:left w:val="none" w:sz="0" w:space="0" w:color="auto"/>
            <w:bottom w:val="none" w:sz="0" w:space="0" w:color="auto"/>
            <w:right w:val="none" w:sz="0" w:space="0" w:color="auto"/>
          </w:divBdr>
        </w:div>
        <w:div w:id="1390953012">
          <w:marLeft w:val="640"/>
          <w:marRight w:val="0"/>
          <w:marTop w:val="0"/>
          <w:marBottom w:val="0"/>
          <w:divBdr>
            <w:top w:val="none" w:sz="0" w:space="0" w:color="auto"/>
            <w:left w:val="none" w:sz="0" w:space="0" w:color="auto"/>
            <w:bottom w:val="none" w:sz="0" w:space="0" w:color="auto"/>
            <w:right w:val="none" w:sz="0" w:space="0" w:color="auto"/>
          </w:divBdr>
        </w:div>
        <w:div w:id="1372614774">
          <w:marLeft w:val="640"/>
          <w:marRight w:val="0"/>
          <w:marTop w:val="0"/>
          <w:marBottom w:val="0"/>
          <w:divBdr>
            <w:top w:val="none" w:sz="0" w:space="0" w:color="auto"/>
            <w:left w:val="none" w:sz="0" w:space="0" w:color="auto"/>
            <w:bottom w:val="none" w:sz="0" w:space="0" w:color="auto"/>
            <w:right w:val="none" w:sz="0" w:space="0" w:color="auto"/>
          </w:divBdr>
        </w:div>
        <w:div w:id="10769477">
          <w:marLeft w:val="640"/>
          <w:marRight w:val="0"/>
          <w:marTop w:val="0"/>
          <w:marBottom w:val="0"/>
          <w:divBdr>
            <w:top w:val="none" w:sz="0" w:space="0" w:color="auto"/>
            <w:left w:val="none" w:sz="0" w:space="0" w:color="auto"/>
            <w:bottom w:val="none" w:sz="0" w:space="0" w:color="auto"/>
            <w:right w:val="none" w:sz="0" w:space="0" w:color="auto"/>
          </w:divBdr>
        </w:div>
        <w:div w:id="224804519">
          <w:marLeft w:val="640"/>
          <w:marRight w:val="0"/>
          <w:marTop w:val="0"/>
          <w:marBottom w:val="0"/>
          <w:divBdr>
            <w:top w:val="none" w:sz="0" w:space="0" w:color="auto"/>
            <w:left w:val="none" w:sz="0" w:space="0" w:color="auto"/>
            <w:bottom w:val="none" w:sz="0" w:space="0" w:color="auto"/>
            <w:right w:val="none" w:sz="0" w:space="0" w:color="auto"/>
          </w:divBdr>
        </w:div>
        <w:div w:id="564220419">
          <w:marLeft w:val="640"/>
          <w:marRight w:val="0"/>
          <w:marTop w:val="0"/>
          <w:marBottom w:val="0"/>
          <w:divBdr>
            <w:top w:val="none" w:sz="0" w:space="0" w:color="auto"/>
            <w:left w:val="none" w:sz="0" w:space="0" w:color="auto"/>
            <w:bottom w:val="none" w:sz="0" w:space="0" w:color="auto"/>
            <w:right w:val="none" w:sz="0" w:space="0" w:color="auto"/>
          </w:divBdr>
        </w:div>
        <w:div w:id="1506676736">
          <w:marLeft w:val="640"/>
          <w:marRight w:val="0"/>
          <w:marTop w:val="0"/>
          <w:marBottom w:val="0"/>
          <w:divBdr>
            <w:top w:val="none" w:sz="0" w:space="0" w:color="auto"/>
            <w:left w:val="none" w:sz="0" w:space="0" w:color="auto"/>
            <w:bottom w:val="none" w:sz="0" w:space="0" w:color="auto"/>
            <w:right w:val="none" w:sz="0" w:space="0" w:color="auto"/>
          </w:divBdr>
        </w:div>
        <w:div w:id="1737627682">
          <w:marLeft w:val="640"/>
          <w:marRight w:val="0"/>
          <w:marTop w:val="0"/>
          <w:marBottom w:val="0"/>
          <w:divBdr>
            <w:top w:val="none" w:sz="0" w:space="0" w:color="auto"/>
            <w:left w:val="none" w:sz="0" w:space="0" w:color="auto"/>
            <w:bottom w:val="none" w:sz="0" w:space="0" w:color="auto"/>
            <w:right w:val="none" w:sz="0" w:space="0" w:color="auto"/>
          </w:divBdr>
        </w:div>
        <w:div w:id="1491796474">
          <w:marLeft w:val="640"/>
          <w:marRight w:val="0"/>
          <w:marTop w:val="0"/>
          <w:marBottom w:val="0"/>
          <w:divBdr>
            <w:top w:val="none" w:sz="0" w:space="0" w:color="auto"/>
            <w:left w:val="none" w:sz="0" w:space="0" w:color="auto"/>
            <w:bottom w:val="none" w:sz="0" w:space="0" w:color="auto"/>
            <w:right w:val="none" w:sz="0" w:space="0" w:color="auto"/>
          </w:divBdr>
        </w:div>
        <w:div w:id="1553301458">
          <w:marLeft w:val="640"/>
          <w:marRight w:val="0"/>
          <w:marTop w:val="0"/>
          <w:marBottom w:val="0"/>
          <w:divBdr>
            <w:top w:val="none" w:sz="0" w:space="0" w:color="auto"/>
            <w:left w:val="none" w:sz="0" w:space="0" w:color="auto"/>
            <w:bottom w:val="none" w:sz="0" w:space="0" w:color="auto"/>
            <w:right w:val="none" w:sz="0" w:space="0" w:color="auto"/>
          </w:divBdr>
        </w:div>
        <w:div w:id="1442216149">
          <w:marLeft w:val="640"/>
          <w:marRight w:val="0"/>
          <w:marTop w:val="0"/>
          <w:marBottom w:val="0"/>
          <w:divBdr>
            <w:top w:val="none" w:sz="0" w:space="0" w:color="auto"/>
            <w:left w:val="none" w:sz="0" w:space="0" w:color="auto"/>
            <w:bottom w:val="none" w:sz="0" w:space="0" w:color="auto"/>
            <w:right w:val="none" w:sz="0" w:space="0" w:color="auto"/>
          </w:divBdr>
        </w:div>
        <w:div w:id="763452247">
          <w:marLeft w:val="640"/>
          <w:marRight w:val="0"/>
          <w:marTop w:val="0"/>
          <w:marBottom w:val="0"/>
          <w:divBdr>
            <w:top w:val="none" w:sz="0" w:space="0" w:color="auto"/>
            <w:left w:val="none" w:sz="0" w:space="0" w:color="auto"/>
            <w:bottom w:val="none" w:sz="0" w:space="0" w:color="auto"/>
            <w:right w:val="none" w:sz="0" w:space="0" w:color="auto"/>
          </w:divBdr>
        </w:div>
        <w:div w:id="733743812">
          <w:marLeft w:val="640"/>
          <w:marRight w:val="0"/>
          <w:marTop w:val="0"/>
          <w:marBottom w:val="0"/>
          <w:divBdr>
            <w:top w:val="none" w:sz="0" w:space="0" w:color="auto"/>
            <w:left w:val="none" w:sz="0" w:space="0" w:color="auto"/>
            <w:bottom w:val="none" w:sz="0" w:space="0" w:color="auto"/>
            <w:right w:val="none" w:sz="0" w:space="0" w:color="auto"/>
          </w:divBdr>
        </w:div>
        <w:div w:id="99450878">
          <w:marLeft w:val="640"/>
          <w:marRight w:val="0"/>
          <w:marTop w:val="0"/>
          <w:marBottom w:val="0"/>
          <w:divBdr>
            <w:top w:val="none" w:sz="0" w:space="0" w:color="auto"/>
            <w:left w:val="none" w:sz="0" w:space="0" w:color="auto"/>
            <w:bottom w:val="none" w:sz="0" w:space="0" w:color="auto"/>
            <w:right w:val="none" w:sz="0" w:space="0" w:color="auto"/>
          </w:divBdr>
        </w:div>
      </w:divsChild>
    </w:div>
    <w:div w:id="1678800059">
      <w:bodyDiv w:val="1"/>
      <w:marLeft w:val="0"/>
      <w:marRight w:val="0"/>
      <w:marTop w:val="0"/>
      <w:marBottom w:val="0"/>
      <w:divBdr>
        <w:top w:val="none" w:sz="0" w:space="0" w:color="auto"/>
        <w:left w:val="none" w:sz="0" w:space="0" w:color="auto"/>
        <w:bottom w:val="none" w:sz="0" w:space="0" w:color="auto"/>
        <w:right w:val="none" w:sz="0" w:space="0" w:color="auto"/>
      </w:divBdr>
    </w:div>
    <w:div w:id="1680965237">
      <w:bodyDiv w:val="1"/>
      <w:marLeft w:val="0"/>
      <w:marRight w:val="0"/>
      <w:marTop w:val="0"/>
      <w:marBottom w:val="0"/>
      <w:divBdr>
        <w:top w:val="none" w:sz="0" w:space="0" w:color="auto"/>
        <w:left w:val="none" w:sz="0" w:space="0" w:color="auto"/>
        <w:bottom w:val="none" w:sz="0" w:space="0" w:color="auto"/>
        <w:right w:val="none" w:sz="0" w:space="0" w:color="auto"/>
      </w:divBdr>
    </w:div>
    <w:div w:id="1681354459">
      <w:bodyDiv w:val="1"/>
      <w:marLeft w:val="0"/>
      <w:marRight w:val="0"/>
      <w:marTop w:val="0"/>
      <w:marBottom w:val="0"/>
      <w:divBdr>
        <w:top w:val="none" w:sz="0" w:space="0" w:color="auto"/>
        <w:left w:val="none" w:sz="0" w:space="0" w:color="auto"/>
        <w:bottom w:val="none" w:sz="0" w:space="0" w:color="auto"/>
        <w:right w:val="none" w:sz="0" w:space="0" w:color="auto"/>
      </w:divBdr>
    </w:div>
    <w:div w:id="1683700152">
      <w:bodyDiv w:val="1"/>
      <w:marLeft w:val="0"/>
      <w:marRight w:val="0"/>
      <w:marTop w:val="0"/>
      <w:marBottom w:val="0"/>
      <w:divBdr>
        <w:top w:val="none" w:sz="0" w:space="0" w:color="auto"/>
        <w:left w:val="none" w:sz="0" w:space="0" w:color="auto"/>
        <w:bottom w:val="none" w:sz="0" w:space="0" w:color="auto"/>
        <w:right w:val="none" w:sz="0" w:space="0" w:color="auto"/>
      </w:divBdr>
      <w:divsChild>
        <w:div w:id="2125341412">
          <w:marLeft w:val="640"/>
          <w:marRight w:val="0"/>
          <w:marTop w:val="0"/>
          <w:marBottom w:val="0"/>
          <w:divBdr>
            <w:top w:val="none" w:sz="0" w:space="0" w:color="auto"/>
            <w:left w:val="none" w:sz="0" w:space="0" w:color="auto"/>
            <w:bottom w:val="none" w:sz="0" w:space="0" w:color="auto"/>
            <w:right w:val="none" w:sz="0" w:space="0" w:color="auto"/>
          </w:divBdr>
        </w:div>
        <w:div w:id="424495975">
          <w:marLeft w:val="640"/>
          <w:marRight w:val="0"/>
          <w:marTop w:val="0"/>
          <w:marBottom w:val="0"/>
          <w:divBdr>
            <w:top w:val="none" w:sz="0" w:space="0" w:color="auto"/>
            <w:left w:val="none" w:sz="0" w:space="0" w:color="auto"/>
            <w:bottom w:val="none" w:sz="0" w:space="0" w:color="auto"/>
            <w:right w:val="none" w:sz="0" w:space="0" w:color="auto"/>
          </w:divBdr>
        </w:div>
        <w:div w:id="1011879764">
          <w:marLeft w:val="640"/>
          <w:marRight w:val="0"/>
          <w:marTop w:val="0"/>
          <w:marBottom w:val="0"/>
          <w:divBdr>
            <w:top w:val="none" w:sz="0" w:space="0" w:color="auto"/>
            <w:left w:val="none" w:sz="0" w:space="0" w:color="auto"/>
            <w:bottom w:val="none" w:sz="0" w:space="0" w:color="auto"/>
            <w:right w:val="none" w:sz="0" w:space="0" w:color="auto"/>
          </w:divBdr>
        </w:div>
        <w:div w:id="498158433">
          <w:marLeft w:val="640"/>
          <w:marRight w:val="0"/>
          <w:marTop w:val="0"/>
          <w:marBottom w:val="0"/>
          <w:divBdr>
            <w:top w:val="none" w:sz="0" w:space="0" w:color="auto"/>
            <w:left w:val="none" w:sz="0" w:space="0" w:color="auto"/>
            <w:bottom w:val="none" w:sz="0" w:space="0" w:color="auto"/>
            <w:right w:val="none" w:sz="0" w:space="0" w:color="auto"/>
          </w:divBdr>
        </w:div>
        <w:div w:id="1426806114">
          <w:marLeft w:val="640"/>
          <w:marRight w:val="0"/>
          <w:marTop w:val="0"/>
          <w:marBottom w:val="0"/>
          <w:divBdr>
            <w:top w:val="none" w:sz="0" w:space="0" w:color="auto"/>
            <w:left w:val="none" w:sz="0" w:space="0" w:color="auto"/>
            <w:bottom w:val="none" w:sz="0" w:space="0" w:color="auto"/>
            <w:right w:val="none" w:sz="0" w:space="0" w:color="auto"/>
          </w:divBdr>
        </w:div>
        <w:div w:id="1059324670">
          <w:marLeft w:val="640"/>
          <w:marRight w:val="0"/>
          <w:marTop w:val="0"/>
          <w:marBottom w:val="0"/>
          <w:divBdr>
            <w:top w:val="none" w:sz="0" w:space="0" w:color="auto"/>
            <w:left w:val="none" w:sz="0" w:space="0" w:color="auto"/>
            <w:bottom w:val="none" w:sz="0" w:space="0" w:color="auto"/>
            <w:right w:val="none" w:sz="0" w:space="0" w:color="auto"/>
          </w:divBdr>
        </w:div>
        <w:div w:id="1338658167">
          <w:marLeft w:val="640"/>
          <w:marRight w:val="0"/>
          <w:marTop w:val="0"/>
          <w:marBottom w:val="0"/>
          <w:divBdr>
            <w:top w:val="none" w:sz="0" w:space="0" w:color="auto"/>
            <w:left w:val="none" w:sz="0" w:space="0" w:color="auto"/>
            <w:bottom w:val="none" w:sz="0" w:space="0" w:color="auto"/>
            <w:right w:val="none" w:sz="0" w:space="0" w:color="auto"/>
          </w:divBdr>
        </w:div>
        <w:div w:id="2032798301">
          <w:marLeft w:val="640"/>
          <w:marRight w:val="0"/>
          <w:marTop w:val="0"/>
          <w:marBottom w:val="0"/>
          <w:divBdr>
            <w:top w:val="none" w:sz="0" w:space="0" w:color="auto"/>
            <w:left w:val="none" w:sz="0" w:space="0" w:color="auto"/>
            <w:bottom w:val="none" w:sz="0" w:space="0" w:color="auto"/>
            <w:right w:val="none" w:sz="0" w:space="0" w:color="auto"/>
          </w:divBdr>
        </w:div>
        <w:div w:id="735397078">
          <w:marLeft w:val="640"/>
          <w:marRight w:val="0"/>
          <w:marTop w:val="0"/>
          <w:marBottom w:val="0"/>
          <w:divBdr>
            <w:top w:val="none" w:sz="0" w:space="0" w:color="auto"/>
            <w:left w:val="none" w:sz="0" w:space="0" w:color="auto"/>
            <w:bottom w:val="none" w:sz="0" w:space="0" w:color="auto"/>
            <w:right w:val="none" w:sz="0" w:space="0" w:color="auto"/>
          </w:divBdr>
        </w:div>
        <w:div w:id="1482699736">
          <w:marLeft w:val="640"/>
          <w:marRight w:val="0"/>
          <w:marTop w:val="0"/>
          <w:marBottom w:val="0"/>
          <w:divBdr>
            <w:top w:val="none" w:sz="0" w:space="0" w:color="auto"/>
            <w:left w:val="none" w:sz="0" w:space="0" w:color="auto"/>
            <w:bottom w:val="none" w:sz="0" w:space="0" w:color="auto"/>
            <w:right w:val="none" w:sz="0" w:space="0" w:color="auto"/>
          </w:divBdr>
        </w:div>
        <w:div w:id="71195701">
          <w:marLeft w:val="640"/>
          <w:marRight w:val="0"/>
          <w:marTop w:val="0"/>
          <w:marBottom w:val="0"/>
          <w:divBdr>
            <w:top w:val="none" w:sz="0" w:space="0" w:color="auto"/>
            <w:left w:val="none" w:sz="0" w:space="0" w:color="auto"/>
            <w:bottom w:val="none" w:sz="0" w:space="0" w:color="auto"/>
            <w:right w:val="none" w:sz="0" w:space="0" w:color="auto"/>
          </w:divBdr>
        </w:div>
        <w:div w:id="2096123033">
          <w:marLeft w:val="640"/>
          <w:marRight w:val="0"/>
          <w:marTop w:val="0"/>
          <w:marBottom w:val="0"/>
          <w:divBdr>
            <w:top w:val="none" w:sz="0" w:space="0" w:color="auto"/>
            <w:left w:val="none" w:sz="0" w:space="0" w:color="auto"/>
            <w:bottom w:val="none" w:sz="0" w:space="0" w:color="auto"/>
            <w:right w:val="none" w:sz="0" w:space="0" w:color="auto"/>
          </w:divBdr>
        </w:div>
        <w:div w:id="451558716">
          <w:marLeft w:val="640"/>
          <w:marRight w:val="0"/>
          <w:marTop w:val="0"/>
          <w:marBottom w:val="0"/>
          <w:divBdr>
            <w:top w:val="none" w:sz="0" w:space="0" w:color="auto"/>
            <w:left w:val="none" w:sz="0" w:space="0" w:color="auto"/>
            <w:bottom w:val="none" w:sz="0" w:space="0" w:color="auto"/>
            <w:right w:val="none" w:sz="0" w:space="0" w:color="auto"/>
          </w:divBdr>
        </w:div>
        <w:div w:id="774327773">
          <w:marLeft w:val="640"/>
          <w:marRight w:val="0"/>
          <w:marTop w:val="0"/>
          <w:marBottom w:val="0"/>
          <w:divBdr>
            <w:top w:val="none" w:sz="0" w:space="0" w:color="auto"/>
            <w:left w:val="none" w:sz="0" w:space="0" w:color="auto"/>
            <w:bottom w:val="none" w:sz="0" w:space="0" w:color="auto"/>
            <w:right w:val="none" w:sz="0" w:space="0" w:color="auto"/>
          </w:divBdr>
        </w:div>
        <w:div w:id="961961447">
          <w:marLeft w:val="640"/>
          <w:marRight w:val="0"/>
          <w:marTop w:val="0"/>
          <w:marBottom w:val="0"/>
          <w:divBdr>
            <w:top w:val="none" w:sz="0" w:space="0" w:color="auto"/>
            <w:left w:val="none" w:sz="0" w:space="0" w:color="auto"/>
            <w:bottom w:val="none" w:sz="0" w:space="0" w:color="auto"/>
            <w:right w:val="none" w:sz="0" w:space="0" w:color="auto"/>
          </w:divBdr>
        </w:div>
        <w:div w:id="169637749">
          <w:marLeft w:val="640"/>
          <w:marRight w:val="0"/>
          <w:marTop w:val="0"/>
          <w:marBottom w:val="0"/>
          <w:divBdr>
            <w:top w:val="none" w:sz="0" w:space="0" w:color="auto"/>
            <w:left w:val="none" w:sz="0" w:space="0" w:color="auto"/>
            <w:bottom w:val="none" w:sz="0" w:space="0" w:color="auto"/>
            <w:right w:val="none" w:sz="0" w:space="0" w:color="auto"/>
          </w:divBdr>
        </w:div>
        <w:div w:id="1919748228">
          <w:marLeft w:val="640"/>
          <w:marRight w:val="0"/>
          <w:marTop w:val="0"/>
          <w:marBottom w:val="0"/>
          <w:divBdr>
            <w:top w:val="none" w:sz="0" w:space="0" w:color="auto"/>
            <w:left w:val="none" w:sz="0" w:space="0" w:color="auto"/>
            <w:bottom w:val="none" w:sz="0" w:space="0" w:color="auto"/>
            <w:right w:val="none" w:sz="0" w:space="0" w:color="auto"/>
          </w:divBdr>
        </w:div>
        <w:div w:id="879585157">
          <w:marLeft w:val="640"/>
          <w:marRight w:val="0"/>
          <w:marTop w:val="0"/>
          <w:marBottom w:val="0"/>
          <w:divBdr>
            <w:top w:val="none" w:sz="0" w:space="0" w:color="auto"/>
            <w:left w:val="none" w:sz="0" w:space="0" w:color="auto"/>
            <w:bottom w:val="none" w:sz="0" w:space="0" w:color="auto"/>
            <w:right w:val="none" w:sz="0" w:space="0" w:color="auto"/>
          </w:divBdr>
        </w:div>
        <w:div w:id="1963068489">
          <w:marLeft w:val="640"/>
          <w:marRight w:val="0"/>
          <w:marTop w:val="0"/>
          <w:marBottom w:val="0"/>
          <w:divBdr>
            <w:top w:val="none" w:sz="0" w:space="0" w:color="auto"/>
            <w:left w:val="none" w:sz="0" w:space="0" w:color="auto"/>
            <w:bottom w:val="none" w:sz="0" w:space="0" w:color="auto"/>
            <w:right w:val="none" w:sz="0" w:space="0" w:color="auto"/>
          </w:divBdr>
        </w:div>
        <w:div w:id="1545869911">
          <w:marLeft w:val="640"/>
          <w:marRight w:val="0"/>
          <w:marTop w:val="0"/>
          <w:marBottom w:val="0"/>
          <w:divBdr>
            <w:top w:val="none" w:sz="0" w:space="0" w:color="auto"/>
            <w:left w:val="none" w:sz="0" w:space="0" w:color="auto"/>
            <w:bottom w:val="none" w:sz="0" w:space="0" w:color="auto"/>
            <w:right w:val="none" w:sz="0" w:space="0" w:color="auto"/>
          </w:divBdr>
        </w:div>
        <w:div w:id="2074544001">
          <w:marLeft w:val="640"/>
          <w:marRight w:val="0"/>
          <w:marTop w:val="0"/>
          <w:marBottom w:val="0"/>
          <w:divBdr>
            <w:top w:val="none" w:sz="0" w:space="0" w:color="auto"/>
            <w:left w:val="none" w:sz="0" w:space="0" w:color="auto"/>
            <w:bottom w:val="none" w:sz="0" w:space="0" w:color="auto"/>
            <w:right w:val="none" w:sz="0" w:space="0" w:color="auto"/>
          </w:divBdr>
        </w:div>
        <w:div w:id="1549679370">
          <w:marLeft w:val="640"/>
          <w:marRight w:val="0"/>
          <w:marTop w:val="0"/>
          <w:marBottom w:val="0"/>
          <w:divBdr>
            <w:top w:val="none" w:sz="0" w:space="0" w:color="auto"/>
            <w:left w:val="none" w:sz="0" w:space="0" w:color="auto"/>
            <w:bottom w:val="none" w:sz="0" w:space="0" w:color="auto"/>
            <w:right w:val="none" w:sz="0" w:space="0" w:color="auto"/>
          </w:divBdr>
        </w:div>
        <w:div w:id="2022732468">
          <w:marLeft w:val="640"/>
          <w:marRight w:val="0"/>
          <w:marTop w:val="0"/>
          <w:marBottom w:val="0"/>
          <w:divBdr>
            <w:top w:val="none" w:sz="0" w:space="0" w:color="auto"/>
            <w:left w:val="none" w:sz="0" w:space="0" w:color="auto"/>
            <w:bottom w:val="none" w:sz="0" w:space="0" w:color="auto"/>
            <w:right w:val="none" w:sz="0" w:space="0" w:color="auto"/>
          </w:divBdr>
        </w:div>
        <w:div w:id="263728158">
          <w:marLeft w:val="640"/>
          <w:marRight w:val="0"/>
          <w:marTop w:val="0"/>
          <w:marBottom w:val="0"/>
          <w:divBdr>
            <w:top w:val="none" w:sz="0" w:space="0" w:color="auto"/>
            <w:left w:val="none" w:sz="0" w:space="0" w:color="auto"/>
            <w:bottom w:val="none" w:sz="0" w:space="0" w:color="auto"/>
            <w:right w:val="none" w:sz="0" w:space="0" w:color="auto"/>
          </w:divBdr>
        </w:div>
        <w:div w:id="66388358">
          <w:marLeft w:val="640"/>
          <w:marRight w:val="0"/>
          <w:marTop w:val="0"/>
          <w:marBottom w:val="0"/>
          <w:divBdr>
            <w:top w:val="none" w:sz="0" w:space="0" w:color="auto"/>
            <w:left w:val="none" w:sz="0" w:space="0" w:color="auto"/>
            <w:bottom w:val="none" w:sz="0" w:space="0" w:color="auto"/>
            <w:right w:val="none" w:sz="0" w:space="0" w:color="auto"/>
          </w:divBdr>
        </w:div>
        <w:div w:id="1763452229">
          <w:marLeft w:val="640"/>
          <w:marRight w:val="0"/>
          <w:marTop w:val="0"/>
          <w:marBottom w:val="0"/>
          <w:divBdr>
            <w:top w:val="none" w:sz="0" w:space="0" w:color="auto"/>
            <w:left w:val="none" w:sz="0" w:space="0" w:color="auto"/>
            <w:bottom w:val="none" w:sz="0" w:space="0" w:color="auto"/>
            <w:right w:val="none" w:sz="0" w:space="0" w:color="auto"/>
          </w:divBdr>
        </w:div>
        <w:div w:id="1690184772">
          <w:marLeft w:val="640"/>
          <w:marRight w:val="0"/>
          <w:marTop w:val="0"/>
          <w:marBottom w:val="0"/>
          <w:divBdr>
            <w:top w:val="none" w:sz="0" w:space="0" w:color="auto"/>
            <w:left w:val="none" w:sz="0" w:space="0" w:color="auto"/>
            <w:bottom w:val="none" w:sz="0" w:space="0" w:color="auto"/>
            <w:right w:val="none" w:sz="0" w:space="0" w:color="auto"/>
          </w:divBdr>
        </w:div>
        <w:div w:id="901872601">
          <w:marLeft w:val="640"/>
          <w:marRight w:val="0"/>
          <w:marTop w:val="0"/>
          <w:marBottom w:val="0"/>
          <w:divBdr>
            <w:top w:val="none" w:sz="0" w:space="0" w:color="auto"/>
            <w:left w:val="none" w:sz="0" w:space="0" w:color="auto"/>
            <w:bottom w:val="none" w:sz="0" w:space="0" w:color="auto"/>
            <w:right w:val="none" w:sz="0" w:space="0" w:color="auto"/>
          </w:divBdr>
        </w:div>
        <w:div w:id="1596211450">
          <w:marLeft w:val="640"/>
          <w:marRight w:val="0"/>
          <w:marTop w:val="0"/>
          <w:marBottom w:val="0"/>
          <w:divBdr>
            <w:top w:val="none" w:sz="0" w:space="0" w:color="auto"/>
            <w:left w:val="none" w:sz="0" w:space="0" w:color="auto"/>
            <w:bottom w:val="none" w:sz="0" w:space="0" w:color="auto"/>
            <w:right w:val="none" w:sz="0" w:space="0" w:color="auto"/>
          </w:divBdr>
        </w:div>
        <w:div w:id="1204949842">
          <w:marLeft w:val="640"/>
          <w:marRight w:val="0"/>
          <w:marTop w:val="0"/>
          <w:marBottom w:val="0"/>
          <w:divBdr>
            <w:top w:val="none" w:sz="0" w:space="0" w:color="auto"/>
            <w:left w:val="none" w:sz="0" w:space="0" w:color="auto"/>
            <w:bottom w:val="none" w:sz="0" w:space="0" w:color="auto"/>
            <w:right w:val="none" w:sz="0" w:space="0" w:color="auto"/>
          </w:divBdr>
        </w:div>
        <w:div w:id="1169518795">
          <w:marLeft w:val="640"/>
          <w:marRight w:val="0"/>
          <w:marTop w:val="0"/>
          <w:marBottom w:val="0"/>
          <w:divBdr>
            <w:top w:val="none" w:sz="0" w:space="0" w:color="auto"/>
            <w:left w:val="none" w:sz="0" w:space="0" w:color="auto"/>
            <w:bottom w:val="none" w:sz="0" w:space="0" w:color="auto"/>
            <w:right w:val="none" w:sz="0" w:space="0" w:color="auto"/>
          </w:divBdr>
        </w:div>
        <w:div w:id="1007027202">
          <w:marLeft w:val="640"/>
          <w:marRight w:val="0"/>
          <w:marTop w:val="0"/>
          <w:marBottom w:val="0"/>
          <w:divBdr>
            <w:top w:val="none" w:sz="0" w:space="0" w:color="auto"/>
            <w:left w:val="none" w:sz="0" w:space="0" w:color="auto"/>
            <w:bottom w:val="none" w:sz="0" w:space="0" w:color="auto"/>
            <w:right w:val="none" w:sz="0" w:space="0" w:color="auto"/>
          </w:divBdr>
        </w:div>
        <w:div w:id="1470396001">
          <w:marLeft w:val="640"/>
          <w:marRight w:val="0"/>
          <w:marTop w:val="0"/>
          <w:marBottom w:val="0"/>
          <w:divBdr>
            <w:top w:val="none" w:sz="0" w:space="0" w:color="auto"/>
            <w:left w:val="none" w:sz="0" w:space="0" w:color="auto"/>
            <w:bottom w:val="none" w:sz="0" w:space="0" w:color="auto"/>
            <w:right w:val="none" w:sz="0" w:space="0" w:color="auto"/>
          </w:divBdr>
        </w:div>
        <w:div w:id="72894798">
          <w:marLeft w:val="640"/>
          <w:marRight w:val="0"/>
          <w:marTop w:val="0"/>
          <w:marBottom w:val="0"/>
          <w:divBdr>
            <w:top w:val="none" w:sz="0" w:space="0" w:color="auto"/>
            <w:left w:val="none" w:sz="0" w:space="0" w:color="auto"/>
            <w:bottom w:val="none" w:sz="0" w:space="0" w:color="auto"/>
            <w:right w:val="none" w:sz="0" w:space="0" w:color="auto"/>
          </w:divBdr>
        </w:div>
        <w:div w:id="1124425393">
          <w:marLeft w:val="640"/>
          <w:marRight w:val="0"/>
          <w:marTop w:val="0"/>
          <w:marBottom w:val="0"/>
          <w:divBdr>
            <w:top w:val="none" w:sz="0" w:space="0" w:color="auto"/>
            <w:left w:val="none" w:sz="0" w:space="0" w:color="auto"/>
            <w:bottom w:val="none" w:sz="0" w:space="0" w:color="auto"/>
            <w:right w:val="none" w:sz="0" w:space="0" w:color="auto"/>
          </w:divBdr>
        </w:div>
        <w:div w:id="1246721935">
          <w:marLeft w:val="640"/>
          <w:marRight w:val="0"/>
          <w:marTop w:val="0"/>
          <w:marBottom w:val="0"/>
          <w:divBdr>
            <w:top w:val="none" w:sz="0" w:space="0" w:color="auto"/>
            <w:left w:val="none" w:sz="0" w:space="0" w:color="auto"/>
            <w:bottom w:val="none" w:sz="0" w:space="0" w:color="auto"/>
            <w:right w:val="none" w:sz="0" w:space="0" w:color="auto"/>
          </w:divBdr>
        </w:div>
        <w:div w:id="1332830102">
          <w:marLeft w:val="640"/>
          <w:marRight w:val="0"/>
          <w:marTop w:val="0"/>
          <w:marBottom w:val="0"/>
          <w:divBdr>
            <w:top w:val="none" w:sz="0" w:space="0" w:color="auto"/>
            <w:left w:val="none" w:sz="0" w:space="0" w:color="auto"/>
            <w:bottom w:val="none" w:sz="0" w:space="0" w:color="auto"/>
            <w:right w:val="none" w:sz="0" w:space="0" w:color="auto"/>
          </w:divBdr>
        </w:div>
        <w:div w:id="570503795">
          <w:marLeft w:val="640"/>
          <w:marRight w:val="0"/>
          <w:marTop w:val="0"/>
          <w:marBottom w:val="0"/>
          <w:divBdr>
            <w:top w:val="none" w:sz="0" w:space="0" w:color="auto"/>
            <w:left w:val="none" w:sz="0" w:space="0" w:color="auto"/>
            <w:bottom w:val="none" w:sz="0" w:space="0" w:color="auto"/>
            <w:right w:val="none" w:sz="0" w:space="0" w:color="auto"/>
          </w:divBdr>
        </w:div>
        <w:div w:id="233207052">
          <w:marLeft w:val="640"/>
          <w:marRight w:val="0"/>
          <w:marTop w:val="0"/>
          <w:marBottom w:val="0"/>
          <w:divBdr>
            <w:top w:val="none" w:sz="0" w:space="0" w:color="auto"/>
            <w:left w:val="none" w:sz="0" w:space="0" w:color="auto"/>
            <w:bottom w:val="none" w:sz="0" w:space="0" w:color="auto"/>
            <w:right w:val="none" w:sz="0" w:space="0" w:color="auto"/>
          </w:divBdr>
        </w:div>
        <w:div w:id="2036735175">
          <w:marLeft w:val="640"/>
          <w:marRight w:val="0"/>
          <w:marTop w:val="0"/>
          <w:marBottom w:val="0"/>
          <w:divBdr>
            <w:top w:val="none" w:sz="0" w:space="0" w:color="auto"/>
            <w:left w:val="none" w:sz="0" w:space="0" w:color="auto"/>
            <w:bottom w:val="none" w:sz="0" w:space="0" w:color="auto"/>
            <w:right w:val="none" w:sz="0" w:space="0" w:color="auto"/>
          </w:divBdr>
        </w:div>
        <w:div w:id="322390392">
          <w:marLeft w:val="640"/>
          <w:marRight w:val="0"/>
          <w:marTop w:val="0"/>
          <w:marBottom w:val="0"/>
          <w:divBdr>
            <w:top w:val="none" w:sz="0" w:space="0" w:color="auto"/>
            <w:left w:val="none" w:sz="0" w:space="0" w:color="auto"/>
            <w:bottom w:val="none" w:sz="0" w:space="0" w:color="auto"/>
            <w:right w:val="none" w:sz="0" w:space="0" w:color="auto"/>
          </w:divBdr>
        </w:div>
        <w:div w:id="640694169">
          <w:marLeft w:val="640"/>
          <w:marRight w:val="0"/>
          <w:marTop w:val="0"/>
          <w:marBottom w:val="0"/>
          <w:divBdr>
            <w:top w:val="none" w:sz="0" w:space="0" w:color="auto"/>
            <w:left w:val="none" w:sz="0" w:space="0" w:color="auto"/>
            <w:bottom w:val="none" w:sz="0" w:space="0" w:color="auto"/>
            <w:right w:val="none" w:sz="0" w:space="0" w:color="auto"/>
          </w:divBdr>
        </w:div>
        <w:div w:id="1945726703">
          <w:marLeft w:val="640"/>
          <w:marRight w:val="0"/>
          <w:marTop w:val="0"/>
          <w:marBottom w:val="0"/>
          <w:divBdr>
            <w:top w:val="none" w:sz="0" w:space="0" w:color="auto"/>
            <w:left w:val="none" w:sz="0" w:space="0" w:color="auto"/>
            <w:bottom w:val="none" w:sz="0" w:space="0" w:color="auto"/>
            <w:right w:val="none" w:sz="0" w:space="0" w:color="auto"/>
          </w:divBdr>
        </w:div>
        <w:div w:id="1583760030">
          <w:marLeft w:val="640"/>
          <w:marRight w:val="0"/>
          <w:marTop w:val="0"/>
          <w:marBottom w:val="0"/>
          <w:divBdr>
            <w:top w:val="none" w:sz="0" w:space="0" w:color="auto"/>
            <w:left w:val="none" w:sz="0" w:space="0" w:color="auto"/>
            <w:bottom w:val="none" w:sz="0" w:space="0" w:color="auto"/>
            <w:right w:val="none" w:sz="0" w:space="0" w:color="auto"/>
          </w:divBdr>
        </w:div>
        <w:div w:id="1247686966">
          <w:marLeft w:val="640"/>
          <w:marRight w:val="0"/>
          <w:marTop w:val="0"/>
          <w:marBottom w:val="0"/>
          <w:divBdr>
            <w:top w:val="none" w:sz="0" w:space="0" w:color="auto"/>
            <w:left w:val="none" w:sz="0" w:space="0" w:color="auto"/>
            <w:bottom w:val="none" w:sz="0" w:space="0" w:color="auto"/>
            <w:right w:val="none" w:sz="0" w:space="0" w:color="auto"/>
          </w:divBdr>
        </w:div>
        <w:div w:id="2010016353">
          <w:marLeft w:val="640"/>
          <w:marRight w:val="0"/>
          <w:marTop w:val="0"/>
          <w:marBottom w:val="0"/>
          <w:divBdr>
            <w:top w:val="none" w:sz="0" w:space="0" w:color="auto"/>
            <w:left w:val="none" w:sz="0" w:space="0" w:color="auto"/>
            <w:bottom w:val="none" w:sz="0" w:space="0" w:color="auto"/>
            <w:right w:val="none" w:sz="0" w:space="0" w:color="auto"/>
          </w:divBdr>
        </w:div>
        <w:div w:id="970403005">
          <w:marLeft w:val="640"/>
          <w:marRight w:val="0"/>
          <w:marTop w:val="0"/>
          <w:marBottom w:val="0"/>
          <w:divBdr>
            <w:top w:val="none" w:sz="0" w:space="0" w:color="auto"/>
            <w:left w:val="none" w:sz="0" w:space="0" w:color="auto"/>
            <w:bottom w:val="none" w:sz="0" w:space="0" w:color="auto"/>
            <w:right w:val="none" w:sz="0" w:space="0" w:color="auto"/>
          </w:divBdr>
        </w:div>
      </w:divsChild>
    </w:div>
    <w:div w:id="1684673308">
      <w:bodyDiv w:val="1"/>
      <w:marLeft w:val="0"/>
      <w:marRight w:val="0"/>
      <w:marTop w:val="0"/>
      <w:marBottom w:val="0"/>
      <w:divBdr>
        <w:top w:val="none" w:sz="0" w:space="0" w:color="auto"/>
        <w:left w:val="none" w:sz="0" w:space="0" w:color="auto"/>
        <w:bottom w:val="none" w:sz="0" w:space="0" w:color="auto"/>
        <w:right w:val="none" w:sz="0" w:space="0" w:color="auto"/>
      </w:divBdr>
    </w:div>
    <w:div w:id="1685664988">
      <w:bodyDiv w:val="1"/>
      <w:marLeft w:val="0"/>
      <w:marRight w:val="0"/>
      <w:marTop w:val="0"/>
      <w:marBottom w:val="0"/>
      <w:divBdr>
        <w:top w:val="none" w:sz="0" w:space="0" w:color="auto"/>
        <w:left w:val="none" w:sz="0" w:space="0" w:color="auto"/>
        <w:bottom w:val="none" w:sz="0" w:space="0" w:color="auto"/>
        <w:right w:val="none" w:sz="0" w:space="0" w:color="auto"/>
      </w:divBdr>
    </w:div>
    <w:div w:id="1687902012">
      <w:bodyDiv w:val="1"/>
      <w:marLeft w:val="0"/>
      <w:marRight w:val="0"/>
      <w:marTop w:val="0"/>
      <w:marBottom w:val="0"/>
      <w:divBdr>
        <w:top w:val="none" w:sz="0" w:space="0" w:color="auto"/>
        <w:left w:val="none" w:sz="0" w:space="0" w:color="auto"/>
        <w:bottom w:val="none" w:sz="0" w:space="0" w:color="auto"/>
        <w:right w:val="none" w:sz="0" w:space="0" w:color="auto"/>
      </w:divBdr>
      <w:divsChild>
        <w:div w:id="1502433575">
          <w:marLeft w:val="640"/>
          <w:marRight w:val="0"/>
          <w:marTop w:val="0"/>
          <w:marBottom w:val="0"/>
          <w:divBdr>
            <w:top w:val="none" w:sz="0" w:space="0" w:color="auto"/>
            <w:left w:val="none" w:sz="0" w:space="0" w:color="auto"/>
            <w:bottom w:val="none" w:sz="0" w:space="0" w:color="auto"/>
            <w:right w:val="none" w:sz="0" w:space="0" w:color="auto"/>
          </w:divBdr>
        </w:div>
        <w:div w:id="1631589703">
          <w:marLeft w:val="640"/>
          <w:marRight w:val="0"/>
          <w:marTop w:val="0"/>
          <w:marBottom w:val="0"/>
          <w:divBdr>
            <w:top w:val="none" w:sz="0" w:space="0" w:color="auto"/>
            <w:left w:val="none" w:sz="0" w:space="0" w:color="auto"/>
            <w:bottom w:val="none" w:sz="0" w:space="0" w:color="auto"/>
            <w:right w:val="none" w:sz="0" w:space="0" w:color="auto"/>
          </w:divBdr>
        </w:div>
        <w:div w:id="1602488221">
          <w:marLeft w:val="640"/>
          <w:marRight w:val="0"/>
          <w:marTop w:val="0"/>
          <w:marBottom w:val="0"/>
          <w:divBdr>
            <w:top w:val="none" w:sz="0" w:space="0" w:color="auto"/>
            <w:left w:val="none" w:sz="0" w:space="0" w:color="auto"/>
            <w:bottom w:val="none" w:sz="0" w:space="0" w:color="auto"/>
            <w:right w:val="none" w:sz="0" w:space="0" w:color="auto"/>
          </w:divBdr>
        </w:div>
        <w:div w:id="488910634">
          <w:marLeft w:val="640"/>
          <w:marRight w:val="0"/>
          <w:marTop w:val="0"/>
          <w:marBottom w:val="0"/>
          <w:divBdr>
            <w:top w:val="none" w:sz="0" w:space="0" w:color="auto"/>
            <w:left w:val="none" w:sz="0" w:space="0" w:color="auto"/>
            <w:bottom w:val="none" w:sz="0" w:space="0" w:color="auto"/>
            <w:right w:val="none" w:sz="0" w:space="0" w:color="auto"/>
          </w:divBdr>
        </w:div>
        <w:div w:id="1819297801">
          <w:marLeft w:val="640"/>
          <w:marRight w:val="0"/>
          <w:marTop w:val="0"/>
          <w:marBottom w:val="0"/>
          <w:divBdr>
            <w:top w:val="none" w:sz="0" w:space="0" w:color="auto"/>
            <w:left w:val="none" w:sz="0" w:space="0" w:color="auto"/>
            <w:bottom w:val="none" w:sz="0" w:space="0" w:color="auto"/>
            <w:right w:val="none" w:sz="0" w:space="0" w:color="auto"/>
          </w:divBdr>
        </w:div>
        <w:div w:id="445780611">
          <w:marLeft w:val="640"/>
          <w:marRight w:val="0"/>
          <w:marTop w:val="0"/>
          <w:marBottom w:val="0"/>
          <w:divBdr>
            <w:top w:val="none" w:sz="0" w:space="0" w:color="auto"/>
            <w:left w:val="none" w:sz="0" w:space="0" w:color="auto"/>
            <w:bottom w:val="none" w:sz="0" w:space="0" w:color="auto"/>
            <w:right w:val="none" w:sz="0" w:space="0" w:color="auto"/>
          </w:divBdr>
        </w:div>
        <w:div w:id="1005015011">
          <w:marLeft w:val="640"/>
          <w:marRight w:val="0"/>
          <w:marTop w:val="0"/>
          <w:marBottom w:val="0"/>
          <w:divBdr>
            <w:top w:val="none" w:sz="0" w:space="0" w:color="auto"/>
            <w:left w:val="none" w:sz="0" w:space="0" w:color="auto"/>
            <w:bottom w:val="none" w:sz="0" w:space="0" w:color="auto"/>
            <w:right w:val="none" w:sz="0" w:space="0" w:color="auto"/>
          </w:divBdr>
        </w:div>
        <w:div w:id="1273704854">
          <w:marLeft w:val="640"/>
          <w:marRight w:val="0"/>
          <w:marTop w:val="0"/>
          <w:marBottom w:val="0"/>
          <w:divBdr>
            <w:top w:val="none" w:sz="0" w:space="0" w:color="auto"/>
            <w:left w:val="none" w:sz="0" w:space="0" w:color="auto"/>
            <w:bottom w:val="none" w:sz="0" w:space="0" w:color="auto"/>
            <w:right w:val="none" w:sz="0" w:space="0" w:color="auto"/>
          </w:divBdr>
        </w:div>
        <w:div w:id="1892501167">
          <w:marLeft w:val="640"/>
          <w:marRight w:val="0"/>
          <w:marTop w:val="0"/>
          <w:marBottom w:val="0"/>
          <w:divBdr>
            <w:top w:val="none" w:sz="0" w:space="0" w:color="auto"/>
            <w:left w:val="none" w:sz="0" w:space="0" w:color="auto"/>
            <w:bottom w:val="none" w:sz="0" w:space="0" w:color="auto"/>
            <w:right w:val="none" w:sz="0" w:space="0" w:color="auto"/>
          </w:divBdr>
        </w:div>
        <w:div w:id="1412699755">
          <w:marLeft w:val="640"/>
          <w:marRight w:val="0"/>
          <w:marTop w:val="0"/>
          <w:marBottom w:val="0"/>
          <w:divBdr>
            <w:top w:val="none" w:sz="0" w:space="0" w:color="auto"/>
            <w:left w:val="none" w:sz="0" w:space="0" w:color="auto"/>
            <w:bottom w:val="none" w:sz="0" w:space="0" w:color="auto"/>
            <w:right w:val="none" w:sz="0" w:space="0" w:color="auto"/>
          </w:divBdr>
        </w:div>
        <w:div w:id="654643806">
          <w:marLeft w:val="640"/>
          <w:marRight w:val="0"/>
          <w:marTop w:val="0"/>
          <w:marBottom w:val="0"/>
          <w:divBdr>
            <w:top w:val="none" w:sz="0" w:space="0" w:color="auto"/>
            <w:left w:val="none" w:sz="0" w:space="0" w:color="auto"/>
            <w:bottom w:val="none" w:sz="0" w:space="0" w:color="auto"/>
            <w:right w:val="none" w:sz="0" w:space="0" w:color="auto"/>
          </w:divBdr>
        </w:div>
        <w:div w:id="913777170">
          <w:marLeft w:val="640"/>
          <w:marRight w:val="0"/>
          <w:marTop w:val="0"/>
          <w:marBottom w:val="0"/>
          <w:divBdr>
            <w:top w:val="none" w:sz="0" w:space="0" w:color="auto"/>
            <w:left w:val="none" w:sz="0" w:space="0" w:color="auto"/>
            <w:bottom w:val="none" w:sz="0" w:space="0" w:color="auto"/>
            <w:right w:val="none" w:sz="0" w:space="0" w:color="auto"/>
          </w:divBdr>
        </w:div>
        <w:div w:id="425349779">
          <w:marLeft w:val="640"/>
          <w:marRight w:val="0"/>
          <w:marTop w:val="0"/>
          <w:marBottom w:val="0"/>
          <w:divBdr>
            <w:top w:val="none" w:sz="0" w:space="0" w:color="auto"/>
            <w:left w:val="none" w:sz="0" w:space="0" w:color="auto"/>
            <w:bottom w:val="none" w:sz="0" w:space="0" w:color="auto"/>
            <w:right w:val="none" w:sz="0" w:space="0" w:color="auto"/>
          </w:divBdr>
        </w:div>
        <w:div w:id="1764034763">
          <w:marLeft w:val="640"/>
          <w:marRight w:val="0"/>
          <w:marTop w:val="0"/>
          <w:marBottom w:val="0"/>
          <w:divBdr>
            <w:top w:val="none" w:sz="0" w:space="0" w:color="auto"/>
            <w:left w:val="none" w:sz="0" w:space="0" w:color="auto"/>
            <w:bottom w:val="none" w:sz="0" w:space="0" w:color="auto"/>
            <w:right w:val="none" w:sz="0" w:space="0" w:color="auto"/>
          </w:divBdr>
        </w:div>
        <w:div w:id="1390955956">
          <w:marLeft w:val="640"/>
          <w:marRight w:val="0"/>
          <w:marTop w:val="0"/>
          <w:marBottom w:val="0"/>
          <w:divBdr>
            <w:top w:val="none" w:sz="0" w:space="0" w:color="auto"/>
            <w:left w:val="none" w:sz="0" w:space="0" w:color="auto"/>
            <w:bottom w:val="none" w:sz="0" w:space="0" w:color="auto"/>
            <w:right w:val="none" w:sz="0" w:space="0" w:color="auto"/>
          </w:divBdr>
        </w:div>
        <w:div w:id="118040313">
          <w:marLeft w:val="640"/>
          <w:marRight w:val="0"/>
          <w:marTop w:val="0"/>
          <w:marBottom w:val="0"/>
          <w:divBdr>
            <w:top w:val="none" w:sz="0" w:space="0" w:color="auto"/>
            <w:left w:val="none" w:sz="0" w:space="0" w:color="auto"/>
            <w:bottom w:val="none" w:sz="0" w:space="0" w:color="auto"/>
            <w:right w:val="none" w:sz="0" w:space="0" w:color="auto"/>
          </w:divBdr>
        </w:div>
        <w:div w:id="618102210">
          <w:marLeft w:val="640"/>
          <w:marRight w:val="0"/>
          <w:marTop w:val="0"/>
          <w:marBottom w:val="0"/>
          <w:divBdr>
            <w:top w:val="none" w:sz="0" w:space="0" w:color="auto"/>
            <w:left w:val="none" w:sz="0" w:space="0" w:color="auto"/>
            <w:bottom w:val="none" w:sz="0" w:space="0" w:color="auto"/>
            <w:right w:val="none" w:sz="0" w:space="0" w:color="auto"/>
          </w:divBdr>
        </w:div>
        <w:div w:id="755856588">
          <w:marLeft w:val="640"/>
          <w:marRight w:val="0"/>
          <w:marTop w:val="0"/>
          <w:marBottom w:val="0"/>
          <w:divBdr>
            <w:top w:val="none" w:sz="0" w:space="0" w:color="auto"/>
            <w:left w:val="none" w:sz="0" w:space="0" w:color="auto"/>
            <w:bottom w:val="none" w:sz="0" w:space="0" w:color="auto"/>
            <w:right w:val="none" w:sz="0" w:space="0" w:color="auto"/>
          </w:divBdr>
        </w:div>
        <w:div w:id="1614634244">
          <w:marLeft w:val="640"/>
          <w:marRight w:val="0"/>
          <w:marTop w:val="0"/>
          <w:marBottom w:val="0"/>
          <w:divBdr>
            <w:top w:val="none" w:sz="0" w:space="0" w:color="auto"/>
            <w:left w:val="none" w:sz="0" w:space="0" w:color="auto"/>
            <w:bottom w:val="none" w:sz="0" w:space="0" w:color="auto"/>
            <w:right w:val="none" w:sz="0" w:space="0" w:color="auto"/>
          </w:divBdr>
        </w:div>
        <w:div w:id="32729747">
          <w:marLeft w:val="640"/>
          <w:marRight w:val="0"/>
          <w:marTop w:val="0"/>
          <w:marBottom w:val="0"/>
          <w:divBdr>
            <w:top w:val="none" w:sz="0" w:space="0" w:color="auto"/>
            <w:left w:val="none" w:sz="0" w:space="0" w:color="auto"/>
            <w:bottom w:val="none" w:sz="0" w:space="0" w:color="auto"/>
            <w:right w:val="none" w:sz="0" w:space="0" w:color="auto"/>
          </w:divBdr>
        </w:div>
        <w:div w:id="730081068">
          <w:marLeft w:val="640"/>
          <w:marRight w:val="0"/>
          <w:marTop w:val="0"/>
          <w:marBottom w:val="0"/>
          <w:divBdr>
            <w:top w:val="none" w:sz="0" w:space="0" w:color="auto"/>
            <w:left w:val="none" w:sz="0" w:space="0" w:color="auto"/>
            <w:bottom w:val="none" w:sz="0" w:space="0" w:color="auto"/>
            <w:right w:val="none" w:sz="0" w:space="0" w:color="auto"/>
          </w:divBdr>
        </w:div>
        <w:div w:id="1774544583">
          <w:marLeft w:val="640"/>
          <w:marRight w:val="0"/>
          <w:marTop w:val="0"/>
          <w:marBottom w:val="0"/>
          <w:divBdr>
            <w:top w:val="none" w:sz="0" w:space="0" w:color="auto"/>
            <w:left w:val="none" w:sz="0" w:space="0" w:color="auto"/>
            <w:bottom w:val="none" w:sz="0" w:space="0" w:color="auto"/>
            <w:right w:val="none" w:sz="0" w:space="0" w:color="auto"/>
          </w:divBdr>
        </w:div>
        <w:div w:id="2057116730">
          <w:marLeft w:val="640"/>
          <w:marRight w:val="0"/>
          <w:marTop w:val="0"/>
          <w:marBottom w:val="0"/>
          <w:divBdr>
            <w:top w:val="none" w:sz="0" w:space="0" w:color="auto"/>
            <w:left w:val="none" w:sz="0" w:space="0" w:color="auto"/>
            <w:bottom w:val="none" w:sz="0" w:space="0" w:color="auto"/>
            <w:right w:val="none" w:sz="0" w:space="0" w:color="auto"/>
          </w:divBdr>
        </w:div>
        <w:div w:id="2059042363">
          <w:marLeft w:val="640"/>
          <w:marRight w:val="0"/>
          <w:marTop w:val="0"/>
          <w:marBottom w:val="0"/>
          <w:divBdr>
            <w:top w:val="none" w:sz="0" w:space="0" w:color="auto"/>
            <w:left w:val="none" w:sz="0" w:space="0" w:color="auto"/>
            <w:bottom w:val="none" w:sz="0" w:space="0" w:color="auto"/>
            <w:right w:val="none" w:sz="0" w:space="0" w:color="auto"/>
          </w:divBdr>
        </w:div>
        <w:div w:id="1039011643">
          <w:marLeft w:val="640"/>
          <w:marRight w:val="0"/>
          <w:marTop w:val="0"/>
          <w:marBottom w:val="0"/>
          <w:divBdr>
            <w:top w:val="none" w:sz="0" w:space="0" w:color="auto"/>
            <w:left w:val="none" w:sz="0" w:space="0" w:color="auto"/>
            <w:bottom w:val="none" w:sz="0" w:space="0" w:color="auto"/>
            <w:right w:val="none" w:sz="0" w:space="0" w:color="auto"/>
          </w:divBdr>
        </w:div>
        <w:div w:id="1447506181">
          <w:marLeft w:val="640"/>
          <w:marRight w:val="0"/>
          <w:marTop w:val="0"/>
          <w:marBottom w:val="0"/>
          <w:divBdr>
            <w:top w:val="none" w:sz="0" w:space="0" w:color="auto"/>
            <w:left w:val="none" w:sz="0" w:space="0" w:color="auto"/>
            <w:bottom w:val="none" w:sz="0" w:space="0" w:color="auto"/>
            <w:right w:val="none" w:sz="0" w:space="0" w:color="auto"/>
          </w:divBdr>
        </w:div>
        <w:div w:id="791246350">
          <w:marLeft w:val="640"/>
          <w:marRight w:val="0"/>
          <w:marTop w:val="0"/>
          <w:marBottom w:val="0"/>
          <w:divBdr>
            <w:top w:val="none" w:sz="0" w:space="0" w:color="auto"/>
            <w:left w:val="none" w:sz="0" w:space="0" w:color="auto"/>
            <w:bottom w:val="none" w:sz="0" w:space="0" w:color="auto"/>
            <w:right w:val="none" w:sz="0" w:space="0" w:color="auto"/>
          </w:divBdr>
        </w:div>
        <w:div w:id="288172368">
          <w:marLeft w:val="640"/>
          <w:marRight w:val="0"/>
          <w:marTop w:val="0"/>
          <w:marBottom w:val="0"/>
          <w:divBdr>
            <w:top w:val="none" w:sz="0" w:space="0" w:color="auto"/>
            <w:left w:val="none" w:sz="0" w:space="0" w:color="auto"/>
            <w:bottom w:val="none" w:sz="0" w:space="0" w:color="auto"/>
            <w:right w:val="none" w:sz="0" w:space="0" w:color="auto"/>
          </w:divBdr>
        </w:div>
        <w:div w:id="1946183770">
          <w:marLeft w:val="640"/>
          <w:marRight w:val="0"/>
          <w:marTop w:val="0"/>
          <w:marBottom w:val="0"/>
          <w:divBdr>
            <w:top w:val="none" w:sz="0" w:space="0" w:color="auto"/>
            <w:left w:val="none" w:sz="0" w:space="0" w:color="auto"/>
            <w:bottom w:val="none" w:sz="0" w:space="0" w:color="auto"/>
            <w:right w:val="none" w:sz="0" w:space="0" w:color="auto"/>
          </w:divBdr>
        </w:div>
      </w:divsChild>
    </w:div>
    <w:div w:id="1688408396">
      <w:bodyDiv w:val="1"/>
      <w:marLeft w:val="0"/>
      <w:marRight w:val="0"/>
      <w:marTop w:val="0"/>
      <w:marBottom w:val="0"/>
      <w:divBdr>
        <w:top w:val="none" w:sz="0" w:space="0" w:color="auto"/>
        <w:left w:val="none" w:sz="0" w:space="0" w:color="auto"/>
        <w:bottom w:val="none" w:sz="0" w:space="0" w:color="auto"/>
        <w:right w:val="none" w:sz="0" w:space="0" w:color="auto"/>
      </w:divBdr>
      <w:divsChild>
        <w:div w:id="2032027056">
          <w:marLeft w:val="640"/>
          <w:marRight w:val="0"/>
          <w:marTop w:val="0"/>
          <w:marBottom w:val="0"/>
          <w:divBdr>
            <w:top w:val="none" w:sz="0" w:space="0" w:color="auto"/>
            <w:left w:val="none" w:sz="0" w:space="0" w:color="auto"/>
            <w:bottom w:val="none" w:sz="0" w:space="0" w:color="auto"/>
            <w:right w:val="none" w:sz="0" w:space="0" w:color="auto"/>
          </w:divBdr>
        </w:div>
        <w:div w:id="2103598592">
          <w:marLeft w:val="640"/>
          <w:marRight w:val="0"/>
          <w:marTop w:val="0"/>
          <w:marBottom w:val="0"/>
          <w:divBdr>
            <w:top w:val="none" w:sz="0" w:space="0" w:color="auto"/>
            <w:left w:val="none" w:sz="0" w:space="0" w:color="auto"/>
            <w:bottom w:val="none" w:sz="0" w:space="0" w:color="auto"/>
            <w:right w:val="none" w:sz="0" w:space="0" w:color="auto"/>
          </w:divBdr>
        </w:div>
        <w:div w:id="668674239">
          <w:marLeft w:val="640"/>
          <w:marRight w:val="0"/>
          <w:marTop w:val="0"/>
          <w:marBottom w:val="0"/>
          <w:divBdr>
            <w:top w:val="none" w:sz="0" w:space="0" w:color="auto"/>
            <w:left w:val="none" w:sz="0" w:space="0" w:color="auto"/>
            <w:bottom w:val="none" w:sz="0" w:space="0" w:color="auto"/>
            <w:right w:val="none" w:sz="0" w:space="0" w:color="auto"/>
          </w:divBdr>
        </w:div>
        <w:div w:id="1356347213">
          <w:marLeft w:val="640"/>
          <w:marRight w:val="0"/>
          <w:marTop w:val="0"/>
          <w:marBottom w:val="0"/>
          <w:divBdr>
            <w:top w:val="none" w:sz="0" w:space="0" w:color="auto"/>
            <w:left w:val="none" w:sz="0" w:space="0" w:color="auto"/>
            <w:bottom w:val="none" w:sz="0" w:space="0" w:color="auto"/>
            <w:right w:val="none" w:sz="0" w:space="0" w:color="auto"/>
          </w:divBdr>
        </w:div>
        <w:div w:id="1814175380">
          <w:marLeft w:val="640"/>
          <w:marRight w:val="0"/>
          <w:marTop w:val="0"/>
          <w:marBottom w:val="0"/>
          <w:divBdr>
            <w:top w:val="none" w:sz="0" w:space="0" w:color="auto"/>
            <w:left w:val="none" w:sz="0" w:space="0" w:color="auto"/>
            <w:bottom w:val="none" w:sz="0" w:space="0" w:color="auto"/>
            <w:right w:val="none" w:sz="0" w:space="0" w:color="auto"/>
          </w:divBdr>
        </w:div>
        <w:div w:id="1018233307">
          <w:marLeft w:val="640"/>
          <w:marRight w:val="0"/>
          <w:marTop w:val="0"/>
          <w:marBottom w:val="0"/>
          <w:divBdr>
            <w:top w:val="none" w:sz="0" w:space="0" w:color="auto"/>
            <w:left w:val="none" w:sz="0" w:space="0" w:color="auto"/>
            <w:bottom w:val="none" w:sz="0" w:space="0" w:color="auto"/>
            <w:right w:val="none" w:sz="0" w:space="0" w:color="auto"/>
          </w:divBdr>
        </w:div>
        <w:div w:id="298614548">
          <w:marLeft w:val="640"/>
          <w:marRight w:val="0"/>
          <w:marTop w:val="0"/>
          <w:marBottom w:val="0"/>
          <w:divBdr>
            <w:top w:val="none" w:sz="0" w:space="0" w:color="auto"/>
            <w:left w:val="none" w:sz="0" w:space="0" w:color="auto"/>
            <w:bottom w:val="none" w:sz="0" w:space="0" w:color="auto"/>
            <w:right w:val="none" w:sz="0" w:space="0" w:color="auto"/>
          </w:divBdr>
        </w:div>
        <w:div w:id="1776973814">
          <w:marLeft w:val="640"/>
          <w:marRight w:val="0"/>
          <w:marTop w:val="0"/>
          <w:marBottom w:val="0"/>
          <w:divBdr>
            <w:top w:val="none" w:sz="0" w:space="0" w:color="auto"/>
            <w:left w:val="none" w:sz="0" w:space="0" w:color="auto"/>
            <w:bottom w:val="none" w:sz="0" w:space="0" w:color="auto"/>
            <w:right w:val="none" w:sz="0" w:space="0" w:color="auto"/>
          </w:divBdr>
        </w:div>
        <w:div w:id="465704978">
          <w:marLeft w:val="640"/>
          <w:marRight w:val="0"/>
          <w:marTop w:val="0"/>
          <w:marBottom w:val="0"/>
          <w:divBdr>
            <w:top w:val="none" w:sz="0" w:space="0" w:color="auto"/>
            <w:left w:val="none" w:sz="0" w:space="0" w:color="auto"/>
            <w:bottom w:val="none" w:sz="0" w:space="0" w:color="auto"/>
            <w:right w:val="none" w:sz="0" w:space="0" w:color="auto"/>
          </w:divBdr>
        </w:div>
        <w:div w:id="905455768">
          <w:marLeft w:val="640"/>
          <w:marRight w:val="0"/>
          <w:marTop w:val="0"/>
          <w:marBottom w:val="0"/>
          <w:divBdr>
            <w:top w:val="none" w:sz="0" w:space="0" w:color="auto"/>
            <w:left w:val="none" w:sz="0" w:space="0" w:color="auto"/>
            <w:bottom w:val="none" w:sz="0" w:space="0" w:color="auto"/>
            <w:right w:val="none" w:sz="0" w:space="0" w:color="auto"/>
          </w:divBdr>
        </w:div>
        <w:div w:id="558127430">
          <w:marLeft w:val="640"/>
          <w:marRight w:val="0"/>
          <w:marTop w:val="0"/>
          <w:marBottom w:val="0"/>
          <w:divBdr>
            <w:top w:val="none" w:sz="0" w:space="0" w:color="auto"/>
            <w:left w:val="none" w:sz="0" w:space="0" w:color="auto"/>
            <w:bottom w:val="none" w:sz="0" w:space="0" w:color="auto"/>
            <w:right w:val="none" w:sz="0" w:space="0" w:color="auto"/>
          </w:divBdr>
        </w:div>
        <w:div w:id="605507096">
          <w:marLeft w:val="640"/>
          <w:marRight w:val="0"/>
          <w:marTop w:val="0"/>
          <w:marBottom w:val="0"/>
          <w:divBdr>
            <w:top w:val="none" w:sz="0" w:space="0" w:color="auto"/>
            <w:left w:val="none" w:sz="0" w:space="0" w:color="auto"/>
            <w:bottom w:val="none" w:sz="0" w:space="0" w:color="auto"/>
            <w:right w:val="none" w:sz="0" w:space="0" w:color="auto"/>
          </w:divBdr>
        </w:div>
        <w:div w:id="29306653">
          <w:marLeft w:val="640"/>
          <w:marRight w:val="0"/>
          <w:marTop w:val="0"/>
          <w:marBottom w:val="0"/>
          <w:divBdr>
            <w:top w:val="none" w:sz="0" w:space="0" w:color="auto"/>
            <w:left w:val="none" w:sz="0" w:space="0" w:color="auto"/>
            <w:bottom w:val="none" w:sz="0" w:space="0" w:color="auto"/>
            <w:right w:val="none" w:sz="0" w:space="0" w:color="auto"/>
          </w:divBdr>
        </w:div>
        <w:div w:id="35014429">
          <w:marLeft w:val="640"/>
          <w:marRight w:val="0"/>
          <w:marTop w:val="0"/>
          <w:marBottom w:val="0"/>
          <w:divBdr>
            <w:top w:val="none" w:sz="0" w:space="0" w:color="auto"/>
            <w:left w:val="none" w:sz="0" w:space="0" w:color="auto"/>
            <w:bottom w:val="none" w:sz="0" w:space="0" w:color="auto"/>
            <w:right w:val="none" w:sz="0" w:space="0" w:color="auto"/>
          </w:divBdr>
        </w:div>
        <w:div w:id="93283873">
          <w:marLeft w:val="640"/>
          <w:marRight w:val="0"/>
          <w:marTop w:val="0"/>
          <w:marBottom w:val="0"/>
          <w:divBdr>
            <w:top w:val="none" w:sz="0" w:space="0" w:color="auto"/>
            <w:left w:val="none" w:sz="0" w:space="0" w:color="auto"/>
            <w:bottom w:val="none" w:sz="0" w:space="0" w:color="auto"/>
            <w:right w:val="none" w:sz="0" w:space="0" w:color="auto"/>
          </w:divBdr>
        </w:div>
        <w:div w:id="1993825101">
          <w:marLeft w:val="640"/>
          <w:marRight w:val="0"/>
          <w:marTop w:val="0"/>
          <w:marBottom w:val="0"/>
          <w:divBdr>
            <w:top w:val="none" w:sz="0" w:space="0" w:color="auto"/>
            <w:left w:val="none" w:sz="0" w:space="0" w:color="auto"/>
            <w:bottom w:val="none" w:sz="0" w:space="0" w:color="auto"/>
            <w:right w:val="none" w:sz="0" w:space="0" w:color="auto"/>
          </w:divBdr>
        </w:div>
        <w:div w:id="628128545">
          <w:marLeft w:val="640"/>
          <w:marRight w:val="0"/>
          <w:marTop w:val="0"/>
          <w:marBottom w:val="0"/>
          <w:divBdr>
            <w:top w:val="none" w:sz="0" w:space="0" w:color="auto"/>
            <w:left w:val="none" w:sz="0" w:space="0" w:color="auto"/>
            <w:bottom w:val="none" w:sz="0" w:space="0" w:color="auto"/>
            <w:right w:val="none" w:sz="0" w:space="0" w:color="auto"/>
          </w:divBdr>
        </w:div>
        <w:div w:id="103311525">
          <w:marLeft w:val="640"/>
          <w:marRight w:val="0"/>
          <w:marTop w:val="0"/>
          <w:marBottom w:val="0"/>
          <w:divBdr>
            <w:top w:val="none" w:sz="0" w:space="0" w:color="auto"/>
            <w:left w:val="none" w:sz="0" w:space="0" w:color="auto"/>
            <w:bottom w:val="none" w:sz="0" w:space="0" w:color="auto"/>
            <w:right w:val="none" w:sz="0" w:space="0" w:color="auto"/>
          </w:divBdr>
        </w:div>
        <w:div w:id="416945402">
          <w:marLeft w:val="640"/>
          <w:marRight w:val="0"/>
          <w:marTop w:val="0"/>
          <w:marBottom w:val="0"/>
          <w:divBdr>
            <w:top w:val="none" w:sz="0" w:space="0" w:color="auto"/>
            <w:left w:val="none" w:sz="0" w:space="0" w:color="auto"/>
            <w:bottom w:val="none" w:sz="0" w:space="0" w:color="auto"/>
            <w:right w:val="none" w:sz="0" w:space="0" w:color="auto"/>
          </w:divBdr>
        </w:div>
        <w:div w:id="1580408935">
          <w:marLeft w:val="640"/>
          <w:marRight w:val="0"/>
          <w:marTop w:val="0"/>
          <w:marBottom w:val="0"/>
          <w:divBdr>
            <w:top w:val="none" w:sz="0" w:space="0" w:color="auto"/>
            <w:left w:val="none" w:sz="0" w:space="0" w:color="auto"/>
            <w:bottom w:val="none" w:sz="0" w:space="0" w:color="auto"/>
            <w:right w:val="none" w:sz="0" w:space="0" w:color="auto"/>
          </w:divBdr>
        </w:div>
        <w:div w:id="1848446793">
          <w:marLeft w:val="640"/>
          <w:marRight w:val="0"/>
          <w:marTop w:val="0"/>
          <w:marBottom w:val="0"/>
          <w:divBdr>
            <w:top w:val="none" w:sz="0" w:space="0" w:color="auto"/>
            <w:left w:val="none" w:sz="0" w:space="0" w:color="auto"/>
            <w:bottom w:val="none" w:sz="0" w:space="0" w:color="auto"/>
            <w:right w:val="none" w:sz="0" w:space="0" w:color="auto"/>
          </w:divBdr>
        </w:div>
        <w:div w:id="903873751">
          <w:marLeft w:val="640"/>
          <w:marRight w:val="0"/>
          <w:marTop w:val="0"/>
          <w:marBottom w:val="0"/>
          <w:divBdr>
            <w:top w:val="none" w:sz="0" w:space="0" w:color="auto"/>
            <w:left w:val="none" w:sz="0" w:space="0" w:color="auto"/>
            <w:bottom w:val="none" w:sz="0" w:space="0" w:color="auto"/>
            <w:right w:val="none" w:sz="0" w:space="0" w:color="auto"/>
          </w:divBdr>
        </w:div>
        <w:div w:id="9726264">
          <w:marLeft w:val="640"/>
          <w:marRight w:val="0"/>
          <w:marTop w:val="0"/>
          <w:marBottom w:val="0"/>
          <w:divBdr>
            <w:top w:val="none" w:sz="0" w:space="0" w:color="auto"/>
            <w:left w:val="none" w:sz="0" w:space="0" w:color="auto"/>
            <w:bottom w:val="none" w:sz="0" w:space="0" w:color="auto"/>
            <w:right w:val="none" w:sz="0" w:space="0" w:color="auto"/>
          </w:divBdr>
        </w:div>
        <w:div w:id="1774088672">
          <w:marLeft w:val="640"/>
          <w:marRight w:val="0"/>
          <w:marTop w:val="0"/>
          <w:marBottom w:val="0"/>
          <w:divBdr>
            <w:top w:val="none" w:sz="0" w:space="0" w:color="auto"/>
            <w:left w:val="none" w:sz="0" w:space="0" w:color="auto"/>
            <w:bottom w:val="none" w:sz="0" w:space="0" w:color="auto"/>
            <w:right w:val="none" w:sz="0" w:space="0" w:color="auto"/>
          </w:divBdr>
        </w:div>
        <w:div w:id="1514105667">
          <w:marLeft w:val="640"/>
          <w:marRight w:val="0"/>
          <w:marTop w:val="0"/>
          <w:marBottom w:val="0"/>
          <w:divBdr>
            <w:top w:val="none" w:sz="0" w:space="0" w:color="auto"/>
            <w:left w:val="none" w:sz="0" w:space="0" w:color="auto"/>
            <w:bottom w:val="none" w:sz="0" w:space="0" w:color="auto"/>
            <w:right w:val="none" w:sz="0" w:space="0" w:color="auto"/>
          </w:divBdr>
        </w:div>
        <w:div w:id="667025744">
          <w:marLeft w:val="640"/>
          <w:marRight w:val="0"/>
          <w:marTop w:val="0"/>
          <w:marBottom w:val="0"/>
          <w:divBdr>
            <w:top w:val="none" w:sz="0" w:space="0" w:color="auto"/>
            <w:left w:val="none" w:sz="0" w:space="0" w:color="auto"/>
            <w:bottom w:val="none" w:sz="0" w:space="0" w:color="auto"/>
            <w:right w:val="none" w:sz="0" w:space="0" w:color="auto"/>
          </w:divBdr>
        </w:div>
        <w:div w:id="752700654">
          <w:marLeft w:val="640"/>
          <w:marRight w:val="0"/>
          <w:marTop w:val="0"/>
          <w:marBottom w:val="0"/>
          <w:divBdr>
            <w:top w:val="none" w:sz="0" w:space="0" w:color="auto"/>
            <w:left w:val="none" w:sz="0" w:space="0" w:color="auto"/>
            <w:bottom w:val="none" w:sz="0" w:space="0" w:color="auto"/>
            <w:right w:val="none" w:sz="0" w:space="0" w:color="auto"/>
          </w:divBdr>
        </w:div>
        <w:div w:id="1259876256">
          <w:marLeft w:val="640"/>
          <w:marRight w:val="0"/>
          <w:marTop w:val="0"/>
          <w:marBottom w:val="0"/>
          <w:divBdr>
            <w:top w:val="none" w:sz="0" w:space="0" w:color="auto"/>
            <w:left w:val="none" w:sz="0" w:space="0" w:color="auto"/>
            <w:bottom w:val="none" w:sz="0" w:space="0" w:color="auto"/>
            <w:right w:val="none" w:sz="0" w:space="0" w:color="auto"/>
          </w:divBdr>
        </w:div>
        <w:div w:id="1917745470">
          <w:marLeft w:val="640"/>
          <w:marRight w:val="0"/>
          <w:marTop w:val="0"/>
          <w:marBottom w:val="0"/>
          <w:divBdr>
            <w:top w:val="none" w:sz="0" w:space="0" w:color="auto"/>
            <w:left w:val="none" w:sz="0" w:space="0" w:color="auto"/>
            <w:bottom w:val="none" w:sz="0" w:space="0" w:color="auto"/>
            <w:right w:val="none" w:sz="0" w:space="0" w:color="auto"/>
          </w:divBdr>
        </w:div>
        <w:div w:id="723334092">
          <w:marLeft w:val="640"/>
          <w:marRight w:val="0"/>
          <w:marTop w:val="0"/>
          <w:marBottom w:val="0"/>
          <w:divBdr>
            <w:top w:val="none" w:sz="0" w:space="0" w:color="auto"/>
            <w:left w:val="none" w:sz="0" w:space="0" w:color="auto"/>
            <w:bottom w:val="none" w:sz="0" w:space="0" w:color="auto"/>
            <w:right w:val="none" w:sz="0" w:space="0" w:color="auto"/>
          </w:divBdr>
        </w:div>
        <w:div w:id="1298755961">
          <w:marLeft w:val="640"/>
          <w:marRight w:val="0"/>
          <w:marTop w:val="0"/>
          <w:marBottom w:val="0"/>
          <w:divBdr>
            <w:top w:val="none" w:sz="0" w:space="0" w:color="auto"/>
            <w:left w:val="none" w:sz="0" w:space="0" w:color="auto"/>
            <w:bottom w:val="none" w:sz="0" w:space="0" w:color="auto"/>
            <w:right w:val="none" w:sz="0" w:space="0" w:color="auto"/>
          </w:divBdr>
        </w:div>
        <w:div w:id="1495098977">
          <w:marLeft w:val="640"/>
          <w:marRight w:val="0"/>
          <w:marTop w:val="0"/>
          <w:marBottom w:val="0"/>
          <w:divBdr>
            <w:top w:val="none" w:sz="0" w:space="0" w:color="auto"/>
            <w:left w:val="none" w:sz="0" w:space="0" w:color="auto"/>
            <w:bottom w:val="none" w:sz="0" w:space="0" w:color="auto"/>
            <w:right w:val="none" w:sz="0" w:space="0" w:color="auto"/>
          </w:divBdr>
        </w:div>
        <w:div w:id="47269117">
          <w:marLeft w:val="640"/>
          <w:marRight w:val="0"/>
          <w:marTop w:val="0"/>
          <w:marBottom w:val="0"/>
          <w:divBdr>
            <w:top w:val="none" w:sz="0" w:space="0" w:color="auto"/>
            <w:left w:val="none" w:sz="0" w:space="0" w:color="auto"/>
            <w:bottom w:val="none" w:sz="0" w:space="0" w:color="auto"/>
            <w:right w:val="none" w:sz="0" w:space="0" w:color="auto"/>
          </w:divBdr>
        </w:div>
        <w:div w:id="1795757502">
          <w:marLeft w:val="640"/>
          <w:marRight w:val="0"/>
          <w:marTop w:val="0"/>
          <w:marBottom w:val="0"/>
          <w:divBdr>
            <w:top w:val="none" w:sz="0" w:space="0" w:color="auto"/>
            <w:left w:val="none" w:sz="0" w:space="0" w:color="auto"/>
            <w:bottom w:val="none" w:sz="0" w:space="0" w:color="auto"/>
            <w:right w:val="none" w:sz="0" w:space="0" w:color="auto"/>
          </w:divBdr>
        </w:div>
        <w:div w:id="168912052">
          <w:marLeft w:val="640"/>
          <w:marRight w:val="0"/>
          <w:marTop w:val="0"/>
          <w:marBottom w:val="0"/>
          <w:divBdr>
            <w:top w:val="none" w:sz="0" w:space="0" w:color="auto"/>
            <w:left w:val="none" w:sz="0" w:space="0" w:color="auto"/>
            <w:bottom w:val="none" w:sz="0" w:space="0" w:color="auto"/>
            <w:right w:val="none" w:sz="0" w:space="0" w:color="auto"/>
          </w:divBdr>
        </w:div>
        <w:div w:id="2005014379">
          <w:marLeft w:val="640"/>
          <w:marRight w:val="0"/>
          <w:marTop w:val="0"/>
          <w:marBottom w:val="0"/>
          <w:divBdr>
            <w:top w:val="none" w:sz="0" w:space="0" w:color="auto"/>
            <w:left w:val="none" w:sz="0" w:space="0" w:color="auto"/>
            <w:bottom w:val="none" w:sz="0" w:space="0" w:color="auto"/>
            <w:right w:val="none" w:sz="0" w:space="0" w:color="auto"/>
          </w:divBdr>
        </w:div>
        <w:div w:id="98062029">
          <w:marLeft w:val="640"/>
          <w:marRight w:val="0"/>
          <w:marTop w:val="0"/>
          <w:marBottom w:val="0"/>
          <w:divBdr>
            <w:top w:val="none" w:sz="0" w:space="0" w:color="auto"/>
            <w:left w:val="none" w:sz="0" w:space="0" w:color="auto"/>
            <w:bottom w:val="none" w:sz="0" w:space="0" w:color="auto"/>
            <w:right w:val="none" w:sz="0" w:space="0" w:color="auto"/>
          </w:divBdr>
        </w:div>
        <w:div w:id="338772088">
          <w:marLeft w:val="640"/>
          <w:marRight w:val="0"/>
          <w:marTop w:val="0"/>
          <w:marBottom w:val="0"/>
          <w:divBdr>
            <w:top w:val="none" w:sz="0" w:space="0" w:color="auto"/>
            <w:left w:val="none" w:sz="0" w:space="0" w:color="auto"/>
            <w:bottom w:val="none" w:sz="0" w:space="0" w:color="auto"/>
            <w:right w:val="none" w:sz="0" w:space="0" w:color="auto"/>
          </w:divBdr>
        </w:div>
        <w:div w:id="1157720183">
          <w:marLeft w:val="640"/>
          <w:marRight w:val="0"/>
          <w:marTop w:val="0"/>
          <w:marBottom w:val="0"/>
          <w:divBdr>
            <w:top w:val="none" w:sz="0" w:space="0" w:color="auto"/>
            <w:left w:val="none" w:sz="0" w:space="0" w:color="auto"/>
            <w:bottom w:val="none" w:sz="0" w:space="0" w:color="auto"/>
            <w:right w:val="none" w:sz="0" w:space="0" w:color="auto"/>
          </w:divBdr>
        </w:div>
        <w:div w:id="758671117">
          <w:marLeft w:val="640"/>
          <w:marRight w:val="0"/>
          <w:marTop w:val="0"/>
          <w:marBottom w:val="0"/>
          <w:divBdr>
            <w:top w:val="none" w:sz="0" w:space="0" w:color="auto"/>
            <w:left w:val="none" w:sz="0" w:space="0" w:color="auto"/>
            <w:bottom w:val="none" w:sz="0" w:space="0" w:color="auto"/>
            <w:right w:val="none" w:sz="0" w:space="0" w:color="auto"/>
          </w:divBdr>
        </w:div>
        <w:div w:id="46732547">
          <w:marLeft w:val="640"/>
          <w:marRight w:val="0"/>
          <w:marTop w:val="0"/>
          <w:marBottom w:val="0"/>
          <w:divBdr>
            <w:top w:val="none" w:sz="0" w:space="0" w:color="auto"/>
            <w:left w:val="none" w:sz="0" w:space="0" w:color="auto"/>
            <w:bottom w:val="none" w:sz="0" w:space="0" w:color="auto"/>
            <w:right w:val="none" w:sz="0" w:space="0" w:color="auto"/>
          </w:divBdr>
        </w:div>
        <w:div w:id="1150251621">
          <w:marLeft w:val="640"/>
          <w:marRight w:val="0"/>
          <w:marTop w:val="0"/>
          <w:marBottom w:val="0"/>
          <w:divBdr>
            <w:top w:val="none" w:sz="0" w:space="0" w:color="auto"/>
            <w:left w:val="none" w:sz="0" w:space="0" w:color="auto"/>
            <w:bottom w:val="none" w:sz="0" w:space="0" w:color="auto"/>
            <w:right w:val="none" w:sz="0" w:space="0" w:color="auto"/>
          </w:divBdr>
        </w:div>
        <w:div w:id="1065839247">
          <w:marLeft w:val="640"/>
          <w:marRight w:val="0"/>
          <w:marTop w:val="0"/>
          <w:marBottom w:val="0"/>
          <w:divBdr>
            <w:top w:val="none" w:sz="0" w:space="0" w:color="auto"/>
            <w:left w:val="none" w:sz="0" w:space="0" w:color="auto"/>
            <w:bottom w:val="none" w:sz="0" w:space="0" w:color="auto"/>
            <w:right w:val="none" w:sz="0" w:space="0" w:color="auto"/>
          </w:divBdr>
        </w:div>
        <w:div w:id="796684330">
          <w:marLeft w:val="640"/>
          <w:marRight w:val="0"/>
          <w:marTop w:val="0"/>
          <w:marBottom w:val="0"/>
          <w:divBdr>
            <w:top w:val="none" w:sz="0" w:space="0" w:color="auto"/>
            <w:left w:val="none" w:sz="0" w:space="0" w:color="auto"/>
            <w:bottom w:val="none" w:sz="0" w:space="0" w:color="auto"/>
            <w:right w:val="none" w:sz="0" w:space="0" w:color="auto"/>
          </w:divBdr>
        </w:div>
        <w:div w:id="974094288">
          <w:marLeft w:val="640"/>
          <w:marRight w:val="0"/>
          <w:marTop w:val="0"/>
          <w:marBottom w:val="0"/>
          <w:divBdr>
            <w:top w:val="none" w:sz="0" w:space="0" w:color="auto"/>
            <w:left w:val="none" w:sz="0" w:space="0" w:color="auto"/>
            <w:bottom w:val="none" w:sz="0" w:space="0" w:color="auto"/>
            <w:right w:val="none" w:sz="0" w:space="0" w:color="auto"/>
          </w:divBdr>
        </w:div>
        <w:div w:id="2120290628">
          <w:marLeft w:val="640"/>
          <w:marRight w:val="0"/>
          <w:marTop w:val="0"/>
          <w:marBottom w:val="0"/>
          <w:divBdr>
            <w:top w:val="none" w:sz="0" w:space="0" w:color="auto"/>
            <w:left w:val="none" w:sz="0" w:space="0" w:color="auto"/>
            <w:bottom w:val="none" w:sz="0" w:space="0" w:color="auto"/>
            <w:right w:val="none" w:sz="0" w:space="0" w:color="auto"/>
          </w:divBdr>
        </w:div>
        <w:div w:id="1999335439">
          <w:marLeft w:val="640"/>
          <w:marRight w:val="0"/>
          <w:marTop w:val="0"/>
          <w:marBottom w:val="0"/>
          <w:divBdr>
            <w:top w:val="none" w:sz="0" w:space="0" w:color="auto"/>
            <w:left w:val="none" w:sz="0" w:space="0" w:color="auto"/>
            <w:bottom w:val="none" w:sz="0" w:space="0" w:color="auto"/>
            <w:right w:val="none" w:sz="0" w:space="0" w:color="auto"/>
          </w:divBdr>
        </w:div>
      </w:divsChild>
    </w:div>
    <w:div w:id="1689140530">
      <w:bodyDiv w:val="1"/>
      <w:marLeft w:val="0"/>
      <w:marRight w:val="0"/>
      <w:marTop w:val="0"/>
      <w:marBottom w:val="0"/>
      <w:divBdr>
        <w:top w:val="none" w:sz="0" w:space="0" w:color="auto"/>
        <w:left w:val="none" w:sz="0" w:space="0" w:color="auto"/>
        <w:bottom w:val="none" w:sz="0" w:space="0" w:color="auto"/>
        <w:right w:val="none" w:sz="0" w:space="0" w:color="auto"/>
      </w:divBdr>
    </w:div>
    <w:div w:id="1693721468">
      <w:bodyDiv w:val="1"/>
      <w:marLeft w:val="0"/>
      <w:marRight w:val="0"/>
      <w:marTop w:val="0"/>
      <w:marBottom w:val="0"/>
      <w:divBdr>
        <w:top w:val="none" w:sz="0" w:space="0" w:color="auto"/>
        <w:left w:val="none" w:sz="0" w:space="0" w:color="auto"/>
        <w:bottom w:val="none" w:sz="0" w:space="0" w:color="auto"/>
        <w:right w:val="none" w:sz="0" w:space="0" w:color="auto"/>
      </w:divBdr>
      <w:divsChild>
        <w:div w:id="1690177086">
          <w:marLeft w:val="640"/>
          <w:marRight w:val="0"/>
          <w:marTop w:val="0"/>
          <w:marBottom w:val="0"/>
          <w:divBdr>
            <w:top w:val="none" w:sz="0" w:space="0" w:color="auto"/>
            <w:left w:val="none" w:sz="0" w:space="0" w:color="auto"/>
            <w:bottom w:val="none" w:sz="0" w:space="0" w:color="auto"/>
            <w:right w:val="none" w:sz="0" w:space="0" w:color="auto"/>
          </w:divBdr>
        </w:div>
        <w:div w:id="1656570470">
          <w:marLeft w:val="640"/>
          <w:marRight w:val="0"/>
          <w:marTop w:val="0"/>
          <w:marBottom w:val="0"/>
          <w:divBdr>
            <w:top w:val="none" w:sz="0" w:space="0" w:color="auto"/>
            <w:left w:val="none" w:sz="0" w:space="0" w:color="auto"/>
            <w:bottom w:val="none" w:sz="0" w:space="0" w:color="auto"/>
            <w:right w:val="none" w:sz="0" w:space="0" w:color="auto"/>
          </w:divBdr>
        </w:div>
        <w:div w:id="1563103534">
          <w:marLeft w:val="640"/>
          <w:marRight w:val="0"/>
          <w:marTop w:val="0"/>
          <w:marBottom w:val="0"/>
          <w:divBdr>
            <w:top w:val="none" w:sz="0" w:space="0" w:color="auto"/>
            <w:left w:val="none" w:sz="0" w:space="0" w:color="auto"/>
            <w:bottom w:val="none" w:sz="0" w:space="0" w:color="auto"/>
            <w:right w:val="none" w:sz="0" w:space="0" w:color="auto"/>
          </w:divBdr>
        </w:div>
        <w:div w:id="782768514">
          <w:marLeft w:val="640"/>
          <w:marRight w:val="0"/>
          <w:marTop w:val="0"/>
          <w:marBottom w:val="0"/>
          <w:divBdr>
            <w:top w:val="none" w:sz="0" w:space="0" w:color="auto"/>
            <w:left w:val="none" w:sz="0" w:space="0" w:color="auto"/>
            <w:bottom w:val="none" w:sz="0" w:space="0" w:color="auto"/>
            <w:right w:val="none" w:sz="0" w:space="0" w:color="auto"/>
          </w:divBdr>
        </w:div>
        <w:div w:id="659306054">
          <w:marLeft w:val="640"/>
          <w:marRight w:val="0"/>
          <w:marTop w:val="0"/>
          <w:marBottom w:val="0"/>
          <w:divBdr>
            <w:top w:val="none" w:sz="0" w:space="0" w:color="auto"/>
            <w:left w:val="none" w:sz="0" w:space="0" w:color="auto"/>
            <w:bottom w:val="none" w:sz="0" w:space="0" w:color="auto"/>
            <w:right w:val="none" w:sz="0" w:space="0" w:color="auto"/>
          </w:divBdr>
        </w:div>
        <w:div w:id="1048912645">
          <w:marLeft w:val="640"/>
          <w:marRight w:val="0"/>
          <w:marTop w:val="0"/>
          <w:marBottom w:val="0"/>
          <w:divBdr>
            <w:top w:val="none" w:sz="0" w:space="0" w:color="auto"/>
            <w:left w:val="none" w:sz="0" w:space="0" w:color="auto"/>
            <w:bottom w:val="none" w:sz="0" w:space="0" w:color="auto"/>
            <w:right w:val="none" w:sz="0" w:space="0" w:color="auto"/>
          </w:divBdr>
        </w:div>
        <w:div w:id="142282887">
          <w:marLeft w:val="640"/>
          <w:marRight w:val="0"/>
          <w:marTop w:val="0"/>
          <w:marBottom w:val="0"/>
          <w:divBdr>
            <w:top w:val="none" w:sz="0" w:space="0" w:color="auto"/>
            <w:left w:val="none" w:sz="0" w:space="0" w:color="auto"/>
            <w:bottom w:val="none" w:sz="0" w:space="0" w:color="auto"/>
            <w:right w:val="none" w:sz="0" w:space="0" w:color="auto"/>
          </w:divBdr>
        </w:div>
        <w:div w:id="426200082">
          <w:marLeft w:val="640"/>
          <w:marRight w:val="0"/>
          <w:marTop w:val="0"/>
          <w:marBottom w:val="0"/>
          <w:divBdr>
            <w:top w:val="none" w:sz="0" w:space="0" w:color="auto"/>
            <w:left w:val="none" w:sz="0" w:space="0" w:color="auto"/>
            <w:bottom w:val="none" w:sz="0" w:space="0" w:color="auto"/>
            <w:right w:val="none" w:sz="0" w:space="0" w:color="auto"/>
          </w:divBdr>
        </w:div>
        <w:div w:id="1765027836">
          <w:marLeft w:val="640"/>
          <w:marRight w:val="0"/>
          <w:marTop w:val="0"/>
          <w:marBottom w:val="0"/>
          <w:divBdr>
            <w:top w:val="none" w:sz="0" w:space="0" w:color="auto"/>
            <w:left w:val="none" w:sz="0" w:space="0" w:color="auto"/>
            <w:bottom w:val="none" w:sz="0" w:space="0" w:color="auto"/>
            <w:right w:val="none" w:sz="0" w:space="0" w:color="auto"/>
          </w:divBdr>
        </w:div>
        <w:div w:id="2031175897">
          <w:marLeft w:val="640"/>
          <w:marRight w:val="0"/>
          <w:marTop w:val="0"/>
          <w:marBottom w:val="0"/>
          <w:divBdr>
            <w:top w:val="none" w:sz="0" w:space="0" w:color="auto"/>
            <w:left w:val="none" w:sz="0" w:space="0" w:color="auto"/>
            <w:bottom w:val="none" w:sz="0" w:space="0" w:color="auto"/>
            <w:right w:val="none" w:sz="0" w:space="0" w:color="auto"/>
          </w:divBdr>
        </w:div>
        <w:div w:id="966155330">
          <w:marLeft w:val="640"/>
          <w:marRight w:val="0"/>
          <w:marTop w:val="0"/>
          <w:marBottom w:val="0"/>
          <w:divBdr>
            <w:top w:val="none" w:sz="0" w:space="0" w:color="auto"/>
            <w:left w:val="none" w:sz="0" w:space="0" w:color="auto"/>
            <w:bottom w:val="none" w:sz="0" w:space="0" w:color="auto"/>
            <w:right w:val="none" w:sz="0" w:space="0" w:color="auto"/>
          </w:divBdr>
        </w:div>
        <w:div w:id="104230680">
          <w:marLeft w:val="640"/>
          <w:marRight w:val="0"/>
          <w:marTop w:val="0"/>
          <w:marBottom w:val="0"/>
          <w:divBdr>
            <w:top w:val="none" w:sz="0" w:space="0" w:color="auto"/>
            <w:left w:val="none" w:sz="0" w:space="0" w:color="auto"/>
            <w:bottom w:val="none" w:sz="0" w:space="0" w:color="auto"/>
            <w:right w:val="none" w:sz="0" w:space="0" w:color="auto"/>
          </w:divBdr>
        </w:div>
        <w:div w:id="282461149">
          <w:marLeft w:val="640"/>
          <w:marRight w:val="0"/>
          <w:marTop w:val="0"/>
          <w:marBottom w:val="0"/>
          <w:divBdr>
            <w:top w:val="none" w:sz="0" w:space="0" w:color="auto"/>
            <w:left w:val="none" w:sz="0" w:space="0" w:color="auto"/>
            <w:bottom w:val="none" w:sz="0" w:space="0" w:color="auto"/>
            <w:right w:val="none" w:sz="0" w:space="0" w:color="auto"/>
          </w:divBdr>
        </w:div>
        <w:div w:id="1125851299">
          <w:marLeft w:val="640"/>
          <w:marRight w:val="0"/>
          <w:marTop w:val="0"/>
          <w:marBottom w:val="0"/>
          <w:divBdr>
            <w:top w:val="none" w:sz="0" w:space="0" w:color="auto"/>
            <w:left w:val="none" w:sz="0" w:space="0" w:color="auto"/>
            <w:bottom w:val="none" w:sz="0" w:space="0" w:color="auto"/>
            <w:right w:val="none" w:sz="0" w:space="0" w:color="auto"/>
          </w:divBdr>
        </w:div>
        <w:div w:id="269704565">
          <w:marLeft w:val="640"/>
          <w:marRight w:val="0"/>
          <w:marTop w:val="0"/>
          <w:marBottom w:val="0"/>
          <w:divBdr>
            <w:top w:val="none" w:sz="0" w:space="0" w:color="auto"/>
            <w:left w:val="none" w:sz="0" w:space="0" w:color="auto"/>
            <w:bottom w:val="none" w:sz="0" w:space="0" w:color="auto"/>
            <w:right w:val="none" w:sz="0" w:space="0" w:color="auto"/>
          </w:divBdr>
        </w:div>
        <w:div w:id="110979500">
          <w:marLeft w:val="640"/>
          <w:marRight w:val="0"/>
          <w:marTop w:val="0"/>
          <w:marBottom w:val="0"/>
          <w:divBdr>
            <w:top w:val="none" w:sz="0" w:space="0" w:color="auto"/>
            <w:left w:val="none" w:sz="0" w:space="0" w:color="auto"/>
            <w:bottom w:val="none" w:sz="0" w:space="0" w:color="auto"/>
            <w:right w:val="none" w:sz="0" w:space="0" w:color="auto"/>
          </w:divBdr>
        </w:div>
        <w:div w:id="252477249">
          <w:marLeft w:val="640"/>
          <w:marRight w:val="0"/>
          <w:marTop w:val="0"/>
          <w:marBottom w:val="0"/>
          <w:divBdr>
            <w:top w:val="none" w:sz="0" w:space="0" w:color="auto"/>
            <w:left w:val="none" w:sz="0" w:space="0" w:color="auto"/>
            <w:bottom w:val="none" w:sz="0" w:space="0" w:color="auto"/>
            <w:right w:val="none" w:sz="0" w:space="0" w:color="auto"/>
          </w:divBdr>
        </w:div>
        <w:div w:id="336810474">
          <w:marLeft w:val="640"/>
          <w:marRight w:val="0"/>
          <w:marTop w:val="0"/>
          <w:marBottom w:val="0"/>
          <w:divBdr>
            <w:top w:val="none" w:sz="0" w:space="0" w:color="auto"/>
            <w:left w:val="none" w:sz="0" w:space="0" w:color="auto"/>
            <w:bottom w:val="none" w:sz="0" w:space="0" w:color="auto"/>
            <w:right w:val="none" w:sz="0" w:space="0" w:color="auto"/>
          </w:divBdr>
        </w:div>
        <w:div w:id="468715598">
          <w:marLeft w:val="640"/>
          <w:marRight w:val="0"/>
          <w:marTop w:val="0"/>
          <w:marBottom w:val="0"/>
          <w:divBdr>
            <w:top w:val="none" w:sz="0" w:space="0" w:color="auto"/>
            <w:left w:val="none" w:sz="0" w:space="0" w:color="auto"/>
            <w:bottom w:val="none" w:sz="0" w:space="0" w:color="auto"/>
            <w:right w:val="none" w:sz="0" w:space="0" w:color="auto"/>
          </w:divBdr>
        </w:div>
        <w:div w:id="811681506">
          <w:marLeft w:val="640"/>
          <w:marRight w:val="0"/>
          <w:marTop w:val="0"/>
          <w:marBottom w:val="0"/>
          <w:divBdr>
            <w:top w:val="none" w:sz="0" w:space="0" w:color="auto"/>
            <w:left w:val="none" w:sz="0" w:space="0" w:color="auto"/>
            <w:bottom w:val="none" w:sz="0" w:space="0" w:color="auto"/>
            <w:right w:val="none" w:sz="0" w:space="0" w:color="auto"/>
          </w:divBdr>
        </w:div>
        <w:div w:id="1877305988">
          <w:marLeft w:val="640"/>
          <w:marRight w:val="0"/>
          <w:marTop w:val="0"/>
          <w:marBottom w:val="0"/>
          <w:divBdr>
            <w:top w:val="none" w:sz="0" w:space="0" w:color="auto"/>
            <w:left w:val="none" w:sz="0" w:space="0" w:color="auto"/>
            <w:bottom w:val="none" w:sz="0" w:space="0" w:color="auto"/>
            <w:right w:val="none" w:sz="0" w:space="0" w:color="auto"/>
          </w:divBdr>
        </w:div>
        <w:div w:id="2024866376">
          <w:marLeft w:val="640"/>
          <w:marRight w:val="0"/>
          <w:marTop w:val="0"/>
          <w:marBottom w:val="0"/>
          <w:divBdr>
            <w:top w:val="none" w:sz="0" w:space="0" w:color="auto"/>
            <w:left w:val="none" w:sz="0" w:space="0" w:color="auto"/>
            <w:bottom w:val="none" w:sz="0" w:space="0" w:color="auto"/>
            <w:right w:val="none" w:sz="0" w:space="0" w:color="auto"/>
          </w:divBdr>
        </w:div>
        <w:div w:id="243807537">
          <w:marLeft w:val="640"/>
          <w:marRight w:val="0"/>
          <w:marTop w:val="0"/>
          <w:marBottom w:val="0"/>
          <w:divBdr>
            <w:top w:val="none" w:sz="0" w:space="0" w:color="auto"/>
            <w:left w:val="none" w:sz="0" w:space="0" w:color="auto"/>
            <w:bottom w:val="none" w:sz="0" w:space="0" w:color="auto"/>
            <w:right w:val="none" w:sz="0" w:space="0" w:color="auto"/>
          </w:divBdr>
        </w:div>
        <w:div w:id="1078481903">
          <w:marLeft w:val="640"/>
          <w:marRight w:val="0"/>
          <w:marTop w:val="0"/>
          <w:marBottom w:val="0"/>
          <w:divBdr>
            <w:top w:val="none" w:sz="0" w:space="0" w:color="auto"/>
            <w:left w:val="none" w:sz="0" w:space="0" w:color="auto"/>
            <w:bottom w:val="none" w:sz="0" w:space="0" w:color="auto"/>
            <w:right w:val="none" w:sz="0" w:space="0" w:color="auto"/>
          </w:divBdr>
        </w:div>
        <w:div w:id="167713968">
          <w:marLeft w:val="640"/>
          <w:marRight w:val="0"/>
          <w:marTop w:val="0"/>
          <w:marBottom w:val="0"/>
          <w:divBdr>
            <w:top w:val="none" w:sz="0" w:space="0" w:color="auto"/>
            <w:left w:val="none" w:sz="0" w:space="0" w:color="auto"/>
            <w:bottom w:val="none" w:sz="0" w:space="0" w:color="auto"/>
            <w:right w:val="none" w:sz="0" w:space="0" w:color="auto"/>
          </w:divBdr>
        </w:div>
        <w:div w:id="432282592">
          <w:marLeft w:val="640"/>
          <w:marRight w:val="0"/>
          <w:marTop w:val="0"/>
          <w:marBottom w:val="0"/>
          <w:divBdr>
            <w:top w:val="none" w:sz="0" w:space="0" w:color="auto"/>
            <w:left w:val="none" w:sz="0" w:space="0" w:color="auto"/>
            <w:bottom w:val="none" w:sz="0" w:space="0" w:color="auto"/>
            <w:right w:val="none" w:sz="0" w:space="0" w:color="auto"/>
          </w:divBdr>
        </w:div>
      </w:divsChild>
    </w:div>
    <w:div w:id="1694918501">
      <w:bodyDiv w:val="1"/>
      <w:marLeft w:val="0"/>
      <w:marRight w:val="0"/>
      <w:marTop w:val="0"/>
      <w:marBottom w:val="0"/>
      <w:divBdr>
        <w:top w:val="none" w:sz="0" w:space="0" w:color="auto"/>
        <w:left w:val="none" w:sz="0" w:space="0" w:color="auto"/>
        <w:bottom w:val="none" w:sz="0" w:space="0" w:color="auto"/>
        <w:right w:val="none" w:sz="0" w:space="0" w:color="auto"/>
      </w:divBdr>
    </w:div>
    <w:div w:id="1695643416">
      <w:bodyDiv w:val="1"/>
      <w:marLeft w:val="0"/>
      <w:marRight w:val="0"/>
      <w:marTop w:val="0"/>
      <w:marBottom w:val="0"/>
      <w:divBdr>
        <w:top w:val="none" w:sz="0" w:space="0" w:color="auto"/>
        <w:left w:val="none" w:sz="0" w:space="0" w:color="auto"/>
        <w:bottom w:val="none" w:sz="0" w:space="0" w:color="auto"/>
        <w:right w:val="none" w:sz="0" w:space="0" w:color="auto"/>
      </w:divBdr>
      <w:divsChild>
        <w:div w:id="105974799">
          <w:marLeft w:val="640"/>
          <w:marRight w:val="0"/>
          <w:marTop w:val="0"/>
          <w:marBottom w:val="0"/>
          <w:divBdr>
            <w:top w:val="none" w:sz="0" w:space="0" w:color="auto"/>
            <w:left w:val="none" w:sz="0" w:space="0" w:color="auto"/>
            <w:bottom w:val="none" w:sz="0" w:space="0" w:color="auto"/>
            <w:right w:val="none" w:sz="0" w:space="0" w:color="auto"/>
          </w:divBdr>
        </w:div>
        <w:div w:id="412549451">
          <w:marLeft w:val="640"/>
          <w:marRight w:val="0"/>
          <w:marTop w:val="0"/>
          <w:marBottom w:val="0"/>
          <w:divBdr>
            <w:top w:val="none" w:sz="0" w:space="0" w:color="auto"/>
            <w:left w:val="none" w:sz="0" w:space="0" w:color="auto"/>
            <w:bottom w:val="none" w:sz="0" w:space="0" w:color="auto"/>
            <w:right w:val="none" w:sz="0" w:space="0" w:color="auto"/>
          </w:divBdr>
        </w:div>
        <w:div w:id="504325703">
          <w:marLeft w:val="640"/>
          <w:marRight w:val="0"/>
          <w:marTop w:val="0"/>
          <w:marBottom w:val="0"/>
          <w:divBdr>
            <w:top w:val="none" w:sz="0" w:space="0" w:color="auto"/>
            <w:left w:val="none" w:sz="0" w:space="0" w:color="auto"/>
            <w:bottom w:val="none" w:sz="0" w:space="0" w:color="auto"/>
            <w:right w:val="none" w:sz="0" w:space="0" w:color="auto"/>
          </w:divBdr>
        </w:div>
        <w:div w:id="1641109270">
          <w:marLeft w:val="640"/>
          <w:marRight w:val="0"/>
          <w:marTop w:val="0"/>
          <w:marBottom w:val="0"/>
          <w:divBdr>
            <w:top w:val="none" w:sz="0" w:space="0" w:color="auto"/>
            <w:left w:val="none" w:sz="0" w:space="0" w:color="auto"/>
            <w:bottom w:val="none" w:sz="0" w:space="0" w:color="auto"/>
            <w:right w:val="none" w:sz="0" w:space="0" w:color="auto"/>
          </w:divBdr>
        </w:div>
        <w:div w:id="11422524">
          <w:marLeft w:val="640"/>
          <w:marRight w:val="0"/>
          <w:marTop w:val="0"/>
          <w:marBottom w:val="0"/>
          <w:divBdr>
            <w:top w:val="none" w:sz="0" w:space="0" w:color="auto"/>
            <w:left w:val="none" w:sz="0" w:space="0" w:color="auto"/>
            <w:bottom w:val="none" w:sz="0" w:space="0" w:color="auto"/>
            <w:right w:val="none" w:sz="0" w:space="0" w:color="auto"/>
          </w:divBdr>
        </w:div>
        <w:div w:id="1269002417">
          <w:marLeft w:val="640"/>
          <w:marRight w:val="0"/>
          <w:marTop w:val="0"/>
          <w:marBottom w:val="0"/>
          <w:divBdr>
            <w:top w:val="none" w:sz="0" w:space="0" w:color="auto"/>
            <w:left w:val="none" w:sz="0" w:space="0" w:color="auto"/>
            <w:bottom w:val="none" w:sz="0" w:space="0" w:color="auto"/>
            <w:right w:val="none" w:sz="0" w:space="0" w:color="auto"/>
          </w:divBdr>
        </w:div>
        <w:div w:id="1368212252">
          <w:marLeft w:val="640"/>
          <w:marRight w:val="0"/>
          <w:marTop w:val="0"/>
          <w:marBottom w:val="0"/>
          <w:divBdr>
            <w:top w:val="none" w:sz="0" w:space="0" w:color="auto"/>
            <w:left w:val="none" w:sz="0" w:space="0" w:color="auto"/>
            <w:bottom w:val="none" w:sz="0" w:space="0" w:color="auto"/>
            <w:right w:val="none" w:sz="0" w:space="0" w:color="auto"/>
          </w:divBdr>
        </w:div>
        <w:div w:id="800542414">
          <w:marLeft w:val="640"/>
          <w:marRight w:val="0"/>
          <w:marTop w:val="0"/>
          <w:marBottom w:val="0"/>
          <w:divBdr>
            <w:top w:val="none" w:sz="0" w:space="0" w:color="auto"/>
            <w:left w:val="none" w:sz="0" w:space="0" w:color="auto"/>
            <w:bottom w:val="none" w:sz="0" w:space="0" w:color="auto"/>
            <w:right w:val="none" w:sz="0" w:space="0" w:color="auto"/>
          </w:divBdr>
        </w:div>
        <w:div w:id="1345281935">
          <w:marLeft w:val="640"/>
          <w:marRight w:val="0"/>
          <w:marTop w:val="0"/>
          <w:marBottom w:val="0"/>
          <w:divBdr>
            <w:top w:val="none" w:sz="0" w:space="0" w:color="auto"/>
            <w:left w:val="none" w:sz="0" w:space="0" w:color="auto"/>
            <w:bottom w:val="none" w:sz="0" w:space="0" w:color="auto"/>
            <w:right w:val="none" w:sz="0" w:space="0" w:color="auto"/>
          </w:divBdr>
        </w:div>
        <w:div w:id="167911334">
          <w:marLeft w:val="640"/>
          <w:marRight w:val="0"/>
          <w:marTop w:val="0"/>
          <w:marBottom w:val="0"/>
          <w:divBdr>
            <w:top w:val="none" w:sz="0" w:space="0" w:color="auto"/>
            <w:left w:val="none" w:sz="0" w:space="0" w:color="auto"/>
            <w:bottom w:val="none" w:sz="0" w:space="0" w:color="auto"/>
            <w:right w:val="none" w:sz="0" w:space="0" w:color="auto"/>
          </w:divBdr>
        </w:div>
        <w:div w:id="1053504251">
          <w:marLeft w:val="640"/>
          <w:marRight w:val="0"/>
          <w:marTop w:val="0"/>
          <w:marBottom w:val="0"/>
          <w:divBdr>
            <w:top w:val="none" w:sz="0" w:space="0" w:color="auto"/>
            <w:left w:val="none" w:sz="0" w:space="0" w:color="auto"/>
            <w:bottom w:val="none" w:sz="0" w:space="0" w:color="auto"/>
            <w:right w:val="none" w:sz="0" w:space="0" w:color="auto"/>
          </w:divBdr>
        </w:div>
        <w:div w:id="1299605273">
          <w:marLeft w:val="640"/>
          <w:marRight w:val="0"/>
          <w:marTop w:val="0"/>
          <w:marBottom w:val="0"/>
          <w:divBdr>
            <w:top w:val="none" w:sz="0" w:space="0" w:color="auto"/>
            <w:left w:val="none" w:sz="0" w:space="0" w:color="auto"/>
            <w:bottom w:val="none" w:sz="0" w:space="0" w:color="auto"/>
            <w:right w:val="none" w:sz="0" w:space="0" w:color="auto"/>
          </w:divBdr>
        </w:div>
        <w:div w:id="1451438289">
          <w:marLeft w:val="640"/>
          <w:marRight w:val="0"/>
          <w:marTop w:val="0"/>
          <w:marBottom w:val="0"/>
          <w:divBdr>
            <w:top w:val="none" w:sz="0" w:space="0" w:color="auto"/>
            <w:left w:val="none" w:sz="0" w:space="0" w:color="auto"/>
            <w:bottom w:val="none" w:sz="0" w:space="0" w:color="auto"/>
            <w:right w:val="none" w:sz="0" w:space="0" w:color="auto"/>
          </w:divBdr>
        </w:div>
        <w:div w:id="1300722852">
          <w:marLeft w:val="640"/>
          <w:marRight w:val="0"/>
          <w:marTop w:val="0"/>
          <w:marBottom w:val="0"/>
          <w:divBdr>
            <w:top w:val="none" w:sz="0" w:space="0" w:color="auto"/>
            <w:left w:val="none" w:sz="0" w:space="0" w:color="auto"/>
            <w:bottom w:val="none" w:sz="0" w:space="0" w:color="auto"/>
            <w:right w:val="none" w:sz="0" w:space="0" w:color="auto"/>
          </w:divBdr>
        </w:div>
        <w:div w:id="1617979679">
          <w:marLeft w:val="640"/>
          <w:marRight w:val="0"/>
          <w:marTop w:val="0"/>
          <w:marBottom w:val="0"/>
          <w:divBdr>
            <w:top w:val="none" w:sz="0" w:space="0" w:color="auto"/>
            <w:left w:val="none" w:sz="0" w:space="0" w:color="auto"/>
            <w:bottom w:val="none" w:sz="0" w:space="0" w:color="auto"/>
            <w:right w:val="none" w:sz="0" w:space="0" w:color="auto"/>
          </w:divBdr>
        </w:div>
        <w:div w:id="1965186967">
          <w:marLeft w:val="640"/>
          <w:marRight w:val="0"/>
          <w:marTop w:val="0"/>
          <w:marBottom w:val="0"/>
          <w:divBdr>
            <w:top w:val="none" w:sz="0" w:space="0" w:color="auto"/>
            <w:left w:val="none" w:sz="0" w:space="0" w:color="auto"/>
            <w:bottom w:val="none" w:sz="0" w:space="0" w:color="auto"/>
            <w:right w:val="none" w:sz="0" w:space="0" w:color="auto"/>
          </w:divBdr>
        </w:div>
        <w:div w:id="1064254612">
          <w:marLeft w:val="640"/>
          <w:marRight w:val="0"/>
          <w:marTop w:val="0"/>
          <w:marBottom w:val="0"/>
          <w:divBdr>
            <w:top w:val="none" w:sz="0" w:space="0" w:color="auto"/>
            <w:left w:val="none" w:sz="0" w:space="0" w:color="auto"/>
            <w:bottom w:val="none" w:sz="0" w:space="0" w:color="auto"/>
            <w:right w:val="none" w:sz="0" w:space="0" w:color="auto"/>
          </w:divBdr>
        </w:div>
        <w:div w:id="81920268">
          <w:marLeft w:val="640"/>
          <w:marRight w:val="0"/>
          <w:marTop w:val="0"/>
          <w:marBottom w:val="0"/>
          <w:divBdr>
            <w:top w:val="none" w:sz="0" w:space="0" w:color="auto"/>
            <w:left w:val="none" w:sz="0" w:space="0" w:color="auto"/>
            <w:bottom w:val="none" w:sz="0" w:space="0" w:color="auto"/>
            <w:right w:val="none" w:sz="0" w:space="0" w:color="auto"/>
          </w:divBdr>
        </w:div>
        <w:div w:id="538124921">
          <w:marLeft w:val="640"/>
          <w:marRight w:val="0"/>
          <w:marTop w:val="0"/>
          <w:marBottom w:val="0"/>
          <w:divBdr>
            <w:top w:val="none" w:sz="0" w:space="0" w:color="auto"/>
            <w:left w:val="none" w:sz="0" w:space="0" w:color="auto"/>
            <w:bottom w:val="none" w:sz="0" w:space="0" w:color="auto"/>
            <w:right w:val="none" w:sz="0" w:space="0" w:color="auto"/>
          </w:divBdr>
        </w:div>
        <w:div w:id="333265218">
          <w:marLeft w:val="640"/>
          <w:marRight w:val="0"/>
          <w:marTop w:val="0"/>
          <w:marBottom w:val="0"/>
          <w:divBdr>
            <w:top w:val="none" w:sz="0" w:space="0" w:color="auto"/>
            <w:left w:val="none" w:sz="0" w:space="0" w:color="auto"/>
            <w:bottom w:val="none" w:sz="0" w:space="0" w:color="auto"/>
            <w:right w:val="none" w:sz="0" w:space="0" w:color="auto"/>
          </w:divBdr>
        </w:div>
        <w:div w:id="699353489">
          <w:marLeft w:val="640"/>
          <w:marRight w:val="0"/>
          <w:marTop w:val="0"/>
          <w:marBottom w:val="0"/>
          <w:divBdr>
            <w:top w:val="none" w:sz="0" w:space="0" w:color="auto"/>
            <w:left w:val="none" w:sz="0" w:space="0" w:color="auto"/>
            <w:bottom w:val="none" w:sz="0" w:space="0" w:color="auto"/>
            <w:right w:val="none" w:sz="0" w:space="0" w:color="auto"/>
          </w:divBdr>
        </w:div>
        <w:div w:id="1775587995">
          <w:marLeft w:val="640"/>
          <w:marRight w:val="0"/>
          <w:marTop w:val="0"/>
          <w:marBottom w:val="0"/>
          <w:divBdr>
            <w:top w:val="none" w:sz="0" w:space="0" w:color="auto"/>
            <w:left w:val="none" w:sz="0" w:space="0" w:color="auto"/>
            <w:bottom w:val="none" w:sz="0" w:space="0" w:color="auto"/>
            <w:right w:val="none" w:sz="0" w:space="0" w:color="auto"/>
          </w:divBdr>
        </w:div>
        <w:div w:id="800533893">
          <w:marLeft w:val="640"/>
          <w:marRight w:val="0"/>
          <w:marTop w:val="0"/>
          <w:marBottom w:val="0"/>
          <w:divBdr>
            <w:top w:val="none" w:sz="0" w:space="0" w:color="auto"/>
            <w:left w:val="none" w:sz="0" w:space="0" w:color="auto"/>
            <w:bottom w:val="none" w:sz="0" w:space="0" w:color="auto"/>
            <w:right w:val="none" w:sz="0" w:space="0" w:color="auto"/>
          </w:divBdr>
        </w:div>
        <w:div w:id="1499809201">
          <w:marLeft w:val="640"/>
          <w:marRight w:val="0"/>
          <w:marTop w:val="0"/>
          <w:marBottom w:val="0"/>
          <w:divBdr>
            <w:top w:val="none" w:sz="0" w:space="0" w:color="auto"/>
            <w:left w:val="none" w:sz="0" w:space="0" w:color="auto"/>
            <w:bottom w:val="none" w:sz="0" w:space="0" w:color="auto"/>
            <w:right w:val="none" w:sz="0" w:space="0" w:color="auto"/>
          </w:divBdr>
        </w:div>
        <w:div w:id="1122649630">
          <w:marLeft w:val="640"/>
          <w:marRight w:val="0"/>
          <w:marTop w:val="0"/>
          <w:marBottom w:val="0"/>
          <w:divBdr>
            <w:top w:val="none" w:sz="0" w:space="0" w:color="auto"/>
            <w:left w:val="none" w:sz="0" w:space="0" w:color="auto"/>
            <w:bottom w:val="none" w:sz="0" w:space="0" w:color="auto"/>
            <w:right w:val="none" w:sz="0" w:space="0" w:color="auto"/>
          </w:divBdr>
        </w:div>
        <w:div w:id="262305631">
          <w:marLeft w:val="640"/>
          <w:marRight w:val="0"/>
          <w:marTop w:val="0"/>
          <w:marBottom w:val="0"/>
          <w:divBdr>
            <w:top w:val="none" w:sz="0" w:space="0" w:color="auto"/>
            <w:left w:val="none" w:sz="0" w:space="0" w:color="auto"/>
            <w:bottom w:val="none" w:sz="0" w:space="0" w:color="auto"/>
            <w:right w:val="none" w:sz="0" w:space="0" w:color="auto"/>
          </w:divBdr>
        </w:div>
        <w:div w:id="330261034">
          <w:marLeft w:val="640"/>
          <w:marRight w:val="0"/>
          <w:marTop w:val="0"/>
          <w:marBottom w:val="0"/>
          <w:divBdr>
            <w:top w:val="none" w:sz="0" w:space="0" w:color="auto"/>
            <w:left w:val="none" w:sz="0" w:space="0" w:color="auto"/>
            <w:bottom w:val="none" w:sz="0" w:space="0" w:color="auto"/>
            <w:right w:val="none" w:sz="0" w:space="0" w:color="auto"/>
          </w:divBdr>
        </w:div>
        <w:div w:id="178010550">
          <w:marLeft w:val="640"/>
          <w:marRight w:val="0"/>
          <w:marTop w:val="0"/>
          <w:marBottom w:val="0"/>
          <w:divBdr>
            <w:top w:val="none" w:sz="0" w:space="0" w:color="auto"/>
            <w:left w:val="none" w:sz="0" w:space="0" w:color="auto"/>
            <w:bottom w:val="none" w:sz="0" w:space="0" w:color="auto"/>
            <w:right w:val="none" w:sz="0" w:space="0" w:color="auto"/>
          </w:divBdr>
        </w:div>
        <w:div w:id="229729145">
          <w:marLeft w:val="640"/>
          <w:marRight w:val="0"/>
          <w:marTop w:val="0"/>
          <w:marBottom w:val="0"/>
          <w:divBdr>
            <w:top w:val="none" w:sz="0" w:space="0" w:color="auto"/>
            <w:left w:val="none" w:sz="0" w:space="0" w:color="auto"/>
            <w:bottom w:val="none" w:sz="0" w:space="0" w:color="auto"/>
            <w:right w:val="none" w:sz="0" w:space="0" w:color="auto"/>
          </w:divBdr>
        </w:div>
        <w:div w:id="1025250088">
          <w:marLeft w:val="640"/>
          <w:marRight w:val="0"/>
          <w:marTop w:val="0"/>
          <w:marBottom w:val="0"/>
          <w:divBdr>
            <w:top w:val="none" w:sz="0" w:space="0" w:color="auto"/>
            <w:left w:val="none" w:sz="0" w:space="0" w:color="auto"/>
            <w:bottom w:val="none" w:sz="0" w:space="0" w:color="auto"/>
            <w:right w:val="none" w:sz="0" w:space="0" w:color="auto"/>
          </w:divBdr>
        </w:div>
        <w:div w:id="85078112">
          <w:marLeft w:val="640"/>
          <w:marRight w:val="0"/>
          <w:marTop w:val="0"/>
          <w:marBottom w:val="0"/>
          <w:divBdr>
            <w:top w:val="none" w:sz="0" w:space="0" w:color="auto"/>
            <w:left w:val="none" w:sz="0" w:space="0" w:color="auto"/>
            <w:bottom w:val="none" w:sz="0" w:space="0" w:color="auto"/>
            <w:right w:val="none" w:sz="0" w:space="0" w:color="auto"/>
          </w:divBdr>
        </w:div>
      </w:divsChild>
    </w:div>
    <w:div w:id="1697002738">
      <w:bodyDiv w:val="1"/>
      <w:marLeft w:val="0"/>
      <w:marRight w:val="0"/>
      <w:marTop w:val="0"/>
      <w:marBottom w:val="0"/>
      <w:divBdr>
        <w:top w:val="none" w:sz="0" w:space="0" w:color="auto"/>
        <w:left w:val="none" w:sz="0" w:space="0" w:color="auto"/>
        <w:bottom w:val="none" w:sz="0" w:space="0" w:color="auto"/>
        <w:right w:val="none" w:sz="0" w:space="0" w:color="auto"/>
      </w:divBdr>
      <w:divsChild>
        <w:div w:id="1406684195">
          <w:marLeft w:val="640"/>
          <w:marRight w:val="0"/>
          <w:marTop w:val="0"/>
          <w:marBottom w:val="0"/>
          <w:divBdr>
            <w:top w:val="none" w:sz="0" w:space="0" w:color="auto"/>
            <w:left w:val="none" w:sz="0" w:space="0" w:color="auto"/>
            <w:bottom w:val="none" w:sz="0" w:space="0" w:color="auto"/>
            <w:right w:val="none" w:sz="0" w:space="0" w:color="auto"/>
          </w:divBdr>
        </w:div>
        <w:div w:id="1546064705">
          <w:marLeft w:val="640"/>
          <w:marRight w:val="0"/>
          <w:marTop w:val="0"/>
          <w:marBottom w:val="0"/>
          <w:divBdr>
            <w:top w:val="none" w:sz="0" w:space="0" w:color="auto"/>
            <w:left w:val="none" w:sz="0" w:space="0" w:color="auto"/>
            <w:bottom w:val="none" w:sz="0" w:space="0" w:color="auto"/>
            <w:right w:val="none" w:sz="0" w:space="0" w:color="auto"/>
          </w:divBdr>
        </w:div>
        <w:div w:id="72362766">
          <w:marLeft w:val="640"/>
          <w:marRight w:val="0"/>
          <w:marTop w:val="0"/>
          <w:marBottom w:val="0"/>
          <w:divBdr>
            <w:top w:val="none" w:sz="0" w:space="0" w:color="auto"/>
            <w:left w:val="none" w:sz="0" w:space="0" w:color="auto"/>
            <w:bottom w:val="none" w:sz="0" w:space="0" w:color="auto"/>
            <w:right w:val="none" w:sz="0" w:space="0" w:color="auto"/>
          </w:divBdr>
        </w:div>
        <w:div w:id="605575474">
          <w:marLeft w:val="640"/>
          <w:marRight w:val="0"/>
          <w:marTop w:val="0"/>
          <w:marBottom w:val="0"/>
          <w:divBdr>
            <w:top w:val="none" w:sz="0" w:space="0" w:color="auto"/>
            <w:left w:val="none" w:sz="0" w:space="0" w:color="auto"/>
            <w:bottom w:val="none" w:sz="0" w:space="0" w:color="auto"/>
            <w:right w:val="none" w:sz="0" w:space="0" w:color="auto"/>
          </w:divBdr>
        </w:div>
        <w:div w:id="831025835">
          <w:marLeft w:val="640"/>
          <w:marRight w:val="0"/>
          <w:marTop w:val="0"/>
          <w:marBottom w:val="0"/>
          <w:divBdr>
            <w:top w:val="none" w:sz="0" w:space="0" w:color="auto"/>
            <w:left w:val="none" w:sz="0" w:space="0" w:color="auto"/>
            <w:bottom w:val="none" w:sz="0" w:space="0" w:color="auto"/>
            <w:right w:val="none" w:sz="0" w:space="0" w:color="auto"/>
          </w:divBdr>
        </w:div>
        <w:div w:id="1595431476">
          <w:marLeft w:val="640"/>
          <w:marRight w:val="0"/>
          <w:marTop w:val="0"/>
          <w:marBottom w:val="0"/>
          <w:divBdr>
            <w:top w:val="none" w:sz="0" w:space="0" w:color="auto"/>
            <w:left w:val="none" w:sz="0" w:space="0" w:color="auto"/>
            <w:bottom w:val="none" w:sz="0" w:space="0" w:color="auto"/>
            <w:right w:val="none" w:sz="0" w:space="0" w:color="auto"/>
          </w:divBdr>
        </w:div>
        <w:div w:id="1059093900">
          <w:marLeft w:val="640"/>
          <w:marRight w:val="0"/>
          <w:marTop w:val="0"/>
          <w:marBottom w:val="0"/>
          <w:divBdr>
            <w:top w:val="none" w:sz="0" w:space="0" w:color="auto"/>
            <w:left w:val="none" w:sz="0" w:space="0" w:color="auto"/>
            <w:bottom w:val="none" w:sz="0" w:space="0" w:color="auto"/>
            <w:right w:val="none" w:sz="0" w:space="0" w:color="auto"/>
          </w:divBdr>
        </w:div>
        <w:div w:id="1459181054">
          <w:marLeft w:val="640"/>
          <w:marRight w:val="0"/>
          <w:marTop w:val="0"/>
          <w:marBottom w:val="0"/>
          <w:divBdr>
            <w:top w:val="none" w:sz="0" w:space="0" w:color="auto"/>
            <w:left w:val="none" w:sz="0" w:space="0" w:color="auto"/>
            <w:bottom w:val="none" w:sz="0" w:space="0" w:color="auto"/>
            <w:right w:val="none" w:sz="0" w:space="0" w:color="auto"/>
          </w:divBdr>
        </w:div>
        <w:div w:id="1330980372">
          <w:marLeft w:val="640"/>
          <w:marRight w:val="0"/>
          <w:marTop w:val="0"/>
          <w:marBottom w:val="0"/>
          <w:divBdr>
            <w:top w:val="none" w:sz="0" w:space="0" w:color="auto"/>
            <w:left w:val="none" w:sz="0" w:space="0" w:color="auto"/>
            <w:bottom w:val="none" w:sz="0" w:space="0" w:color="auto"/>
            <w:right w:val="none" w:sz="0" w:space="0" w:color="auto"/>
          </w:divBdr>
        </w:div>
        <w:div w:id="2074351008">
          <w:marLeft w:val="640"/>
          <w:marRight w:val="0"/>
          <w:marTop w:val="0"/>
          <w:marBottom w:val="0"/>
          <w:divBdr>
            <w:top w:val="none" w:sz="0" w:space="0" w:color="auto"/>
            <w:left w:val="none" w:sz="0" w:space="0" w:color="auto"/>
            <w:bottom w:val="none" w:sz="0" w:space="0" w:color="auto"/>
            <w:right w:val="none" w:sz="0" w:space="0" w:color="auto"/>
          </w:divBdr>
        </w:div>
        <w:div w:id="654257811">
          <w:marLeft w:val="640"/>
          <w:marRight w:val="0"/>
          <w:marTop w:val="0"/>
          <w:marBottom w:val="0"/>
          <w:divBdr>
            <w:top w:val="none" w:sz="0" w:space="0" w:color="auto"/>
            <w:left w:val="none" w:sz="0" w:space="0" w:color="auto"/>
            <w:bottom w:val="none" w:sz="0" w:space="0" w:color="auto"/>
            <w:right w:val="none" w:sz="0" w:space="0" w:color="auto"/>
          </w:divBdr>
        </w:div>
        <w:div w:id="961811069">
          <w:marLeft w:val="640"/>
          <w:marRight w:val="0"/>
          <w:marTop w:val="0"/>
          <w:marBottom w:val="0"/>
          <w:divBdr>
            <w:top w:val="none" w:sz="0" w:space="0" w:color="auto"/>
            <w:left w:val="none" w:sz="0" w:space="0" w:color="auto"/>
            <w:bottom w:val="none" w:sz="0" w:space="0" w:color="auto"/>
            <w:right w:val="none" w:sz="0" w:space="0" w:color="auto"/>
          </w:divBdr>
        </w:div>
        <w:div w:id="1720745813">
          <w:marLeft w:val="640"/>
          <w:marRight w:val="0"/>
          <w:marTop w:val="0"/>
          <w:marBottom w:val="0"/>
          <w:divBdr>
            <w:top w:val="none" w:sz="0" w:space="0" w:color="auto"/>
            <w:left w:val="none" w:sz="0" w:space="0" w:color="auto"/>
            <w:bottom w:val="none" w:sz="0" w:space="0" w:color="auto"/>
            <w:right w:val="none" w:sz="0" w:space="0" w:color="auto"/>
          </w:divBdr>
        </w:div>
        <w:div w:id="1820684334">
          <w:marLeft w:val="640"/>
          <w:marRight w:val="0"/>
          <w:marTop w:val="0"/>
          <w:marBottom w:val="0"/>
          <w:divBdr>
            <w:top w:val="none" w:sz="0" w:space="0" w:color="auto"/>
            <w:left w:val="none" w:sz="0" w:space="0" w:color="auto"/>
            <w:bottom w:val="none" w:sz="0" w:space="0" w:color="auto"/>
            <w:right w:val="none" w:sz="0" w:space="0" w:color="auto"/>
          </w:divBdr>
        </w:div>
        <w:div w:id="450439938">
          <w:marLeft w:val="640"/>
          <w:marRight w:val="0"/>
          <w:marTop w:val="0"/>
          <w:marBottom w:val="0"/>
          <w:divBdr>
            <w:top w:val="none" w:sz="0" w:space="0" w:color="auto"/>
            <w:left w:val="none" w:sz="0" w:space="0" w:color="auto"/>
            <w:bottom w:val="none" w:sz="0" w:space="0" w:color="auto"/>
            <w:right w:val="none" w:sz="0" w:space="0" w:color="auto"/>
          </w:divBdr>
        </w:div>
        <w:div w:id="509418070">
          <w:marLeft w:val="640"/>
          <w:marRight w:val="0"/>
          <w:marTop w:val="0"/>
          <w:marBottom w:val="0"/>
          <w:divBdr>
            <w:top w:val="none" w:sz="0" w:space="0" w:color="auto"/>
            <w:left w:val="none" w:sz="0" w:space="0" w:color="auto"/>
            <w:bottom w:val="none" w:sz="0" w:space="0" w:color="auto"/>
            <w:right w:val="none" w:sz="0" w:space="0" w:color="auto"/>
          </w:divBdr>
        </w:div>
        <w:div w:id="1222867583">
          <w:marLeft w:val="640"/>
          <w:marRight w:val="0"/>
          <w:marTop w:val="0"/>
          <w:marBottom w:val="0"/>
          <w:divBdr>
            <w:top w:val="none" w:sz="0" w:space="0" w:color="auto"/>
            <w:left w:val="none" w:sz="0" w:space="0" w:color="auto"/>
            <w:bottom w:val="none" w:sz="0" w:space="0" w:color="auto"/>
            <w:right w:val="none" w:sz="0" w:space="0" w:color="auto"/>
          </w:divBdr>
        </w:div>
        <w:div w:id="1026173983">
          <w:marLeft w:val="640"/>
          <w:marRight w:val="0"/>
          <w:marTop w:val="0"/>
          <w:marBottom w:val="0"/>
          <w:divBdr>
            <w:top w:val="none" w:sz="0" w:space="0" w:color="auto"/>
            <w:left w:val="none" w:sz="0" w:space="0" w:color="auto"/>
            <w:bottom w:val="none" w:sz="0" w:space="0" w:color="auto"/>
            <w:right w:val="none" w:sz="0" w:space="0" w:color="auto"/>
          </w:divBdr>
        </w:div>
        <w:div w:id="2130322399">
          <w:marLeft w:val="640"/>
          <w:marRight w:val="0"/>
          <w:marTop w:val="0"/>
          <w:marBottom w:val="0"/>
          <w:divBdr>
            <w:top w:val="none" w:sz="0" w:space="0" w:color="auto"/>
            <w:left w:val="none" w:sz="0" w:space="0" w:color="auto"/>
            <w:bottom w:val="none" w:sz="0" w:space="0" w:color="auto"/>
            <w:right w:val="none" w:sz="0" w:space="0" w:color="auto"/>
          </w:divBdr>
        </w:div>
        <w:div w:id="2092386481">
          <w:marLeft w:val="640"/>
          <w:marRight w:val="0"/>
          <w:marTop w:val="0"/>
          <w:marBottom w:val="0"/>
          <w:divBdr>
            <w:top w:val="none" w:sz="0" w:space="0" w:color="auto"/>
            <w:left w:val="none" w:sz="0" w:space="0" w:color="auto"/>
            <w:bottom w:val="none" w:sz="0" w:space="0" w:color="auto"/>
            <w:right w:val="none" w:sz="0" w:space="0" w:color="auto"/>
          </w:divBdr>
        </w:div>
        <w:div w:id="1906450418">
          <w:marLeft w:val="640"/>
          <w:marRight w:val="0"/>
          <w:marTop w:val="0"/>
          <w:marBottom w:val="0"/>
          <w:divBdr>
            <w:top w:val="none" w:sz="0" w:space="0" w:color="auto"/>
            <w:left w:val="none" w:sz="0" w:space="0" w:color="auto"/>
            <w:bottom w:val="none" w:sz="0" w:space="0" w:color="auto"/>
            <w:right w:val="none" w:sz="0" w:space="0" w:color="auto"/>
          </w:divBdr>
        </w:div>
        <w:div w:id="2135638479">
          <w:marLeft w:val="640"/>
          <w:marRight w:val="0"/>
          <w:marTop w:val="0"/>
          <w:marBottom w:val="0"/>
          <w:divBdr>
            <w:top w:val="none" w:sz="0" w:space="0" w:color="auto"/>
            <w:left w:val="none" w:sz="0" w:space="0" w:color="auto"/>
            <w:bottom w:val="none" w:sz="0" w:space="0" w:color="auto"/>
            <w:right w:val="none" w:sz="0" w:space="0" w:color="auto"/>
          </w:divBdr>
        </w:div>
        <w:div w:id="489174639">
          <w:marLeft w:val="640"/>
          <w:marRight w:val="0"/>
          <w:marTop w:val="0"/>
          <w:marBottom w:val="0"/>
          <w:divBdr>
            <w:top w:val="none" w:sz="0" w:space="0" w:color="auto"/>
            <w:left w:val="none" w:sz="0" w:space="0" w:color="auto"/>
            <w:bottom w:val="none" w:sz="0" w:space="0" w:color="auto"/>
            <w:right w:val="none" w:sz="0" w:space="0" w:color="auto"/>
          </w:divBdr>
        </w:div>
        <w:div w:id="270168212">
          <w:marLeft w:val="640"/>
          <w:marRight w:val="0"/>
          <w:marTop w:val="0"/>
          <w:marBottom w:val="0"/>
          <w:divBdr>
            <w:top w:val="none" w:sz="0" w:space="0" w:color="auto"/>
            <w:left w:val="none" w:sz="0" w:space="0" w:color="auto"/>
            <w:bottom w:val="none" w:sz="0" w:space="0" w:color="auto"/>
            <w:right w:val="none" w:sz="0" w:space="0" w:color="auto"/>
          </w:divBdr>
        </w:div>
        <w:div w:id="402261377">
          <w:marLeft w:val="640"/>
          <w:marRight w:val="0"/>
          <w:marTop w:val="0"/>
          <w:marBottom w:val="0"/>
          <w:divBdr>
            <w:top w:val="none" w:sz="0" w:space="0" w:color="auto"/>
            <w:left w:val="none" w:sz="0" w:space="0" w:color="auto"/>
            <w:bottom w:val="none" w:sz="0" w:space="0" w:color="auto"/>
            <w:right w:val="none" w:sz="0" w:space="0" w:color="auto"/>
          </w:divBdr>
        </w:div>
        <w:div w:id="1025247525">
          <w:marLeft w:val="640"/>
          <w:marRight w:val="0"/>
          <w:marTop w:val="0"/>
          <w:marBottom w:val="0"/>
          <w:divBdr>
            <w:top w:val="none" w:sz="0" w:space="0" w:color="auto"/>
            <w:left w:val="none" w:sz="0" w:space="0" w:color="auto"/>
            <w:bottom w:val="none" w:sz="0" w:space="0" w:color="auto"/>
            <w:right w:val="none" w:sz="0" w:space="0" w:color="auto"/>
          </w:divBdr>
        </w:div>
        <w:div w:id="1489204180">
          <w:marLeft w:val="640"/>
          <w:marRight w:val="0"/>
          <w:marTop w:val="0"/>
          <w:marBottom w:val="0"/>
          <w:divBdr>
            <w:top w:val="none" w:sz="0" w:space="0" w:color="auto"/>
            <w:left w:val="none" w:sz="0" w:space="0" w:color="auto"/>
            <w:bottom w:val="none" w:sz="0" w:space="0" w:color="auto"/>
            <w:right w:val="none" w:sz="0" w:space="0" w:color="auto"/>
          </w:divBdr>
        </w:div>
        <w:div w:id="366491732">
          <w:marLeft w:val="640"/>
          <w:marRight w:val="0"/>
          <w:marTop w:val="0"/>
          <w:marBottom w:val="0"/>
          <w:divBdr>
            <w:top w:val="none" w:sz="0" w:space="0" w:color="auto"/>
            <w:left w:val="none" w:sz="0" w:space="0" w:color="auto"/>
            <w:bottom w:val="none" w:sz="0" w:space="0" w:color="auto"/>
            <w:right w:val="none" w:sz="0" w:space="0" w:color="auto"/>
          </w:divBdr>
        </w:div>
        <w:div w:id="1364207776">
          <w:marLeft w:val="640"/>
          <w:marRight w:val="0"/>
          <w:marTop w:val="0"/>
          <w:marBottom w:val="0"/>
          <w:divBdr>
            <w:top w:val="none" w:sz="0" w:space="0" w:color="auto"/>
            <w:left w:val="none" w:sz="0" w:space="0" w:color="auto"/>
            <w:bottom w:val="none" w:sz="0" w:space="0" w:color="auto"/>
            <w:right w:val="none" w:sz="0" w:space="0" w:color="auto"/>
          </w:divBdr>
        </w:div>
        <w:div w:id="892082871">
          <w:marLeft w:val="640"/>
          <w:marRight w:val="0"/>
          <w:marTop w:val="0"/>
          <w:marBottom w:val="0"/>
          <w:divBdr>
            <w:top w:val="none" w:sz="0" w:space="0" w:color="auto"/>
            <w:left w:val="none" w:sz="0" w:space="0" w:color="auto"/>
            <w:bottom w:val="none" w:sz="0" w:space="0" w:color="auto"/>
            <w:right w:val="none" w:sz="0" w:space="0" w:color="auto"/>
          </w:divBdr>
        </w:div>
        <w:div w:id="474108830">
          <w:marLeft w:val="640"/>
          <w:marRight w:val="0"/>
          <w:marTop w:val="0"/>
          <w:marBottom w:val="0"/>
          <w:divBdr>
            <w:top w:val="none" w:sz="0" w:space="0" w:color="auto"/>
            <w:left w:val="none" w:sz="0" w:space="0" w:color="auto"/>
            <w:bottom w:val="none" w:sz="0" w:space="0" w:color="auto"/>
            <w:right w:val="none" w:sz="0" w:space="0" w:color="auto"/>
          </w:divBdr>
        </w:div>
        <w:div w:id="674771858">
          <w:marLeft w:val="640"/>
          <w:marRight w:val="0"/>
          <w:marTop w:val="0"/>
          <w:marBottom w:val="0"/>
          <w:divBdr>
            <w:top w:val="none" w:sz="0" w:space="0" w:color="auto"/>
            <w:left w:val="none" w:sz="0" w:space="0" w:color="auto"/>
            <w:bottom w:val="none" w:sz="0" w:space="0" w:color="auto"/>
            <w:right w:val="none" w:sz="0" w:space="0" w:color="auto"/>
          </w:divBdr>
        </w:div>
        <w:div w:id="1083407808">
          <w:marLeft w:val="640"/>
          <w:marRight w:val="0"/>
          <w:marTop w:val="0"/>
          <w:marBottom w:val="0"/>
          <w:divBdr>
            <w:top w:val="none" w:sz="0" w:space="0" w:color="auto"/>
            <w:left w:val="none" w:sz="0" w:space="0" w:color="auto"/>
            <w:bottom w:val="none" w:sz="0" w:space="0" w:color="auto"/>
            <w:right w:val="none" w:sz="0" w:space="0" w:color="auto"/>
          </w:divBdr>
        </w:div>
        <w:div w:id="837041860">
          <w:marLeft w:val="640"/>
          <w:marRight w:val="0"/>
          <w:marTop w:val="0"/>
          <w:marBottom w:val="0"/>
          <w:divBdr>
            <w:top w:val="none" w:sz="0" w:space="0" w:color="auto"/>
            <w:left w:val="none" w:sz="0" w:space="0" w:color="auto"/>
            <w:bottom w:val="none" w:sz="0" w:space="0" w:color="auto"/>
            <w:right w:val="none" w:sz="0" w:space="0" w:color="auto"/>
          </w:divBdr>
        </w:div>
        <w:div w:id="151527199">
          <w:marLeft w:val="640"/>
          <w:marRight w:val="0"/>
          <w:marTop w:val="0"/>
          <w:marBottom w:val="0"/>
          <w:divBdr>
            <w:top w:val="none" w:sz="0" w:space="0" w:color="auto"/>
            <w:left w:val="none" w:sz="0" w:space="0" w:color="auto"/>
            <w:bottom w:val="none" w:sz="0" w:space="0" w:color="auto"/>
            <w:right w:val="none" w:sz="0" w:space="0" w:color="auto"/>
          </w:divBdr>
        </w:div>
        <w:div w:id="1222012778">
          <w:marLeft w:val="640"/>
          <w:marRight w:val="0"/>
          <w:marTop w:val="0"/>
          <w:marBottom w:val="0"/>
          <w:divBdr>
            <w:top w:val="none" w:sz="0" w:space="0" w:color="auto"/>
            <w:left w:val="none" w:sz="0" w:space="0" w:color="auto"/>
            <w:bottom w:val="none" w:sz="0" w:space="0" w:color="auto"/>
            <w:right w:val="none" w:sz="0" w:space="0" w:color="auto"/>
          </w:divBdr>
        </w:div>
        <w:div w:id="1569028607">
          <w:marLeft w:val="640"/>
          <w:marRight w:val="0"/>
          <w:marTop w:val="0"/>
          <w:marBottom w:val="0"/>
          <w:divBdr>
            <w:top w:val="none" w:sz="0" w:space="0" w:color="auto"/>
            <w:left w:val="none" w:sz="0" w:space="0" w:color="auto"/>
            <w:bottom w:val="none" w:sz="0" w:space="0" w:color="auto"/>
            <w:right w:val="none" w:sz="0" w:space="0" w:color="auto"/>
          </w:divBdr>
        </w:div>
        <w:div w:id="183138059">
          <w:marLeft w:val="640"/>
          <w:marRight w:val="0"/>
          <w:marTop w:val="0"/>
          <w:marBottom w:val="0"/>
          <w:divBdr>
            <w:top w:val="none" w:sz="0" w:space="0" w:color="auto"/>
            <w:left w:val="none" w:sz="0" w:space="0" w:color="auto"/>
            <w:bottom w:val="none" w:sz="0" w:space="0" w:color="auto"/>
            <w:right w:val="none" w:sz="0" w:space="0" w:color="auto"/>
          </w:divBdr>
        </w:div>
        <w:div w:id="344744719">
          <w:marLeft w:val="640"/>
          <w:marRight w:val="0"/>
          <w:marTop w:val="0"/>
          <w:marBottom w:val="0"/>
          <w:divBdr>
            <w:top w:val="none" w:sz="0" w:space="0" w:color="auto"/>
            <w:left w:val="none" w:sz="0" w:space="0" w:color="auto"/>
            <w:bottom w:val="none" w:sz="0" w:space="0" w:color="auto"/>
            <w:right w:val="none" w:sz="0" w:space="0" w:color="auto"/>
          </w:divBdr>
        </w:div>
        <w:div w:id="728380608">
          <w:marLeft w:val="640"/>
          <w:marRight w:val="0"/>
          <w:marTop w:val="0"/>
          <w:marBottom w:val="0"/>
          <w:divBdr>
            <w:top w:val="none" w:sz="0" w:space="0" w:color="auto"/>
            <w:left w:val="none" w:sz="0" w:space="0" w:color="auto"/>
            <w:bottom w:val="none" w:sz="0" w:space="0" w:color="auto"/>
            <w:right w:val="none" w:sz="0" w:space="0" w:color="auto"/>
          </w:divBdr>
        </w:div>
        <w:div w:id="1993831643">
          <w:marLeft w:val="640"/>
          <w:marRight w:val="0"/>
          <w:marTop w:val="0"/>
          <w:marBottom w:val="0"/>
          <w:divBdr>
            <w:top w:val="none" w:sz="0" w:space="0" w:color="auto"/>
            <w:left w:val="none" w:sz="0" w:space="0" w:color="auto"/>
            <w:bottom w:val="none" w:sz="0" w:space="0" w:color="auto"/>
            <w:right w:val="none" w:sz="0" w:space="0" w:color="auto"/>
          </w:divBdr>
        </w:div>
        <w:div w:id="1299187895">
          <w:marLeft w:val="640"/>
          <w:marRight w:val="0"/>
          <w:marTop w:val="0"/>
          <w:marBottom w:val="0"/>
          <w:divBdr>
            <w:top w:val="none" w:sz="0" w:space="0" w:color="auto"/>
            <w:left w:val="none" w:sz="0" w:space="0" w:color="auto"/>
            <w:bottom w:val="none" w:sz="0" w:space="0" w:color="auto"/>
            <w:right w:val="none" w:sz="0" w:space="0" w:color="auto"/>
          </w:divBdr>
        </w:div>
        <w:div w:id="1313558827">
          <w:marLeft w:val="640"/>
          <w:marRight w:val="0"/>
          <w:marTop w:val="0"/>
          <w:marBottom w:val="0"/>
          <w:divBdr>
            <w:top w:val="none" w:sz="0" w:space="0" w:color="auto"/>
            <w:left w:val="none" w:sz="0" w:space="0" w:color="auto"/>
            <w:bottom w:val="none" w:sz="0" w:space="0" w:color="auto"/>
            <w:right w:val="none" w:sz="0" w:space="0" w:color="auto"/>
          </w:divBdr>
        </w:div>
        <w:div w:id="928277316">
          <w:marLeft w:val="640"/>
          <w:marRight w:val="0"/>
          <w:marTop w:val="0"/>
          <w:marBottom w:val="0"/>
          <w:divBdr>
            <w:top w:val="none" w:sz="0" w:space="0" w:color="auto"/>
            <w:left w:val="none" w:sz="0" w:space="0" w:color="auto"/>
            <w:bottom w:val="none" w:sz="0" w:space="0" w:color="auto"/>
            <w:right w:val="none" w:sz="0" w:space="0" w:color="auto"/>
          </w:divBdr>
        </w:div>
        <w:div w:id="1890653140">
          <w:marLeft w:val="640"/>
          <w:marRight w:val="0"/>
          <w:marTop w:val="0"/>
          <w:marBottom w:val="0"/>
          <w:divBdr>
            <w:top w:val="none" w:sz="0" w:space="0" w:color="auto"/>
            <w:left w:val="none" w:sz="0" w:space="0" w:color="auto"/>
            <w:bottom w:val="none" w:sz="0" w:space="0" w:color="auto"/>
            <w:right w:val="none" w:sz="0" w:space="0" w:color="auto"/>
          </w:divBdr>
        </w:div>
        <w:div w:id="765542758">
          <w:marLeft w:val="640"/>
          <w:marRight w:val="0"/>
          <w:marTop w:val="0"/>
          <w:marBottom w:val="0"/>
          <w:divBdr>
            <w:top w:val="none" w:sz="0" w:space="0" w:color="auto"/>
            <w:left w:val="none" w:sz="0" w:space="0" w:color="auto"/>
            <w:bottom w:val="none" w:sz="0" w:space="0" w:color="auto"/>
            <w:right w:val="none" w:sz="0" w:space="0" w:color="auto"/>
          </w:divBdr>
        </w:div>
        <w:div w:id="1637300027">
          <w:marLeft w:val="640"/>
          <w:marRight w:val="0"/>
          <w:marTop w:val="0"/>
          <w:marBottom w:val="0"/>
          <w:divBdr>
            <w:top w:val="none" w:sz="0" w:space="0" w:color="auto"/>
            <w:left w:val="none" w:sz="0" w:space="0" w:color="auto"/>
            <w:bottom w:val="none" w:sz="0" w:space="0" w:color="auto"/>
            <w:right w:val="none" w:sz="0" w:space="0" w:color="auto"/>
          </w:divBdr>
        </w:div>
      </w:divsChild>
    </w:div>
    <w:div w:id="1699046816">
      <w:bodyDiv w:val="1"/>
      <w:marLeft w:val="0"/>
      <w:marRight w:val="0"/>
      <w:marTop w:val="0"/>
      <w:marBottom w:val="0"/>
      <w:divBdr>
        <w:top w:val="none" w:sz="0" w:space="0" w:color="auto"/>
        <w:left w:val="none" w:sz="0" w:space="0" w:color="auto"/>
        <w:bottom w:val="none" w:sz="0" w:space="0" w:color="auto"/>
        <w:right w:val="none" w:sz="0" w:space="0" w:color="auto"/>
      </w:divBdr>
    </w:div>
    <w:div w:id="1701314634">
      <w:bodyDiv w:val="1"/>
      <w:marLeft w:val="0"/>
      <w:marRight w:val="0"/>
      <w:marTop w:val="0"/>
      <w:marBottom w:val="0"/>
      <w:divBdr>
        <w:top w:val="none" w:sz="0" w:space="0" w:color="auto"/>
        <w:left w:val="none" w:sz="0" w:space="0" w:color="auto"/>
        <w:bottom w:val="none" w:sz="0" w:space="0" w:color="auto"/>
        <w:right w:val="none" w:sz="0" w:space="0" w:color="auto"/>
      </w:divBdr>
    </w:div>
    <w:div w:id="1701511225">
      <w:bodyDiv w:val="1"/>
      <w:marLeft w:val="0"/>
      <w:marRight w:val="0"/>
      <w:marTop w:val="0"/>
      <w:marBottom w:val="0"/>
      <w:divBdr>
        <w:top w:val="none" w:sz="0" w:space="0" w:color="auto"/>
        <w:left w:val="none" w:sz="0" w:space="0" w:color="auto"/>
        <w:bottom w:val="none" w:sz="0" w:space="0" w:color="auto"/>
        <w:right w:val="none" w:sz="0" w:space="0" w:color="auto"/>
      </w:divBdr>
    </w:div>
    <w:div w:id="1703826964">
      <w:bodyDiv w:val="1"/>
      <w:marLeft w:val="0"/>
      <w:marRight w:val="0"/>
      <w:marTop w:val="0"/>
      <w:marBottom w:val="0"/>
      <w:divBdr>
        <w:top w:val="none" w:sz="0" w:space="0" w:color="auto"/>
        <w:left w:val="none" w:sz="0" w:space="0" w:color="auto"/>
        <w:bottom w:val="none" w:sz="0" w:space="0" w:color="auto"/>
        <w:right w:val="none" w:sz="0" w:space="0" w:color="auto"/>
      </w:divBdr>
      <w:divsChild>
        <w:div w:id="918758013">
          <w:marLeft w:val="640"/>
          <w:marRight w:val="0"/>
          <w:marTop w:val="0"/>
          <w:marBottom w:val="0"/>
          <w:divBdr>
            <w:top w:val="none" w:sz="0" w:space="0" w:color="auto"/>
            <w:left w:val="none" w:sz="0" w:space="0" w:color="auto"/>
            <w:bottom w:val="none" w:sz="0" w:space="0" w:color="auto"/>
            <w:right w:val="none" w:sz="0" w:space="0" w:color="auto"/>
          </w:divBdr>
        </w:div>
        <w:div w:id="1434471787">
          <w:marLeft w:val="640"/>
          <w:marRight w:val="0"/>
          <w:marTop w:val="0"/>
          <w:marBottom w:val="0"/>
          <w:divBdr>
            <w:top w:val="none" w:sz="0" w:space="0" w:color="auto"/>
            <w:left w:val="none" w:sz="0" w:space="0" w:color="auto"/>
            <w:bottom w:val="none" w:sz="0" w:space="0" w:color="auto"/>
            <w:right w:val="none" w:sz="0" w:space="0" w:color="auto"/>
          </w:divBdr>
        </w:div>
        <w:div w:id="1140682864">
          <w:marLeft w:val="640"/>
          <w:marRight w:val="0"/>
          <w:marTop w:val="0"/>
          <w:marBottom w:val="0"/>
          <w:divBdr>
            <w:top w:val="none" w:sz="0" w:space="0" w:color="auto"/>
            <w:left w:val="none" w:sz="0" w:space="0" w:color="auto"/>
            <w:bottom w:val="none" w:sz="0" w:space="0" w:color="auto"/>
            <w:right w:val="none" w:sz="0" w:space="0" w:color="auto"/>
          </w:divBdr>
        </w:div>
        <w:div w:id="979765399">
          <w:marLeft w:val="640"/>
          <w:marRight w:val="0"/>
          <w:marTop w:val="0"/>
          <w:marBottom w:val="0"/>
          <w:divBdr>
            <w:top w:val="none" w:sz="0" w:space="0" w:color="auto"/>
            <w:left w:val="none" w:sz="0" w:space="0" w:color="auto"/>
            <w:bottom w:val="none" w:sz="0" w:space="0" w:color="auto"/>
            <w:right w:val="none" w:sz="0" w:space="0" w:color="auto"/>
          </w:divBdr>
        </w:div>
        <w:div w:id="973095327">
          <w:marLeft w:val="640"/>
          <w:marRight w:val="0"/>
          <w:marTop w:val="0"/>
          <w:marBottom w:val="0"/>
          <w:divBdr>
            <w:top w:val="none" w:sz="0" w:space="0" w:color="auto"/>
            <w:left w:val="none" w:sz="0" w:space="0" w:color="auto"/>
            <w:bottom w:val="none" w:sz="0" w:space="0" w:color="auto"/>
            <w:right w:val="none" w:sz="0" w:space="0" w:color="auto"/>
          </w:divBdr>
        </w:div>
        <w:div w:id="1828858056">
          <w:marLeft w:val="640"/>
          <w:marRight w:val="0"/>
          <w:marTop w:val="0"/>
          <w:marBottom w:val="0"/>
          <w:divBdr>
            <w:top w:val="none" w:sz="0" w:space="0" w:color="auto"/>
            <w:left w:val="none" w:sz="0" w:space="0" w:color="auto"/>
            <w:bottom w:val="none" w:sz="0" w:space="0" w:color="auto"/>
            <w:right w:val="none" w:sz="0" w:space="0" w:color="auto"/>
          </w:divBdr>
        </w:div>
        <w:div w:id="1772628927">
          <w:marLeft w:val="640"/>
          <w:marRight w:val="0"/>
          <w:marTop w:val="0"/>
          <w:marBottom w:val="0"/>
          <w:divBdr>
            <w:top w:val="none" w:sz="0" w:space="0" w:color="auto"/>
            <w:left w:val="none" w:sz="0" w:space="0" w:color="auto"/>
            <w:bottom w:val="none" w:sz="0" w:space="0" w:color="auto"/>
            <w:right w:val="none" w:sz="0" w:space="0" w:color="auto"/>
          </w:divBdr>
        </w:div>
        <w:div w:id="2015373080">
          <w:marLeft w:val="640"/>
          <w:marRight w:val="0"/>
          <w:marTop w:val="0"/>
          <w:marBottom w:val="0"/>
          <w:divBdr>
            <w:top w:val="none" w:sz="0" w:space="0" w:color="auto"/>
            <w:left w:val="none" w:sz="0" w:space="0" w:color="auto"/>
            <w:bottom w:val="none" w:sz="0" w:space="0" w:color="auto"/>
            <w:right w:val="none" w:sz="0" w:space="0" w:color="auto"/>
          </w:divBdr>
        </w:div>
        <w:div w:id="183859568">
          <w:marLeft w:val="640"/>
          <w:marRight w:val="0"/>
          <w:marTop w:val="0"/>
          <w:marBottom w:val="0"/>
          <w:divBdr>
            <w:top w:val="none" w:sz="0" w:space="0" w:color="auto"/>
            <w:left w:val="none" w:sz="0" w:space="0" w:color="auto"/>
            <w:bottom w:val="none" w:sz="0" w:space="0" w:color="auto"/>
            <w:right w:val="none" w:sz="0" w:space="0" w:color="auto"/>
          </w:divBdr>
        </w:div>
        <w:div w:id="1426078376">
          <w:marLeft w:val="640"/>
          <w:marRight w:val="0"/>
          <w:marTop w:val="0"/>
          <w:marBottom w:val="0"/>
          <w:divBdr>
            <w:top w:val="none" w:sz="0" w:space="0" w:color="auto"/>
            <w:left w:val="none" w:sz="0" w:space="0" w:color="auto"/>
            <w:bottom w:val="none" w:sz="0" w:space="0" w:color="auto"/>
            <w:right w:val="none" w:sz="0" w:space="0" w:color="auto"/>
          </w:divBdr>
        </w:div>
        <w:div w:id="180898564">
          <w:marLeft w:val="640"/>
          <w:marRight w:val="0"/>
          <w:marTop w:val="0"/>
          <w:marBottom w:val="0"/>
          <w:divBdr>
            <w:top w:val="none" w:sz="0" w:space="0" w:color="auto"/>
            <w:left w:val="none" w:sz="0" w:space="0" w:color="auto"/>
            <w:bottom w:val="none" w:sz="0" w:space="0" w:color="auto"/>
            <w:right w:val="none" w:sz="0" w:space="0" w:color="auto"/>
          </w:divBdr>
        </w:div>
        <w:div w:id="1345939229">
          <w:marLeft w:val="640"/>
          <w:marRight w:val="0"/>
          <w:marTop w:val="0"/>
          <w:marBottom w:val="0"/>
          <w:divBdr>
            <w:top w:val="none" w:sz="0" w:space="0" w:color="auto"/>
            <w:left w:val="none" w:sz="0" w:space="0" w:color="auto"/>
            <w:bottom w:val="none" w:sz="0" w:space="0" w:color="auto"/>
            <w:right w:val="none" w:sz="0" w:space="0" w:color="auto"/>
          </w:divBdr>
        </w:div>
        <w:div w:id="1159812103">
          <w:marLeft w:val="640"/>
          <w:marRight w:val="0"/>
          <w:marTop w:val="0"/>
          <w:marBottom w:val="0"/>
          <w:divBdr>
            <w:top w:val="none" w:sz="0" w:space="0" w:color="auto"/>
            <w:left w:val="none" w:sz="0" w:space="0" w:color="auto"/>
            <w:bottom w:val="none" w:sz="0" w:space="0" w:color="auto"/>
            <w:right w:val="none" w:sz="0" w:space="0" w:color="auto"/>
          </w:divBdr>
        </w:div>
        <w:div w:id="877011478">
          <w:marLeft w:val="640"/>
          <w:marRight w:val="0"/>
          <w:marTop w:val="0"/>
          <w:marBottom w:val="0"/>
          <w:divBdr>
            <w:top w:val="none" w:sz="0" w:space="0" w:color="auto"/>
            <w:left w:val="none" w:sz="0" w:space="0" w:color="auto"/>
            <w:bottom w:val="none" w:sz="0" w:space="0" w:color="auto"/>
            <w:right w:val="none" w:sz="0" w:space="0" w:color="auto"/>
          </w:divBdr>
        </w:div>
        <w:div w:id="745345888">
          <w:marLeft w:val="640"/>
          <w:marRight w:val="0"/>
          <w:marTop w:val="0"/>
          <w:marBottom w:val="0"/>
          <w:divBdr>
            <w:top w:val="none" w:sz="0" w:space="0" w:color="auto"/>
            <w:left w:val="none" w:sz="0" w:space="0" w:color="auto"/>
            <w:bottom w:val="none" w:sz="0" w:space="0" w:color="auto"/>
            <w:right w:val="none" w:sz="0" w:space="0" w:color="auto"/>
          </w:divBdr>
        </w:div>
        <w:div w:id="762068405">
          <w:marLeft w:val="640"/>
          <w:marRight w:val="0"/>
          <w:marTop w:val="0"/>
          <w:marBottom w:val="0"/>
          <w:divBdr>
            <w:top w:val="none" w:sz="0" w:space="0" w:color="auto"/>
            <w:left w:val="none" w:sz="0" w:space="0" w:color="auto"/>
            <w:bottom w:val="none" w:sz="0" w:space="0" w:color="auto"/>
            <w:right w:val="none" w:sz="0" w:space="0" w:color="auto"/>
          </w:divBdr>
        </w:div>
        <w:div w:id="1891964192">
          <w:marLeft w:val="640"/>
          <w:marRight w:val="0"/>
          <w:marTop w:val="0"/>
          <w:marBottom w:val="0"/>
          <w:divBdr>
            <w:top w:val="none" w:sz="0" w:space="0" w:color="auto"/>
            <w:left w:val="none" w:sz="0" w:space="0" w:color="auto"/>
            <w:bottom w:val="none" w:sz="0" w:space="0" w:color="auto"/>
            <w:right w:val="none" w:sz="0" w:space="0" w:color="auto"/>
          </w:divBdr>
        </w:div>
        <w:div w:id="1359113930">
          <w:marLeft w:val="640"/>
          <w:marRight w:val="0"/>
          <w:marTop w:val="0"/>
          <w:marBottom w:val="0"/>
          <w:divBdr>
            <w:top w:val="none" w:sz="0" w:space="0" w:color="auto"/>
            <w:left w:val="none" w:sz="0" w:space="0" w:color="auto"/>
            <w:bottom w:val="none" w:sz="0" w:space="0" w:color="auto"/>
            <w:right w:val="none" w:sz="0" w:space="0" w:color="auto"/>
          </w:divBdr>
        </w:div>
        <w:div w:id="2057967524">
          <w:marLeft w:val="640"/>
          <w:marRight w:val="0"/>
          <w:marTop w:val="0"/>
          <w:marBottom w:val="0"/>
          <w:divBdr>
            <w:top w:val="none" w:sz="0" w:space="0" w:color="auto"/>
            <w:left w:val="none" w:sz="0" w:space="0" w:color="auto"/>
            <w:bottom w:val="none" w:sz="0" w:space="0" w:color="auto"/>
            <w:right w:val="none" w:sz="0" w:space="0" w:color="auto"/>
          </w:divBdr>
        </w:div>
        <w:div w:id="1537963409">
          <w:marLeft w:val="640"/>
          <w:marRight w:val="0"/>
          <w:marTop w:val="0"/>
          <w:marBottom w:val="0"/>
          <w:divBdr>
            <w:top w:val="none" w:sz="0" w:space="0" w:color="auto"/>
            <w:left w:val="none" w:sz="0" w:space="0" w:color="auto"/>
            <w:bottom w:val="none" w:sz="0" w:space="0" w:color="auto"/>
            <w:right w:val="none" w:sz="0" w:space="0" w:color="auto"/>
          </w:divBdr>
        </w:div>
        <w:div w:id="1962570361">
          <w:marLeft w:val="640"/>
          <w:marRight w:val="0"/>
          <w:marTop w:val="0"/>
          <w:marBottom w:val="0"/>
          <w:divBdr>
            <w:top w:val="none" w:sz="0" w:space="0" w:color="auto"/>
            <w:left w:val="none" w:sz="0" w:space="0" w:color="auto"/>
            <w:bottom w:val="none" w:sz="0" w:space="0" w:color="auto"/>
            <w:right w:val="none" w:sz="0" w:space="0" w:color="auto"/>
          </w:divBdr>
        </w:div>
        <w:div w:id="1370489090">
          <w:marLeft w:val="640"/>
          <w:marRight w:val="0"/>
          <w:marTop w:val="0"/>
          <w:marBottom w:val="0"/>
          <w:divBdr>
            <w:top w:val="none" w:sz="0" w:space="0" w:color="auto"/>
            <w:left w:val="none" w:sz="0" w:space="0" w:color="auto"/>
            <w:bottom w:val="none" w:sz="0" w:space="0" w:color="auto"/>
            <w:right w:val="none" w:sz="0" w:space="0" w:color="auto"/>
          </w:divBdr>
        </w:div>
        <w:div w:id="697580630">
          <w:marLeft w:val="640"/>
          <w:marRight w:val="0"/>
          <w:marTop w:val="0"/>
          <w:marBottom w:val="0"/>
          <w:divBdr>
            <w:top w:val="none" w:sz="0" w:space="0" w:color="auto"/>
            <w:left w:val="none" w:sz="0" w:space="0" w:color="auto"/>
            <w:bottom w:val="none" w:sz="0" w:space="0" w:color="auto"/>
            <w:right w:val="none" w:sz="0" w:space="0" w:color="auto"/>
          </w:divBdr>
        </w:div>
        <w:div w:id="981301786">
          <w:marLeft w:val="640"/>
          <w:marRight w:val="0"/>
          <w:marTop w:val="0"/>
          <w:marBottom w:val="0"/>
          <w:divBdr>
            <w:top w:val="none" w:sz="0" w:space="0" w:color="auto"/>
            <w:left w:val="none" w:sz="0" w:space="0" w:color="auto"/>
            <w:bottom w:val="none" w:sz="0" w:space="0" w:color="auto"/>
            <w:right w:val="none" w:sz="0" w:space="0" w:color="auto"/>
          </w:divBdr>
        </w:div>
        <w:div w:id="209465205">
          <w:marLeft w:val="640"/>
          <w:marRight w:val="0"/>
          <w:marTop w:val="0"/>
          <w:marBottom w:val="0"/>
          <w:divBdr>
            <w:top w:val="none" w:sz="0" w:space="0" w:color="auto"/>
            <w:left w:val="none" w:sz="0" w:space="0" w:color="auto"/>
            <w:bottom w:val="none" w:sz="0" w:space="0" w:color="auto"/>
            <w:right w:val="none" w:sz="0" w:space="0" w:color="auto"/>
          </w:divBdr>
        </w:div>
        <w:div w:id="2143769730">
          <w:marLeft w:val="640"/>
          <w:marRight w:val="0"/>
          <w:marTop w:val="0"/>
          <w:marBottom w:val="0"/>
          <w:divBdr>
            <w:top w:val="none" w:sz="0" w:space="0" w:color="auto"/>
            <w:left w:val="none" w:sz="0" w:space="0" w:color="auto"/>
            <w:bottom w:val="none" w:sz="0" w:space="0" w:color="auto"/>
            <w:right w:val="none" w:sz="0" w:space="0" w:color="auto"/>
          </w:divBdr>
        </w:div>
        <w:div w:id="1884445108">
          <w:marLeft w:val="640"/>
          <w:marRight w:val="0"/>
          <w:marTop w:val="0"/>
          <w:marBottom w:val="0"/>
          <w:divBdr>
            <w:top w:val="none" w:sz="0" w:space="0" w:color="auto"/>
            <w:left w:val="none" w:sz="0" w:space="0" w:color="auto"/>
            <w:bottom w:val="none" w:sz="0" w:space="0" w:color="auto"/>
            <w:right w:val="none" w:sz="0" w:space="0" w:color="auto"/>
          </w:divBdr>
        </w:div>
        <w:div w:id="50353951">
          <w:marLeft w:val="640"/>
          <w:marRight w:val="0"/>
          <w:marTop w:val="0"/>
          <w:marBottom w:val="0"/>
          <w:divBdr>
            <w:top w:val="none" w:sz="0" w:space="0" w:color="auto"/>
            <w:left w:val="none" w:sz="0" w:space="0" w:color="auto"/>
            <w:bottom w:val="none" w:sz="0" w:space="0" w:color="auto"/>
            <w:right w:val="none" w:sz="0" w:space="0" w:color="auto"/>
          </w:divBdr>
        </w:div>
        <w:div w:id="393628325">
          <w:marLeft w:val="640"/>
          <w:marRight w:val="0"/>
          <w:marTop w:val="0"/>
          <w:marBottom w:val="0"/>
          <w:divBdr>
            <w:top w:val="none" w:sz="0" w:space="0" w:color="auto"/>
            <w:left w:val="none" w:sz="0" w:space="0" w:color="auto"/>
            <w:bottom w:val="none" w:sz="0" w:space="0" w:color="auto"/>
            <w:right w:val="none" w:sz="0" w:space="0" w:color="auto"/>
          </w:divBdr>
        </w:div>
        <w:div w:id="192308076">
          <w:marLeft w:val="640"/>
          <w:marRight w:val="0"/>
          <w:marTop w:val="0"/>
          <w:marBottom w:val="0"/>
          <w:divBdr>
            <w:top w:val="none" w:sz="0" w:space="0" w:color="auto"/>
            <w:left w:val="none" w:sz="0" w:space="0" w:color="auto"/>
            <w:bottom w:val="none" w:sz="0" w:space="0" w:color="auto"/>
            <w:right w:val="none" w:sz="0" w:space="0" w:color="auto"/>
          </w:divBdr>
        </w:div>
        <w:div w:id="1504123255">
          <w:marLeft w:val="640"/>
          <w:marRight w:val="0"/>
          <w:marTop w:val="0"/>
          <w:marBottom w:val="0"/>
          <w:divBdr>
            <w:top w:val="none" w:sz="0" w:space="0" w:color="auto"/>
            <w:left w:val="none" w:sz="0" w:space="0" w:color="auto"/>
            <w:bottom w:val="none" w:sz="0" w:space="0" w:color="auto"/>
            <w:right w:val="none" w:sz="0" w:space="0" w:color="auto"/>
          </w:divBdr>
        </w:div>
        <w:div w:id="1958750622">
          <w:marLeft w:val="640"/>
          <w:marRight w:val="0"/>
          <w:marTop w:val="0"/>
          <w:marBottom w:val="0"/>
          <w:divBdr>
            <w:top w:val="none" w:sz="0" w:space="0" w:color="auto"/>
            <w:left w:val="none" w:sz="0" w:space="0" w:color="auto"/>
            <w:bottom w:val="none" w:sz="0" w:space="0" w:color="auto"/>
            <w:right w:val="none" w:sz="0" w:space="0" w:color="auto"/>
          </w:divBdr>
        </w:div>
        <w:div w:id="1694457392">
          <w:marLeft w:val="640"/>
          <w:marRight w:val="0"/>
          <w:marTop w:val="0"/>
          <w:marBottom w:val="0"/>
          <w:divBdr>
            <w:top w:val="none" w:sz="0" w:space="0" w:color="auto"/>
            <w:left w:val="none" w:sz="0" w:space="0" w:color="auto"/>
            <w:bottom w:val="none" w:sz="0" w:space="0" w:color="auto"/>
            <w:right w:val="none" w:sz="0" w:space="0" w:color="auto"/>
          </w:divBdr>
        </w:div>
        <w:div w:id="555967430">
          <w:marLeft w:val="640"/>
          <w:marRight w:val="0"/>
          <w:marTop w:val="0"/>
          <w:marBottom w:val="0"/>
          <w:divBdr>
            <w:top w:val="none" w:sz="0" w:space="0" w:color="auto"/>
            <w:left w:val="none" w:sz="0" w:space="0" w:color="auto"/>
            <w:bottom w:val="none" w:sz="0" w:space="0" w:color="auto"/>
            <w:right w:val="none" w:sz="0" w:space="0" w:color="auto"/>
          </w:divBdr>
        </w:div>
        <w:div w:id="1639912801">
          <w:marLeft w:val="640"/>
          <w:marRight w:val="0"/>
          <w:marTop w:val="0"/>
          <w:marBottom w:val="0"/>
          <w:divBdr>
            <w:top w:val="none" w:sz="0" w:space="0" w:color="auto"/>
            <w:left w:val="none" w:sz="0" w:space="0" w:color="auto"/>
            <w:bottom w:val="none" w:sz="0" w:space="0" w:color="auto"/>
            <w:right w:val="none" w:sz="0" w:space="0" w:color="auto"/>
          </w:divBdr>
        </w:div>
        <w:div w:id="1047337659">
          <w:marLeft w:val="640"/>
          <w:marRight w:val="0"/>
          <w:marTop w:val="0"/>
          <w:marBottom w:val="0"/>
          <w:divBdr>
            <w:top w:val="none" w:sz="0" w:space="0" w:color="auto"/>
            <w:left w:val="none" w:sz="0" w:space="0" w:color="auto"/>
            <w:bottom w:val="none" w:sz="0" w:space="0" w:color="auto"/>
            <w:right w:val="none" w:sz="0" w:space="0" w:color="auto"/>
          </w:divBdr>
        </w:div>
        <w:div w:id="1570264300">
          <w:marLeft w:val="640"/>
          <w:marRight w:val="0"/>
          <w:marTop w:val="0"/>
          <w:marBottom w:val="0"/>
          <w:divBdr>
            <w:top w:val="none" w:sz="0" w:space="0" w:color="auto"/>
            <w:left w:val="none" w:sz="0" w:space="0" w:color="auto"/>
            <w:bottom w:val="none" w:sz="0" w:space="0" w:color="auto"/>
            <w:right w:val="none" w:sz="0" w:space="0" w:color="auto"/>
          </w:divBdr>
        </w:div>
        <w:div w:id="1515798202">
          <w:marLeft w:val="640"/>
          <w:marRight w:val="0"/>
          <w:marTop w:val="0"/>
          <w:marBottom w:val="0"/>
          <w:divBdr>
            <w:top w:val="none" w:sz="0" w:space="0" w:color="auto"/>
            <w:left w:val="none" w:sz="0" w:space="0" w:color="auto"/>
            <w:bottom w:val="none" w:sz="0" w:space="0" w:color="auto"/>
            <w:right w:val="none" w:sz="0" w:space="0" w:color="auto"/>
          </w:divBdr>
        </w:div>
        <w:div w:id="1202475038">
          <w:marLeft w:val="640"/>
          <w:marRight w:val="0"/>
          <w:marTop w:val="0"/>
          <w:marBottom w:val="0"/>
          <w:divBdr>
            <w:top w:val="none" w:sz="0" w:space="0" w:color="auto"/>
            <w:left w:val="none" w:sz="0" w:space="0" w:color="auto"/>
            <w:bottom w:val="none" w:sz="0" w:space="0" w:color="auto"/>
            <w:right w:val="none" w:sz="0" w:space="0" w:color="auto"/>
          </w:divBdr>
        </w:div>
        <w:div w:id="1224365859">
          <w:marLeft w:val="640"/>
          <w:marRight w:val="0"/>
          <w:marTop w:val="0"/>
          <w:marBottom w:val="0"/>
          <w:divBdr>
            <w:top w:val="none" w:sz="0" w:space="0" w:color="auto"/>
            <w:left w:val="none" w:sz="0" w:space="0" w:color="auto"/>
            <w:bottom w:val="none" w:sz="0" w:space="0" w:color="auto"/>
            <w:right w:val="none" w:sz="0" w:space="0" w:color="auto"/>
          </w:divBdr>
        </w:div>
        <w:div w:id="1827210068">
          <w:marLeft w:val="640"/>
          <w:marRight w:val="0"/>
          <w:marTop w:val="0"/>
          <w:marBottom w:val="0"/>
          <w:divBdr>
            <w:top w:val="none" w:sz="0" w:space="0" w:color="auto"/>
            <w:left w:val="none" w:sz="0" w:space="0" w:color="auto"/>
            <w:bottom w:val="none" w:sz="0" w:space="0" w:color="auto"/>
            <w:right w:val="none" w:sz="0" w:space="0" w:color="auto"/>
          </w:divBdr>
        </w:div>
        <w:div w:id="910584714">
          <w:marLeft w:val="640"/>
          <w:marRight w:val="0"/>
          <w:marTop w:val="0"/>
          <w:marBottom w:val="0"/>
          <w:divBdr>
            <w:top w:val="none" w:sz="0" w:space="0" w:color="auto"/>
            <w:left w:val="none" w:sz="0" w:space="0" w:color="auto"/>
            <w:bottom w:val="none" w:sz="0" w:space="0" w:color="auto"/>
            <w:right w:val="none" w:sz="0" w:space="0" w:color="auto"/>
          </w:divBdr>
        </w:div>
        <w:div w:id="1697581207">
          <w:marLeft w:val="640"/>
          <w:marRight w:val="0"/>
          <w:marTop w:val="0"/>
          <w:marBottom w:val="0"/>
          <w:divBdr>
            <w:top w:val="none" w:sz="0" w:space="0" w:color="auto"/>
            <w:left w:val="none" w:sz="0" w:space="0" w:color="auto"/>
            <w:bottom w:val="none" w:sz="0" w:space="0" w:color="auto"/>
            <w:right w:val="none" w:sz="0" w:space="0" w:color="auto"/>
          </w:divBdr>
        </w:div>
        <w:div w:id="709837395">
          <w:marLeft w:val="640"/>
          <w:marRight w:val="0"/>
          <w:marTop w:val="0"/>
          <w:marBottom w:val="0"/>
          <w:divBdr>
            <w:top w:val="none" w:sz="0" w:space="0" w:color="auto"/>
            <w:left w:val="none" w:sz="0" w:space="0" w:color="auto"/>
            <w:bottom w:val="none" w:sz="0" w:space="0" w:color="auto"/>
            <w:right w:val="none" w:sz="0" w:space="0" w:color="auto"/>
          </w:divBdr>
        </w:div>
        <w:div w:id="228662088">
          <w:marLeft w:val="640"/>
          <w:marRight w:val="0"/>
          <w:marTop w:val="0"/>
          <w:marBottom w:val="0"/>
          <w:divBdr>
            <w:top w:val="none" w:sz="0" w:space="0" w:color="auto"/>
            <w:left w:val="none" w:sz="0" w:space="0" w:color="auto"/>
            <w:bottom w:val="none" w:sz="0" w:space="0" w:color="auto"/>
            <w:right w:val="none" w:sz="0" w:space="0" w:color="auto"/>
          </w:divBdr>
        </w:div>
        <w:div w:id="2021858285">
          <w:marLeft w:val="640"/>
          <w:marRight w:val="0"/>
          <w:marTop w:val="0"/>
          <w:marBottom w:val="0"/>
          <w:divBdr>
            <w:top w:val="none" w:sz="0" w:space="0" w:color="auto"/>
            <w:left w:val="none" w:sz="0" w:space="0" w:color="auto"/>
            <w:bottom w:val="none" w:sz="0" w:space="0" w:color="auto"/>
            <w:right w:val="none" w:sz="0" w:space="0" w:color="auto"/>
          </w:divBdr>
        </w:div>
        <w:div w:id="1611011978">
          <w:marLeft w:val="640"/>
          <w:marRight w:val="0"/>
          <w:marTop w:val="0"/>
          <w:marBottom w:val="0"/>
          <w:divBdr>
            <w:top w:val="none" w:sz="0" w:space="0" w:color="auto"/>
            <w:left w:val="none" w:sz="0" w:space="0" w:color="auto"/>
            <w:bottom w:val="none" w:sz="0" w:space="0" w:color="auto"/>
            <w:right w:val="none" w:sz="0" w:space="0" w:color="auto"/>
          </w:divBdr>
        </w:div>
      </w:divsChild>
    </w:div>
    <w:div w:id="1703944329">
      <w:bodyDiv w:val="1"/>
      <w:marLeft w:val="0"/>
      <w:marRight w:val="0"/>
      <w:marTop w:val="0"/>
      <w:marBottom w:val="0"/>
      <w:divBdr>
        <w:top w:val="none" w:sz="0" w:space="0" w:color="auto"/>
        <w:left w:val="none" w:sz="0" w:space="0" w:color="auto"/>
        <w:bottom w:val="none" w:sz="0" w:space="0" w:color="auto"/>
        <w:right w:val="none" w:sz="0" w:space="0" w:color="auto"/>
      </w:divBdr>
    </w:div>
    <w:div w:id="1709645777">
      <w:bodyDiv w:val="1"/>
      <w:marLeft w:val="0"/>
      <w:marRight w:val="0"/>
      <w:marTop w:val="0"/>
      <w:marBottom w:val="0"/>
      <w:divBdr>
        <w:top w:val="none" w:sz="0" w:space="0" w:color="auto"/>
        <w:left w:val="none" w:sz="0" w:space="0" w:color="auto"/>
        <w:bottom w:val="none" w:sz="0" w:space="0" w:color="auto"/>
        <w:right w:val="none" w:sz="0" w:space="0" w:color="auto"/>
      </w:divBdr>
    </w:div>
    <w:div w:id="1712725824">
      <w:bodyDiv w:val="1"/>
      <w:marLeft w:val="0"/>
      <w:marRight w:val="0"/>
      <w:marTop w:val="0"/>
      <w:marBottom w:val="0"/>
      <w:divBdr>
        <w:top w:val="none" w:sz="0" w:space="0" w:color="auto"/>
        <w:left w:val="none" w:sz="0" w:space="0" w:color="auto"/>
        <w:bottom w:val="none" w:sz="0" w:space="0" w:color="auto"/>
        <w:right w:val="none" w:sz="0" w:space="0" w:color="auto"/>
      </w:divBdr>
    </w:div>
    <w:div w:id="1713113414">
      <w:bodyDiv w:val="1"/>
      <w:marLeft w:val="0"/>
      <w:marRight w:val="0"/>
      <w:marTop w:val="0"/>
      <w:marBottom w:val="0"/>
      <w:divBdr>
        <w:top w:val="none" w:sz="0" w:space="0" w:color="auto"/>
        <w:left w:val="none" w:sz="0" w:space="0" w:color="auto"/>
        <w:bottom w:val="none" w:sz="0" w:space="0" w:color="auto"/>
        <w:right w:val="none" w:sz="0" w:space="0" w:color="auto"/>
      </w:divBdr>
    </w:div>
    <w:div w:id="1713919696">
      <w:bodyDiv w:val="1"/>
      <w:marLeft w:val="0"/>
      <w:marRight w:val="0"/>
      <w:marTop w:val="0"/>
      <w:marBottom w:val="0"/>
      <w:divBdr>
        <w:top w:val="none" w:sz="0" w:space="0" w:color="auto"/>
        <w:left w:val="none" w:sz="0" w:space="0" w:color="auto"/>
        <w:bottom w:val="none" w:sz="0" w:space="0" w:color="auto"/>
        <w:right w:val="none" w:sz="0" w:space="0" w:color="auto"/>
      </w:divBdr>
      <w:divsChild>
        <w:div w:id="1936015696">
          <w:marLeft w:val="640"/>
          <w:marRight w:val="0"/>
          <w:marTop w:val="0"/>
          <w:marBottom w:val="0"/>
          <w:divBdr>
            <w:top w:val="none" w:sz="0" w:space="0" w:color="auto"/>
            <w:left w:val="none" w:sz="0" w:space="0" w:color="auto"/>
            <w:bottom w:val="none" w:sz="0" w:space="0" w:color="auto"/>
            <w:right w:val="none" w:sz="0" w:space="0" w:color="auto"/>
          </w:divBdr>
        </w:div>
        <w:div w:id="694311458">
          <w:marLeft w:val="640"/>
          <w:marRight w:val="0"/>
          <w:marTop w:val="0"/>
          <w:marBottom w:val="0"/>
          <w:divBdr>
            <w:top w:val="none" w:sz="0" w:space="0" w:color="auto"/>
            <w:left w:val="none" w:sz="0" w:space="0" w:color="auto"/>
            <w:bottom w:val="none" w:sz="0" w:space="0" w:color="auto"/>
            <w:right w:val="none" w:sz="0" w:space="0" w:color="auto"/>
          </w:divBdr>
        </w:div>
        <w:div w:id="2097287939">
          <w:marLeft w:val="640"/>
          <w:marRight w:val="0"/>
          <w:marTop w:val="0"/>
          <w:marBottom w:val="0"/>
          <w:divBdr>
            <w:top w:val="none" w:sz="0" w:space="0" w:color="auto"/>
            <w:left w:val="none" w:sz="0" w:space="0" w:color="auto"/>
            <w:bottom w:val="none" w:sz="0" w:space="0" w:color="auto"/>
            <w:right w:val="none" w:sz="0" w:space="0" w:color="auto"/>
          </w:divBdr>
        </w:div>
        <w:div w:id="1928659816">
          <w:marLeft w:val="640"/>
          <w:marRight w:val="0"/>
          <w:marTop w:val="0"/>
          <w:marBottom w:val="0"/>
          <w:divBdr>
            <w:top w:val="none" w:sz="0" w:space="0" w:color="auto"/>
            <w:left w:val="none" w:sz="0" w:space="0" w:color="auto"/>
            <w:bottom w:val="none" w:sz="0" w:space="0" w:color="auto"/>
            <w:right w:val="none" w:sz="0" w:space="0" w:color="auto"/>
          </w:divBdr>
        </w:div>
        <w:div w:id="712266627">
          <w:marLeft w:val="640"/>
          <w:marRight w:val="0"/>
          <w:marTop w:val="0"/>
          <w:marBottom w:val="0"/>
          <w:divBdr>
            <w:top w:val="none" w:sz="0" w:space="0" w:color="auto"/>
            <w:left w:val="none" w:sz="0" w:space="0" w:color="auto"/>
            <w:bottom w:val="none" w:sz="0" w:space="0" w:color="auto"/>
            <w:right w:val="none" w:sz="0" w:space="0" w:color="auto"/>
          </w:divBdr>
        </w:div>
        <w:div w:id="1935090050">
          <w:marLeft w:val="640"/>
          <w:marRight w:val="0"/>
          <w:marTop w:val="0"/>
          <w:marBottom w:val="0"/>
          <w:divBdr>
            <w:top w:val="none" w:sz="0" w:space="0" w:color="auto"/>
            <w:left w:val="none" w:sz="0" w:space="0" w:color="auto"/>
            <w:bottom w:val="none" w:sz="0" w:space="0" w:color="auto"/>
            <w:right w:val="none" w:sz="0" w:space="0" w:color="auto"/>
          </w:divBdr>
        </w:div>
        <w:div w:id="107744068">
          <w:marLeft w:val="640"/>
          <w:marRight w:val="0"/>
          <w:marTop w:val="0"/>
          <w:marBottom w:val="0"/>
          <w:divBdr>
            <w:top w:val="none" w:sz="0" w:space="0" w:color="auto"/>
            <w:left w:val="none" w:sz="0" w:space="0" w:color="auto"/>
            <w:bottom w:val="none" w:sz="0" w:space="0" w:color="auto"/>
            <w:right w:val="none" w:sz="0" w:space="0" w:color="auto"/>
          </w:divBdr>
        </w:div>
        <w:div w:id="1260286043">
          <w:marLeft w:val="640"/>
          <w:marRight w:val="0"/>
          <w:marTop w:val="0"/>
          <w:marBottom w:val="0"/>
          <w:divBdr>
            <w:top w:val="none" w:sz="0" w:space="0" w:color="auto"/>
            <w:left w:val="none" w:sz="0" w:space="0" w:color="auto"/>
            <w:bottom w:val="none" w:sz="0" w:space="0" w:color="auto"/>
            <w:right w:val="none" w:sz="0" w:space="0" w:color="auto"/>
          </w:divBdr>
        </w:div>
        <w:div w:id="209653942">
          <w:marLeft w:val="640"/>
          <w:marRight w:val="0"/>
          <w:marTop w:val="0"/>
          <w:marBottom w:val="0"/>
          <w:divBdr>
            <w:top w:val="none" w:sz="0" w:space="0" w:color="auto"/>
            <w:left w:val="none" w:sz="0" w:space="0" w:color="auto"/>
            <w:bottom w:val="none" w:sz="0" w:space="0" w:color="auto"/>
            <w:right w:val="none" w:sz="0" w:space="0" w:color="auto"/>
          </w:divBdr>
        </w:div>
        <w:div w:id="700788989">
          <w:marLeft w:val="640"/>
          <w:marRight w:val="0"/>
          <w:marTop w:val="0"/>
          <w:marBottom w:val="0"/>
          <w:divBdr>
            <w:top w:val="none" w:sz="0" w:space="0" w:color="auto"/>
            <w:left w:val="none" w:sz="0" w:space="0" w:color="auto"/>
            <w:bottom w:val="none" w:sz="0" w:space="0" w:color="auto"/>
            <w:right w:val="none" w:sz="0" w:space="0" w:color="auto"/>
          </w:divBdr>
        </w:div>
        <w:div w:id="21824809">
          <w:marLeft w:val="640"/>
          <w:marRight w:val="0"/>
          <w:marTop w:val="0"/>
          <w:marBottom w:val="0"/>
          <w:divBdr>
            <w:top w:val="none" w:sz="0" w:space="0" w:color="auto"/>
            <w:left w:val="none" w:sz="0" w:space="0" w:color="auto"/>
            <w:bottom w:val="none" w:sz="0" w:space="0" w:color="auto"/>
            <w:right w:val="none" w:sz="0" w:space="0" w:color="auto"/>
          </w:divBdr>
        </w:div>
        <w:div w:id="2063358928">
          <w:marLeft w:val="640"/>
          <w:marRight w:val="0"/>
          <w:marTop w:val="0"/>
          <w:marBottom w:val="0"/>
          <w:divBdr>
            <w:top w:val="none" w:sz="0" w:space="0" w:color="auto"/>
            <w:left w:val="none" w:sz="0" w:space="0" w:color="auto"/>
            <w:bottom w:val="none" w:sz="0" w:space="0" w:color="auto"/>
            <w:right w:val="none" w:sz="0" w:space="0" w:color="auto"/>
          </w:divBdr>
        </w:div>
        <w:div w:id="1683512883">
          <w:marLeft w:val="640"/>
          <w:marRight w:val="0"/>
          <w:marTop w:val="0"/>
          <w:marBottom w:val="0"/>
          <w:divBdr>
            <w:top w:val="none" w:sz="0" w:space="0" w:color="auto"/>
            <w:left w:val="none" w:sz="0" w:space="0" w:color="auto"/>
            <w:bottom w:val="none" w:sz="0" w:space="0" w:color="auto"/>
            <w:right w:val="none" w:sz="0" w:space="0" w:color="auto"/>
          </w:divBdr>
        </w:div>
        <w:div w:id="1731222187">
          <w:marLeft w:val="640"/>
          <w:marRight w:val="0"/>
          <w:marTop w:val="0"/>
          <w:marBottom w:val="0"/>
          <w:divBdr>
            <w:top w:val="none" w:sz="0" w:space="0" w:color="auto"/>
            <w:left w:val="none" w:sz="0" w:space="0" w:color="auto"/>
            <w:bottom w:val="none" w:sz="0" w:space="0" w:color="auto"/>
            <w:right w:val="none" w:sz="0" w:space="0" w:color="auto"/>
          </w:divBdr>
        </w:div>
        <w:div w:id="115296237">
          <w:marLeft w:val="640"/>
          <w:marRight w:val="0"/>
          <w:marTop w:val="0"/>
          <w:marBottom w:val="0"/>
          <w:divBdr>
            <w:top w:val="none" w:sz="0" w:space="0" w:color="auto"/>
            <w:left w:val="none" w:sz="0" w:space="0" w:color="auto"/>
            <w:bottom w:val="none" w:sz="0" w:space="0" w:color="auto"/>
            <w:right w:val="none" w:sz="0" w:space="0" w:color="auto"/>
          </w:divBdr>
        </w:div>
      </w:divsChild>
    </w:div>
    <w:div w:id="1714114108">
      <w:bodyDiv w:val="1"/>
      <w:marLeft w:val="0"/>
      <w:marRight w:val="0"/>
      <w:marTop w:val="0"/>
      <w:marBottom w:val="0"/>
      <w:divBdr>
        <w:top w:val="none" w:sz="0" w:space="0" w:color="auto"/>
        <w:left w:val="none" w:sz="0" w:space="0" w:color="auto"/>
        <w:bottom w:val="none" w:sz="0" w:space="0" w:color="auto"/>
        <w:right w:val="none" w:sz="0" w:space="0" w:color="auto"/>
      </w:divBdr>
      <w:divsChild>
        <w:div w:id="1995642980">
          <w:marLeft w:val="640"/>
          <w:marRight w:val="0"/>
          <w:marTop w:val="0"/>
          <w:marBottom w:val="0"/>
          <w:divBdr>
            <w:top w:val="none" w:sz="0" w:space="0" w:color="auto"/>
            <w:left w:val="none" w:sz="0" w:space="0" w:color="auto"/>
            <w:bottom w:val="none" w:sz="0" w:space="0" w:color="auto"/>
            <w:right w:val="none" w:sz="0" w:space="0" w:color="auto"/>
          </w:divBdr>
        </w:div>
        <w:div w:id="1279415912">
          <w:marLeft w:val="640"/>
          <w:marRight w:val="0"/>
          <w:marTop w:val="0"/>
          <w:marBottom w:val="0"/>
          <w:divBdr>
            <w:top w:val="none" w:sz="0" w:space="0" w:color="auto"/>
            <w:left w:val="none" w:sz="0" w:space="0" w:color="auto"/>
            <w:bottom w:val="none" w:sz="0" w:space="0" w:color="auto"/>
            <w:right w:val="none" w:sz="0" w:space="0" w:color="auto"/>
          </w:divBdr>
        </w:div>
        <w:div w:id="2027781802">
          <w:marLeft w:val="640"/>
          <w:marRight w:val="0"/>
          <w:marTop w:val="0"/>
          <w:marBottom w:val="0"/>
          <w:divBdr>
            <w:top w:val="none" w:sz="0" w:space="0" w:color="auto"/>
            <w:left w:val="none" w:sz="0" w:space="0" w:color="auto"/>
            <w:bottom w:val="none" w:sz="0" w:space="0" w:color="auto"/>
            <w:right w:val="none" w:sz="0" w:space="0" w:color="auto"/>
          </w:divBdr>
        </w:div>
        <w:div w:id="1663466003">
          <w:marLeft w:val="640"/>
          <w:marRight w:val="0"/>
          <w:marTop w:val="0"/>
          <w:marBottom w:val="0"/>
          <w:divBdr>
            <w:top w:val="none" w:sz="0" w:space="0" w:color="auto"/>
            <w:left w:val="none" w:sz="0" w:space="0" w:color="auto"/>
            <w:bottom w:val="none" w:sz="0" w:space="0" w:color="auto"/>
            <w:right w:val="none" w:sz="0" w:space="0" w:color="auto"/>
          </w:divBdr>
        </w:div>
        <w:div w:id="1607157894">
          <w:marLeft w:val="640"/>
          <w:marRight w:val="0"/>
          <w:marTop w:val="0"/>
          <w:marBottom w:val="0"/>
          <w:divBdr>
            <w:top w:val="none" w:sz="0" w:space="0" w:color="auto"/>
            <w:left w:val="none" w:sz="0" w:space="0" w:color="auto"/>
            <w:bottom w:val="none" w:sz="0" w:space="0" w:color="auto"/>
            <w:right w:val="none" w:sz="0" w:space="0" w:color="auto"/>
          </w:divBdr>
        </w:div>
        <w:div w:id="1444378538">
          <w:marLeft w:val="640"/>
          <w:marRight w:val="0"/>
          <w:marTop w:val="0"/>
          <w:marBottom w:val="0"/>
          <w:divBdr>
            <w:top w:val="none" w:sz="0" w:space="0" w:color="auto"/>
            <w:left w:val="none" w:sz="0" w:space="0" w:color="auto"/>
            <w:bottom w:val="none" w:sz="0" w:space="0" w:color="auto"/>
            <w:right w:val="none" w:sz="0" w:space="0" w:color="auto"/>
          </w:divBdr>
        </w:div>
        <w:div w:id="1766684577">
          <w:marLeft w:val="640"/>
          <w:marRight w:val="0"/>
          <w:marTop w:val="0"/>
          <w:marBottom w:val="0"/>
          <w:divBdr>
            <w:top w:val="none" w:sz="0" w:space="0" w:color="auto"/>
            <w:left w:val="none" w:sz="0" w:space="0" w:color="auto"/>
            <w:bottom w:val="none" w:sz="0" w:space="0" w:color="auto"/>
            <w:right w:val="none" w:sz="0" w:space="0" w:color="auto"/>
          </w:divBdr>
        </w:div>
        <w:div w:id="221332174">
          <w:marLeft w:val="640"/>
          <w:marRight w:val="0"/>
          <w:marTop w:val="0"/>
          <w:marBottom w:val="0"/>
          <w:divBdr>
            <w:top w:val="none" w:sz="0" w:space="0" w:color="auto"/>
            <w:left w:val="none" w:sz="0" w:space="0" w:color="auto"/>
            <w:bottom w:val="none" w:sz="0" w:space="0" w:color="auto"/>
            <w:right w:val="none" w:sz="0" w:space="0" w:color="auto"/>
          </w:divBdr>
        </w:div>
        <w:div w:id="2046447458">
          <w:marLeft w:val="640"/>
          <w:marRight w:val="0"/>
          <w:marTop w:val="0"/>
          <w:marBottom w:val="0"/>
          <w:divBdr>
            <w:top w:val="none" w:sz="0" w:space="0" w:color="auto"/>
            <w:left w:val="none" w:sz="0" w:space="0" w:color="auto"/>
            <w:bottom w:val="none" w:sz="0" w:space="0" w:color="auto"/>
            <w:right w:val="none" w:sz="0" w:space="0" w:color="auto"/>
          </w:divBdr>
        </w:div>
        <w:div w:id="1882017574">
          <w:marLeft w:val="640"/>
          <w:marRight w:val="0"/>
          <w:marTop w:val="0"/>
          <w:marBottom w:val="0"/>
          <w:divBdr>
            <w:top w:val="none" w:sz="0" w:space="0" w:color="auto"/>
            <w:left w:val="none" w:sz="0" w:space="0" w:color="auto"/>
            <w:bottom w:val="none" w:sz="0" w:space="0" w:color="auto"/>
            <w:right w:val="none" w:sz="0" w:space="0" w:color="auto"/>
          </w:divBdr>
        </w:div>
        <w:div w:id="2086148876">
          <w:marLeft w:val="640"/>
          <w:marRight w:val="0"/>
          <w:marTop w:val="0"/>
          <w:marBottom w:val="0"/>
          <w:divBdr>
            <w:top w:val="none" w:sz="0" w:space="0" w:color="auto"/>
            <w:left w:val="none" w:sz="0" w:space="0" w:color="auto"/>
            <w:bottom w:val="none" w:sz="0" w:space="0" w:color="auto"/>
            <w:right w:val="none" w:sz="0" w:space="0" w:color="auto"/>
          </w:divBdr>
        </w:div>
        <w:div w:id="733937708">
          <w:marLeft w:val="640"/>
          <w:marRight w:val="0"/>
          <w:marTop w:val="0"/>
          <w:marBottom w:val="0"/>
          <w:divBdr>
            <w:top w:val="none" w:sz="0" w:space="0" w:color="auto"/>
            <w:left w:val="none" w:sz="0" w:space="0" w:color="auto"/>
            <w:bottom w:val="none" w:sz="0" w:space="0" w:color="auto"/>
            <w:right w:val="none" w:sz="0" w:space="0" w:color="auto"/>
          </w:divBdr>
        </w:div>
        <w:div w:id="751582776">
          <w:marLeft w:val="640"/>
          <w:marRight w:val="0"/>
          <w:marTop w:val="0"/>
          <w:marBottom w:val="0"/>
          <w:divBdr>
            <w:top w:val="none" w:sz="0" w:space="0" w:color="auto"/>
            <w:left w:val="none" w:sz="0" w:space="0" w:color="auto"/>
            <w:bottom w:val="none" w:sz="0" w:space="0" w:color="auto"/>
            <w:right w:val="none" w:sz="0" w:space="0" w:color="auto"/>
          </w:divBdr>
        </w:div>
        <w:div w:id="2128502558">
          <w:marLeft w:val="640"/>
          <w:marRight w:val="0"/>
          <w:marTop w:val="0"/>
          <w:marBottom w:val="0"/>
          <w:divBdr>
            <w:top w:val="none" w:sz="0" w:space="0" w:color="auto"/>
            <w:left w:val="none" w:sz="0" w:space="0" w:color="auto"/>
            <w:bottom w:val="none" w:sz="0" w:space="0" w:color="auto"/>
            <w:right w:val="none" w:sz="0" w:space="0" w:color="auto"/>
          </w:divBdr>
        </w:div>
        <w:div w:id="915362894">
          <w:marLeft w:val="640"/>
          <w:marRight w:val="0"/>
          <w:marTop w:val="0"/>
          <w:marBottom w:val="0"/>
          <w:divBdr>
            <w:top w:val="none" w:sz="0" w:space="0" w:color="auto"/>
            <w:left w:val="none" w:sz="0" w:space="0" w:color="auto"/>
            <w:bottom w:val="none" w:sz="0" w:space="0" w:color="auto"/>
            <w:right w:val="none" w:sz="0" w:space="0" w:color="auto"/>
          </w:divBdr>
        </w:div>
        <w:div w:id="1299188734">
          <w:marLeft w:val="640"/>
          <w:marRight w:val="0"/>
          <w:marTop w:val="0"/>
          <w:marBottom w:val="0"/>
          <w:divBdr>
            <w:top w:val="none" w:sz="0" w:space="0" w:color="auto"/>
            <w:left w:val="none" w:sz="0" w:space="0" w:color="auto"/>
            <w:bottom w:val="none" w:sz="0" w:space="0" w:color="auto"/>
            <w:right w:val="none" w:sz="0" w:space="0" w:color="auto"/>
          </w:divBdr>
        </w:div>
        <w:div w:id="393816592">
          <w:marLeft w:val="640"/>
          <w:marRight w:val="0"/>
          <w:marTop w:val="0"/>
          <w:marBottom w:val="0"/>
          <w:divBdr>
            <w:top w:val="none" w:sz="0" w:space="0" w:color="auto"/>
            <w:left w:val="none" w:sz="0" w:space="0" w:color="auto"/>
            <w:bottom w:val="none" w:sz="0" w:space="0" w:color="auto"/>
            <w:right w:val="none" w:sz="0" w:space="0" w:color="auto"/>
          </w:divBdr>
        </w:div>
        <w:div w:id="1092092256">
          <w:marLeft w:val="640"/>
          <w:marRight w:val="0"/>
          <w:marTop w:val="0"/>
          <w:marBottom w:val="0"/>
          <w:divBdr>
            <w:top w:val="none" w:sz="0" w:space="0" w:color="auto"/>
            <w:left w:val="none" w:sz="0" w:space="0" w:color="auto"/>
            <w:bottom w:val="none" w:sz="0" w:space="0" w:color="auto"/>
            <w:right w:val="none" w:sz="0" w:space="0" w:color="auto"/>
          </w:divBdr>
        </w:div>
        <w:div w:id="1237126558">
          <w:marLeft w:val="640"/>
          <w:marRight w:val="0"/>
          <w:marTop w:val="0"/>
          <w:marBottom w:val="0"/>
          <w:divBdr>
            <w:top w:val="none" w:sz="0" w:space="0" w:color="auto"/>
            <w:left w:val="none" w:sz="0" w:space="0" w:color="auto"/>
            <w:bottom w:val="none" w:sz="0" w:space="0" w:color="auto"/>
            <w:right w:val="none" w:sz="0" w:space="0" w:color="auto"/>
          </w:divBdr>
        </w:div>
        <w:div w:id="2031292276">
          <w:marLeft w:val="640"/>
          <w:marRight w:val="0"/>
          <w:marTop w:val="0"/>
          <w:marBottom w:val="0"/>
          <w:divBdr>
            <w:top w:val="none" w:sz="0" w:space="0" w:color="auto"/>
            <w:left w:val="none" w:sz="0" w:space="0" w:color="auto"/>
            <w:bottom w:val="none" w:sz="0" w:space="0" w:color="auto"/>
            <w:right w:val="none" w:sz="0" w:space="0" w:color="auto"/>
          </w:divBdr>
        </w:div>
        <w:div w:id="1907691549">
          <w:marLeft w:val="640"/>
          <w:marRight w:val="0"/>
          <w:marTop w:val="0"/>
          <w:marBottom w:val="0"/>
          <w:divBdr>
            <w:top w:val="none" w:sz="0" w:space="0" w:color="auto"/>
            <w:left w:val="none" w:sz="0" w:space="0" w:color="auto"/>
            <w:bottom w:val="none" w:sz="0" w:space="0" w:color="auto"/>
            <w:right w:val="none" w:sz="0" w:space="0" w:color="auto"/>
          </w:divBdr>
        </w:div>
        <w:div w:id="1084643072">
          <w:marLeft w:val="640"/>
          <w:marRight w:val="0"/>
          <w:marTop w:val="0"/>
          <w:marBottom w:val="0"/>
          <w:divBdr>
            <w:top w:val="none" w:sz="0" w:space="0" w:color="auto"/>
            <w:left w:val="none" w:sz="0" w:space="0" w:color="auto"/>
            <w:bottom w:val="none" w:sz="0" w:space="0" w:color="auto"/>
            <w:right w:val="none" w:sz="0" w:space="0" w:color="auto"/>
          </w:divBdr>
        </w:div>
        <w:div w:id="1111165947">
          <w:marLeft w:val="640"/>
          <w:marRight w:val="0"/>
          <w:marTop w:val="0"/>
          <w:marBottom w:val="0"/>
          <w:divBdr>
            <w:top w:val="none" w:sz="0" w:space="0" w:color="auto"/>
            <w:left w:val="none" w:sz="0" w:space="0" w:color="auto"/>
            <w:bottom w:val="none" w:sz="0" w:space="0" w:color="auto"/>
            <w:right w:val="none" w:sz="0" w:space="0" w:color="auto"/>
          </w:divBdr>
        </w:div>
        <w:div w:id="471364424">
          <w:marLeft w:val="640"/>
          <w:marRight w:val="0"/>
          <w:marTop w:val="0"/>
          <w:marBottom w:val="0"/>
          <w:divBdr>
            <w:top w:val="none" w:sz="0" w:space="0" w:color="auto"/>
            <w:left w:val="none" w:sz="0" w:space="0" w:color="auto"/>
            <w:bottom w:val="none" w:sz="0" w:space="0" w:color="auto"/>
            <w:right w:val="none" w:sz="0" w:space="0" w:color="auto"/>
          </w:divBdr>
        </w:div>
        <w:div w:id="1031565477">
          <w:marLeft w:val="640"/>
          <w:marRight w:val="0"/>
          <w:marTop w:val="0"/>
          <w:marBottom w:val="0"/>
          <w:divBdr>
            <w:top w:val="none" w:sz="0" w:space="0" w:color="auto"/>
            <w:left w:val="none" w:sz="0" w:space="0" w:color="auto"/>
            <w:bottom w:val="none" w:sz="0" w:space="0" w:color="auto"/>
            <w:right w:val="none" w:sz="0" w:space="0" w:color="auto"/>
          </w:divBdr>
        </w:div>
        <w:div w:id="551234473">
          <w:marLeft w:val="640"/>
          <w:marRight w:val="0"/>
          <w:marTop w:val="0"/>
          <w:marBottom w:val="0"/>
          <w:divBdr>
            <w:top w:val="none" w:sz="0" w:space="0" w:color="auto"/>
            <w:left w:val="none" w:sz="0" w:space="0" w:color="auto"/>
            <w:bottom w:val="none" w:sz="0" w:space="0" w:color="auto"/>
            <w:right w:val="none" w:sz="0" w:space="0" w:color="auto"/>
          </w:divBdr>
        </w:div>
        <w:div w:id="268204628">
          <w:marLeft w:val="640"/>
          <w:marRight w:val="0"/>
          <w:marTop w:val="0"/>
          <w:marBottom w:val="0"/>
          <w:divBdr>
            <w:top w:val="none" w:sz="0" w:space="0" w:color="auto"/>
            <w:left w:val="none" w:sz="0" w:space="0" w:color="auto"/>
            <w:bottom w:val="none" w:sz="0" w:space="0" w:color="auto"/>
            <w:right w:val="none" w:sz="0" w:space="0" w:color="auto"/>
          </w:divBdr>
        </w:div>
        <w:div w:id="65231067">
          <w:marLeft w:val="640"/>
          <w:marRight w:val="0"/>
          <w:marTop w:val="0"/>
          <w:marBottom w:val="0"/>
          <w:divBdr>
            <w:top w:val="none" w:sz="0" w:space="0" w:color="auto"/>
            <w:left w:val="none" w:sz="0" w:space="0" w:color="auto"/>
            <w:bottom w:val="none" w:sz="0" w:space="0" w:color="auto"/>
            <w:right w:val="none" w:sz="0" w:space="0" w:color="auto"/>
          </w:divBdr>
        </w:div>
        <w:div w:id="1952516269">
          <w:marLeft w:val="640"/>
          <w:marRight w:val="0"/>
          <w:marTop w:val="0"/>
          <w:marBottom w:val="0"/>
          <w:divBdr>
            <w:top w:val="none" w:sz="0" w:space="0" w:color="auto"/>
            <w:left w:val="none" w:sz="0" w:space="0" w:color="auto"/>
            <w:bottom w:val="none" w:sz="0" w:space="0" w:color="auto"/>
            <w:right w:val="none" w:sz="0" w:space="0" w:color="auto"/>
          </w:divBdr>
        </w:div>
        <w:div w:id="1554199428">
          <w:marLeft w:val="640"/>
          <w:marRight w:val="0"/>
          <w:marTop w:val="0"/>
          <w:marBottom w:val="0"/>
          <w:divBdr>
            <w:top w:val="none" w:sz="0" w:space="0" w:color="auto"/>
            <w:left w:val="none" w:sz="0" w:space="0" w:color="auto"/>
            <w:bottom w:val="none" w:sz="0" w:space="0" w:color="auto"/>
            <w:right w:val="none" w:sz="0" w:space="0" w:color="auto"/>
          </w:divBdr>
        </w:div>
      </w:divsChild>
    </w:div>
    <w:div w:id="1714190401">
      <w:bodyDiv w:val="1"/>
      <w:marLeft w:val="0"/>
      <w:marRight w:val="0"/>
      <w:marTop w:val="0"/>
      <w:marBottom w:val="0"/>
      <w:divBdr>
        <w:top w:val="none" w:sz="0" w:space="0" w:color="auto"/>
        <w:left w:val="none" w:sz="0" w:space="0" w:color="auto"/>
        <w:bottom w:val="none" w:sz="0" w:space="0" w:color="auto"/>
        <w:right w:val="none" w:sz="0" w:space="0" w:color="auto"/>
      </w:divBdr>
      <w:divsChild>
        <w:div w:id="642734624">
          <w:marLeft w:val="640"/>
          <w:marRight w:val="0"/>
          <w:marTop w:val="0"/>
          <w:marBottom w:val="0"/>
          <w:divBdr>
            <w:top w:val="none" w:sz="0" w:space="0" w:color="auto"/>
            <w:left w:val="none" w:sz="0" w:space="0" w:color="auto"/>
            <w:bottom w:val="none" w:sz="0" w:space="0" w:color="auto"/>
            <w:right w:val="none" w:sz="0" w:space="0" w:color="auto"/>
          </w:divBdr>
        </w:div>
        <w:div w:id="596330068">
          <w:marLeft w:val="640"/>
          <w:marRight w:val="0"/>
          <w:marTop w:val="0"/>
          <w:marBottom w:val="0"/>
          <w:divBdr>
            <w:top w:val="none" w:sz="0" w:space="0" w:color="auto"/>
            <w:left w:val="none" w:sz="0" w:space="0" w:color="auto"/>
            <w:bottom w:val="none" w:sz="0" w:space="0" w:color="auto"/>
            <w:right w:val="none" w:sz="0" w:space="0" w:color="auto"/>
          </w:divBdr>
        </w:div>
        <w:div w:id="667293005">
          <w:marLeft w:val="640"/>
          <w:marRight w:val="0"/>
          <w:marTop w:val="0"/>
          <w:marBottom w:val="0"/>
          <w:divBdr>
            <w:top w:val="none" w:sz="0" w:space="0" w:color="auto"/>
            <w:left w:val="none" w:sz="0" w:space="0" w:color="auto"/>
            <w:bottom w:val="none" w:sz="0" w:space="0" w:color="auto"/>
            <w:right w:val="none" w:sz="0" w:space="0" w:color="auto"/>
          </w:divBdr>
        </w:div>
        <w:div w:id="664895408">
          <w:marLeft w:val="640"/>
          <w:marRight w:val="0"/>
          <w:marTop w:val="0"/>
          <w:marBottom w:val="0"/>
          <w:divBdr>
            <w:top w:val="none" w:sz="0" w:space="0" w:color="auto"/>
            <w:left w:val="none" w:sz="0" w:space="0" w:color="auto"/>
            <w:bottom w:val="none" w:sz="0" w:space="0" w:color="auto"/>
            <w:right w:val="none" w:sz="0" w:space="0" w:color="auto"/>
          </w:divBdr>
        </w:div>
        <w:div w:id="954142903">
          <w:marLeft w:val="640"/>
          <w:marRight w:val="0"/>
          <w:marTop w:val="0"/>
          <w:marBottom w:val="0"/>
          <w:divBdr>
            <w:top w:val="none" w:sz="0" w:space="0" w:color="auto"/>
            <w:left w:val="none" w:sz="0" w:space="0" w:color="auto"/>
            <w:bottom w:val="none" w:sz="0" w:space="0" w:color="auto"/>
            <w:right w:val="none" w:sz="0" w:space="0" w:color="auto"/>
          </w:divBdr>
        </w:div>
        <w:div w:id="1490708319">
          <w:marLeft w:val="640"/>
          <w:marRight w:val="0"/>
          <w:marTop w:val="0"/>
          <w:marBottom w:val="0"/>
          <w:divBdr>
            <w:top w:val="none" w:sz="0" w:space="0" w:color="auto"/>
            <w:left w:val="none" w:sz="0" w:space="0" w:color="auto"/>
            <w:bottom w:val="none" w:sz="0" w:space="0" w:color="auto"/>
            <w:right w:val="none" w:sz="0" w:space="0" w:color="auto"/>
          </w:divBdr>
        </w:div>
        <w:div w:id="1439250090">
          <w:marLeft w:val="640"/>
          <w:marRight w:val="0"/>
          <w:marTop w:val="0"/>
          <w:marBottom w:val="0"/>
          <w:divBdr>
            <w:top w:val="none" w:sz="0" w:space="0" w:color="auto"/>
            <w:left w:val="none" w:sz="0" w:space="0" w:color="auto"/>
            <w:bottom w:val="none" w:sz="0" w:space="0" w:color="auto"/>
            <w:right w:val="none" w:sz="0" w:space="0" w:color="auto"/>
          </w:divBdr>
        </w:div>
        <w:div w:id="610090687">
          <w:marLeft w:val="640"/>
          <w:marRight w:val="0"/>
          <w:marTop w:val="0"/>
          <w:marBottom w:val="0"/>
          <w:divBdr>
            <w:top w:val="none" w:sz="0" w:space="0" w:color="auto"/>
            <w:left w:val="none" w:sz="0" w:space="0" w:color="auto"/>
            <w:bottom w:val="none" w:sz="0" w:space="0" w:color="auto"/>
            <w:right w:val="none" w:sz="0" w:space="0" w:color="auto"/>
          </w:divBdr>
        </w:div>
        <w:div w:id="780489486">
          <w:marLeft w:val="640"/>
          <w:marRight w:val="0"/>
          <w:marTop w:val="0"/>
          <w:marBottom w:val="0"/>
          <w:divBdr>
            <w:top w:val="none" w:sz="0" w:space="0" w:color="auto"/>
            <w:left w:val="none" w:sz="0" w:space="0" w:color="auto"/>
            <w:bottom w:val="none" w:sz="0" w:space="0" w:color="auto"/>
            <w:right w:val="none" w:sz="0" w:space="0" w:color="auto"/>
          </w:divBdr>
        </w:div>
        <w:div w:id="1685092378">
          <w:marLeft w:val="640"/>
          <w:marRight w:val="0"/>
          <w:marTop w:val="0"/>
          <w:marBottom w:val="0"/>
          <w:divBdr>
            <w:top w:val="none" w:sz="0" w:space="0" w:color="auto"/>
            <w:left w:val="none" w:sz="0" w:space="0" w:color="auto"/>
            <w:bottom w:val="none" w:sz="0" w:space="0" w:color="auto"/>
            <w:right w:val="none" w:sz="0" w:space="0" w:color="auto"/>
          </w:divBdr>
        </w:div>
        <w:div w:id="570047831">
          <w:marLeft w:val="640"/>
          <w:marRight w:val="0"/>
          <w:marTop w:val="0"/>
          <w:marBottom w:val="0"/>
          <w:divBdr>
            <w:top w:val="none" w:sz="0" w:space="0" w:color="auto"/>
            <w:left w:val="none" w:sz="0" w:space="0" w:color="auto"/>
            <w:bottom w:val="none" w:sz="0" w:space="0" w:color="auto"/>
            <w:right w:val="none" w:sz="0" w:space="0" w:color="auto"/>
          </w:divBdr>
        </w:div>
        <w:div w:id="1564413279">
          <w:marLeft w:val="640"/>
          <w:marRight w:val="0"/>
          <w:marTop w:val="0"/>
          <w:marBottom w:val="0"/>
          <w:divBdr>
            <w:top w:val="none" w:sz="0" w:space="0" w:color="auto"/>
            <w:left w:val="none" w:sz="0" w:space="0" w:color="auto"/>
            <w:bottom w:val="none" w:sz="0" w:space="0" w:color="auto"/>
            <w:right w:val="none" w:sz="0" w:space="0" w:color="auto"/>
          </w:divBdr>
        </w:div>
        <w:div w:id="1943681865">
          <w:marLeft w:val="640"/>
          <w:marRight w:val="0"/>
          <w:marTop w:val="0"/>
          <w:marBottom w:val="0"/>
          <w:divBdr>
            <w:top w:val="none" w:sz="0" w:space="0" w:color="auto"/>
            <w:left w:val="none" w:sz="0" w:space="0" w:color="auto"/>
            <w:bottom w:val="none" w:sz="0" w:space="0" w:color="auto"/>
            <w:right w:val="none" w:sz="0" w:space="0" w:color="auto"/>
          </w:divBdr>
        </w:div>
        <w:div w:id="2044789699">
          <w:marLeft w:val="640"/>
          <w:marRight w:val="0"/>
          <w:marTop w:val="0"/>
          <w:marBottom w:val="0"/>
          <w:divBdr>
            <w:top w:val="none" w:sz="0" w:space="0" w:color="auto"/>
            <w:left w:val="none" w:sz="0" w:space="0" w:color="auto"/>
            <w:bottom w:val="none" w:sz="0" w:space="0" w:color="auto"/>
            <w:right w:val="none" w:sz="0" w:space="0" w:color="auto"/>
          </w:divBdr>
        </w:div>
        <w:div w:id="1417360806">
          <w:marLeft w:val="640"/>
          <w:marRight w:val="0"/>
          <w:marTop w:val="0"/>
          <w:marBottom w:val="0"/>
          <w:divBdr>
            <w:top w:val="none" w:sz="0" w:space="0" w:color="auto"/>
            <w:left w:val="none" w:sz="0" w:space="0" w:color="auto"/>
            <w:bottom w:val="none" w:sz="0" w:space="0" w:color="auto"/>
            <w:right w:val="none" w:sz="0" w:space="0" w:color="auto"/>
          </w:divBdr>
        </w:div>
        <w:div w:id="1239245118">
          <w:marLeft w:val="640"/>
          <w:marRight w:val="0"/>
          <w:marTop w:val="0"/>
          <w:marBottom w:val="0"/>
          <w:divBdr>
            <w:top w:val="none" w:sz="0" w:space="0" w:color="auto"/>
            <w:left w:val="none" w:sz="0" w:space="0" w:color="auto"/>
            <w:bottom w:val="none" w:sz="0" w:space="0" w:color="auto"/>
            <w:right w:val="none" w:sz="0" w:space="0" w:color="auto"/>
          </w:divBdr>
        </w:div>
        <w:div w:id="451747356">
          <w:marLeft w:val="640"/>
          <w:marRight w:val="0"/>
          <w:marTop w:val="0"/>
          <w:marBottom w:val="0"/>
          <w:divBdr>
            <w:top w:val="none" w:sz="0" w:space="0" w:color="auto"/>
            <w:left w:val="none" w:sz="0" w:space="0" w:color="auto"/>
            <w:bottom w:val="none" w:sz="0" w:space="0" w:color="auto"/>
            <w:right w:val="none" w:sz="0" w:space="0" w:color="auto"/>
          </w:divBdr>
        </w:div>
        <w:div w:id="555943107">
          <w:marLeft w:val="640"/>
          <w:marRight w:val="0"/>
          <w:marTop w:val="0"/>
          <w:marBottom w:val="0"/>
          <w:divBdr>
            <w:top w:val="none" w:sz="0" w:space="0" w:color="auto"/>
            <w:left w:val="none" w:sz="0" w:space="0" w:color="auto"/>
            <w:bottom w:val="none" w:sz="0" w:space="0" w:color="auto"/>
            <w:right w:val="none" w:sz="0" w:space="0" w:color="auto"/>
          </w:divBdr>
        </w:div>
        <w:div w:id="982004886">
          <w:marLeft w:val="640"/>
          <w:marRight w:val="0"/>
          <w:marTop w:val="0"/>
          <w:marBottom w:val="0"/>
          <w:divBdr>
            <w:top w:val="none" w:sz="0" w:space="0" w:color="auto"/>
            <w:left w:val="none" w:sz="0" w:space="0" w:color="auto"/>
            <w:bottom w:val="none" w:sz="0" w:space="0" w:color="auto"/>
            <w:right w:val="none" w:sz="0" w:space="0" w:color="auto"/>
          </w:divBdr>
        </w:div>
        <w:div w:id="85618514">
          <w:marLeft w:val="640"/>
          <w:marRight w:val="0"/>
          <w:marTop w:val="0"/>
          <w:marBottom w:val="0"/>
          <w:divBdr>
            <w:top w:val="none" w:sz="0" w:space="0" w:color="auto"/>
            <w:left w:val="none" w:sz="0" w:space="0" w:color="auto"/>
            <w:bottom w:val="none" w:sz="0" w:space="0" w:color="auto"/>
            <w:right w:val="none" w:sz="0" w:space="0" w:color="auto"/>
          </w:divBdr>
        </w:div>
        <w:div w:id="1130439024">
          <w:marLeft w:val="640"/>
          <w:marRight w:val="0"/>
          <w:marTop w:val="0"/>
          <w:marBottom w:val="0"/>
          <w:divBdr>
            <w:top w:val="none" w:sz="0" w:space="0" w:color="auto"/>
            <w:left w:val="none" w:sz="0" w:space="0" w:color="auto"/>
            <w:bottom w:val="none" w:sz="0" w:space="0" w:color="auto"/>
            <w:right w:val="none" w:sz="0" w:space="0" w:color="auto"/>
          </w:divBdr>
        </w:div>
        <w:div w:id="1176772010">
          <w:marLeft w:val="640"/>
          <w:marRight w:val="0"/>
          <w:marTop w:val="0"/>
          <w:marBottom w:val="0"/>
          <w:divBdr>
            <w:top w:val="none" w:sz="0" w:space="0" w:color="auto"/>
            <w:left w:val="none" w:sz="0" w:space="0" w:color="auto"/>
            <w:bottom w:val="none" w:sz="0" w:space="0" w:color="auto"/>
            <w:right w:val="none" w:sz="0" w:space="0" w:color="auto"/>
          </w:divBdr>
        </w:div>
        <w:div w:id="436601454">
          <w:marLeft w:val="640"/>
          <w:marRight w:val="0"/>
          <w:marTop w:val="0"/>
          <w:marBottom w:val="0"/>
          <w:divBdr>
            <w:top w:val="none" w:sz="0" w:space="0" w:color="auto"/>
            <w:left w:val="none" w:sz="0" w:space="0" w:color="auto"/>
            <w:bottom w:val="none" w:sz="0" w:space="0" w:color="auto"/>
            <w:right w:val="none" w:sz="0" w:space="0" w:color="auto"/>
          </w:divBdr>
        </w:div>
        <w:div w:id="904490100">
          <w:marLeft w:val="640"/>
          <w:marRight w:val="0"/>
          <w:marTop w:val="0"/>
          <w:marBottom w:val="0"/>
          <w:divBdr>
            <w:top w:val="none" w:sz="0" w:space="0" w:color="auto"/>
            <w:left w:val="none" w:sz="0" w:space="0" w:color="auto"/>
            <w:bottom w:val="none" w:sz="0" w:space="0" w:color="auto"/>
            <w:right w:val="none" w:sz="0" w:space="0" w:color="auto"/>
          </w:divBdr>
        </w:div>
        <w:div w:id="1277757245">
          <w:marLeft w:val="640"/>
          <w:marRight w:val="0"/>
          <w:marTop w:val="0"/>
          <w:marBottom w:val="0"/>
          <w:divBdr>
            <w:top w:val="none" w:sz="0" w:space="0" w:color="auto"/>
            <w:left w:val="none" w:sz="0" w:space="0" w:color="auto"/>
            <w:bottom w:val="none" w:sz="0" w:space="0" w:color="auto"/>
            <w:right w:val="none" w:sz="0" w:space="0" w:color="auto"/>
          </w:divBdr>
        </w:div>
        <w:div w:id="750858860">
          <w:marLeft w:val="640"/>
          <w:marRight w:val="0"/>
          <w:marTop w:val="0"/>
          <w:marBottom w:val="0"/>
          <w:divBdr>
            <w:top w:val="none" w:sz="0" w:space="0" w:color="auto"/>
            <w:left w:val="none" w:sz="0" w:space="0" w:color="auto"/>
            <w:bottom w:val="none" w:sz="0" w:space="0" w:color="auto"/>
            <w:right w:val="none" w:sz="0" w:space="0" w:color="auto"/>
          </w:divBdr>
        </w:div>
        <w:div w:id="23791579">
          <w:marLeft w:val="640"/>
          <w:marRight w:val="0"/>
          <w:marTop w:val="0"/>
          <w:marBottom w:val="0"/>
          <w:divBdr>
            <w:top w:val="none" w:sz="0" w:space="0" w:color="auto"/>
            <w:left w:val="none" w:sz="0" w:space="0" w:color="auto"/>
            <w:bottom w:val="none" w:sz="0" w:space="0" w:color="auto"/>
            <w:right w:val="none" w:sz="0" w:space="0" w:color="auto"/>
          </w:divBdr>
        </w:div>
        <w:div w:id="1607496083">
          <w:marLeft w:val="640"/>
          <w:marRight w:val="0"/>
          <w:marTop w:val="0"/>
          <w:marBottom w:val="0"/>
          <w:divBdr>
            <w:top w:val="none" w:sz="0" w:space="0" w:color="auto"/>
            <w:left w:val="none" w:sz="0" w:space="0" w:color="auto"/>
            <w:bottom w:val="none" w:sz="0" w:space="0" w:color="auto"/>
            <w:right w:val="none" w:sz="0" w:space="0" w:color="auto"/>
          </w:divBdr>
        </w:div>
        <w:div w:id="955915344">
          <w:marLeft w:val="640"/>
          <w:marRight w:val="0"/>
          <w:marTop w:val="0"/>
          <w:marBottom w:val="0"/>
          <w:divBdr>
            <w:top w:val="none" w:sz="0" w:space="0" w:color="auto"/>
            <w:left w:val="none" w:sz="0" w:space="0" w:color="auto"/>
            <w:bottom w:val="none" w:sz="0" w:space="0" w:color="auto"/>
            <w:right w:val="none" w:sz="0" w:space="0" w:color="auto"/>
          </w:divBdr>
        </w:div>
        <w:div w:id="654845141">
          <w:marLeft w:val="640"/>
          <w:marRight w:val="0"/>
          <w:marTop w:val="0"/>
          <w:marBottom w:val="0"/>
          <w:divBdr>
            <w:top w:val="none" w:sz="0" w:space="0" w:color="auto"/>
            <w:left w:val="none" w:sz="0" w:space="0" w:color="auto"/>
            <w:bottom w:val="none" w:sz="0" w:space="0" w:color="auto"/>
            <w:right w:val="none" w:sz="0" w:space="0" w:color="auto"/>
          </w:divBdr>
        </w:div>
        <w:div w:id="2139757045">
          <w:marLeft w:val="640"/>
          <w:marRight w:val="0"/>
          <w:marTop w:val="0"/>
          <w:marBottom w:val="0"/>
          <w:divBdr>
            <w:top w:val="none" w:sz="0" w:space="0" w:color="auto"/>
            <w:left w:val="none" w:sz="0" w:space="0" w:color="auto"/>
            <w:bottom w:val="none" w:sz="0" w:space="0" w:color="auto"/>
            <w:right w:val="none" w:sz="0" w:space="0" w:color="auto"/>
          </w:divBdr>
        </w:div>
        <w:div w:id="1523131333">
          <w:marLeft w:val="640"/>
          <w:marRight w:val="0"/>
          <w:marTop w:val="0"/>
          <w:marBottom w:val="0"/>
          <w:divBdr>
            <w:top w:val="none" w:sz="0" w:space="0" w:color="auto"/>
            <w:left w:val="none" w:sz="0" w:space="0" w:color="auto"/>
            <w:bottom w:val="none" w:sz="0" w:space="0" w:color="auto"/>
            <w:right w:val="none" w:sz="0" w:space="0" w:color="auto"/>
          </w:divBdr>
        </w:div>
        <w:div w:id="1121267374">
          <w:marLeft w:val="640"/>
          <w:marRight w:val="0"/>
          <w:marTop w:val="0"/>
          <w:marBottom w:val="0"/>
          <w:divBdr>
            <w:top w:val="none" w:sz="0" w:space="0" w:color="auto"/>
            <w:left w:val="none" w:sz="0" w:space="0" w:color="auto"/>
            <w:bottom w:val="none" w:sz="0" w:space="0" w:color="auto"/>
            <w:right w:val="none" w:sz="0" w:space="0" w:color="auto"/>
          </w:divBdr>
        </w:div>
        <w:div w:id="1877085341">
          <w:marLeft w:val="640"/>
          <w:marRight w:val="0"/>
          <w:marTop w:val="0"/>
          <w:marBottom w:val="0"/>
          <w:divBdr>
            <w:top w:val="none" w:sz="0" w:space="0" w:color="auto"/>
            <w:left w:val="none" w:sz="0" w:space="0" w:color="auto"/>
            <w:bottom w:val="none" w:sz="0" w:space="0" w:color="auto"/>
            <w:right w:val="none" w:sz="0" w:space="0" w:color="auto"/>
          </w:divBdr>
        </w:div>
      </w:divsChild>
    </w:div>
    <w:div w:id="1714840543">
      <w:bodyDiv w:val="1"/>
      <w:marLeft w:val="0"/>
      <w:marRight w:val="0"/>
      <w:marTop w:val="0"/>
      <w:marBottom w:val="0"/>
      <w:divBdr>
        <w:top w:val="none" w:sz="0" w:space="0" w:color="auto"/>
        <w:left w:val="none" w:sz="0" w:space="0" w:color="auto"/>
        <w:bottom w:val="none" w:sz="0" w:space="0" w:color="auto"/>
        <w:right w:val="none" w:sz="0" w:space="0" w:color="auto"/>
      </w:divBdr>
    </w:div>
    <w:div w:id="1716391417">
      <w:bodyDiv w:val="1"/>
      <w:marLeft w:val="0"/>
      <w:marRight w:val="0"/>
      <w:marTop w:val="0"/>
      <w:marBottom w:val="0"/>
      <w:divBdr>
        <w:top w:val="none" w:sz="0" w:space="0" w:color="auto"/>
        <w:left w:val="none" w:sz="0" w:space="0" w:color="auto"/>
        <w:bottom w:val="none" w:sz="0" w:space="0" w:color="auto"/>
        <w:right w:val="none" w:sz="0" w:space="0" w:color="auto"/>
      </w:divBdr>
    </w:div>
    <w:div w:id="1716853927">
      <w:bodyDiv w:val="1"/>
      <w:marLeft w:val="0"/>
      <w:marRight w:val="0"/>
      <w:marTop w:val="0"/>
      <w:marBottom w:val="0"/>
      <w:divBdr>
        <w:top w:val="none" w:sz="0" w:space="0" w:color="auto"/>
        <w:left w:val="none" w:sz="0" w:space="0" w:color="auto"/>
        <w:bottom w:val="none" w:sz="0" w:space="0" w:color="auto"/>
        <w:right w:val="none" w:sz="0" w:space="0" w:color="auto"/>
      </w:divBdr>
      <w:divsChild>
        <w:div w:id="231354174">
          <w:marLeft w:val="640"/>
          <w:marRight w:val="0"/>
          <w:marTop w:val="0"/>
          <w:marBottom w:val="0"/>
          <w:divBdr>
            <w:top w:val="none" w:sz="0" w:space="0" w:color="auto"/>
            <w:left w:val="none" w:sz="0" w:space="0" w:color="auto"/>
            <w:bottom w:val="none" w:sz="0" w:space="0" w:color="auto"/>
            <w:right w:val="none" w:sz="0" w:space="0" w:color="auto"/>
          </w:divBdr>
        </w:div>
        <w:div w:id="2109495199">
          <w:marLeft w:val="640"/>
          <w:marRight w:val="0"/>
          <w:marTop w:val="0"/>
          <w:marBottom w:val="0"/>
          <w:divBdr>
            <w:top w:val="none" w:sz="0" w:space="0" w:color="auto"/>
            <w:left w:val="none" w:sz="0" w:space="0" w:color="auto"/>
            <w:bottom w:val="none" w:sz="0" w:space="0" w:color="auto"/>
            <w:right w:val="none" w:sz="0" w:space="0" w:color="auto"/>
          </w:divBdr>
        </w:div>
        <w:div w:id="39864292">
          <w:marLeft w:val="640"/>
          <w:marRight w:val="0"/>
          <w:marTop w:val="0"/>
          <w:marBottom w:val="0"/>
          <w:divBdr>
            <w:top w:val="none" w:sz="0" w:space="0" w:color="auto"/>
            <w:left w:val="none" w:sz="0" w:space="0" w:color="auto"/>
            <w:bottom w:val="none" w:sz="0" w:space="0" w:color="auto"/>
            <w:right w:val="none" w:sz="0" w:space="0" w:color="auto"/>
          </w:divBdr>
        </w:div>
        <w:div w:id="83495649">
          <w:marLeft w:val="640"/>
          <w:marRight w:val="0"/>
          <w:marTop w:val="0"/>
          <w:marBottom w:val="0"/>
          <w:divBdr>
            <w:top w:val="none" w:sz="0" w:space="0" w:color="auto"/>
            <w:left w:val="none" w:sz="0" w:space="0" w:color="auto"/>
            <w:bottom w:val="none" w:sz="0" w:space="0" w:color="auto"/>
            <w:right w:val="none" w:sz="0" w:space="0" w:color="auto"/>
          </w:divBdr>
        </w:div>
        <w:div w:id="1853227017">
          <w:marLeft w:val="640"/>
          <w:marRight w:val="0"/>
          <w:marTop w:val="0"/>
          <w:marBottom w:val="0"/>
          <w:divBdr>
            <w:top w:val="none" w:sz="0" w:space="0" w:color="auto"/>
            <w:left w:val="none" w:sz="0" w:space="0" w:color="auto"/>
            <w:bottom w:val="none" w:sz="0" w:space="0" w:color="auto"/>
            <w:right w:val="none" w:sz="0" w:space="0" w:color="auto"/>
          </w:divBdr>
        </w:div>
        <w:div w:id="1929343681">
          <w:marLeft w:val="640"/>
          <w:marRight w:val="0"/>
          <w:marTop w:val="0"/>
          <w:marBottom w:val="0"/>
          <w:divBdr>
            <w:top w:val="none" w:sz="0" w:space="0" w:color="auto"/>
            <w:left w:val="none" w:sz="0" w:space="0" w:color="auto"/>
            <w:bottom w:val="none" w:sz="0" w:space="0" w:color="auto"/>
            <w:right w:val="none" w:sz="0" w:space="0" w:color="auto"/>
          </w:divBdr>
        </w:div>
        <w:div w:id="1897087429">
          <w:marLeft w:val="640"/>
          <w:marRight w:val="0"/>
          <w:marTop w:val="0"/>
          <w:marBottom w:val="0"/>
          <w:divBdr>
            <w:top w:val="none" w:sz="0" w:space="0" w:color="auto"/>
            <w:left w:val="none" w:sz="0" w:space="0" w:color="auto"/>
            <w:bottom w:val="none" w:sz="0" w:space="0" w:color="auto"/>
            <w:right w:val="none" w:sz="0" w:space="0" w:color="auto"/>
          </w:divBdr>
        </w:div>
        <w:div w:id="966088738">
          <w:marLeft w:val="640"/>
          <w:marRight w:val="0"/>
          <w:marTop w:val="0"/>
          <w:marBottom w:val="0"/>
          <w:divBdr>
            <w:top w:val="none" w:sz="0" w:space="0" w:color="auto"/>
            <w:left w:val="none" w:sz="0" w:space="0" w:color="auto"/>
            <w:bottom w:val="none" w:sz="0" w:space="0" w:color="auto"/>
            <w:right w:val="none" w:sz="0" w:space="0" w:color="auto"/>
          </w:divBdr>
        </w:div>
        <w:div w:id="553540940">
          <w:marLeft w:val="640"/>
          <w:marRight w:val="0"/>
          <w:marTop w:val="0"/>
          <w:marBottom w:val="0"/>
          <w:divBdr>
            <w:top w:val="none" w:sz="0" w:space="0" w:color="auto"/>
            <w:left w:val="none" w:sz="0" w:space="0" w:color="auto"/>
            <w:bottom w:val="none" w:sz="0" w:space="0" w:color="auto"/>
            <w:right w:val="none" w:sz="0" w:space="0" w:color="auto"/>
          </w:divBdr>
        </w:div>
        <w:div w:id="1093942138">
          <w:marLeft w:val="640"/>
          <w:marRight w:val="0"/>
          <w:marTop w:val="0"/>
          <w:marBottom w:val="0"/>
          <w:divBdr>
            <w:top w:val="none" w:sz="0" w:space="0" w:color="auto"/>
            <w:left w:val="none" w:sz="0" w:space="0" w:color="auto"/>
            <w:bottom w:val="none" w:sz="0" w:space="0" w:color="auto"/>
            <w:right w:val="none" w:sz="0" w:space="0" w:color="auto"/>
          </w:divBdr>
        </w:div>
        <w:div w:id="1471678679">
          <w:marLeft w:val="640"/>
          <w:marRight w:val="0"/>
          <w:marTop w:val="0"/>
          <w:marBottom w:val="0"/>
          <w:divBdr>
            <w:top w:val="none" w:sz="0" w:space="0" w:color="auto"/>
            <w:left w:val="none" w:sz="0" w:space="0" w:color="auto"/>
            <w:bottom w:val="none" w:sz="0" w:space="0" w:color="auto"/>
            <w:right w:val="none" w:sz="0" w:space="0" w:color="auto"/>
          </w:divBdr>
        </w:div>
        <w:div w:id="733938966">
          <w:marLeft w:val="640"/>
          <w:marRight w:val="0"/>
          <w:marTop w:val="0"/>
          <w:marBottom w:val="0"/>
          <w:divBdr>
            <w:top w:val="none" w:sz="0" w:space="0" w:color="auto"/>
            <w:left w:val="none" w:sz="0" w:space="0" w:color="auto"/>
            <w:bottom w:val="none" w:sz="0" w:space="0" w:color="auto"/>
            <w:right w:val="none" w:sz="0" w:space="0" w:color="auto"/>
          </w:divBdr>
        </w:div>
        <w:div w:id="425810363">
          <w:marLeft w:val="640"/>
          <w:marRight w:val="0"/>
          <w:marTop w:val="0"/>
          <w:marBottom w:val="0"/>
          <w:divBdr>
            <w:top w:val="none" w:sz="0" w:space="0" w:color="auto"/>
            <w:left w:val="none" w:sz="0" w:space="0" w:color="auto"/>
            <w:bottom w:val="none" w:sz="0" w:space="0" w:color="auto"/>
            <w:right w:val="none" w:sz="0" w:space="0" w:color="auto"/>
          </w:divBdr>
        </w:div>
        <w:div w:id="132212986">
          <w:marLeft w:val="640"/>
          <w:marRight w:val="0"/>
          <w:marTop w:val="0"/>
          <w:marBottom w:val="0"/>
          <w:divBdr>
            <w:top w:val="none" w:sz="0" w:space="0" w:color="auto"/>
            <w:left w:val="none" w:sz="0" w:space="0" w:color="auto"/>
            <w:bottom w:val="none" w:sz="0" w:space="0" w:color="auto"/>
            <w:right w:val="none" w:sz="0" w:space="0" w:color="auto"/>
          </w:divBdr>
        </w:div>
      </w:divsChild>
    </w:div>
    <w:div w:id="1718236778">
      <w:bodyDiv w:val="1"/>
      <w:marLeft w:val="0"/>
      <w:marRight w:val="0"/>
      <w:marTop w:val="0"/>
      <w:marBottom w:val="0"/>
      <w:divBdr>
        <w:top w:val="none" w:sz="0" w:space="0" w:color="auto"/>
        <w:left w:val="none" w:sz="0" w:space="0" w:color="auto"/>
        <w:bottom w:val="none" w:sz="0" w:space="0" w:color="auto"/>
        <w:right w:val="none" w:sz="0" w:space="0" w:color="auto"/>
      </w:divBdr>
    </w:div>
    <w:div w:id="1719814382">
      <w:bodyDiv w:val="1"/>
      <w:marLeft w:val="0"/>
      <w:marRight w:val="0"/>
      <w:marTop w:val="0"/>
      <w:marBottom w:val="0"/>
      <w:divBdr>
        <w:top w:val="none" w:sz="0" w:space="0" w:color="auto"/>
        <w:left w:val="none" w:sz="0" w:space="0" w:color="auto"/>
        <w:bottom w:val="none" w:sz="0" w:space="0" w:color="auto"/>
        <w:right w:val="none" w:sz="0" w:space="0" w:color="auto"/>
      </w:divBdr>
    </w:div>
    <w:div w:id="1719818806">
      <w:bodyDiv w:val="1"/>
      <w:marLeft w:val="0"/>
      <w:marRight w:val="0"/>
      <w:marTop w:val="0"/>
      <w:marBottom w:val="0"/>
      <w:divBdr>
        <w:top w:val="none" w:sz="0" w:space="0" w:color="auto"/>
        <w:left w:val="none" w:sz="0" w:space="0" w:color="auto"/>
        <w:bottom w:val="none" w:sz="0" w:space="0" w:color="auto"/>
        <w:right w:val="none" w:sz="0" w:space="0" w:color="auto"/>
      </w:divBdr>
    </w:div>
    <w:div w:id="1721712119">
      <w:bodyDiv w:val="1"/>
      <w:marLeft w:val="0"/>
      <w:marRight w:val="0"/>
      <w:marTop w:val="0"/>
      <w:marBottom w:val="0"/>
      <w:divBdr>
        <w:top w:val="none" w:sz="0" w:space="0" w:color="auto"/>
        <w:left w:val="none" w:sz="0" w:space="0" w:color="auto"/>
        <w:bottom w:val="none" w:sz="0" w:space="0" w:color="auto"/>
        <w:right w:val="none" w:sz="0" w:space="0" w:color="auto"/>
      </w:divBdr>
    </w:div>
    <w:div w:id="1723794244">
      <w:bodyDiv w:val="1"/>
      <w:marLeft w:val="0"/>
      <w:marRight w:val="0"/>
      <w:marTop w:val="0"/>
      <w:marBottom w:val="0"/>
      <w:divBdr>
        <w:top w:val="none" w:sz="0" w:space="0" w:color="auto"/>
        <w:left w:val="none" w:sz="0" w:space="0" w:color="auto"/>
        <w:bottom w:val="none" w:sz="0" w:space="0" w:color="auto"/>
        <w:right w:val="none" w:sz="0" w:space="0" w:color="auto"/>
      </w:divBdr>
    </w:div>
    <w:div w:id="1725911598">
      <w:bodyDiv w:val="1"/>
      <w:marLeft w:val="0"/>
      <w:marRight w:val="0"/>
      <w:marTop w:val="0"/>
      <w:marBottom w:val="0"/>
      <w:divBdr>
        <w:top w:val="none" w:sz="0" w:space="0" w:color="auto"/>
        <w:left w:val="none" w:sz="0" w:space="0" w:color="auto"/>
        <w:bottom w:val="none" w:sz="0" w:space="0" w:color="auto"/>
        <w:right w:val="none" w:sz="0" w:space="0" w:color="auto"/>
      </w:divBdr>
      <w:divsChild>
        <w:div w:id="656111679">
          <w:marLeft w:val="640"/>
          <w:marRight w:val="0"/>
          <w:marTop w:val="0"/>
          <w:marBottom w:val="0"/>
          <w:divBdr>
            <w:top w:val="none" w:sz="0" w:space="0" w:color="auto"/>
            <w:left w:val="none" w:sz="0" w:space="0" w:color="auto"/>
            <w:bottom w:val="none" w:sz="0" w:space="0" w:color="auto"/>
            <w:right w:val="none" w:sz="0" w:space="0" w:color="auto"/>
          </w:divBdr>
        </w:div>
        <w:div w:id="870799724">
          <w:marLeft w:val="640"/>
          <w:marRight w:val="0"/>
          <w:marTop w:val="0"/>
          <w:marBottom w:val="0"/>
          <w:divBdr>
            <w:top w:val="none" w:sz="0" w:space="0" w:color="auto"/>
            <w:left w:val="none" w:sz="0" w:space="0" w:color="auto"/>
            <w:bottom w:val="none" w:sz="0" w:space="0" w:color="auto"/>
            <w:right w:val="none" w:sz="0" w:space="0" w:color="auto"/>
          </w:divBdr>
        </w:div>
        <w:div w:id="894970401">
          <w:marLeft w:val="640"/>
          <w:marRight w:val="0"/>
          <w:marTop w:val="0"/>
          <w:marBottom w:val="0"/>
          <w:divBdr>
            <w:top w:val="none" w:sz="0" w:space="0" w:color="auto"/>
            <w:left w:val="none" w:sz="0" w:space="0" w:color="auto"/>
            <w:bottom w:val="none" w:sz="0" w:space="0" w:color="auto"/>
            <w:right w:val="none" w:sz="0" w:space="0" w:color="auto"/>
          </w:divBdr>
        </w:div>
        <w:div w:id="1285890276">
          <w:marLeft w:val="640"/>
          <w:marRight w:val="0"/>
          <w:marTop w:val="0"/>
          <w:marBottom w:val="0"/>
          <w:divBdr>
            <w:top w:val="none" w:sz="0" w:space="0" w:color="auto"/>
            <w:left w:val="none" w:sz="0" w:space="0" w:color="auto"/>
            <w:bottom w:val="none" w:sz="0" w:space="0" w:color="auto"/>
            <w:right w:val="none" w:sz="0" w:space="0" w:color="auto"/>
          </w:divBdr>
        </w:div>
        <w:div w:id="1463383352">
          <w:marLeft w:val="640"/>
          <w:marRight w:val="0"/>
          <w:marTop w:val="0"/>
          <w:marBottom w:val="0"/>
          <w:divBdr>
            <w:top w:val="none" w:sz="0" w:space="0" w:color="auto"/>
            <w:left w:val="none" w:sz="0" w:space="0" w:color="auto"/>
            <w:bottom w:val="none" w:sz="0" w:space="0" w:color="auto"/>
            <w:right w:val="none" w:sz="0" w:space="0" w:color="auto"/>
          </w:divBdr>
        </w:div>
        <w:div w:id="46534629">
          <w:marLeft w:val="640"/>
          <w:marRight w:val="0"/>
          <w:marTop w:val="0"/>
          <w:marBottom w:val="0"/>
          <w:divBdr>
            <w:top w:val="none" w:sz="0" w:space="0" w:color="auto"/>
            <w:left w:val="none" w:sz="0" w:space="0" w:color="auto"/>
            <w:bottom w:val="none" w:sz="0" w:space="0" w:color="auto"/>
            <w:right w:val="none" w:sz="0" w:space="0" w:color="auto"/>
          </w:divBdr>
        </w:div>
        <w:div w:id="1235123416">
          <w:marLeft w:val="640"/>
          <w:marRight w:val="0"/>
          <w:marTop w:val="0"/>
          <w:marBottom w:val="0"/>
          <w:divBdr>
            <w:top w:val="none" w:sz="0" w:space="0" w:color="auto"/>
            <w:left w:val="none" w:sz="0" w:space="0" w:color="auto"/>
            <w:bottom w:val="none" w:sz="0" w:space="0" w:color="auto"/>
            <w:right w:val="none" w:sz="0" w:space="0" w:color="auto"/>
          </w:divBdr>
        </w:div>
        <w:div w:id="610936947">
          <w:marLeft w:val="640"/>
          <w:marRight w:val="0"/>
          <w:marTop w:val="0"/>
          <w:marBottom w:val="0"/>
          <w:divBdr>
            <w:top w:val="none" w:sz="0" w:space="0" w:color="auto"/>
            <w:left w:val="none" w:sz="0" w:space="0" w:color="auto"/>
            <w:bottom w:val="none" w:sz="0" w:space="0" w:color="auto"/>
            <w:right w:val="none" w:sz="0" w:space="0" w:color="auto"/>
          </w:divBdr>
        </w:div>
        <w:div w:id="1389036416">
          <w:marLeft w:val="640"/>
          <w:marRight w:val="0"/>
          <w:marTop w:val="0"/>
          <w:marBottom w:val="0"/>
          <w:divBdr>
            <w:top w:val="none" w:sz="0" w:space="0" w:color="auto"/>
            <w:left w:val="none" w:sz="0" w:space="0" w:color="auto"/>
            <w:bottom w:val="none" w:sz="0" w:space="0" w:color="auto"/>
            <w:right w:val="none" w:sz="0" w:space="0" w:color="auto"/>
          </w:divBdr>
        </w:div>
        <w:div w:id="1136098036">
          <w:marLeft w:val="640"/>
          <w:marRight w:val="0"/>
          <w:marTop w:val="0"/>
          <w:marBottom w:val="0"/>
          <w:divBdr>
            <w:top w:val="none" w:sz="0" w:space="0" w:color="auto"/>
            <w:left w:val="none" w:sz="0" w:space="0" w:color="auto"/>
            <w:bottom w:val="none" w:sz="0" w:space="0" w:color="auto"/>
            <w:right w:val="none" w:sz="0" w:space="0" w:color="auto"/>
          </w:divBdr>
        </w:div>
        <w:div w:id="287276168">
          <w:marLeft w:val="640"/>
          <w:marRight w:val="0"/>
          <w:marTop w:val="0"/>
          <w:marBottom w:val="0"/>
          <w:divBdr>
            <w:top w:val="none" w:sz="0" w:space="0" w:color="auto"/>
            <w:left w:val="none" w:sz="0" w:space="0" w:color="auto"/>
            <w:bottom w:val="none" w:sz="0" w:space="0" w:color="auto"/>
            <w:right w:val="none" w:sz="0" w:space="0" w:color="auto"/>
          </w:divBdr>
        </w:div>
        <w:div w:id="433404970">
          <w:marLeft w:val="640"/>
          <w:marRight w:val="0"/>
          <w:marTop w:val="0"/>
          <w:marBottom w:val="0"/>
          <w:divBdr>
            <w:top w:val="none" w:sz="0" w:space="0" w:color="auto"/>
            <w:left w:val="none" w:sz="0" w:space="0" w:color="auto"/>
            <w:bottom w:val="none" w:sz="0" w:space="0" w:color="auto"/>
            <w:right w:val="none" w:sz="0" w:space="0" w:color="auto"/>
          </w:divBdr>
        </w:div>
        <w:div w:id="868834339">
          <w:marLeft w:val="640"/>
          <w:marRight w:val="0"/>
          <w:marTop w:val="0"/>
          <w:marBottom w:val="0"/>
          <w:divBdr>
            <w:top w:val="none" w:sz="0" w:space="0" w:color="auto"/>
            <w:left w:val="none" w:sz="0" w:space="0" w:color="auto"/>
            <w:bottom w:val="none" w:sz="0" w:space="0" w:color="auto"/>
            <w:right w:val="none" w:sz="0" w:space="0" w:color="auto"/>
          </w:divBdr>
        </w:div>
        <w:div w:id="1552645812">
          <w:marLeft w:val="640"/>
          <w:marRight w:val="0"/>
          <w:marTop w:val="0"/>
          <w:marBottom w:val="0"/>
          <w:divBdr>
            <w:top w:val="none" w:sz="0" w:space="0" w:color="auto"/>
            <w:left w:val="none" w:sz="0" w:space="0" w:color="auto"/>
            <w:bottom w:val="none" w:sz="0" w:space="0" w:color="auto"/>
            <w:right w:val="none" w:sz="0" w:space="0" w:color="auto"/>
          </w:divBdr>
        </w:div>
        <w:div w:id="1599363184">
          <w:marLeft w:val="640"/>
          <w:marRight w:val="0"/>
          <w:marTop w:val="0"/>
          <w:marBottom w:val="0"/>
          <w:divBdr>
            <w:top w:val="none" w:sz="0" w:space="0" w:color="auto"/>
            <w:left w:val="none" w:sz="0" w:space="0" w:color="auto"/>
            <w:bottom w:val="none" w:sz="0" w:space="0" w:color="auto"/>
            <w:right w:val="none" w:sz="0" w:space="0" w:color="auto"/>
          </w:divBdr>
        </w:div>
        <w:div w:id="1477601926">
          <w:marLeft w:val="640"/>
          <w:marRight w:val="0"/>
          <w:marTop w:val="0"/>
          <w:marBottom w:val="0"/>
          <w:divBdr>
            <w:top w:val="none" w:sz="0" w:space="0" w:color="auto"/>
            <w:left w:val="none" w:sz="0" w:space="0" w:color="auto"/>
            <w:bottom w:val="none" w:sz="0" w:space="0" w:color="auto"/>
            <w:right w:val="none" w:sz="0" w:space="0" w:color="auto"/>
          </w:divBdr>
        </w:div>
        <w:div w:id="1018233793">
          <w:marLeft w:val="640"/>
          <w:marRight w:val="0"/>
          <w:marTop w:val="0"/>
          <w:marBottom w:val="0"/>
          <w:divBdr>
            <w:top w:val="none" w:sz="0" w:space="0" w:color="auto"/>
            <w:left w:val="none" w:sz="0" w:space="0" w:color="auto"/>
            <w:bottom w:val="none" w:sz="0" w:space="0" w:color="auto"/>
            <w:right w:val="none" w:sz="0" w:space="0" w:color="auto"/>
          </w:divBdr>
        </w:div>
        <w:div w:id="401221162">
          <w:marLeft w:val="640"/>
          <w:marRight w:val="0"/>
          <w:marTop w:val="0"/>
          <w:marBottom w:val="0"/>
          <w:divBdr>
            <w:top w:val="none" w:sz="0" w:space="0" w:color="auto"/>
            <w:left w:val="none" w:sz="0" w:space="0" w:color="auto"/>
            <w:bottom w:val="none" w:sz="0" w:space="0" w:color="auto"/>
            <w:right w:val="none" w:sz="0" w:space="0" w:color="auto"/>
          </w:divBdr>
        </w:div>
        <w:div w:id="833107685">
          <w:marLeft w:val="640"/>
          <w:marRight w:val="0"/>
          <w:marTop w:val="0"/>
          <w:marBottom w:val="0"/>
          <w:divBdr>
            <w:top w:val="none" w:sz="0" w:space="0" w:color="auto"/>
            <w:left w:val="none" w:sz="0" w:space="0" w:color="auto"/>
            <w:bottom w:val="none" w:sz="0" w:space="0" w:color="auto"/>
            <w:right w:val="none" w:sz="0" w:space="0" w:color="auto"/>
          </w:divBdr>
        </w:div>
        <w:div w:id="118690730">
          <w:marLeft w:val="640"/>
          <w:marRight w:val="0"/>
          <w:marTop w:val="0"/>
          <w:marBottom w:val="0"/>
          <w:divBdr>
            <w:top w:val="none" w:sz="0" w:space="0" w:color="auto"/>
            <w:left w:val="none" w:sz="0" w:space="0" w:color="auto"/>
            <w:bottom w:val="none" w:sz="0" w:space="0" w:color="auto"/>
            <w:right w:val="none" w:sz="0" w:space="0" w:color="auto"/>
          </w:divBdr>
        </w:div>
        <w:div w:id="2133867412">
          <w:marLeft w:val="640"/>
          <w:marRight w:val="0"/>
          <w:marTop w:val="0"/>
          <w:marBottom w:val="0"/>
          <w:divBdr>
            <w:top w:val="none" w:sz="0" w:space="0" w:color="auto"/>
            <w:left w:val="none" w:sz="0" w:space="0" w:color="auto"/>
            <w:bottom w:val="none" w:sz="0" w:space="0" w:color="auto"/>
            <w:right w:val="none" w:sz="0" w:space="0" w:color="auto"/>
          </w:divBdr>
        </w:div>
        <w:div w:id="665211784">
          <w:marLeft w:val="640"/>
          <w:marRight w:val="0"/>
          <w:marTop w:val="0"/>
          <w:marBottom w:val="0"/>
          <w:divBdr>
            <w:top w:val="none" w:sz="0" w:space="0" w:color="auto"/>
            <w:left w:val="none" w:sz="0" w:space="0" w:color="auto"/>
            <w:bottom w:val="none" w:sz="0" w:space="0" w:color="auto"/>
            <w:right w:val="none" w:sz="0" w:space="0" w:color="auto"/>
          </w:divBdr>
        </w:div>
        <w:div w:id="900486075">
          <w:marLeft w:val="640"/>
          <w:marRight w:val="0"/>
          <w:marTop w:val="0"/>
          <w:marBottom w:val="0"/>
          <w:divBdr>
            <w:top w:val="none" w:sz="0" w:space="0" w:color="auto"/>
            <w:left w:val="none" w:sz="0" w:space="0" w:color="auto"/>
            <w:bottom w:val="none" w:sz="0" w:space="0" w:color="auto"/>
            <w:right w:val="none" w:sz="0" w:space="0" w:color="auto"/>
          </w:divBdr>
        </w:div>
        <w:div w:id="1100415677">
          <w:marLeft w:val="640"/>
          <w:marRight w:val="0"/>
          <w:marTop w:val="0"/>
          <w:marBottom w:val="0"/>
          <w:divBdr>
            <w:top w:val="none" w:sz="0" w:space="0" w:color="auto"/>
            <w:left w:val="none" w:sz="0" w:space="0" w:color="auto"/>
            <w:bottom w:val="none" w:sz="0" w:space="0" w:color="auto"/>
            <w:right w:val="none" w:sz="0" w:space="0" w:color="auto"/>
          </w:divBdr>
        </w:div>
        <w:div w:id="463620050">
          <w:marLeft w:val="640"/>
          <w:marRight w:val="0"/>
          <w:marTop w:val="0"/>
          <w:marBottom w:val="0"/>
          <w:divBdr>
            <w:top w:val="none" w:sz="0" w:space="0" w:color="auto"/>
            <w:left w:val="none" w:sz="0" w:space="0" w:color="auto"/>
            <w:bottom w:val="none" w:sz="0" w:space="0" w:color="auto"/>
            <w:right w:val="none" w:sz="0" w:space="0" w:color="auto"/>
          </w:divBdr>
        </w:div>
        <w:div w:id="1331325663">
          <w:marLeft w:val="640"/>
          <w:marRight w:val="0"/>
          <w:marTop w:val="0"/>
          <w:marBottom w:val="0"/>
          <w:divBdr>
            <w:top w:val="none" w:sz="0" w:space="0" w:color="auto"/>
            <w:left w:val="none" w:sz="0" w:space="0" w:color="auto"/>
            <w:bottom w:val="none" w:sz="0" w:space="0" w:color="auto"/>
            <w:right w:val="none" w:sz="0" w:space="0" w:color="auto"/>
          </w:divBdr>
        </w:div>
        <w:div w:id="416176427">
          <w:marLeft w:val="640"/>
          <w:marRight w:val="0"/>
          <w:marTop w:val="0"/>
          <w:marBottom w:val="0"/>
          <w:divBdr>
            <w:top w:val="none" w:sz="0" w:space="0" w:color="auto"/>
            <w:left w:val="none" w:sz="0" w:space="0" w:color="auto"/>
            <w:bottom w:val="none" w:sz="0" w:space="0" w:color="auto"/>
            <w:right w:val="none" w:sz="0" w:space="0" w:color="auto"/>
          </w:divBdr>
        </w:div>
        <w:div w:id="2027709184">
          <w:marLeft w:val="640"/>
          <w:marRight w:val="0"/>
          <w:marTop w:val="0"/>
          <w:marBottom w:val="0"/>
          <w:divBdr>
            <w:top w:val="none" w:sz="0" w:space="0" w:color="auto"/>
            <w:left w:val="none" w:sz="0" w:space="0" w:color="auto"/>
            <w:bottom w:val="none" w:sz="0" w:space="0" w:color="auto"/>
            <w:right w:val="none" w:sz="0" w:space="0" w:color="auto"/>
          </w:divBdr>
        </w:div>
        <w:div w:id="759060736">
          <w:marLeft w:val="640"/>
          <w:marRight w:val="0"/>
          <w:marTop w:val="0"/>
          <w:marBottom w:val="0"/>
          <w:divBdr>
            <w:top w:val="none" w:sz="0" w:space="0" w:color="auto"/>
            <w:left w:val="none" w:sz="0" w:space="0" w:color="auto"/>
            <w:bottom w:val="none" w:sz="0" w:space="0" w:color="auto"/>
            <w:right w:val="none" w:sz="0" w:space="0" w:color="auto"/>
          </w:divBdr>
        </w:div>
        <w:div w:id="67388558">
          <w:marLeft w:val="640"/>
          <w:marRight w:val="0"/>
          <w:marTop w:val="0"/>
          <w:marBottom w:val="0"/>
          <w:divBdr>
            <w:top w:val="none" w:sz="0" w:space="0" w:color="auto"/>
            <w:left w:val="none" w:sz="0" w:space="0" w:color="auto"/>
            <w:bottom w:val="none" w:sz="0" w:space="0" w:color="auto"/>
            <w:right w:val="none" w:sz="0" w:space="0" w:color="auto"/>
          </w:divBdr>
        </w:div>
        <w:div w:id="565608303">
          <w:marLeft w:val="640"/>
          <w:marRight w:val="0"/>
          <w:marTop w:val="0"/>
          <w:marBottom w:val="0"/>
          <w:divBdr>
            <w:top w:val="none" w:sz="0" w:space="0" w:color="auto"/>
            <w:left w:val="none" w:sz="0" w:space="0" w:color="auto"/>
            <w:bottom w:val="none" w:sz="0" w:space="0" w:color="auto"/>
            <w:right w:val="none" w:sz="0" w:space="0" w:color="auto"/>
          </w:divBdr>
        </w:div>
      </w:divsChild>
    </w:div>
    <w:div w:id="1726180796">
      <w:bodyDiv w:val="1"/>
      <w:marLeft w:val="0"/>
      <w:marRight w:val="0"/>
      <w:marTop w:val="0"/>
      <w:marBottom w:val="0"/>
      <w:divBdr>
        <w:top w:val="none" w:sz="0" w:space="0" w:color="auto"/>
        <w:left w:val="none" w:sz="0" w:space="0" w:color="auto"/>
        <w:bottom w:val="none" w:sz="0" w:space="0" w:color="auto"/>
        <w:right w:val="none" w:sz="0" w:space="0" w:color="auto"/>
      </w:divBdr>
    </w:div>
    <w:div w:id="1727753768">
      <w:bodyDiv w:val="1"/>
      <w:marLeft w:val="0"/>
      <w:marRight w:val="0"/>
      <w:marTop w:val="0"/>
      <w:marBottom w:val="0"/>
      <w:divBdr>
        <w:top w:val="none" w:sz="0" w:space="0" w:color="auto"/>
        <w:left w:val="none" w:sz="0" w:space="0" w:color="auto"/>
        <w:bottom w:val="none" w:sz="0" w:space="0" w:color="auto"/>
        <w:right w:val="none" w:sz="0" w:space="0" w:color="auto"/>
      </w:divBdr>
      <w:divsChild>
        <w:div w:id="233319421">
          <w:marLeft w:val="640"/>
          <w:marRight w:val="0"/>
          <w:marTop w:val="0"/>
          <w:marBottom w:val="0"/>
          <w:divBdr>
            <w:top w:val="none" w:sz="0" w:space="0" w:color="auto"/>
            <w:left w:val="none" w:sz="0" w:space="0" w:color="auto"/>
            <w:bottom w:val="none" w:sz="0" w:space="0" w:color="auto"/>
            <w:right w:val="none" w:sz="0" w:space="0" w:color="auto"/>
          </w:divBdr>
        </w:div>
        <w:div w:id="417869910">
          <w:marLeft w:val="640"/>
          <w:marRight w:val="0"/>
          <w:marTop w:val="0"/>
          <w:marBottom w:val="0"/>
          <w:divBdr>
            <w:top w:val="none" w:sz="0" w:space="0" w:color="auto"/>
            <w:left w:val="none" w:sz="0" w:space="0" w:color="auto"/>
            <w:bottom w:val="none" w:sz="0" w:space="0" w:color="auto"/>
            <w:right w:val="none" w:sz="0" w:space="0" w:color="auto"/>
          </w:divBdr>
        </w:div>
        <w:div w:id="1483348983">
          <w:marLeft w:val="640"/>
          <w:marRight w:val="0"/>
          <w:marTop w:val="0"/>
          <w:marBottom w:val="0"/>
          <w:divBdr>
            <w:top w:val="none" w:sz="0" w:space="0" w:color="auto"/>
            <w:left w:val="none" w:sz="0" w:space="0" w:color="auto"/>
            <w:bottom w:val="none" w:sz="0" w:space="0" w:color="auto"/>
            <w:right w:val="none" w:sz="0" w:space="0" w:color="auto"/>
          </w:divBdr>
        </w:div>
        <w:div w:id="1397585152">
          <w:marLeft w:val="640"/>
          <w:marRight w:val="0"/>
          <w:marTop w:val="0"/>
          <w:marBottom w:val="0"/>
          <w:divBdr>
            <w:top w:val="none" w:sz="0" w:space="0" w:color="auto"/>
            <w:left w:val="none" w:sz="0" w:space="0" w:color="auto"/>
            <w:bottom w:val="none" w:sz="0" w:space="0" w:color="auto"/>
            <w:right w:val="none" w:sz="0" w:space="0" w:color="auto"/>
          </w:divBdr>
        </w:div>
        <w:div w:id="577787413">
          <w:marLeft w:val="640"/>
          <w:marRight w:val="0"/>
          <w:marTop w:val="0"/>
          <w:marBottom w:val="0"/>
          <w:divBdr>
            <w:top w:val="none" w:sz="0" w:space="0" w:color="auto"/>
            <w:left w:val="none" w:sz="0" w:space="0" w:color="auto"/>
            <w:bottom w:val="none" w:sz="0" w:space="0" w:color="auto"/>
            <w:right w:val="none" w:sz="0" w:space="0" w:color="auto"/>
          </w:divBdr>
        </w:div>
        <w:div w:id="68503192">
          <w:marLeft w:val="640"/>
          <w:marRight w:val="0"/>
          <w:marTop w:val="0"/>
          <w:marBottom w:val="0"/>
          <w:divBdr>
            <w:top w:val="none" w:sz="0" w:space="0" w:color="auto"/>
            <w:left w:val="none" w:sz="0" w:space="0" w:color="auto"/>
            <w:bottom w:val="none" w:sz="0" w:space="0" w:color="auto"/>
            <w:right w:val="none" w:sz="0" w:space="0" w:color="auto"/>
          </w:divBdr>
        </w:div>
        <w:div w:id="1269696098">
          <w:marLeft w:val="640"/>
          <w:marRight w:val="0"/>
          <w:marTop w:val="0"/>
          <w:marBottom w:val="0"/>
          <w:divBdr>
            <w:top w:val="none" w:sz="0" w:space="0" w:color="auto"/>
            <w:left w:val="none" w:sz="0" w:space="0" w:color="auto"/>
            <w:bottom w:val="none" w:sz="0" w:space="0" w:color="auto"/>
            <w:right w:val="none" w:sz="0" w:space="0" w:color="auto"/>
          </w:divBdr>
        </w:div>
        <w:div w:id="1639450723">
          <w:marLeft w:val="640"/>
          <w:marRight w:val="0"/>
          <w:marTop w:val="0"/>
          <w:marBottom w:val="0"/>
          <w:divBdr>
            <w:top w:val="none" w:sz="0" w:space="0" w:color="auto"/>
            <w:left w:val="none" w:sz="0" w:space="0" w:color="auto"/>
            <w:bottom w:val="none" w:sz="0" w:space="0" w:color="auto"/>
            <w:right w:val="none" w:sz="0" w:space="0" w:color="auto"/>
          </w:divBdr>
        </w:div>
        <w:div w:id="997542229">
          <w:marLeft w:val="640"/>
          <w:marRight w:val="0"/>
          <w:marTop w:val="0"/>
          <w:marBottom w:val="0"/>
          <w:divBdr>
            <w:top w:val="none" w:sz="0" w:space="0" w:color="auto"/>
            <w:left w:val="none" w:sz="0" w:space="0" w:color="auto"/>
            <w:bottom w:val="none" w:sz="0" w:space="0" w:color="auto"/>
            <w:right w:val="none" w:sz="0" w:space="0" w:color="auto"/>
          </w:divBdr>
        </w:div>
        <w:div w:id="1642689252">
          <w:marLeft w:val="640"/>
          <w:marRight w:val="0"/>
          <w:marTop w:val="0"/>
          <w:marBottom w:val="0"/>
          <w:divBdr>
            <w:top w:val="none" w:sz="0" w:space="0" w:color="auto"/>
            <w:left w:val="none" w:sz="0" w:space="0" w:color="auto"/>
            <w:bottom w:val="none" w:sz="0" w:space="0" w:color="auto"/>
            <w:right w:val="none" w:sz="0" w:space="0" w:color="auto"/>
          </w:divBdr>
        </w:div>
        <w:div w:id="755322172">
          <w:marLeft w:val="640"/>
          <w:marRight w:val="0"/>
          <w:marTop w:val="0"/>
          <w:marBottom w:val="0"/>
          <w:divBdr>
            <w:top w:val="none" w:sz="0" w:space="0" w:color="auto"/>
            <w:left w:val="none" w:sz="0" w:space="0" w:color="auto"/>
            <w:bottom w:val="none" w:sz="0" w:space="0" w:color="auto"/>
            <w:right w:val="none" w:sz="0" w:space="0" w:color="auto"/>
          </w:divBdr>
        </w:div>
        <w:div w:id="154761629">
          <w:marLeft w:val="640"/>
          <w:marRight w:val="0"/>
          <w:marTop w:val="0"/>
          <w:marBottom w:val="0"/>
          <w:divBdr>
            <w:top w:val="none" w:sz="0" w:space="0" w:color="auto"/>
            <w:left w:val="none" w:sz="0" w:space="0" w:color="auto"/>
            <w:bottom w:val="none" w:sz="0" w:space="0" w:color="auto"/>
            <w:right w:val="none" w:sz="0" w:space="0" w:color="auto"/>
          </w:divBdr>
        </w:div>
        <w:div w:id="752312171">
          <w:marLeft w:val="640"/>
          <w:marRight w:val="0"/>
          <w:marTop w:val="0"/>
          <w:marBottom w:val="0"/>
          <w:divBdr>
            <w:top w:val="none" w:sz="0" w:space="0" w:color="auto"/>
            <w:left w:val="none" w:sz="0" w:space="0" w:color="auto"/>
            <w:bottom w:val="none" w:sz="0" w:space="0" w:color="auto"/>
            <w:right w:val="none" w:sz="0" w:space="0" w:color="auto"/>
          </w:divBdr>
        </w:div>
        <w:div w:id="774205055">
          <w:marLeft w:val="640"/>
          <w:marRight w:val="0"/>
          <w:marTop w:val="0"/>
          <w:marBottom w:val="0"/>
          <w:divBdr>
            <w:top w:val="none" w:sz="0" w:space="0" w:color="auto"/>
            <w:left w:val="none" w:sz="0" w:space="0" w:color="auto"/>
            <w:bottom w:val="none" w:sz="0" w:space="0" w:color="auto"/>
            <w:right w:val="none" w:sz="0" w:space="0" w:color="auto"/>
          </w:divBdr>
        </w:div>
        <w:div w:id="784541646">
          <w:marLeft w:val="640"/>
          <w:marRight w:val="0"/>
          <w:marTop w:val="0"/>
          <w:marBottom w:val="0"/>
          <w:divBdr>
            <w:top w:val="none" w:sz="0" w:space="0" w:color="auto"/>
            <w:left w:val="none" w:sz="0" w:space="0" w:color="auto"/>
            <w:bottom w:val="none" w:sz="0" w:space="0" w:color="auto"/>
            <w:right w:val="none" w:sz="0" w:space="0" w:color="auto"/>
          </w:divBdr>
        </w:div>
        <w:div w:id="277687576">
          <w:marLeft w:val="640"/>
          <w:marRight w:val="0"/>
          <w:marTop w:val="0"/>
          <w:marBottom w:val="0"/>
          <w:divBdr>
            <w:top w:val="none" w:sz="0" w:space="0" w:color="auto"/>
            <w:left w:val="none" w:sz="0" w:space="0" w:color="auto"/>
            <w:bottom w:val="none" w:sz="0" w:space="0" w:color="auto"/>
            <w:right w:val="none" w:sz="0" w:space="0" w:color="auto"/>
          </w:divBdr>
        </w:div>
        <w:div w:id="402684705">
          <w:marLeft w:val="640"/>
          <w:marRight w:val="0"/>
          <w:marTop w:val="0"/>
          <w:marBottom w:val="0"/>
          <w:divBdr>
            <w:top w:val="none" w:sz="0" w:space="0" w:color="auto"/>
            <w:left w:val="none" w:sz="0" w:space="0" w:color="auto"/>
            <w:bottom w:val="none" w:sz="0" w:space="0" w:color="auto"/>
            <w:right w:val="none" w:sz="0" w:space="0" w:color="auto"/>
          </w:divBdr>
        </w:div>
        <w:div w:id="1617440299">
          <w:marLeft w:val="640"/>
          <w:marRight w:val="0"/>
          <w:marTop w:val="0"/>
          <w:marBottom w:val="0"/>
          <w:divBdr>
            <w:top w:val="none" w:sz="0" w:space="0" w:color="auto"/>
            <w:left w:val="none" w:sz="0" w:space="0" w:color="auto"/>
            <w:bottom w:val="none" w:sz="0" w:space="0" w:color="auto"/>
            <w:right w:val="none" w:sz="0" w:space="0" w:color="auto"/>
          </w:divBdr>
        </w:div>
        <w:div w:id="733889324">
          <w:marLeft w:val="640"/>
          <w:marRight w:val="0"/>
          <w:marTop w:val="0"/>
          <w:marBottom w:val="0"/>
          <w:divBdr>
            <w:top w:val="none" w:sz="0" w:space="0" w:color="auto"/>
            <w:left w:val="none" w:sz="0" w:space="0" w:color="auto"/>
            <w:bottom w:val="none" w:sz="0" w:space="0" w:color="auto"/>
            <w:right w:val="none" w:sz="0" w:space="0" w:color="auto"/>
          </w:divBdr>
        </w:div>
        <w:div w:id="236669543">
          <w:marLeft w:val="640"/>
          <w:marRight w:val="0"/>
          <w:marTop w:val="0"/>
          <w:marBottom w:val="0"/>
          <w:divBdr>
            <w:top w:val="none" w:sz="0" w:space="0" w:color="auto"/>
            <w:left w:val="none" w:sz="0" w:space="0" w:color="auto"/>
            <w:bottom w:val="none" w:sz="0" w:space="0" w:color="auto"/>
            <w:right w:val="none" w:sz="0" w:space="0" w:color="auto"/>
          </w:divBdr>
        </w:div>
        <w:div w:id="1749884394">
          <w:marLeft w:val="640"/>
          <w:marRight w:val="0"/>
          <w:marTop w:val="0"/>
          <w:marBottom w:val="0"/>
          <w:divBdr>
            <w:top w:val="none" w:sz="0" w:space="0" w:color="auto"/>
            <w:left w:val="none" w:sz="0" w:space="0" w:color="auto"/>
            <w:bottom w:val="none" w:sz="0" w:space="0" w:color="auto"/>
            <w:right w:val="none" w:sz="0" w:space="0" w:color="auto"/>
          </w:divBdr>
        </w:div>
        <w:div w:id="1002898132">
          <w:marLeft w:val="640"/>
          <w:marRight w:val="0"/>
          <w:marTop w:val="0"/>
          <w:marBottom w:val="0"/>
          <w:divBdr>
            <w:top w:val="none" w:sz="0" w:space="0" w:color="auto"/>
            <w:left w:val="none" w:sz="0" w:space="0" w:color="auto"/>
            <w:bottom w:val="none" w:sz="0" w:space="0" w:color="auto"/>
            <w:right w:val="none" w:sz="0" w:space="0" w:color="auto"/>
          </w:divBdr>
        </w:div>
        <w:div w:id="1969822607">
          <w:marLeft w:val="640"/>
          <w:marRight w:val="0"/>
          <w:marTop w:val="0"/>
          <w:marBottom w:val="0"/>
          <w:divBdr>
            <w:top w:val="none" w:sz="0" w:space="0" w:color="auto"/>
            <w:left w:val="none" w:sz="0" w:space="0" w:color="auto"/>
            <w:bottom w:val="none" w:sz="0" w:space="0" w:color="auto"/>
            <w:right w:val="none" w:sz="0" w:space="0" w:color="auto"/>
          </w:divBdr>
        </w:div>
        <w:div w:id="1442408821">
          <w:marLeft w:val="640"/>
          <w:marRight w:val="0"/>
          <w:marTop w:val="0"/>
          <w:marBottom w:val="0"/>
          <w:divBdr>
            <w:top w:val="none" w:sz="0" w:space="0" w:color="auto"/>
            <w:left w:val="none" w:sz="0" w:space="0" w:color="auto"/>
            <w:bottom w:val="none" w:sz="0" w:space="0" w:color="auto"/>
            <w:right w:val="none" w:sz="0" w:space="0" w:color="auto"/>
          </w:divBdr>
        </w:div>
        <w:div w:id="1282877323">
          <w:marLeft w:val="640"/>
          <w:marRight w:val="0"/>
          <w:marTop w:val="0"/>
          <w:marBottom w:val="0"/>
          <w:divBdr>
            <w:top w:val="none" w:sz="0" w:space="0" w:color="auto"/>
            <w:left w:val="none" w:sz="0" w:space="0" w:color="auto"/>
            <w:bottom w:val="none" w:sz="0" w:space="0" w:color="auto"/>
            <w:right w:val="none" w:sz="0" w:space="0" w:color="auto"/>
          </w:divBdr>
        </w:div>
        <w:div w:id="68963280">
          <w:marLeft w:val="640"/>
          <w:marRight w:val="0"/>
          <w:marTop w:val="0"/>
          <w:marBottom w:val="0"/>
          <w:divBdr>
            <w:top w:val="none" w:sz="0" w:space="0" w:color="auto"/>
            <w:left w:val="none" w:sz="0" w:space="0" w:color="auto"/>
            <w:bottom w:val="none" w:sz="0" w:space="0" w:color="auto"/>
            <w:right w:val="none" w:sz="0" w:space="0" w:color="auto"/>
          </w:divBdr>
        </w:div>
        <w:div w:id="2083015567">
          <w:marLeft w:val="640"/>
          <w:marRight w:val="0"/>
          <w:marTop w:val="0"/>
          <w:marBottom w:val="0"/>
          <w:divBdr>
            <w:top w:val="none" w:sz="0" w:space="0" w:color="auto"/>
            <w:left w:val="none" w:sz="0" w:space="0" w:color="auto"/>
            <w:bottom w:val="none" w:sz="0" w:space="0" w:color="auto"/>
            <w:right w:val="none" w:sz="0" w:space="0" w:color="auto"/>
          </w:divBdr>
        </w:div>
        <w:div w:id="1072117710">
          <w:marLeft w:val="640"/>
          <w:marRight w:val="0"/>
          <w:marTop w:val="0"/>
          <w:marBottom w:val="0"/>
          <w:divBdr>
            <w:top w:val="none" w:sz="0" w:space="0" w:color="auto"/>
            <w:left w:val="none" w:sz="0" w:space="0" w:color="auto"/>
            <w:bottom w:val="none" w:sz="0" w:space="0" w:color="auto"/>
            <w:right w:val="none" w:sz="0" w:space="0" w:color="auto"/>
          </w:divBdr>
        </w:div>
        <w:div w:id="38014252">
          <w:marLeft w:val="640"/>
          <w:marRight w:val="0"/>
          <w:marTop w:val="0"/>
          <w:marBottom w:val="0"/>
          <w:divBdr>
            <w:top w:val="none" w:sz="0" w:space="0" w:color="auto"/>
            <w:left w:val="none" w:sz="0" w:space="0" w:color="auto"/>
            <w:bottom w:val="none" w:sz="0" w:space="0" w:color="auto"/>
            <w:right w:val="none" w:sz="0" w:space="0" w:color="auto"/>
          </w:divBdr>
        </w:div>
        <w:div w:id="1487626489">
          <w:marLeft w:val="640"/>
          <w:marRight w:val="0"/>
          <w:marTop w:val="0"/>
          <w:marBottom w:val="0"/>
          <w:divBdr>
            <w:top w:val="none" w:sz="0" w:space="0" w:color="auto"/>
            <w:left w:val="none" w:sz="0" w:space="0" w:color="auto"/>
            <w:bottom w:val="none" w:sz="0" w:space="0" w:color="auto"/>
            <w:right w:val="none" w:sz="0" w:space="0" w:color="auto"/>
          </w:divBdr>
        </w:div>
        <w:div w:id="1670138703">
          <w:marLeft w:val="640"/>
          <w:marRight w:val="0"/>
          <w:marTop w:val="0"/>
          <w:marBottom w:val="0"/>
          <w:divBdr>
            <w:top w:val="none" w:sz="0" w:space="0" w:color="auto"/>
            <w:left w:val="none" w:sz="0" w:space="0" w:color="auto"/>
            <w:bottom w:val="none" w:sz="0" w:space="0" w:color="auto"/>
            <w:right w:val="none" w:sz="0" w:space="0" w:color="auto"/>
          </w:divBdr>
        </w:div>
        <w:div w:id="756944600">
          <w:marLeft w:val="640"/>
          <w:marRight w:val="0"/>
          <w:marTop w:val="0"/>
          <w:marBottom w:val="0"/>
          <w:divBdr>
            <w:top w:val="none" w:sz="0" w:space="0" w:color="auto"/>
            <w:left w:val="none" w:sz="0" w:space="0" w:color="auto"/>
            <w:bottom w:val="none" w:sz="0" w:space="0" w:color="auto"/>
            <w:right w:val="none" w:sz="0" w:space="0" w:color="auto"/>
          </w:divBdr>
        </w:div>
        <w:div w:id="1866287893">
          <w:marLeft w:val="640"/>
          <w:marRight w:val="0"/>
          <w:marTop w:val="0"/>
          <w:marBottom w:val="0"/>
          <w:divBdr>
            <w:top w:val="none" w:sz="0" w:space="0" w:color="auto"/>
            <w:left w:val="none" w:sz="0" w:space="0" w:color="auto"/>
            <w:bottom w:val="none" w:sz="0" w:space="0" w:color="auto"/>
            <w:right w:val="none" w:sz="0" w:space="0" w:color="auto"/>
          </w:divBdr>
        </w:div>
        <w:div w:id="29689686">
          <w:marLeft w:val="640"/>
          <w:marRight w:val="0"/>
          <w:marTop w:val="0"/>
          <w:marBottom w:val="0"/>
          <w:divBdr>
            <w:top w:val="none" w:sz="0" w:space="0" w:color="auto"/>
            <w:left w:val="none" w:sz="0" w:space="0" w:color="auto"/>
            <w:bottom w:val="none" w:sz="0" w:space="0" w:color="auto"/>
            <w:right w:val="none" w:sz="0" w:space="0" w:color="auto"/>
          </w:divBdr>
        </w:div>
        <w:div w:id="6713851">
          <w:marLeft w:val="640"/>
          <w:marRight w:val="0"/>
          <w:marTop w:val="0"/>
          <w:marBottom w:val="0"/>
          <w:divBdr>
            <w:top w:val="none" w:sz="0" w:space="0" w:color="auto"/>
            <w:left w:val="none" w:sz="0" w:space="0" w:color="auto"/>
            <w:bottom w:val="none" w:sz="0" w:space="0" w:color="auto"/>
            <w:right w:val="none" w:sz="0" w:space="0" w:color="auto"/>
          </w:divBdr>
        </w:div>
        <w:div w:id="1109929157">
          <w:marLeft w:val="640"/>
          <w:marRight w:val="0"/>
          <w:marTop w:val="0"/>
          <w:marBottom w:val="0"/>
          <w:divBdr>
            <w:top w:val="none" w:sz="0" w:space="0" w:color="auto"/>
            <w:left w:val="none" w:sz="0" w:space="0" w:color="auto"/>
            <w:bottom w:val="none" w:sz="0" w:space="0" w:color="auto"/>
            <w:right w:val="none" w:sz="0" w:space="0" w:color="auto"/>
          </w:divBdr>
        </w:div>
        <w:div w:id="366639228">
          <w:marLeft w:val="640"/>
          <w:marRight w:val="0"/>
          <w:marTop w:val="0"/>
          <w:marBottom w:val="0"/>
          <w:divBdr>
            <w:top w:val="none" w:sz="0" w:space="0" w:color="auto"/>
            <w:left w:val="none" w:sz="0" w:space="0" w:color="auto"/>
            <w:bottom w:val="none" w:sz="0" w:space="0" w:color="auto"/>
            <w:right w:val="none" w:sz="0" w:space="0" w:color="auto"/>
          </w:divBdr>
        </w:div>
        <w:div w:id="1618948386">
          <w:marLeft w:val="640"/>
          <w:marRight w:val="0"/>
          <w:marTop w:val="0"/>
          <w:marBottom w:val="0"/>
          <w:divBdr>
            <w:top w:val="none" w:sz="0" w:space="0" w:color="auto"/>
            <w:left w:val="none" w:sz="0" w:space="0" w:color="auto"/>
            <w:bottom w:val="none" w:sz="0" w:space="0" w:color="auto"/>
            <w:right w:val="none" w:sz="0" w:space="0" w:color="auto"/>
          </w:divBdr>
        </w:div>
        <w:div w:id="74087456">
          <w:marLeft w:val="640"/>
          <w:marRight w:val="0"/>
          <w:marTop w:val="0"/>
          <w:marBottom w:val="0"/>
          <w:divBdr>
            <w:top w:val="none" w:sz="0" w:space="0" w:color="auto"/>
            <w:left w:val="none" w:sz="0" w:space="0" w:color="auto"/>
            <w:bottom w:val="none" w:sz="0" w:space="0" w:color="auto"/>
            <w:right w:val="none" w:sz="0" w:space="0" w:color="auto"/>
          </w:divBdr>
        </w:div>
        <w:div w:id="2030252925">
          <w:marLeft w:val="640"/>
          <w:marRight w:val="0"/>
          <w:marTop w:val="0"/>
          <w:marBottom w:val="0"/>
          <w:divBdr>
            <w:top w:val="none" w:sz="0" w:space="0" w:color="auto"/>
            <w:left w:val="none" w:sz="0" w:space="0" w:color="auto"/>
            <w:bottom w:val="none" w:sz="0" w:space="0" w:color="auto"/>
            <w:right w:val="none" w:sz="0" w:space="0" w:color="auto"/>
          </w:divBdr>
        </w:div>
      </w:divsChild>
    </w:div>
    <w:div w:id="1727878498">
      <w:bodyDiv w:val="1"/>
      <w:marLeft w:val="0"/>
      <w:marRight w:val="0"/>
      <w:marTop w:val="0"/>
      <w:marBottom w:val="0"/>
      <w:divBdr>
        <w:top w:val="none" w:sz="0" w:space="0" w:color="auto"/>
        <w:left w:val="none" w:sz="0" w:space="0" w:color="auto"/>
        <w:bottom w:val="none" w:sz="0" w:space="0" w:color="auto"/>
        <w:right w:val="none" w:sz="0" w:space="0" w:color="auto"/>
      </w:divBdr>
    </w:div>
    <w:div w:id="1729844496">
      <w:bodyDiv w:val="1"/>
      <w:marLeft w:val="0"/>
      <w:marRight w:val="0"/>
      <w:marTop w:val="0"/>
      <w:marBottom w:val="0"/>
      <w:divBdr>
        <w:top w:val="none" w:sz="0" w:space="0" w:color="auto"/>
        <w:left w:val="none" w:sz="0" w:space="0" w:color="auto"/>
        <w:bottom w:val="none" w:sz="0" w:space="0" w:color="auto"/>
        <w:right w:val="none" w:sz="0" w:space="0" w:color="auto"/>
      </w:divBdr>
    </w:div>
    <w:div w:id="1731035009">
      <w:bodyDiv w:val="1"/>
      <w:marLeft w:val="0"/>
      <w:marRight w:val="0"/>
      <w:marTop w:val="0"/>
      <w:marBottom w:val="0"/>
      <w:divBdr>
        <w:top w:val="none" w:sz="0" w:space="0" w:color="auto"/>
        <w:left w:val="none" w:sz="0" w:space="0" w:color="auto"/>
        <w:bottom w:val="none" w:sz="0" w:space="0" w:color="auto"/>
        <w:right w:val="none" w:sz="0" w:space="0" w:color="auto"/>
      </w:divBdr>
      <w:divsChild>
        <w:div w:id="570846777">
          <w:marLeft w:val="640"/>
          <w:marRight w:val="0"/>
          <w:marTop w:val="0"/>
          <w:marBottom w:val="0"/>
          <w:divBdr>
            <w:top w:val="none" w:sz="0" w:space="0" w:color="auto"/>
            <w:left w:val="none" w:sz="0" w:space="0" w:color="auto"/>
            <w:bottom w:val="none" w:sz="0" w:space="0" w:color="auto"/>
            <w:right w:val="none" w:sz="0" w:space="0" w:color="auto"/>
          </w:divBdr>
        </w:div>
        <w:div w:id="572816663">
          <w:marLeft w:val="640"/>
          <w:marRight w:val="0"/>
          <w:marTop w:val="0"/>
          <w:marBottom w:val="0"/>
          <w:divBdr>
            <w:top w:val="none" w:sz="0" w:space="0" w:color="auto"/>
            <w:left w:val="none" w:sz="0" w:space="0" w:color="auto"/>
            <w:bottom w:val="none" w:sz="0" w:space="0" w:color="auto"/>
            <w:right w:val="none" w:sz="0" w:space="0" w:color="auto"/>
          </w:divBdr>
        </w:div>
        <w:div w:id="8874304">
          <w:marLeft w:val="640"/>
          <w:marRight w:val="0"/>
          <w:marTop w:val="0"/>
          <w:marBottom w:val="0"/>
          <w:divBdr>
            <w:top w:val="none" w:sz="0" w:space="0" w:color="auto"/>
            <w:left w:val="none" w:sz="0" w:space="0" w:color="auto"/>
            <w:bottom w:val="none" w:sz="0" w:space="0" w:color="auto"/>
            <w:right w:val="none" w:sz="0" w:space="0" w:color="auto"/>
          </w:divBdr>
        </w:div>
        <w:div w:id="1672294351">
          <w:marLeft w:val="640"/>
          <w:marRight w:val="0"/>
          <w:marTop w:val="0"/>
          <w:marBottom w:val="0"/>
          <w:divBdr>
            <w:top w:val="none" w:sz="0" w:space="0" w:color="auto"/>
            <w:left w:val="none" w:sz="0" w:space="0" w:color="auto"/>
            <w:bottom w:val="none" w:sz="0" w:space="0" w:color="auto"/>
            <w:right w:val="none" w:sz="0" w:space="0" w:color="auto"/>
          </w:divBdr>
        </w:div>
        <w:div w:id="621040431">
          <w:marLeft w:val="640"/>
          <w:marRight w:val="0"/>
          <w:marTop w:val="0"/>
          <w:marBottom w:val="0"/>
          <w:divBdr>
            <w:top w:val="none" w:sz="0" w:space="0" w:color="auto"/>
            <w:left w:val="none" w:sz="0" w:space="0" w:color="auto"/>
            <w:bottom w:val="none" w:sz="0" w:space="0" w:color="auto"/>
            <w:right w:val="none" w:sz="0" w:space="0" w:color="auto"/>
          </w:divBdr>
        </w:div>
        <w:div w:id="1509249553">
          <w:marLeft w:val="640"/>
          <w:marRight w:val="0"/>
          <w:marTop w:val="0"/>
          <w:marBottom w:val="0"/>
          <w:divBdr>
            <w:top w:val="none" w:sz="0" w:space="0" w:color="auto"/>
            <w:left w:val="none" w:sz="0" w:space="0" w:color="auto"/>
            <w:bottom w:val="none" w:sz="0" w:space="0" w:color="auto"/>
            <w:right w:val="none" w:sz="0" w:space="0" w:color="auto"/>
          </w:divBdr>
        </w:div>
        <w:div w:id="1759986005">
          <w:marLeft w:val="640"/>
          <w:marRight w:val="0"/>
          <w:marTop w:val="0"/>
          <w:marBottom w:val="0"/>
          <w:divBdr>
            <w:top w:val="none" w:sz="0" w:space="0" w:color="auto"/>
            <w:left w:val="none" w:sz="0" w:space="0" w:color="auto"/>
            <w:bottom w:val="none" w:sz="0" w:space="0" w:color="auto"/>
            <w:right w:val="none" w:sz="0" w:space="0" w:color="auto"/>
          </w:divBdr>
        </w:div>
        <w:div w:id="1680546526">
          <w:marLeft w:val="640"/>
          <w:marRight w:val="0"/>
          <w:marTop w:val="0"/>
          <w:marBottom w:val="0"/>
          <w:divBdr>
            <w:top w:val="none" w:sz="0" w:space="0" w:color="auto"/>
            <w:left w:val="none" w:sz="0" w:space="0" w:color="auto"/>
            <w:bottom w:val="none" w:sz="0" w:space="0" w:color="auto"/>
            <w:right w:val="none" w:sz="0" w:space="0" w:color="auto"/>
          </w:divBdr>
        </w:div>
        <w:div w:id="1203638588">
          <w:marLeft w:val="640"/>
          <w:marRight w:val="0"/>
          <w:marTop w:val="0"/>
          <w:marBottom w:val="0"/>
          <w:divBdr>
            <w:top w:val="none" w:sz="0" w:space="0" w:color="auto"/>
            <w:left w:val="none" w:sz="0" w:space="0" w:color="auto"/>
            <w:bottom w:val="none" w:sz="0" w:space="0" w:color="auto"/>
            <w:right w:val="none" w:sz="0" w:space="0" w:color="auto"/>
          </w:divBdr>
        </w:div>
        <w:div w:id="636565918">
          <w:marLeft w:val="640"/>
          <w:marRight w:val="0"/>
          <w:marTop w:val="0"/>
          <w:marBottom w:val="0"/>
          <w:divBdr>
            <w:top w:val="none" w:sz="0" w:space="0" w:color="auto"/>
            <w:left w:val="none" w:sz="0" w:space="0" w:color="auto"/>
            <w:bottom w:val="none" w:sz="0" w:space="0" w:color="auto"/>
            <w:right w:val="none" w:sz="0" w:space="0" w:color="auto"/>
          </w:divBdr>
        </w:div>
        <w:div w:id="1990160844">
          <w:marLeft w:val="640"/>
          <w:marRight w:val="0"/>
          <w:marTop w:val="0"/>
          <w:marBottom w:val="0"/>
          <w:divBdr>
            <w:top w:val="none" w:sz="0" w:space="0" w:color="auto"/>
            <w:left w:val="none" w:sz="0" w:space="0" w:color="auto"/>
            <w:bottom w:val="none" w:sz="0" w:space="0" w:color="auto"/>
            <w:right w:val="none" w:sz="0" w:space="0" w:color="auto"/>
          </w:divBdr>
        </w:div>
        <w:div w:id="1451122888">
          <w:marLeft w:val="640"/>
          <w:marRight w:val="0"/>
          <w:marTop w:val="0"/>
          <w:marBottom w:val="0"/>
          <w:divBdr>
            <w:top w:val="none" w:sz="0" w:space="0" w:color="auto"/>
            <w:left w:val="none" w:sz="0" w:space="0" w:color="auto"/>
            <w:bottom w:val="none" w:sz="0" w:space="0" w:color="auto"/>
            <w:right w:val="none" w:sz="0" w:space="0" w:color="auto"/>
          </w:divBdr>
        </w:div>
        <w:div w:id="1787656421">
          <w:marLeft w:val="640"/>
          <w:marRight w:val="0"/>
          <w:marTop w:val="0"/>
          <w:marBottom w:val="0"/>
          <w:divBdr>
            <w:top w:val="none" w:sz="0" w:space="0" w:color="auto"/>
            <w:left w:val="none" w:sz="0" w:space="0" w:color="auto"/>
            <w:bottom w:val="none" w:sz="0" w:space="0" w:color="auto"/>
            <w:right w:val="none" w:sz="0" w:space="0" w:color="auto"/>
          </w:divBdr>
        </w:div>
        <w:div w:id="285743287">
          <w:marLeft w:val="640"/>
          <w:marRight w:val="0"/>
          <w:marTop w:val="0"/>
          <w:marBottom w:val="0"/>
          <w:divBdr>
            <w:top w:val="none" w:sz="0" w:space="0" w:color="auto"/>
            <w:left w:val="none" w:sz="0" w:space="0" w:color="auto"/>
            <w:bottom w:val="none" w:sz="0" w:space="0" w:color="auto"/>
            <w:right w:val="none" w:sz="0" w:space="0" w:color="auto"/>
          </w:divBdr>
        </w:div>
        <w:div w:id="898785462">
          <w:marLeft w:val="640"/>
          <w:marRight w:val="0"/>
          <w:marTop w:val="0"/>
          <w:marBottom w:val="0"/>
          <w:divBdr>
            <w:top w:val="none" w:sz="0" w:space="0" w:color="auto"/>
            <w:left w:val="none" w:sz="0" w:space="0" w:color="auto"/>
            <w:bottom w:val="none" w:sz="0" w:space="0" w:color="auto"/>
            <w:right w:val="none" w:sz="0" w:space="0" w:color="auto"/>
          </w:divBdr>
        </w:div>
        <w:div w:id="1365710191">
          <w:marLeft w:val="640"/>
          <w:marRight w:val="0"/>
          <w:marTop w:val="0"/>
          <w:marBottom w:val="0"/>
          <w:divBdr>
            <w:top w:val="none" w:sz="0" w:space="0" w:color="auto"/>
            <w:left w:val="none" w:sz="0" w:space="0" w:color="auto"/>
            <w:bottom w:val="none" w:sz="0" w:space="0" w:color="auto"/>
            <w:right w:val="none" w:sz="0" w:space="0" w:color="auto"/>
          </w:divBdr>
        </w:div>
        <w:div w:id="1520974373">
          <w:marLeft w:val="640"/>
          <w:marRight w:val="0"/>
          <w:marTop w:val="0"/>
          <w:marBottom w:val="0"/>
          <w:divBdr>
            <w:top w:val="none" w:sz="0" w:space="0" w:color="auto"/>
            <w:left w:val="none" w:sz="0" w:space="0" w:color="auto"/>
            <w:bottom w:val="none" w:sz="0" w:space="0" w:color="auto"/>
            <w:right w:val="none" w:sz="0" w:space="0" w:color="auto"/>
          </w:divBdr>
        </w:div>
        <w:div w:id="628052169">
          <w:marLeft w:val="640"/>
          <w:marRight w:val="0"/>
          <w:marTop w:val="0"/>
          <w:marBottom w:val="0"/>
          <w:divBdr>
            <w:top w:val="none" w:sz="0" w:space="0" w:color="auto"/>
            <w:left w:val="none" w:sz="0" w:space="0" w:color="auto"/>
            <w:bottom w:val="none" w:sz="0" w:space="0" w:color="auto"/>
            <w:right w:val="none" w:sz="0" w:space="0" w:color="auto"/>
          </w:divBdr>
        </w:div>
        <w:div w:id="1610039760">
          <w:marLeft w:val="640"/>
          <w:marRight w:val="0"/>
          <w:marTop w:val="0"/>
          <w:marBottom w:val="0"/>
          <w:divBdr>
            <w:top w:val="none" w:sz="0" w:space="0" w:color="auto"/>
            <w:left w:val="none" w:sz="0" w:space="0" w:color="auto"/>
            <w:bottom w:val="none" w:sz="0" w:space="0" w:color="auto"/>
            <w:right w:val="none" w:sz="0" w:space="0" w:color="auto"/>
          </w:divBdr>
        </w:div>
      </w:divsChild>
    </w:div>
    <w:div w:id="1732650710">
      <w:bodyDiv w:val="1"/>
      <w:marLeft w:val="0"/>
      <w:marRight w:val="0"/>
      <w:marTop w:val="0"/>
      <w:marBottom w:val="0"/>
      <w:divBdr>
        <w:top w:val="none" w:sz="0" w:space="0" w:color="auto"/>
        <w:left w:val="none" w:sz="0" w:space="0" w:color="auto"/>
        <w:bottom w:val="none" w:sz="0" w:space="0" w:color="auto"/>
        <w:right w:val="none" w:sz="0" w:space="0" w:color="auto"/>
      </w:divBdr>
    </w:div>
    <w:div w:id="1732772933">
      <w:bodyDiv w:val="1"/>
      <w:marLeft w:val="0"/>
      <w:marRight w:val="0"/>
      <w:marTop w:val="0"/>
      <w:marBottom w:val="0"/>
      <w:divBdr>
        <w:top w:val="none" w:sz="0" w:space="0" w:color="auto"/>
        <w:left w:val="none" w:sz="0" w:space="0" w:color="auto"/>
        <w:bottom w:val="none" w:sz="0" w:space="0" w:color="auto"/>
        <w:right w:val="none" w:sz="0" w:space="0" w:color="auto"/>
      </w:divBdr>
    </w:div>
    <w:div w:id="1735204263">
      <w:bodyDiv w:val="1"/>
      <w:marLeft w:val="0"/>
      <w:marRight w:val="0"/>
      <w:marTop w:val="0"/>
      <w:marBottom w:val="0"/>
      <w:divBdr>
        <w:top w:val="none" w:sz="0" w:space="0" w:color="auto"/>
        <w:left w:val="none" w:sz="0" w:space="0" w:color="auto"/>
        <w:bottom w:val="none" w:sz="0" w:space="0" w:color="auto"/>
        <w:right w:val="none" w:sz="0" w:space="0" w:color="auto"/>
      </w:divBdr>
    </w:div>
    <w:div w:id="1735349537">
      <w:bodyDiv w:val="1"/>
      <w:marLeft w:val="0"/>
      <w:marRight w:val="0"/>
      <w:marTop w:val="0"/>
      <w:marBottom w:val="0"/>
      <w:divBdr>
        <w:top w:val="none" w:sz="0" w:space="0" w:color="auto"/>
        <w:left w:val="none" w:sz="0" w:space="0" w:color="auto"/>
        <w:bottom w:val="none" w:sz="0" w:space="0" w:color="auto"/>
        <w:right w:val="none" w:sz="0" w:space="0" w:color="auto"/>
      </w:divBdr>
    </w:div>
    <w:div w:id="1735469466">
      <w:bodyDiv w:val="1"/>
      <w:marLeft w:val="0"/>
      <w:marRight w:val="0"/>
      <w:marTop w:val="0"/>
      <w:marBottom w:val="0"/>
      <w:divBdr>
        <w:top w:val="none" w:sz="0" w:space="0" w:color="auto"/>
        <w:left w:val="none" w:sz="0" w:space="0" w:color="auto"/>
        <w:bottom w:val="none" w:sz="0" w:space="0" w:color="auto"/>
        <w:right w:val="none" w:sz="0" w:space="0" w:color="auto"/>
      </w:divBdr>
    </w:div>
    <w:div w:id="1736928189">
      <w:bodyDiv w:val="1"/>
      <w:marLeft w:val="0"/>
      <w:marRight w:val="0"/>
      <w:marTop w:val="0"/>
      <w:marBottom w:val="0"/>
      <w:divBdr>
        <w:top w:val="none" w:sz="0" w:space="0" w:color="auto"/>
        <w:left w:val="none" w:sz="0" w:space="0" w:color="auto"/>
        <w:bottom w:val="none" w:sz="0" w:space="0" w:color="auto"/>
        <w:right w:val="none" w:sz="0" w:space="0" w:color="auto"/>
      </w:divBdr>
    </w:div>
    <w:div w:id="1738625847">
      <w:bodyDiv w:val="1"/>
      <w:marLeft w:val="0"/>
      <w:marRight w:val="0"/>
      <w:marTop w:val="0"/>
      <w:marBottom w:val="0"/>
      <w:divBdr>
        <w:top w:val="none" w:sz="0" w:space="0" w:color="auto"/>
        <w:left w:val="none" w:sz="0" w:space="0" w:color="auto"/>
        <w:bottom w:val="none" w:sz="0" w:space="0" w:color="auto"/>
        <w:right w:val="none" w:sz="0" w:space="0" w:color="auto"/>
      </w:divBdr>
    </w:div>
    <w:div w:id="1738892562">
      <w:bodyDiv w:val="1"/>
      <w:marLeft w:val="0"/>
      <w:marRight w:val="0"/>
      <w:marTop w:val="0"/>
      <w:marBottom w:val="0"/>
      <w:divBdr>
        <w:top w:val="none" w:sz="0" w:space="0" w:color="auto"/>
        <w:left w:val="none" w:sz="0" w:space="0" w:color="auto"/>
        <w:bottom w:val="none" w:sz="0" w:space="0" w:color="auto"/>
        <w:right w:val="none" w:sz="0" w:space="0" w:color="auto"/>
      </w:divBdr>
    </w:div>
    <w:div w:id="1741710680">
      <w:bodyDiv w:val="1"/>
      <w:marLeft w:val="0"/>
      <w:marRight w:val="0"/>
      <w:marTop w:val="0"/>
      <w:marBottom w:val="0"/>
      <w:divBdr>
        <w:top w:val="none" w:sz="0" w:space="0" w:color="auto"/>
        <w:left w:val="none" w:sz="0" w:space="0" w:color="auto"/>
        <w:bottom w:val="none" w:sz="0" w:space="0" w:color="auto"/>
        <w:right w:val="none" w:sz="0" w:space="0" w:color="auto"/>
      </w:divBdr>
    </w:div>
    <w:div w:id="1742019702">
      <w:bodyDiv w:val="1"/>
      <w:marLeft w:val="0"/>
      <w:marRight w:val="0"/>
      <w:marTop w:val="0"/>
      <w:marBottom w:val="0"/>
      <w:divBdr>
        <w:top w:val="none" w:sz="0" w:space="0" w:color="auto"/>
        <w:left w:val="none" w:sz="0" w:space="0" w:color="auto"/>
        <w:bottom w:val="none" w:sz="0" w:space="0" w:color="auto"/>
        <w:right w:val="none" w:sz="0" w:space="0" w:color="auto"/>
      </w:divBdr>
    </w:div>
    <w:div w:id="1742097933">
      <w:bodyDiv w:val="1"/>
      <w:marLeft w:val="0"/>
      <w:marRight w:val="0"/>
      <w:marTop w:val="0"/>
      <w:marBottom w:val="0"/>
      <w:divBdr>
        <w:top w:val="none" w:sz="0" w:space="0" w:color="auto"/>
        <w:left w:val="none" w:sz="0" w:space="0" w:color="auto"/>
        <w:bottom w:val="none" w:sz="0" w:space="0" w:color="auto"/>
        <w:right w:val="none" w:sz="0" w:space="0" w:color="auto"/>
      </w:divBdr>
    </w:div>
    <w:div w:id="1742167952">
      <w:bodyDiv w:val="1"/>
      <w:marLeft w:val="0"/>
      <w:marRight w:val="0"/>
      <w:marTop w:val="0"/>
      <w:marBottom w:val="0"/>
      <w:divBdr>
        <w:top w:val="none" w:sz="0" w:space="0" w:color="auto"/>
        <w:left w:val="none" w:sz="0" w:space="0" w:color="auto"/>
        <w:bottom w:val="none" w:sz="0" w:space="0" w:color="auto"/>
        <w:right w:val="none" w:sz="0" w:space="0" w:color="auto"/>
      </w:divBdr>
    </w:div>
    <w:div w:id="1743066259">
      <w:bodyDiv w:val="1"/>
      <w:marLeft w:val="0"/>
      <w:marRight w:val="0"/>
      <w:marTop w:val="0"/>
      <w:marBottom w:val="0"/>
      <w:divBdr>
        <w:top w:val="none" w:sz="0" w:space="0" w:color="auto"/>
        <w:left w:val="none" w:sz="0" w:space="0" w:color="auto"/>
        <w:bottom w:val="none" w:sz="0" w:space="0" w:color="auto"/>
        <w:right w:val="none" w:sz="0" w:space="0" w:color="auto"/>
      </w:divBdr>
    </w:div>
    <w:div w:id="1743218916">
      <w:bodyDiv w:val="1"/>
      <w:marLeft w:val="0"/>
      <w:marRight w:val="0"/>
      <w:marTop w:val="0"/>
      <w:marBottom w:val="0"/>
      <w:divBdr>
        <w:top w:val="none" w:sz="0" w:space="0" w:color="auto"/>
        <w:left w:val="none" w:sz="0" w:space="0" w:color="auto"/>
        <w:bottom w:val="none" w:sz="0" w:space="0" w:color="auto"/>
        <w:right w:val="none" w:sz="0" w:space="0" w:color="auto"/>
      </w:divBdr>
    </w:div>
    <w:div w:id="1744178798">
      <w:bodyDiv w:val="1"/>
      <w:marLeft w:val="0"/>
      <w:marRight w:val="0"/>
      <w:marTop w:val="0"/>
      <w:marBottom w:val="0"/>
      <w:divBdr>
        <w:top w:val="none" w:sz="0" w:space="0" w:color="auto"/>
        <w:left w:val="none" w:sz="0" w:space="0" w:color="auto"/>
        <w:bottom w:val="none" w:sz="0" w:space="0" w:color="auto"/>
        <w:right w:val="none" w:sz="0" w:space="0" w:color="auto"/>
      </w:divBdr>
    </w:div>
    <w:div w:id="1745301697">
      <w:bodyDiv w:val="1"/>
      <w:marLeft w:val="0"/>
      <w:marRight w:val="0"/>
      <w:marTop w:val="0"/>
      <w:marBottom w:val="0"/>
      <w:divBdr>
        <w:top w:val="none" w:sz="0" w:space="0" w:color="auto"/>
        <w:left w:val="none" w:sz="0" w:space="0" w:color="auto"/>
        <w:bottom w:val="none" w:sz="0" w:space="0" w:color="auto"/>
        <w:right w:val="none" w:sz="0" w:space="0" w:color="auto"/>
      </w:divBdr>
    </w:div>
    <w:div w:id="1745638040">
      <w:bodyDiv w:val="1"/>
      <w:marLeft w:val="0"/>
      <w:marRight w:val="0"/>
      <w:marTop w:val="0"/>
      <w:marBottom w:val="0"/>
      <w:divBdr>
        <w:top w:val="none" w:sz="0" w:space="0" w:color="auto"/>
        <w:left w:val="none" w:sz="0" w:space="0" w:color="auto"/>
        <w:bottom w:val="none" w:sz="0" w:space="0" w:color="auto"/>
        <w:right w:val="none" w:sz="0" w:space="0" w:color="auto"/>
      </w:divBdr>
      <w:divsChild>
        <w:div w:id="541095122">
          <w:marLeft w:val="640"/>
          <w:marRight w:val="0"/>
          <w:marTop w:val="0"/>
          <w:marBottom w:val="0"/>
          <w:divBdr>
            <w:top w:val="none" w:sz="0" w:space="0" w:color="auto"/>
            <w:left w:val="none" w:sz="0" w:space="0" w:color="auto"/>
            <w:bottom w:val="none" w:sz="0" w:space="0" w:color="auto"/>
            <w:right w:val="none" w:sz="0" w:space="0" w:color="auto"/>
          </w:divBdr>
        </w:div>
        <w:div w:id="1219898885">
          <w:marLeft w:val="640"/>
          <w:marRight w:val="0"/>
          <w:marTop w:val="0"/>
          <w:marBottom w:val="0"/>
          <w:divBdr>
            <w:top w:val="none" w:sz="0" w:space="0" w:color="auto"/>
            <w:left w:val="none" w:sz="0" w:space="0" w:color="auto"/>
            <w:bottom w:val="none" w:sz="0" w:space="0" w:color="auto"/>
            <w:right w:val="none" w:sz="0" w:space="0" w:color="auto"/>
          </w:divBdr>
        </w:div>
        <w:div w:id="172764877">
          <w:marLeft w:val="640"/>
          <w:marRight w:val="0"/>
          <w:marTop w:val="0"/>
          <w:marBottom w:val="0"/>
          <w:divBdr>
            <w:top w:val="none" w:sz="0" w:space="0" w:color="auto"/>
            <w:left w:val="none" w:sz="0" w:space="0" w:color="auto"/>
            <w:bottom w:val="none" w:sz="0" w:space="0" w:color="auto"/>
            <w:right w:val="none" w:sz="0" w:space="0" w:color="auto"/>
          </w:divBdr>
        </w:div>
        <w:div w:id="305086035">
          <w:marLeft w:val="640"/>
          <w:marRight w:val="0"/>
          <w:marTop w:val="0"/>
          <w:marBottom w:val="0"/>
          <w:divBdr>
            <w:top w:val="none" w:sz="0" w:space="0" w:color="auto"/>
            <w:left w:val="none" w:sz="0" w:space="0" w:color="auto"/>
            <w:bottom w:val="none" w:sz="0" w:space="0" w:color="auto"/>
            <w:right w:val="none" w:sz="0" w:space="0" w:color="auto"/>
          </w:divBdr>
        </w:div>
        <w:div w:id="492843022">
          <w:marLeft w:val="640"/>
          <w:marRight w:val="0"/>
          <w:marTop w:val="0"/>
          <w:marBottom w:val="0"/>
          <w:divBdr>
            <w:top w:val="none" w:sz="0" w:space="0" w:color="auto"/>
            <w:left w:val="none" w:sz="0" w:space="0" w:color="auto"/>
            <w:bottom w:val="none" w:sz="0" w:space="0" w:color="auto"/>
            <w:right w:val="none" w:sz="0" w:space="0" w:color="auto"/>
          </w:divBdr>
        </w:div>
        <w:div w:id="725956840">
          <w:marLeft w:val="640"/>
          <w:marRight w:val="0"/>
          <w:marTop w:val="0"/>
          <w:marBottom w:val="0"/>
          <w:divBdr>
            <w:top w:val="none" w:sz="0" w:space="0" w:color="auto"/>
            <w:left w:val="none" w:sz="0" w:space="0" w:color="auto"/>
            <w:bottom w:val="none" w:sz="0" w:space="0" w:color="auto"/>
            <w:right w:val="none" w:sz="0" w:space="0" w:color="auto"/>
          </w:divBdr>
        </w:div>
        <w:div w:id="626011389">
          <w:marLeft w:val="640"/>
          <w:marRight w:val="0"/>
          <w:marTop w:val="0"/>
          <w:marBottom w:val="0"/>
          <w:divBdr>
            <w:top w:val="none" w:sz="0" w:space="0" w:color="auto"/>
            <w:left w:val="none" w:sz="0" w:space="0" w:color="auto"/>
            <w:bottom w:val="none" w:sz="0" w:space="0" w:color="auto"/>
            <w:right w:val="none" w:sz="0" w:space="0" w:color="auto"/>
          </w:divBdr>
        </w:div>
        <w:div w:id="106386872">
          <w:marLeft w:val="640"/>
          <w:marRight w:val="0"/>
          <w:marTop w:val="0"/>
          <w:marBottom w:val="0"/>
          <w:divBdr>
            <w:top w:val="none" w:sz="0" w:space="0" w:color="auto"/>
            <w:left w:val="none" w:sz="0" w:space="0" w:color="auto"/>
            <w:bottom w:val="none" w:sz="0" w:space="0" w:color="auto"/>
            <w:right w:val="none" w:sz="0" w:space="0" w:color="auto"/>
          </w:divBdr>
        </w:div>
        <w:div w:id="671035053">
          <w:marLeft w:val="640"/>
          <w:marRight w:val="0"/>
          <w:marTop w:val="0"/>
          <w:marBottom w:val="0"/>
          <w:divBdr>
            <w:top w:val="none" w:sz="0" w:space="0" w:color="auto"/>
            <w:left w:val="none" w:sz="0" w:space="0" w:color="auto"/>
            <w:bottom w:val="none" w:sz="0" w:space="0" w:color="auto"/>
            <w:right w:val="none" w:sz="0" w:space="0" w:color="auto"/>
          </w:divBdr>
        </w:div>
        <w:div w:id="873007119">
          <w:marLeft w:val="640"/>
          <w:marRight w:val="0"/>
          <w:marTop w:val="0"/>
          <w:marBottom w:val="0"/>
          <w:divBdr>
            <w:top w:val="none" w:sz="0" w:space="0" w:color="auto"/>
            <w:left w:val="none" w:sz="0" w:space="0" w:color="auto"/>
            <w:bottom w:val="none" w:sz="0" w:space="0" w:color="auto"/>
            <w:right w:val="none" w:sz="0" w:space="0" w:color="auto"/>
          </w:divBdr>
        </w:div>
        <w:div w:id="1101680391">
          <w:marLeft w:val="640"/>
          <w:marRight w:val="0"/>
          <w:marTop w:val="0"/>
          <w:marBottom w:val="0"/>
          <w:divBdr>
            <w:top w:val="none" w:sz="0" w:space="0" w:color="auto"/>
            <w:left w:val="none" w:sz="0" w:space="0" w:color="auto"/>
            <w:bottom w:val="none" w:sz="0" w:space="0" w:color="auto"/>
            <w:right w:val="none" w:sz="0" w:space="0" w:color="auto"/>
          </w:divBdr>
        </w:div>
        <w:div w:id="1382360556">
          <w:marLeft w:val="640"/>
          <w:marRight w:val="0"/>
          <w:marTop w:val="0"/>
          <w:marBottom w:val="0"/>
          <w:divBdr>
            <w:top w:val="none" w:sz="0" w:space="0" w:color="auto"/>
            <w:left w:val="none" w:sz="0" w:space="0" w:color="auto"/>
            <w:bottom w:val="none" w:sz="0" w:space="0" w:color="auto"/>
            <w:right w:val="none" w:sz="0" w:space="0" w:color="auto"/>
          </w:divBdr>
        </w:div>
        <w:div w:id="1771006650">
          <w:marLeft w:val="640"/>
          <w:marRight w:val="0"/>
          <w:marTop w:val="0"/>
          <w:marBottom w:val="0"/>
          <w:divBdr>
            <w:top w:val="none" w:sz="0" w:space="0" w:color="auto"/>
            <w:left w:val="none" w:sz="0" w:space="0" w:color="auto"/>
            <w:bottom w:val="none" w:sz="0" w:space="0" w:color="auto"/>
            <w:right w:val="none" w:sz="0" w:space="0" w:color="auto"/>
          </w:divBdr>
        </w:div>
        <w:div w:id="338048638">
          <w:marLeft w:val="640"/>
          <w:marRight w:val="0"/>
          <w:marTop w:val="0"/>
          <w:marBottom w:val="0"/>
          <w:divBdr>
            <w:top w:val="none" w:sz="0" w:space="0" w:color="auto"/>
            <w:left w:val="none" w:sz="0" w:space="0" w:color="auto"/>
            <w:bottom w:val="none" w:sz="0" w:space="0" w:color="auto"/>
            <w:right w:val="none" w:sz="0" w:space="0" w:color="auto"/>
          </w:divBdr>
        </w:div>
        <w:div w:id="208540040">
          <w:marLeft w:val="640"/>
          <w:marRight w:val="0"/>
          <w:marTop w:val="0"/>
          <w:marBottom w:val="0"/>
          <w:divBdr>
            <w:top w:val="none" w:sz="0" w:space="0" w:color="auto"/>
            <w:left w:val="none" w:sz="0" w:space="0" w:color="auto"/>
            <w:bottom w:val="none" w:sz="0" w:space="0" w:color="auto"/>
            <w:right w:val="none" w:sz="0" w:space="0" w:color="auto"/>
          </w:divBdr>
        </w:div>
        <w:div w:id="475142791">
          <w:marLeft w:val="640"/>
          <w:marRight w:val="0"/>
          <w:marTop w:val="0"/>
          <w:marBottom w:val="0"/>
          <w:divBdr>
            <w:top w:val="none" w:sz="0" w:space="0" w:color="auto"/>
            <w:left w:val="none" w:sz="0" w:space="0" w:color="auto"/>
            <w:bottom w:val="none" w:sz="0" w:space="0" w:color="auto"/>
            <w:right w:val="none" w:sz="0" w:space="0" w:color="auto"/>
          </w:divBdr>
        </w:div>
        <w:div w:id="935555230">
          <w:marLeft w:val="640"/>
          <w:marRight w:val="0"/>
          <w:marTop w:val="0"/>
          <w:marBottom w:val="0"/>
          <w:divBdr>
            <w:top w:val="none" w:sz="0" w:space="0" w:color="auto"/>
            <w:left w:val="none" w:sz="0" w:space="0" w:color="auto"/>
            <w:bottom w:val="none" w:sz="0" w:space="0" w:color="auto"/>
            <w:right w:val="none" w:sz="0" w:space="0" w:color="auto"/>
          </w:divBdr>
        </w:div>
        <w:div w:id="2089502150">
          <w:marLeft w:val="640"/>
          <w:marRight w:val="0"/>
          <w:marTop w:val="0"/>
          <w:marBottom w:val="0"/>
          <w:divBdr>
            <w:top w:val="none" w:sz="0" w:space="0" w:color="auto"/>
            <w:left w:val="none" w:sz="0" w:space="0" w:color="auto"/>
            <w:bottom w:val="none" w:sz="0" w:space="0" w:color="auto"/>
            <w:right w:val="none" w:sz="0" w:space="0" w:color="auto"/>
          </w:divBdr>
        </w:div>
        <w:div w:id="1350717426">
          <w:marLeft w:val="640"/>
          <w:marRight w:val="0"/>
          <w:marTop w:val="0"/>
          <w:marBottom w:val="0"/>
          <w:divBdr>
            <w:top w:val="none" w:sz="0" w:space="0" w:color="auto"/>
            <w:left w:val="none" w:sz="0" w:space="0" w:color="auto"/>
            <w:bottom w:val="none" w:sz="0" w:space="0" w:color="auto"/>
            <w:right w:val="none" w:sz="0" w:space="0" w:color="auto"/>
          </w:divBdr>
        </w:div>
        <w:div w:id="666370516">
          <w:marLeft w:val="640"/>
          <w:marRight w:val="0"/>
          <w:marTop w:val="0"/>
          <w:marBottom w:val="0"/>
          <w:divBdr>
            <w:top w:val="none" w:sz="0" w:space="0" w:color="auto"/>
            <w:left w:val="none" w:sz="0" w:space="0" w:color="auto"/>
            <w:bottom w:val="none" w:sz="0" w:space="0" w:color="auto"/>
            <w:right w:val="none" w:sz="0" w:space="0" w:color="auto"/>
          </w:divBdr>
        </w:div>
        <w:div w:id="672688849">
          <w:marLeft w:val="640"/>
          <w:marRight w:val="0"/>
          <w:marTop w:val="0"/>
          <w:marBottom w:val="0"/>
          <w:divBdr>
            <w:top w:val="none" w:sz="0" w:space="0" w:color="auto"/>
            <w:left w:val="none" w:sz="0" w:space="0" w:color="auto"/>
            <w:bottom w:val="none" w:sz="0" w:space="0" w:color="auto"/>
            <w:right w:val="none" w:sz="0" w:space="0" w:color="auto"/>
          </w:divBdr>
        </w:div>
        <w:div w:id="1775009577">
          <w:marLeft w:val="640"/>
          <w:marRight w:val="0"/>
          <w:marTop w:val="0"/>
          <w:marBottom w:val="0"/>
          <w:divBdr>
            <w:top w:val="none" w:sz="0" w:space="0" w:color="auto"/>
            <w:left w:val="none" w:sz="0" w:space="0" w:color="auto"/>
            <w:bottom w:val="none" w:sz="0" w:space="0" w:color="auto"/>
            <w:right w:val="none" w:sz="0" w:space="0" w:color="auto"/>
          </w:divBdr>
        </w:div>
      </w:divsChild>
    </w:div>
    <w:div w:id="1745906698">
      <w:bodyDiv w:val="1"/>
      <w:marLeft w:val="0"/>
      <w:marRight w:val="0"/>
      <w:marTop w:val="0"/>
      <w:marBottom w:val="0"/>
      <w:divBdr>
        <w:top w:val="none" w:sz="0" w:space="0" w:color="auto"/>
        <w:left w:val="none" w:sz="0" w:space="0" w:color="auto"/>
        <w:bottom w:val="none" w:sz="0" w:space="0" w:color="auto"/>
        <w:right w:val="none" w:sz="0" w:space="0" w:color="auto"/>
      </w:divBdr>
    </w:div>
    <w:div w:id="1748111069">
      <w:bodyDiv w:val="1"/>
      <w:marLeft w:val="0"/>
      <w:marRight w:val="0"/>
      <w:marTop w:val="0"/>
      <w:marBottom w:val="0"/>
      <w:divBdr>
        <w:top w:val="none" w:sz="0" w:space="0" w:color="auto"/>
        <w:left w:val="none" w:sz="0" w:space="0" w:color="auto"/>
        <w:bottom w:val="none" w:sz="0" w:space="0" w:color="auto"/>
        <w:right w:val="none" w:sz="0" w:space="0" w:color="auto"/>
      </w:divBdr>
    </w:div>
    <w:div w:id="1753501666">
      <w:bodyDiv w:val="1"/>
      <w:marLeft w:val="0"/>
      <w:marRight w:val="0"/>
      <w:marTop w:val="0"/>
      <w:marBottom w:val="0"/>
      <w:divBdr>
        <w:top w:val="none" w:sz="0" w:space="0" w:color="auto"/>
        <w:left w:val="none" w:sz="0" w:space="0" w:color="auto"/>
        <w:bottom w:val="none" w:sz="0" w:space="0" w:color="auto"/>
        <w:right w:val="none" w:sz="0" w:space="0" w:color="auto"/>
      </w:divBdr>
    </w:div>
    <w:div w:id="1755198223">
      <w:bodyDiv w:val="1"/>
      <w:marLeft w:val="0"/>
      <w:marRight w:val="0"/>
      <w:marTop w:val="0"/>
      <w:marBottom w:val="0"/>
      <w:divBdr>
        <w:top w:val="none" w:sz="0" w:space="0" w:color="auto"/>
        <w:left w:val="none" w:sz="0" w:space="0" w:color="auto"/>
        <w:bottom w:val="none" w:sz="0" w:space="0" w:color="auto"/>
        <w:right w:val="none" w:sz="0" w:space="0" w:color="auto"/>
      </w:divBdr>
    </w:div>
    <w:div w:id="1755198577">
      <w:bodyDiv w:val="1"/>
      <w:marLeft w:val="0"/>
      <w:marRight w:val="0"/>
      <w:marTop w:val="0"/>
      <w:marBottom w:val="0"/>
      <w:divBdr>
        <w:top w:val="none" w:sz="0" w:space="0" w:color="auto"/>
        <w:left w:val="none" w:sz="0" w:space="0" w:color="auto"/>
        <w:bottom w:val="none" w:sz="0" w:space="0" w:color="auto"/>
        <w:right w:val="none" w:sz="0" w:space="0" w:color="auto"/>
      </w:divBdr>
    </w:div>
    <w:div w:id="1755273814">
      <w:bodyDiv w:val="1"/>
      <w:marLeft w:val="0"/>
      <w:marRight w:val="0"/>
      <w:marTop w:val="0"/>
      <w:marBottom w:val="0"/>
      <w:divBdr>
        <w:top w:val="none" w:sz="0" w:space="0" w:color="auto"/>
        <w:left w:val="none" w:sz="0" w:space="0" w:color="auto"/>
        <w:bottom w:val="none" w:sz="0" w:space="0" w:color="auto"/>
        <w:right w:val="none" w:sz="0" w:space="0" w:color="auto"/>
      </w:divBdr>
      <w:divsChild>
        <w:div w:id="210188777">
          <w:marLeft w:val="640"/>
          <w:marRight w:val="0"/>
          <w:marTop w:val="0"/>
          <w:marBottom w:val="0"/>
          <w:divBdr>
            <w:top w:val="none" w:sz="0" w:space="0" w:color="auto"/>
            <w:left w:val="none" w:sz="0" w:space="0" w:color="auto"/>
            <w:bottom w:val="none" w:sz="0" w:space="0" w:color="auto"/>
            <w:right w:val="none" w:sz="0" w:space="0" w:color="auto"/>
          </w:divBdr>
        </w:div>
        <w:div w:id="1190070450">
          <w:marLeft w:val="640"/>
          <w:marRight w:val="0"/>
          <w:marTop w:val="0"/>
          <w:marBottom w:val="0"/>
          <w:divBdr>
            <w:top w:val="none" w:sz="0" w:space="0" w:color="auto"/>
            <w:left w:val="none" w:sz="0" w:space="0" w:color="auto"/>
            <w:bottom w:val="none" w:sz="0" w:space="0" w:color="auto"/>
            <w:right w:val="none" w:sz="0" w:space="0" w:color="auto"/>
          </w:divBdr>
        </w:div>
        <w:div w:id="776751277">
          <w:marLeft w:val="640"/>
          <w:marRight w:val="0"/>
          <w:marTop w:val="0"/>
          <w:marBottom w:val="0"/>
          <w:divBdr>
            <w:top w:val="none" w:sz="0" w:space="0" w:color="auto"/>
            <w:left w:val="none" w:sz="0" w:space="0" w:color="auto"/>
            <w:bottom w:val="none" w:sz="0" w:space="0" w:color="auto"/>
            <w:right w:val="none" w:sz="0" w:space="0" w:color="auto"/>
          </w:divBdr>
        </w:div>
        <w:div w:id="802697858">
          <w:marLeft w:val="640"/>
          <w:marRight w:val="0"/>
          <w:marTop w:val="0"/>
          <w:marBottom w:val="0"/>
          <w:divBdr>
            <w:top w:val="none" w:sz="0" w:space="0" w:color="auto"/>
            <w:left w:val="none" w:sz="0" w:space="0" w:color="auto"/>
            <w:bottom w:val="none" w:sz="0" w:space="0" w:color="auto"/>
            <w:right w:val="none" w:sz="0" w:space="0" w:color="auto"/>
          </w:divBdr>
        </w:div>
        <w:div w:id="800154009">
          <w:marLeft w:val="640"/>
          <w:marRight w:val="0"/>
          <w:marTop w:val="0"/>
          <w:marBottom w:val="0"/>
          <w:divBdr>
            <w:top w:val="none" w:sz="0" w:space="0" w:color="auto"/>
            <w:left w:val="none" w:sz="0" w:space="0" w:color="auto"/>
            <w:bottom w:val="none" w:sz="0" w:space="0" w:color="auto"/>
            <w:right w:val="none" w:sz="0" w:space="0" w:color="auto"/>
          </w:divBdr>
        </w:div>
        <w:div w:id="1427732494">
          <w:marLeft w:val="640"/>
          <w:marRight w:val="0"/>
          <w:marTop w:val="0"/>
          <w:marBottom w:val="0"/>
          <w:divBdr>
            <w:top w:val="none" w:sz="0" w:space="0" w:color="auto"/>
            <w:left w:val="none" w:sz="0" w:space="0" w:color="auto"/>
            <w:bottom w:val="none" w:sz="0" w:space="0" w:color="auto"/>
            <w:right w:val="none" w:sz="0" w:space="0" w:color="auto"/>
          </w:divBdr>
        </w:div>
        <w:div w:id="1699742200">
          <w:marLeft w:val="640"/>
          <w:marRight w:val="0"/>
          <w:marTop w:val="0"/>
          <w:marBottom w:val="0"/>
          <w:divBdr>
            <w:top w:val="none" w:sz="0" w:space="0" w:color="auto"/>
            <w:left w:val="none" w:sz="0" w:space="0" w:color="auto"/>
            <w:bottom w:val="none" w:sz="0" w:space="0" w:color="auto"/>
            <w:right w:val="none" w:sz="0" w:space="0" w:color="auto"/>
          </w:divBdr>
        </w:div>
        <w:div w:id="421874448">
          <w:marLeft w:val="640"/>
          <w:marRight w:val="0"/>
          <w:marTop w:val="0"/>
          <w:marBottom w:val="0"/>
          <w:divBdr>
            <w:top w:val="none" w:sz="0" w:space="0" w:color="auto"/>
            <w:left w:val="none" w:sz="0" w:space="0" w:color="auto"/>
            <w:bottom w:val="none" w:sz="0" w:space="0" w:color="auto"/>
            <w:right w:val="none" w:sz="0" w:space="0" w:color="auto"/>
          </w:divBdr>
        </w:div>
        <w:div w:id="1380666064">
          <w:marLeft w:val="640"/>
          <w:marRight w:val="0"/>
          <w:marTop w:val="0"/>
          <w:marBottom w:val="0"/>
          <w:divBdr>
            <w:top w:val="none" w:sz="0" w:space="0" w:color="auto"/>
            <w:left w:val="none" w:sz="0" w:space="0" w:color="auto"/>
            <w:bottom w:val="none" w:sz="0" w:space="0" w:color="auto"/>
            <w:right w:val="none" w:sz="0" w:space="0" w:color="auto"/>
          </w:divBdr>
        </w:div>
        <w:div w:id="548882170">
          <w:marLeft w:val="640"/>
          <w:marRight w:val="0"/>
          <w:marTop w:val="0"/>
          <w:marBottom w:val="0"/>
          <w:divBdr>
            <w:top w:val="none" w:sz="0" w:space="0" w:color="auto"/>
            <w:left w:val="none" w:sz="0" w:space="0" w:color="auto"/>
            <w:bottom w:val="none" w:sz="0" w:space="0" w:color="auto"/>
            <w:right w:val="none" w:sz="0" w:space="0" w:color="auto"/>
          </w:divBdr>
        </w:div>
        <w:div w:id="101193408">
          <w:marLeft w:val="640"/>
          <w:marRight w:val="0"/>
          <w:marTop w:val="0"/>
          <w:marBottom w:val="0"/>
          <w:divBdr>
            <w:top w:val="none" w:sz="0" w:space="0" w:color="auto"/>
            <w:left w:val="none" w:sz="0" w:space="0" w:color="auto"/>
            <w:bottom w:val="none" w:sz="0" w:space="0" w:color="auto"/>
            <w:right w:val="none" w:sz="0" w:space="0" w:color="auto"/>
          </w:divBdr>
        </w:div>
        <w:div w:id="1116095226">
          <w:marLeft w:val="640"/>
          <w:marRight w:val="0"/>
          <w:marTop w:val="0"/>
          <w:marBottom w:val="0"/>
          <w:divBdr>
            <w:top w:val="none" w:sz="0" w:space="0" w:color="auto"/>
            <w:left w:val="none" w:sz="0" w:space="0" w:color="auto"/>
            <w:bottom w:val="none" w:sz="0" w:space="0" w:color="auto"/>
            <w:right w:val="none" w:sz="0" w:space="0" w:color="auto"/>
          </w:divBdr>
        </w:div>
        <w:div w:id="493302718">
          <w:marLeft w:val="640"/>
          <w:marRight w:val="0"/>
          <w:marTop w:val="0"/>
          <w:marBottom w:val="0"/>
          <w:divBdr>
            <w:top w:val="none" w:sz="0" w:space="0" w:color="auto"/>
            <w:left w:val="none" w:sz="0" w:space="0" w:color="auto"/>
            <w:bottom w:val="none" w:sz="0" w:space="0" w:color="auto"/>
            <w:right w:val="none" w:sz="0" w:space="0" w:color="auto"/>
          </w:divBdr>
        </w:div>
        <w:div w:id="546768080">
          <w:marLeft w:val="640"/>
          <w:marRight w:val="0"/>
          <w:marTop w:val="0"/>
          <w:marBottom w:val="0"/>
          <w:divBdr>
            <w:top w:val="none" w:sz="0" w:space="0" w:color="auto"/>
            <w:left w:val="none" w:sz="0" w:space="0" w:color="auto"/>
            <w:bottom w:val="none" w:sz="0" w:space="0" w:color="auto"/>
            <w:right w:val="none" w:sz="0" w:space="0" w:color="auto"/>
          </w:divBdr>
        </w:div>
        <w:div w:id="769087945">
          <w:marLeft w:val="640"/>
          <w:marRight w:val="0"/>
          <w:marTop w:val="0"/>
          <w:marBottom w:val="0"/>
          <w:divBdr>
            <w:top w:val="none" w:sz="0" w:space="0" w:color="auto"/>
            <w:left w:val="none" w:sz="0" w:space="0" w:color="auto"/>
            <w:bottom w:val="none" w:sz="0" w:space="0" w:color="auto"/>
            <w:right w:val="none" w:sz="0" w:space="0" w:color="auto"/>
          </w:divBdr>
        </w:div>
        <w:div w:id="455299767">
          <w:marLeft w:val="640"/>
          <w:marRight w:val="0"/>
          <w:marTop w:val="0"/>
          <w:marBottom w:val="0"/>
          <w:divBdr>
            <w:top w:val="none" w:sz="0" w:space="0" w:color="auto"/>
            <w:left w:val="none" w:sz="0" w:space="0" w:color="auto"/>
            <w:bottom w:val="none" w:sz="0" w:space="0" w:color="auto"/>
            <w:right w:val="none" w:sz="0" w:space="0" w:color="auto"/>
          </w:divBdr>
        </w:div>
        <w:div w:id="1770658812">
          <w:marLeft w:val="640"/>
          <w:marRight w:val="0"/>
          <w:marTop w:val="0"/>
          <w:marBottom w:val="0"/>
          <w:divBdr>
            <w:top w:val="none" w:sz="0" w:space="0" w:color="auto"/>
            <w:left w:val="none" w:sz="0" w:space="0" w:color="auto"/>
            <w:bottom w:val="none" w:sz="0" w:space="0" w:color="auto"/>
            <w:right w:val="none" w:sz="0" w:space="0" w:color="auto"/>
          </w:divBdr>
        </w:div>
        <w:div w:id="658845551">
          <w:marLeft w:val="640"/>
          <w:marRight w:val="0"/>
          <w:marTop w:val="0"/>
          <w:marBottom w:val="0"/>
          <w:divBdr>
            <w:top w:val="none" w:sz="0" w:space="0" w:color="auto"/>
            <w:left w:val="none" w:sz="0" w:space="0" w:color="auto"/>
            <w:bottom w:val="none" w:sz="0" w:space="0" w:color="auto"/>
            <w:right w:val="none" w:sz="0" w:space="0" w:color="auto"/>
          </w:divBdr>
        </w:div>
        <w:div w:id="1284848087">
          <w:marLeft w:val="640"/>
          <w:marRight w:val="0"/>
          <w:marTop w:val="0"/>
          <w:marBottom w:val="0"/>
          <w:divBdr>
            <w:top w:val="none" w:sz="0" w:space="0" w:color="auto"/>
            <w:left w:val="none" w:sz="0" w:space="0" w:color="auto"/>
            <w:bottom w:val="none" w:sz="0" w:space="0" w:color="auto"/>
            <w:right w:val="none" w:sz="0" w:space="0" w:color="auto"/>
          </w:divBdr>
        </w:div>
        <w:div w:id="268780199">
          <w:marLeft w:val="640"/>
          <w:marRight w:val="0"/>
          <w:marTop w:val="0"/>
          <w:marBottom w:val="0"/>
          <w:divBdr>
            <w:top w:val="none" w:sz="0" w:space="0" w:color="auto"/>
            <w:left w:val="none" w:sz="0" w:space="0" w:color="auto"/>
            <w:bottom w:val="none" w:sz="0" w:space="0" w:color="auto"/>
            <w:right w:val="none" w:sz="0" w:space="0" w:color="auto"/>
          </w:divBdr>
        </w:div>
        <w:div w:id="216747471">
          <w:marLeft w:val="640"/>
          <w:marRight w:val="0"/>
          <w:marTop w:val="0"/>
          <w:marBottom w:val="0"/>
          <w:divBdr>
            <w:top w:val="none" w:sz="0" w:space="0" w:color="auto"/>
            <w:left w:val="none" w:sz="0" w:space="0" w:color="auto"/>
            <w:bottom w:val="none" w:sz="0" w:space="0" w:color="auto"/>
            <w:right w:val="none" w:sz="0" w:space="0" w:color="auto"/>
          </w:divBdr>
        </w:div>
        <w:div w:id="582568115">
          <w:marLeft w:val="640"/>
          <w:marRight w:val="0"/>
          <w:marTop w:val="0"/>
          <w:marBottom w:val="0"/>
          <w:divBdr>
            <w:top w:val="none" w:sz="0" w:space="0" w:color="auto"/>
            <w:left w:val="none" w:sz="0" w:space="0" w:color="auto"/>
            <w:bottom w:val="none" w:sz="0" w:space="0" w:color="auto"/>
            <w:right w:val="none" w:sz="0" w:space="0" w:color="auto"/>
          </w:divBdr>
        </w:div>
        <w:div w:id="296179051">
          <w:marLeft w:val="640"/>
          <w:marRight w:val="0"/>
          <w:marTop w:val="0"/>
          <w:marBottom w:val="0"/>
          <w:divBdr>
            <w:top w:val="none" w:sz="0" w:space="0" w:color="auto"/>
            <w:left w:val="none" w:sz="0" w:space="0" w:color="auto"/>
            <w:bottom w:val="none" w:sz="0" w:space="0" w:color="auto"/>
            <w:right w:val="none" w:sz="0" w:space="0" w:color="auto"/>
          </w:divBdr>
        </w:div>
        <w:div w:id="477769684">
          <w:marLeft w:val="640"/>
          <w:marRight w:val="0"/>
          <w:marTop w:val="0"/>
          <w:marBottom w:val="0"/>
          <w:divBdr>
            <w:top w:val="none" w:sz="0" w:space="0" w:color="auto"/>
            <w:left w:val="none" w:sz="0" w:space="0" w:color="auto"/>
            <w:bottom w:val="none" w:sz="0" w:space="0" w:color="auto"/>
            <w:right w:val="none" w:sz="0" w:space="0" w:color="auto"/>
          </w:divBdr>
        </w:div>
        <w:div w:id="1866600433">
          <w:marLeft w:val="640"/>
          <w:marRight w:val="0"/>
          <w:marTop w:val="0"/>
          <w:marBottom w:val="0"/>
          <w:divBdr>
            <w:top w:val="none" w:sz="0" w:space="0" w:color="auto"/>
            <w:left w:val="none" w:sz="0" w:space="0" w:color="auto"/>
            <w:bottom w:val="none" w:sz="0" w:space="0" w:color="auto"/>
            <w:right w:val="none" w:sz="0" w:space="0" w:color="auto"/>
          </w:divBdr>
        </w:div>
        <w:div w:id="681781020">
          <w:marLeft w:val="640"/>
          <w:marRight w:val="0"/>
          <w:marTop w:val="0"/>
          <w:marBottom w:val="0"/>
          <w:divBdr>
            <w:top w:val="none" w:sz="0" w:space="0" w:color="auto"/>
            <w:left w:val="none" w:sz="0" w:space="0" w:color="auto"/>
            <w:bottom w:val="none" w:sz="0" w:space="0" w:color="auto"/>
            <w:right w:val="none" w:sz="0" w:space="0" w:color="auto"/>
          </w:divBdr>
        </w:div>
        <w:div w:id="1769542436">
          <w:marLeft w:val="640"/>
          <w:marRight w:val="0"/>
          <w:marTop w:val="0"/>
          <w:marBottom w:val="0"/>
          <w:divBdr>
            <w:top w:val="none" w:sz="0" w:space="0" w:color="auto"/>
            <w:left w:val="none" w:sz="0" w:space="0" w:color="auto"/>
            <w:bottom w:val="none" w:sz="0" w:space="0" w:color="auto"/>
            <w:right w:val="none" w:sz="0" w:space="0" w:color="auto"/>
          </w:divBdr>
        </w:div>
        <w:div w:id="1415279250">
          <w:marLeft w:val="640"/>
          <w:marRight w:val="0"/>
          <w:marTop w:val="0"/>
          <w:marBottom w:val="0"/>
          <w:divBdr>
            <w:top w:val="none" w:sz="0" w:space="0" w:color="auto"/>
            <w:left w:val="none" w:sz="0" w:space="0" w:color="auto"/>
            <w:bottom w:val="none" w:sz="0" w:space="0" w:color="auto"/>
            <w:right w:val="none" w:sz="0" w:space="0" w:color="auto"/>
          </w:divBdr>
        </w:div>
      </w:divsChild>
    </w:div>
    <w:div w:id="1757627529">
      <w:bodyDiv w:val="1"/>
      <w:marLeft w:val="0"/>
      <w:marRight w:val="0"/>
      <w:marTop w:val="0"/>
      <w:marBottom w:val="0"/>
      <w:divBdr>
        <w:top w:val="none" w:sz="0" w:space="0" w:color="auto"/>
        <w:left w:val="none" w:sz="0" w:space="0" w:color="auto"/>
        <w:bottom w:val="none" w:sz="0" w:space="0" w:color="auto"/>
        <w:right w:val="none" w:sz="0" w:space="0" w:color="auto"/>
      </w:divBdr>
    </w:div>
    <w:div w:id="1760323000">
      <w:bodyDiv w:val="1"/>
      <w:marLeft w:val="0"/>
      <w:marRight w:val="0"/>
      <w:marTop w:val="0"/>
      <w:marBottom w:val="0"/>
      <w:divBdr>
        <w:top w:val="none" w:sz="0" w:space="0" w:color="auto"/>
        <w:left w:val="none" w:sz="0" w:space="0" w:color="auto"/>
        <w:bottom w:val="none" w:sz="0" w:space="0" w:color="auto"/>
        <w:right w:val="none" w:sz="0" w:space="0" w:color="auto"/>
      </w:divBdr>
      <w:divsChild>
        <w:div w:id="1878468594">
          <w:marLeft w:val="640"/>
          <w:marRight w:val="0"/>
          <w:marTop w:val="0"/>
          <w:marBottom w:val="0"/>
          <w:divBdr>
            <w:top w:val="none" w:sz="0" w:space="0" w:color="auto"/>
            <w:left w:val="none" w:sz="0" w:space="0" w:color="auto"/>
            <w:bottom w:val="none" w:sz="0" w:space="0" w:color="auto"/>
            <w:right w:val="none" w:sz="0" w:space="0" w:color="auto"/>
          </w:divBdr>
        </w:div>
        <w:div w:id="1947271871">
          <w:marLeft w:val="640"/>
          <w:marRight w:val="0"/>
          <w:marTop w:val="0"/>
          <w:marBottom w:val="0"/>
          <w:divBdr>
            <w:top w:val="none" w:sz="0" w:space="0" w:color="auto"/>
            <w:left w:val="none" w:sz="0" w:space="0" w:color="auto"/>
            <w:bottom w:val="none" w:sz="0" w:space="0" w:color="auto"/>
            <w:right w:val="none" w:sz="0" w:space="0" w:color="auto"/>
          </w:divBdr>
        </w:div>
        <w:div w:id="1338731587">
          <w:marLeft w:val="640"/>
          <w:marRight w:val="0"/>
          <w:marTop w:val="0"/>
          <w:marBottom w:val="0"/>
          <w:divBdr>
            <w:top w:val="none" w:sz="0" w:space="0" w:color="auto"/>
            <w:left w:val="none" w:sz="0" w:space="0" w:color="auto"/>
            <w:bottom w:val="none" w:sz="0" w:space="0" w:color="auto"/>
            <w:right w:val="none" w:sz="0" w:space="0" w:color="auto"/>
          </w:divBdr>
        </w:div>
        <w:div w:id="1894190896">
          <w:marLeft w:val="640"/>
          <w:marRight w:val="0"/>
          <w:marTop w:val="0"/>
          <w:marBottom w:val="0"/>
          <w:divBdr>
            <w:top w:val="none" w:sz="0" w:space="0" w:color="auto"/>
            <w:left w:val="none" w:sz="0" w:space="0" w:color="auto"/>
            <w:bottom w:val="none" w:sz="0" w:space="0" w:color="auto"/>
            <w:right w:val="none" w:sz="0" w:space="0" w:color="auto"/>
          </w:divBdr>
        </w:div>
        <w:div w:id="962806468">
          <w:marLeft w:val="640"/>
          <w:marRight w:val="0"/>
          <w:marTop w:val="0"/>
          <w:marBottom w:val="0"/>
          <w:divBdr>
            <w:top w:val="none" w:sz="0" w:space="0" w:color="auto"/>
            <w:left w:val="none" w:sz="0" w:space="0" w:color="auto"/>
            <w:bottom w:val="none" w:sz="0" w:space="0" w:color="auto"/>
            <w:right w:val="none" w:sz="0" w:space="0" w:color="auto"/>
          </w:divBdr>
        </w:div>
        <w:div w:id="1837114465">
          <w:marLeft w:val="640"/>
          <w:marRight w:val="0"/>
          <w:marTop w:val="0"/>
          <w:marBottom w:val="0"/>
          <w:divBdr>
            <w:top w:val="none" w:sz="0" w:space="0" w:color="auto"/>
            <w:left w:val="none" w:sz="0" w:space="0" w:color="auto"/>
            <w:bottom w:val="none" w:sz="0" w:space="0" w:color="auto"/>
            <w:right w:val="none" w:sz="0" w:space="0" w:color="auto"/>
          </w:divBdr>
        </w:div>
        <w:div w:id="1039010740">
          <w:marLeft w:val="640"/>
          <w:marRight w:val="0"/>
          <w:marTop w:val="0"/>
          <w:marBottom w:val="0"/>
          <w:divBdr>
            <w:top w:val="none" w:sz="0" w:space="0" w:color="auto"/>
            <w:left w:val="none" w:sz="0" w:space="0" w:color="auto"/>
            <w:bottom w:val="none" w:sz="0" w:space="0" w:color="auto"/>
            <w:right w:val="none" w:sz="0" w:space="0" w:color="auto"/>
          </w:divBdr>
        </w:div>
        <w:div w:id="301890658">
          <w:marLeft w:val="640"/>
          <w:marRight w:val="0"/>
          <w:marTop w:val="0"/>
          <w:marBottom w:val="0"/>
          <w:divBdr>
            <w:top w:val="none" w:sz="0" w:space="0" w:color="auto"/>
            <w:left w:val="none" w:sz="0" w:space="0" w:color="auto"/>
            <w:bottom w:val="none" w:sz="0" w:space="0" w:color="auto"/>
            <w:right w:val="none" w:sz="0" w:space="0" w:color="auto"/>
          </w:divBdr>
        </w:div>
        <w:div w:id="1508326192">
          <w:marLeft w:val="640"/>
          <w:marRight w:val="0"/>
          <w:marTop w:val="0"/>
          <w:marBottom w:val="0"/>
          <w:divBdr>
            <w:top w:val="none" w:sz="0" w:space="0" w:color="auto"/>
            <w:left w:val="none" w:sz="0" w:space="0" w:color="auto"/>
            <w:bottom w:val="none" w:sz="0" w:space="0" w:color="auto"/>
            <w:right w:val="none" w:sz="0" w:space="0" w:color="auto"/>
          </w:divBdr>
        </w:div>
        <w:div w:id="1030573952">
          <w:marLeft w:val="640"/>
          <w:marRight w:val="0"/>
          <w:marTop w:val="0"/>
          <w:marBottom w:val="0"/>
          <w:divBdr>
            <w:top w:val="none" w:sz="0" w:space="0" w:color="auto"/>
            <w:left w:val="none" w:sz="0" w:space="0" w:color="auto"/>
            <w:bottom w:val="none" w:sz="0" w:space="0" w:color="auto"/>
            <w:right w:val="none" w:sz="0" w:space="0" w:color="auto"/>
          </w:divBdr>
        </w:div>
        <w:div w:id="1910264008">
          <w:marLeft w:val="640"/>
          <w:marRight w:val="0"/>
          <w:marTop w:val="0"/>
          <w:marBottom w:val="0"/>
          <w:divBdr>
            <w:top w:val="none" w:sz="0" w:space="0" w:color="auto"/>
            <w:left w:val="none" w:sz="0" w:space="0" w:color="auto"/>
            <w:bottom w:val="none" w:sz="0" w:space="0" w:color="auto"/>
            <w:right w:val="none" w:sz="0" w:space="0" w:color="auto"/>
          </w:divBdr>
        </w:div>
        <w:div w:id="496774655">
          <w:marLeft w:val="640"/>
          <w:marRight w:val="0"/>
          <w:marTop w:val="0"/>
          <w:marBottom w:val="0"/>
          <w:divBdr>
            <w:top w:val="none" w:sz="0" w:space="0" w:color="auto"/>
            <w:left w:val="none" w:sz="0" w:space="0" w:color="auto"/>
            <w:bottom w:val="none" w:sz="0" w:space="0" w:color="auto"/>
            <w:right w:val="none" w:sz="0" w:space="0" w:color="auto"/>
          </w:divBdr>
        </w:div>
        <w:div w:id="738409589">
          <w:marLeft w:val="640"/>
          <w:marRight w:val="0"/>
          <w:marTop w:val="0"/>
          <w:marBottom w:val="0"/>
          <w:divBdr>
            <w:top w:val="none" w:sz="0" w:space="0" w:color="auto"/>
            <w:left w:val="none" w:sz="0" w:space="0" w:color="auto"/>
            <w:bottom w:val="none" w:sz="0" w:space="0" w:color="auto"/>
            <w:right w:val="none" w:sz="0" w:space="0" w:color="auto"/>
          </w:divBdr>
        </w:div>
        <w:div w:id="1862936037">
          <w:marLeft w:val="640"/>
          <w:marRight w:val="0"/>
          <w:marTop w:val="0"/>
          <w:marBottom w:val="0"/>
          <w:divBdr>
            <w:top w:val="none" w:sz="0" w:space="0" w:color="auto"/>
            <w:left w:val="none" w:sz="0" w:space="0" w:color="auto"/>
            <w:bottom w:val="none" w:sz="0" w:space="0" w:color="auto"/>
            <w:right w:val="none" w:sz="0" w:space="0" w:color="auto"/>
          </w:divBdr>
        </w:div>
        <w:div w:id="1188056705">
          <w:marLeft w:val="640"/>
          <w:marRight w:val="0"/>
          <w:marTop w:val="0"/>
          <w:marBottom w:val="0"/>
          <w:divBdr>
            <w:top w:val="none" w:sz="0" w:space="0" w:color="auto"/>
            <w:left w:val="none" w:sz="0" w:space="0" w:color="auto"/>
            <w:bottom w:val="none" w:sz="0" w:space="0" w:color="auto"/>
            <w:right w:val="none" w:sz="0" w:space="0" w:color="auto"/>
          </w:divBdr>
        </w:div>
        <w:div w:id="1245724737">
          <w:marLeft w:val="640"/>
          <w:marRight w:val="0"/>
          <w:marTop w:val="0"/>
          <w:marBottom w:val="0"/>
          <w:divBdr>
            <w:top w:val="none" w:sz="0" w:space="0" w:color="auto"/>
            <w:left w:val="none" w:sz="0" w:space="0" w:color="auto"/>
            <w:bottom w:val="none" w:sz="0" w:space="0" w:color="auto"/>
            <w:right w:val="none" w:sz="0" w:space="0" w:color="auto"/>
          </w:divBdr>
        </w:div>
        <w:div w:id="111679631">
          <w:marLeft w:val="640"/>
          <w:marRight w:val="0"/>
          <w:marTop w:val="0"/>
          <w:marBottom w:val="0"/>
          <w:divBdr>
            <w:top w:val="none" w:sz="0" w:space="0" w:color="auto"/>
            <w:left w:val="none" w:sz="0" w:space="0" w:color="auto"/>
            <w:bottom w:val="none" w:sz="0" w:space="0" w:color="auto"/>
            <w:right w:val="none" w:sz="0" w:space="0" w:color="auto"/>
          </w:divBdr>
        </w:div>
        <w:div w:id="704452002">
          <w:marLeft w:val="640"/>
          <w:marRight w:val="0"/>
          <w:marTop w:val="0"/>
          <w:marBottom w:val="0"/>
          <w:divBdr>
            <w:top w:val="none" w:sz="0" w:space="0" w:color="auto"/>
            <w:left w:val="none" w:sz="0" w:space="0" w:color="auto"/>
            <w:bottom w:val="none" w:sz="0" w:space="0" w:color="auto"/>
            <w:right w:val="none" w:sz="0" w:space="0" w:color="auto"/>
          </w:divBdr>
        </w:div>
        <w:div w:id="2026515170">
          <w:marLeft w:val="640"/>
          <w:marRight w:val="0"/>
          <w:marTop w:val="0"/>
          <w:marBottom w:val="0"/>
          <w:divBdr>
            <w:top w:val="none" w:sz="0" w:space="0" w:color="auto"/>
            <w:left w:val="none" w:sz="0" w:space="0" w:color="auto"/>
            <w:bottom w:val="none" w:sz="0" w:space="0" w:color="auto"/>
            <w:right w:val="none" w:sz="0" w:space="0" w:color="auto"/>
          </w:divBdr>
        </w:div>
        <w:div w:id="956987912">
          <w:marLeft w:val="640"/>
          <w:marRight w:val="0"/>
          <w:marTop w:val="0"/>
          <w:marBottom w:val="0"/>
          <w:divBdr>
            <w:top w:val="none" w:sz="0" w:space="0" w:color="auto"/>
            <w:left w:val="none" w:sz="0" w:space="0" w:color="auto"/>
            <w:bottom w:val="none" w:sz="0" w:space="0" w:color="auto"/>
            <w:right w:val="none" w:sz="0" w:space="0" w:color="auto"/>
          </w:divBdr>
        </w:div>
        <w:div w:id="517541975">
          <w:marLeft w:val="640"/>
          <w:marRight w:val="0"/>
          <w:marTop w:val="0"/>
          <w:marBottom w:val="0"/>
          <w:divBdr>
            <w:top w:val="none" w:sz="0" w:space="0" w:color="auto"/>
            <w:left w:val="none" w:sz="0" w:space="0" w:color="auto"/>
            <w:bottom w:val="none" w:sz="0" w:space="0" w:color="auto"/>
            <w:right w:val="none" w:sz="0" w:space="0" w:color="auto"/>
          </w:divBdr>
        </w:div>
        <w:div w:id="1683823733">
          <w:marLeft w:val="640"/>
          <w:marRight w:val="0"/>
          <w:marTop w:val="0"/>
          <w:marBottom w:val="0"/>
          <w:divBdr>
            <w:top w:val="none" w:sz="0" w:space="0" w:color="auto"/>
            <w:left w:val="none" w:sz="0" w:space="0" w:color="auto"/>
            <w:bottom w:val="none" w:sz="0" w:space="0" w:color="auto"/>
            <w:right w:val="none" w:sz="0" w:space="0" w:color="auto"/>
          </w:divBdr>
        </w:div>
        <w:div w:id="911233000">
          <w:marLeft w:val="640"/>
          <w:marRight w:val="0"/>
          <w:marTop w:val="0"/>
          <w:marBottom w:val="0"/>
          <w:divBdr>
            <w:top w:val="none" w:sz="0" w:space="0" w:color="auto"/>
            <w:left w:val="none" w:sz="0" w:space="0" w:color="auto"/>
            <w:bottom w:val="none" w:sz="0" w:space="0" w:color="auto"/>
            <w:right w:val="none" w:sz="0" w:space="0" w:color="auto"/>
          </w:divBdr>
        </w:div>
        <w:div w:id="281301350">
          <w:marLeft w:val="640"/>
          <w:marRight w:val="0"/>
          <w:marTop w:val="0"/>
          <w:marBottom w:val="0"/>
          <w:divBdr>
            <w:top w:val="none" w:sz="0" w:space="0" w:color="auto"/>
            <w:left w:val="none" w:sz="0" w:space="0" w:color="auto"/>
            <w:bottom w:val="none" w:sz="0" w:space="0" w:color="auto"/>
            <w:right w:val="none" w:sz="0" w:space="0" w:color="auto"/>
          </w:divBdr>
        </w:div>
        <w:div w:id="1547643010">
          <w:marLeft w:val="640"/>
          <w:marRight w:val="0"/>
          <w:marTop w:val="0"/>
          <w:marBottom w:val="0"/>
          <w:divBdr>
            <w:top w:val="none" w:sz="0" w:space="0" w:color="auto"/>
            <w:left w:val="none" w:sz="0" w:space="0" w:color="auto"/>
            <w:bottom w:val="none" w:sz="0" w:space="0" w:color="auto"/>
            <w:right w:val="none" w:sz="0" w:space="0" w:color="auto"/>
          </w:divBdr>
        </w:div>
        <w:div w:id="195235331">
          <w:marLeft w:val="640"/>
          <w:marRight w:val="0"/>
          <w:marTop w:val="0"/>
          <w:marBottom w:val="0"/>
          <w:divBdr>
            <w:top w:val="none" w:sz="0" w:space="0" w:color="auto"/>
            <w:left w:val="none" w:sz="0" w:space="0" w:color="auto"/>
            <w:bottom w:val="none" w:sz="0" w:space="0" w:color="auto"/>
            <w:right w:val="none" w:sz="0" w:space="0" w:color="auto"/>
          </w:divBdr>
        </w:div>
        <w:div w:id="49041917">
          <w:marLeft w:val="640"/>
          <w:marRight w:val="0"/>
          <w:marTop w:val="0"/>
          <w:marBottom w:val="0"/>
          <w:divBdr>
            <w:top w:val="none" w:sz="0" w:space="0" w:color="auto"/>
            <w:left w:val="none" w:sz="0" w:space="0" w:color="auto"/>
            <w:bottom w:val="none" w:sz="0" w:space="0" w:color="auto"/>
            <w:right w:val="none" w:sz="0" w:space="0" w:color="auto"/>
          </w:divBdr>
        </w:div>
        <w:div w:id="2039426747">
          <w:marLeft w:val="640"/>
          <w:marRight w:val="0"/>
          <w:marTop w:val="0"/>
          <w:marBottom w:val="0"/>
          <w:divBdr>
            <w:top w:val="none" w:sz="0" w:space="0" w:color="auto"/>
            <w:left w:val="none" w:sz="0" w:space="0" w:color="auto"/>
            <w:bottom w:val="none" w:sz="0" w:space="0" w:color="auto"/>
            <w:right w:val="none" w:sz="0" w:space="0" w:color="auto"/>
          </w:divBdr>
        </w:div>
        <w:div w:id="1668090286">
          <w:marLeft w:val="640"/>
          <w:marRight w:val="0"/>
          <w:marTop w:val="0"/>
          <w:marBottom w:val="0"/>
          <w:divBdr>
            <w:top w:val="none" w:sz="0" w:space="0" w:color="auto"/>
            <w:left w:val="none" w:sz="0" w:space="0" w:color="auto"/>
            <w:bottom w:val="none" w:sz="0" w:space="0" w:color="auto"/>
            <w:right w:val="none" w:sz="0" w:space="0" w:color="auto"/>
          </w:divBdr>
        </w:div>
        <w:div w:id="1474713526">
          <w:marLeft w:val="640"/>
          <w:marRight w:val="0"/>
          <w:marTop w:val="0"/>
          <w:marBottom w:val="0"/>
          <w:divBdr>
            <w:top w:val="none" w:sz="0" w:space="0" w:color="auto"/>
            <w:left w:val="none" w:sz="0" w:space="0" w:color="auto"/>
            <w:bottom w:val="none" w:sz="0" w:space="0" w:color="auto"/>
            <w:right w:val="none" w:sz="0" w:space="0" w:color="auto"/>
          </w:divBdr>
        </w:div>
        <w:div w:id="299699459">
          <w:marLeft w:val="640"/>
          <w:marRight w:val="0"/>
          <w:marTop w:val="0"/>
          <w:marBottom w:val="0"/>
          <w:divBdr>
            <w:top w:val="none" w:sz="0" w:space="0" w:color="auto"/>
            <w:left w:val="none" w:sz="0" w:space="0" w:color="auto"/>
            <w:bottom w:val="none" w:sz="0" w:space="0" w:color="auto"/>
            <w:right w:val="none" w:sz="0" w:space="0" w:color="auto"/>
          </w:divBdr>
        </w:div>
        <w:div w:id="997148326">
          <w:marLeft w:val="640"/>
          <w:marRight w:val="0"/>
          <w:marTop w:val="0"/>
          <w:marBottom w:val="0"/>
          <w:divBdr>
            <w:top w:val="none" w:sz="0" w:space="0" w:color="auto"/>
            <w:left w:val="none" w:sz="0" w:space="0" w:color="auto"/>
            <w:bottom w:val="none" w:sz="0" w:space="0" w:color="auto"/>
            <w:right w:val="none" w:sz="0" w:space="0" w:color="auto"/>
          </w:divBdr>
        </w:div>
      </w:divsChild>
    </w:div>
    <w:div w:id="1760834062">
      <w:bodyDiv w:val="1"/>
      <w:marLeft w:val="0"/>
      <w:marRight w:val="0"/>
      <w:marTop w:val="0"/>
      <w:marBottom w:val="0"/>
      <w:divBdr>
        <w:top w:val="none" w:sz="0" w:space="0" w:color="auto"/>
        <w:left w:val="none" w:sz="0" w:space="0" w:color="auto"/>
        <w:bottom w:val="none" w:sz="0" w:space="0" w:color="auto"/>
        <w:right w:val="none" w:sz="0" w:space="0" w:color="auto"/>
      </w:divBdr>
      <w:divsChild>
        <w:div w:id="961771049">
          <w:marLeft w:val="640"/>
          <w:marRight w:val="0"/>
          <w:marTop w:val="0"/>
          <w:marBottom w:val="0"/>
          <w:divBdr>
            <w:top w:val="none" w:sz="0" w:space="0" w:color="auto"/>
            <w:left w:val="none" w:sz="0" w:space="0" w:color="auto"/>
            <w:bottom w:val="none" w:sz="0" w:space="0" w:color="auto"/>
            <w:right w:val="none" w:sz="0" w:space="0" w:color="auto"/>
          </w:divBdr>
        </w:div>
        <w:div w:id="633871162">
          <w:marLeft w:val="640"/>
          <w:marRight w:val="0"/>
          <w:marTop w:val="0"/>
          <w:marBottom w:val="0"/>
          <w:divBdr>
            <w:top w:val="none" w:sz="0" w:space="0" w:color="auto"/>
            <w:left w:val="none" w:sz="0" w:space="0" w:color="auto"/>
            <w:bottom w:val="none" w:sz="0" w:space="0" w:color="auto"/>
            <w:right w:val="none" w:sz="0" w:space="0" w:color="auto"/>
          </w:divBdr>
        </w:div>
        <w:div w:id="55203146">
          <w:marLeft w:val="640"/>
          <w:marRight w:val="0"/>
          <w:marTop w:val="0"/>
          <w:marBottom w:val="0"/>
          <w:divBdr>
            <w:top w:val="none" w:sz="0" w:space="0" w:color="auto"/>
            <w:left w:val="none" w:sz="0" w:space="0" w:color="auto"/>
            <w:bottom w:val="none" w:sz="0" w:space="0" w:color="auto"/>
            <w:right w:val="none" w:sz="0" w:space="0" w:color="auto"/>
          </w:divBdr>
        </w:div>
        <w:div w:id="304362337">
          <w:marLeft w:val="640"/>
          <w:marRight w:val="0"/>
          <w:marTop w:val="0"/>
          <w:marBottom w:val="0"/>
          <w:divBdr>
            <w:top w:val="none" w:sz="0" w:space="0" w:color="auto"/>
            <w:left w:val="none" w:sz="0" w:space="0" w:color="auto"/>
            <w:bottom w:val="none" w:sz="0" w:space="0" w:color="auto"/>
            <w:right w:val="none" w:sz="0" w:space="0" w:color="auto"/>
          </w:divBdr>
        </w:div>
        <w:div w:id="468134718">
          <w:marLeft w:val="640"/>
          <w:marRight w:val="0"/>
          <w:marTop w:val="0"/>
          <w:marBottom w:val="0"/>
          <w:divBdr>
            <w:top w:val="none" w:sz="0" w:space="0" w:color="auto"/>
            <w:left w:val="none" w:sz="0" w:space="0" w:color="auto"/>
            <w:bottom w:val="none" w:sz="0" w:space="0" w:color="auto"/>
            <w:right w:val="none" w:sz="0" w:space="0" w:color="auto"/>
          </w:divBdr>
        </w:div>
        <w:div w:id="58333451">
          <w:marLeft w:val="640"/>
          <w:marRight w:val="0"/>
          <w:marTop w:val="0"/>
          <w:marBottom w:val="0"/>
          <w:divBdr>
            <w:top w:val="none" w:sz="0" w:space="0" w:color="auto"/>
            <w:left w:val="none" w:sz="0" w:space="0" w:color="auto"/>
            <w:bottom w:val="none" w:sz="0" w:space="0" w:color="auto"/>
            <w:right w:val="none" w:sz="0" w:space="0" w:color="auto"/>
          </w:divBdr>
        </w:div>
        <w:div w:id="952980315">
          <w:marLeft w:val="640"/>
          <w:marRight w:val="0"/>
          <w:marTop w:val="0"/>
          <w:marBottom w:val="0"/>
          <w:divBdr>
            <w:top w:val="none" w:sz="0" w:space="0" w:color="auto"/>
            <w:left w:val="none" w:sz="0" w:space="0" w:color="auto"/>
            <w:bottom w:val="none" w:sz="0" w:space="0" w:color="auto"/>
            <w:right w:val="none" w:sz="0" w:space="0" w:color="auto"/>
          </w:divBdr>
        </w:div>
        <w:div w:id="1759204614">
          <w:marLeft w:val="640"/>
          <w:marRight w:val="0"/>
          <w:marTop w:val="0"/>
          <w:marBottom w:val="0"/>
          <w:divBdr>
            <w:top w:val="none" w:sz="0" w:space="0" w:color="auto"/>
            <w:left w:val="none" w:sz="0" w:space="0" w:color="auto"/>
            <w:bottom w:val="none" w:sz="0" w:space="0" w:color="auto"/>
            <w:right w:val="none" w:sz="0" w:space="0" w:color="auto"/>
          </w:divBdr>
        </w:div>
        <w:div w:id="1921450274">
          <w:marLeft w:val="640"/>
          <w:marRight w:val="0"/>
          <w:marTop w:val="0"/>
          <w:marBottom w:val="0"/>
          <w:divBdr>
            <w:top w:val="none" w:sz="0" w:space="0" w:color="auto"/>
            <w:left w:val="none" w:sz="0" w:space="0" w:color="auto"/>
            <w:bottom w:val="none" w:sz="0" w:space="0" w:color="auto"/>
            <w:right w:val="none" w:sz="0" w:space="0" w:color="auto"/>
          </w:divBdr>
        </w:div>
        <w:div w:id="1833328969">
          <w:marLeft w:val="640"/>
          <w:marRight w:val="0"/>
          <w:marTop w:val="0"/>
          <w:marBottom w:val="0"/>
          <w:divBdr>
            <w:top w:val="none" w:sz="0" w:space="0" w:color="auto"/>
            <w:left w:val="none" w:sz="0" w:space="0" w:color="auto"/>
            <w:bottom w:val="none" w:sz="0" w:space="0" w:color="auto"/>
            <w:right w:val="none" w:sz="0" w:space="0" w:color="auto"/>
          </w:divBdr>
        </w:div>
        <w:div w:id="1434976930">
          <w:marLeft w:val="640"/>
          <w:marRight w:val="0"/>
          <w:marTop w:val="0"/>
          <w:marBottom w:val="0"/>
          <w:divBdr>
            <w:top w:val="none" w:sz="0" w:space="0" w:color="auto"/>
            <w:left w:val="none" w:sz="0" w:space="0" w:color="auto"/>
            <w:bottom w:val="none" w:sz="0" w:space="0" w:color="auto"/>
            <w:right w:val="none" w:sz="0" w:space="0" w:color="auto"/>
          </w:divBdr>
        </w:div>
        <w:div w:id="202904983">
          <w:marLeft w:val="640"/>
          <w:marRight w:val="0"/>
          <w:marTop w:val="0"/>
          <w:marBottom w:val="0"/>
          <w:divBdr>
            <w:top w:val="none" w:sz="0" w:space="0" w:color="auto"/>
            <w:left w:val="none" w:sz="0" w:space="0" w:color="auto"/>
            <w:bottom w:val="none" w:sz="0" w:space="0" w:color="auto"/>
            <w:right w:val="none" w:sz="0" w:space="0" w:color="auto"/>
          </w:divBdr>
        </w:div>
        <w:div w:id="1368218949">
          <w:marLeft w:val="640"/>
          <w:marRight w:val="0"/>
          <w:marTop w:val="0"/>
          <w:marBottom w:val="0"/>
          <w:divBdr>
            <w:top w:val="none" w:sz="0" w:space="0" w:color="auto"/>
            <w:left w:val="none" w:sz="0" w:space="0" w:color="auto"/>
            <w:bottom w:val="none" w:sz="0" w:space="0" w:color="auto"/>
            <w:right w:val="none" w:sz="0" w:space="0" w:color="auto"/>
          </w:divBdr>
        </w:div>
        <w:div w:id="996685171">
          <w:marLeft w:val="640"/>
          <w:marRight w:val="0"/>
          <w:marTop w:val="0"/>
          <w:marBottom w:val="0"/>
          <w:divBdr>
            <w:top w:val="none" w:sz="0" w:space="0" w:color="auto"/>
            <w:left w:val="none" w:sz="0" w:space="0" w:color="auto"/>
            <w:bottom w:val="none" w:sz="0" w:space="0" w:color="auto"/>
            <w:right w:val="none" w:sz="0" w:space="0" w:color="auto"/>
          </w:divBdr>
        </w:div>
        <w:div w:id="426511040">
          <w:marLeft w:val="640"/>
          <w:marRight w:val="0"/>
          <w:marTop w:val="0"/>
          <w:marBottom w:val="0"/>
          <w:divBdr>
            <w:top w:val="none" w:sz="0" w:space="0" w:color="auto"/>
            <w:left w:val="none" w:sz="0" w:space="0" w:color="auto"/>
            <w:bottom w:val="none" w:sz="0" w:space="0" w:color="auto"/>
            <w:right w:val="none" w:sz="0" w:space="0" w:color="auto"/>
          </w:divBdr>
        </w:div>
      </w:divsChild>
    </w:div>
    <w:div w:id="1762334236">
      <w:bodyDiv w:val="1"/>
      <w:marLeft w:val="0"/>
      <w:marRight w:val="0"/>
      <w:marTop w:val="0"/>
      <w:marBottom w:val="0"/>
      <w:divBdr>
        <w:top w:val="none" w:sz="0" w:space="0" w:color="auto"/>
        <w:left w:val="none" w:sz="0" w:space="0" w:color="auto"/>
        <w:bottom w:val="none" w:sz="0" w:space="0" w:color="auto"/>
        <w:right w:val="none" w:sz="0" w:space="0" w:color="auto"/>
      </w:divBdr>
    </w:div>
    <w:div w:id="1767770180">
      <w:bodyDiv w:val="1"/>
      <w:marLeft w:val="0"/>
      <w:marRight w:val="0"/>
      <w:marTop w:val="0"/>
      <w:marBottom w:val="0"/>
      <w:divBdr>
        <w:top w:val="none" w:sz="0" w:space="0" w:color="auto"/>
        <w:left w:val="none" w:sz="0" w:space="0" w:color="auto"/>
        <w:bottom w:val="none" w:sz="0" w:space="0" w:color="auto"/>
        <w:right w:val="none" w:sz="0" w:space="0" w:color="auto"/>
      </w:divBdr>
      <w:divsChild>
        <w:div w:id="735980713">
          <w:marLeft w:val="640"/>
          <w:marRight w:val="0"/>
          <w:marTop w:val="0"/>
          <w:marBottom w:val="0"/>
          <w:divBdr>
            <w:top w:val="none" w:sz="0" w:space="0" w:color="auto"/>
            <w:left w:val="none" w:sz="0" w:space="0" w:color="auto"/>
            <w:bottom w:val="none" w:sz="0" w:space="0" w:color="auto"/>
            <w:right w:val="none" w:sz="0" w:space="0" w:color="auto"/>
          </w:divBdr>
        </w:div>
        <w:div w:id="2008631054">
          <w:marLeft w:val="640"/>
          <w:marRight w:val="0"/>
          <w:marTop w:val="0"/>
          <w:marBottom w:val="0"/>
          <w:divBdr>
            <w:top w:val="none" w:sz="0" w:space="0" w:color="auto"/>
            <w:left w:val="none" w:sz="0" w:space="0" w:color="auto"/>
            <w:bottom w:val="none" w:sz="0" w:space="0" w:color="auto"/>
            <w:right w:val="none" w:sz="0" w:space="0" w:color="auto"/>
          </w:divBdr>
        </w:div>
        <w:div w:id="1855879059">
          <w:marLeft w:val="640"/>
          <w:marRight w:val="0"/>
          <w:marTop w:val="0"/>
          <w:marBottom w:val="0"/>
          <w:divBdr>
            <w:top w:val="none" w:sz="0" w:space="0" w:color="auto"/>
            <w:left w:val="none" w:sz="0" w:space="0" w:color="auto"/>
            <w:bottom w:val="none" w:sz="0" w:space="0" w:color="auto"/>
            <w:right w:val="none" w:sz="0" w:space="0" w:color="auto"/>
          </w:divBdr>
        </w:div>
        <w:div w:id="1585216490">
          <w:marLeft w:val="640"/>
          <w:marRight w:val="0"/>
          <w:marTop w:val="0"/>
          <w:marBottom w:val="0"/>
          <w:divBdr>
            <w:top w:val="none" w:sz="0" w:space="0" w:color="auto"/>
            <w:left w:val="none" w:sz="0" w:space="0" w:color="auto"/>
            <w:bottom w:val="none" w:sz="0" w:space="0" w:color="auto"/>
            <w:right w:val="none" w:sz="0" w:space="0" w:color="auto"/>
          </w:divBdr>
        </w:div>
        <w:div w:id="2009668067">
          <w:marLeft w:val="640"/>
          <w:marRight w:val="0"/>
          <w:marTop w:val="0"/>
          <w:marBottom w:val="0"/>
          <w:divBdr>
            <w:top w:val="none" w:sz="0" w:space="0" w:color="auto"/>
            <w:left w:val="none" w:sz="0" w:space="0" w:color="auto"/>
            <w:bottom w:val="none" w:sz="0" w:space="0" w:color="auto"/>
            <w:right w:val="none" w:sz="0" w:space="0" w:color="auto"/>
          </w:divBdr>
        </w:div>
        <w:div w:id="631643471">
          <w:marLeft w:val="640"/>
          <w:marRight w:val="0"/>
          <w:marTop w:val="0"/>
          <w:marBottom w:val="0"/>
          <w:divBdr>
            <w:top w:val="none" w:sz="0" w:space="0" w:color="auto"/>
            <w:left w:val="none" w:sz="0" w:space="0" w:color="auto"/>
            <w:bottom w:val="none" w:sz="0" w:space="0" w:color="auto"/>
            <w:right w:val="none" w:sz="0" w:space="0" w:color="auto"/>
          </w:divBdr>
        </w:div>
        <w:div w:id="1768882877">
          <w:marLeft w:val="640"/>
          <w:marRight w:val="0"/>
          <w:marTop w:val="0"/>
          <w:marBottom w:val="0"/>
          <w:divBdr>
            <w:top w:val="none" w:sz="0" w:space="0" w:color="auto"/>
            <w:left w:val="none" w:sz="0" w:space="0" w:color="auto"/>
            <w:bottom w:val="none" w:sz="0" w:space="0" w:color="auto"/>
            <w:right w:val="none" w:sz="0" w:space="0" w:color="auto"/>
          </w:divBdr>
        </w:div>
        <w:div w:id="179780016">
          <w:marLeft w:val="640"/>
          <w:marRight w:val="0"/>
          <w:marTop w:val="0"/>
          <w:marBottom w:val="0"/>
          <w:divBdr>
            <w:top w:val="none" w:sz="0" w:space="0" w:color="auto"/>
            <w:left w:val="none" w:sz="0" w:space="0" w:color="auto"/>
            <w:bottom w:val="none" w:sz="0" w:space="0" w:color="auto"/>
            <w:right w:val="none" w:sz="0" w:space="0" w:color="auto"/>
          </w:divBdr>
        </w:div>
        <w:div w:id="1094134087">
          <w:marLeft w:val="640"/>
          <w:marRight w:val="0"/>
          <w:marTop w:val="0"/>
          <w:marBottom w:val="0"/>
          <w:divBdr>
            <w:top w:val="none" w:sz="0" w:space="0" w:color="auto"/>
            <w:left w:val="none" w:sz="0" w:space="0" w:color="auto"/>
            <w:bottom w:val="none" w:sz="0" w:space="0" w:color="auto"/>
            <w:right w:val="none" w:sz="0" w:space="0" w:color="auto"/>
          </w:divBdr>
        </w:div>
        <w:div w:id="719398549">
          <w:marLeft w:val="640"/>
          <w:marRight w:val="0"/>
          <w:marTop w:val="0"/>
          <w:marBottom w:val="0"/>
          <w:divBdr>
            <w:top w:val="none" w:sz="0" w:space="0" w:color="auto"/>
            <w:left w:val="none" w:sz="0" w:space="0" w:color="auto"/>
            <w:bottom w:val="none" w:sz="0" w:space="0" w:color="auto"/>
            <w:right w:val="none" w:sz="0" w:space="0" w:color="auto"/>
          </w:divBdr>
        </w:div>
        <w:div w:id="653028208">
          <w:marLeft w:val="640"/>
          <w:marRight w:val="0"/>
          <w:marTop w:val="0"/>
          <w:marBottom w:val="0"/>
          <w:divBdr>
            <w:top w:val="none" w:sz="0" w:space="0" w:color="auto"/>
            <w:left w:val="none" w:sz="0" w:space="0" w:color="auto"/>
            <w:bottom w:val="none" w:sz="0" w:space="0" w:color="auto"/>
            <w:right w:val="none" w:sz="0" w:space="0" w:color="auto"/>
          </w:divBdr>
        </w:div>
        <w:div w:id="1480078850">
          <w:marLeft w:val="640"/>
          <w:marRight w:val="0"/>
          <w:marTop w:val="0"/>
          <w:marBottom w:val="0"/>
          <w:divBdr>
            <w:top w:val="none" w:sz="0" w:space="0" w:color="auto"/>
            <w:left w:val="none" w:sz="0" w:space="0" w:color="auto"/>
            <w:bottom w:val="none" w:sz="0" w:space="0" w:color="auto"/>
            <w:right w:val="none" w:sz="0" w:space="0" w:color="auto"/>
          </w:divBdr>
        </w:div>
        <w:div w:id="208347125">
          <w:marLeft w:val="640"/>
          <w:marRight w:val="0"/>
          <w:marTop w:val="0"/>
          <w:marBottom w:val="0"/>
          <w:divBdr>
            <w:top w:val="none" w:sz="0" w:space="0" w:color="auto"/>
            <w:left w:val="none" w:sz="0" w:space="0" w:color="auto"/>
            <w:bottom w:val="none" w:sz="0" w:space="0" w:color="auto"/>
            <w:right w:val="none" w:sz="0" w:space="0" w:color="auto"/>
          </w:divBdr>
        </w:div>
        <w:div w:id="420492379">
          <w:marLeft w:val="640"/>
          <w:marRight w:val="0"/>
          <w:marTop w:val="0"/>
          <w:marBottom w:val="0"/>
          <w:divBdr>
            <w:top w:val="none" w:sz="0" w:space="0" w:color="auto"/>
            <w:left w:val="none" w:sz="0" w:space="0" w:color="auto"/>
            <w:bottom w:val="none" w:sz="0" w:space="0" w:color="auto"/>
            <w:right w:val="none" w:sz="0" w:space="0" w:color="auto"/>
          </w:divBdr>
        </w:div>
        <w:div w:id="729770821">
          <w:marLeft w:val="640"/>
          <w:marRight w:val="0"/>
          <w:marTop w:val="0"/>
          <w:marBottom w:val="0"/>
          <w:divBdr>
            <w:top w:val="none" w:sz="0" w:space="0" w:color="auto"/>
            <w:left w:val="none" w:sz="0" w:space="0" w:color="auto"/>
            <w:bottom w:val="none" w:sz="0" w:space="0" w:color="auto"/>
            <w:right w:val="none" w:sz="0" w:space="0" w:color="auto"/>
          </w:divBdr>
        </w:div>
        <w:div w:id="1890341079">
          <w:marLeft w:val="640"/>
          <w:marRight w:val="0"/>
          <w:marTop w:val="0"/>
          <w:marBottom w:val="0"/>
          <w:divBdr>
            <w:top w:val="none" w:sz="0" w:space="0" w:color="auto"/>
            <w:left w:val="none" w:sz="0" w:space="0" w:color="auto"/>
            <w:bottom w:val="none" w:sz="0" w:space="0" w:color="auto"/>
            <w:right w:val="none" w:sz="0" w:space="0" w:color="auto"/>
          </w:divBdr>
        </w:div>
        <w:div w:id="2017151773">
          <w:marLeft w:val="640"/>
          <w:marRight w:val="0"/>
          <w:marTop w:val="0"/>
          <w:marBottom w:val="0"/>
          <w:divBdr>
            <w:top w:val="none" w:sz="0" w:space="0" w:color="auto"/>
            <w:left w:val="none" w:sz="0" w:space="0" w:color="auto"/>
            <w:bottom w:val="none" w:sz="0" w:space="0" w:color="auto"/>
            <w:right w:val="none" w:sz="0" w:space="0" w:color="auto"/>
          </w:divBdr>
        </w:div>
        <w:div w:id="823201697">
          <w:marLeft w:val="640"/>
          <w:marRight w:val="0"/>
          <w:marTop w:val="0"/>
          <w:marBottom w:val="0"/>
          <w:divBdr>
            <w:top w:val="none" w:sz="0" w:space="0" w:color="auto"/>
            <w:left w:val="none" w:sz="0" w:space="0" w:color="auto"/>
            <w:bottom w:val="none" w:sz="0" w:space="0" w:color="auto"/>
            <w:right w:val="none" w:sz="0" w:space="0" w:color="auto"/>
          </w:divBdr>
        </w:div>
        <w:div w:id="325255757">
          <w:marLeft w:val="640"/>
          <w:marRight w:val="0"/>
          <w:marTop w:val="0"/>
          <w:marBottom w:val="0"/>
          <w:divBdr>
            <w:top w:val="none" w:sz="0" w:space="0" w:color="auto"/>
            <w:left w:val="none" w:sz="0" w:space="0" w:color="auto"/>
            <w:bottom w:val="none" w:sz="0" w:space="0" w:color="auto"/>
            <w:right w:val="none" w:sz="0" w:space="0" w:color="auto"/>
          </w:divBdr>
        </w:div>
        <w:div w:id="1178421300">
          <w:marLeft w:val="640"/>
          <w:marRight w:val="0"/>
          <w:marTop w:val="0"/>
          <w:marBottom w:val="0"/>
          <w:divBdr>
            <w:top w:val="none" w:sz="0" w:space="0" w:color="auto"/>
            <w:left w:val="none" w:sz="0" w:space="0" w:color="auto"/>
            <w:bottom w:val="none" w:sz="0" w:space="0" w:color="auto"/>
            <w:right w:val="none" w:sz="0" w:space="0" w:color="auto"/>
          </w:divBdr>
        </w:div>
        <w:div w:id="130103218">
          <w:marLeft w:val="640"/>
          <w:marRight w:val="0"/>
          <w:marTop w:val="0"/>
          <w:marBottom w:val="0"/>
          <w:divBdr>
            <w:top w:val="none" w:sz="0" w:space="0" w:color="auto"/>
            <w:left w:val="none" w:sz="0" w:space="0" w:color="auto"/>
            <w:bottom w:val="none" w:sz="0" w:space="0" w:color="auto"/>
            <w:right w:val="none" w:sz="0" w:space="0" w:color="auto"/>
          </w:divBdr>
        </w:div>
        <w:div w:id="1296761386">
          <w:marLeft w:val="640"/>
          <w:marRight w:val="0"/>
          <w:marTop w:val="0"/>
          <w:marBottom w:val="0"/>
          <w:divBdr>
            <w:top w:val="none" w:sz="0" w:space="0" w:color="auto"/>
            <w:left w:val="none" w:sz="0" w:space="0" w:color="auto"/>
            <w:bottom w:val="none" w:sz="0" w:space="0" w:color="auto"/>
            <w:right w:val="none" w:sz="0" w:space="0" w:color="auto"/>
          </w:divBdr>
        </w:div>
        <w:div w:id="248583214">
          <w:marLeft w:val="640"/>
          <w:marRight w:val="0"/>
          <w:marTop w:val="0"/>
          <w:marBottom w:val="0"/>
          <w:divBdr>
            <w:top w:val="none" w:sz="0" w:space="0" w:color="auto"/>
            <w:left w:val="none" w:sz="0" w:space="0" w:color="auto"/>
            <w:bottom w:val="none" w:sz="0" w:space="0" w:color="auto"/>
            <w:right w:val="none" w:sz="0" w:space="0" w:color="auto"/>
          </w:divBdr>
        </w:div>
        <w:div w:id="957221812">
          <w:marLeft w:val="640"/>
          <w:marRight w:val="0"/>
          <w:marTop w:val="0"/>
          <w:marBottom w:val="0"/>
          <w:divBdr>
            <w:top w:val="none" w:sz="0" w:space="0" w:color="auto"/>
            <w:left w:val="none" w:sz="0" w:space="0" w:color="auto"/>
            <w:bottom w:val="none" w:sz="0" w:space="0" w:color="auto"/>
            <w:right w:val="none" w:sz="0" w:space="0" w:color="auto"/>
          </w:divBdr>
        </w:div>
        <w:div w:id="1997953263">
          <w:marLeft w:val="640"/>
          <w:marRight w:val="0"/>
          <w:marTop w:val="0"/>
          <w:marBottom w:val="0"/>
          <w:divBdr>
            <w:top w:val="none" w:sz="0" w:space="0" w:color="auto"/>
            <w:left w:val="none" w:sz="0" w:space="0" w:color="auto"/>
            <w:bottom w:val="none" w:sz="0" w:space="0" w:color="auto"/>
            <w:right w:val="none" w:sz="0" w:space="0" w:color="auto"/>
          </w:divBdr>
        </w:div>
      </w:divsChild>
    </w:div>
    <w:div w:id="1767967775">
      <w:bodyDiv w:val="1"/>
      <w:marLeft w:val="0"/>
      <w:marRight w:val="0"/>
      <w:marTop w:val="0"/>
      <w:marBottom w:val="0"/>
      <w:divBdr>
        <w:top w:val="none" w:sz="0" w:space="0" w:color="auto"/>
        <w:left w:val="none" w:sz="0" w:space="0" w:color="auto"/>
        <w:bottom w:val="none" w:sz="0" w:space="0" w:color="auto"/>
        <w:right w:val="none" w:sz="0" w:space="0" w:color="auto"/>
      </w:divBdr>
    </w:div>
    <w:div w:id="1771193093">
      <w:bodyDiv w:val="1"/>
      <w:marLeft w:val="0"/>
      <w:marRight w:val="0"/>
      <w:marTop w:val="0"/>
      <w:marBottom w:val="0"/>
      <w:divBdr>
        <w:top w:val="none" w:sz="0" w:space="0" w:color="auto"/>
        <w:left w:val="none" w:sz="0" w:space="0" w:color="auto"/>
        <w:bottom w:val="none" w:sz="0" w:space="0" w:color="auto"/>
        <w:right w:val="none" w:sz="0" w:space="0" w:color="auto"/>
      </w:divBdr>
    </w:div>
    <w:div w:id="1771198413">
      <w:bodyDiv w:val="1"/>
      <w:marLeft w:val="0"/>
      <w:marRight w:val="0"/>
      <w:marTop w:val="0"/>
      <w:marBottom w:val="0"/>
      <w:divBdr>
        <w:top w:val="none" w:sz="0" w:space="0" w:color="auto"/>
        <w:left w:val="none" w:sz="0" w:space="0" w:color="auto"/>
        <w:bottom w:val="none" w:sz="0" w:space="0" w:color="auto"/>
        <w:right w:val="none" w:sz="0" w:space="0" w:color="auto"/>
      </w:divBdr>
      <w:divsChild>
        <w:div w:id="739211453">
          <w:marLeft w:val="640"/>
          <w:marRight w:val="0"/>
          <w:marTop w:val="0"/>
          <w:marBottom w:val="0"/>
          <w:divBdr>
            <w:top w:val="none" w:sz="0" w:space="0" w:color="auto"/>
            <w:left w:val="none" w:sz="0" w:space="0" w:color="auto"/>
            <w:bottom w:val="none" w:sz="0" w:space="0" w:color="auto"/>
            <w:right w:val="none" w:sz="0" w:space="0" w:color="auto"/>
          </w:divBdr>
        </w:div>
        <w:div w:id="619800768">
          <w:marLeft w:val="640"/>
          <w:marRight w:val="0"/>
          <w:marTop w:val="0"/>
          <w:marBottom w:val="0"/>
          <w:divBdr>
            <w:top w:val="none" w:sz="0" w:space="0" w:color="auto"/>
            <w:left w:val="none" w:sz="0" w:space="0" w:color="auto"/>
            <w:bottom w:val="none" w:sz="0" w:space="0" w:color="auto"/>
            <w:right w:val="none" w:sz="0" w:space="0" w:color="auto"/>
          </w:divBdr>
        </w:div>
        <w:div w:id="693650877">
          <w:marLeft w:val="640"/>
          <w:marRight w:val="0"/>
          <w:marTop w:val="0"/>
          <w:marBottom w:val="0"/>
          <w:divBdr>
            <w:top w:val="none" w:sz="0" w:space="0" w:color="auto"/>
            <w:left w:val="none" w:sz="0" w:space="0" w:color="auto"/>
            <w:bottom w:val="none" w:sz="0" w:space="0" w:color="auto"/>
            <w:right w:val="none" w:sz="0" w:space="0" w:color="auto"/>
          </w:divBdr>
        </w:div>
        <w:div w:id="2027559765">
          <w:marLeft w:val="640"/>
          <w:marRight w:val="0"/>
          <w:marTop w:val="0"/>
          <w:marBottom w:val="0"/>
          <w:divBdr>
            <w:top w:val="none" w:sz="0" w:space="0" w:color="auto"/>
            <w:left w:val="none" w:sz="0" w:space="0" w:color="auto"/>
            <w:bottom w:val="none" w:sz="0" w:space="0" w:color="auto"/>
            <w:right w:val="none" w:sz="0" w:space="0" w:color="auto"/>
          </w:divBdr>
        </w:div>
        <w:div w:id="480971776">
          <w:marLeft w:val="640"/>
          <w:marRight w:val="0"/>
          <w:marTop w:val="0"/>
          <w:marBottom w:val="0"/>
          <w:divBdr>
            <w:top w:val="none" w:sz="0" w:space="0" w:color="auto"/>
            <w:left w:val="none" w:sz="0" w:space="0" w:color="auto"/>
            <w:bottom w:val="none" w:sz="0" w:space="0" w:color="auto"/>
            <w:right w:val="none" w:sz="0" w:space="0" w:color="auto"/>
          </w:divBdr>
        </w:div>
        <w:div w:id="1769234966">
          <w:marLeft w:val="640"/>
          <w:marRight w:val="0"/>
          <w:marTop w:val="0"/>
          <w:marBottom w:val="0"/>
          <w:divBdr>
            <w:top w:val="none" w:sz="0" w:space="0" w:color="auto"/>
            <w:left w:val="none" w:sz="0" w:space="0" w:color="auto"/>
            <w:bottom w:val="none" w:sz="0" w:space="0" w:color="auto"/>
            <w:right w:val="none" w:sz="0" w:space="0" w:color="auto"/>
          </w:divBdr>
        </w:div>
        <w:div w:id="132017560">
          <w:marLeft w:val="640"/>
          <w:marRight w:val="0"/>
          <w:marTop w:val="0"/>
          <w:marBottom w:val="0"/>
          <w:divBdr>
            <w:top w:val="none" w:sz="0" w:space="0" w:color="auto"/>
            <w:left w:val="none" w:sz="0" w:space="0" w:color="auto"/>
            <w:bottom w:val="none" w:sz="0" w:space="0" w:color="auto"/>
            <w:right w:val="none" w:sz="0" w:space="0" w:color="auto"/>
          </w:divBdr>
        </w:div>
        <w:div w:id="29234899">
          <w:marLeft w:val="640"/>
          <w:marRight w:val="0"/>
          <w:marTop w:val="0"/>
          <w:marBottom w:val="0"/>
          <w:divBdr>
            <w:top w:val="none" w:sz="0" w:space="0" w:color="auto"/>
            <w:left w:val="none" w:sz="0" w:space="0" w:color="auto"/>
            <w:bottom w:val="none" w:sz="0" w:space="0" w:color="auto"/>
            <w:right w:val="none" w:sz="0" w:space="0" w:color="auto"/>
          </w:divBdr>
        </w:div>
        <w:div w:id="735392752">
          <w:marLeft w:val="640"/>
          <w:marRight w:val="0"/>
          <w:marTop w:val="0"/>
          <w:marBottom w:val="0"/>
          <w:divBdr>
            <w:top w:val="none" w:sz="0" w:space="0" w:color="auto"/>
            <w:left w:val="none" w:sz="0" w:space="0" w:color="auto"/>
            <w:bottom w:val="none" w:sz="0" w:space="0" w:color="auto"/>
            <w:right w:val="none" w:sz="0" w:space="0" w:color="auto"/>
          </w:divBdr>
        </w:div>
        <w:div w:id="568075080">
          <w:marLeft w:val="640"/>
          <w:marRight w:val="0"/>
          <w:marTop w:val="0"/>
          <w:marBottom w:val="0"/>
          <w:divBdr>
            <w:top w:val="none" w:sz="0" w:space="0" w:color="auto"/>
            <w:left w:val="none" w:sz="0" w:space="0" w:color="auto"/>
            <w:bottom w:val="none" w:sz="0" w:space="0" w:color="auto"/>
            <w:right w:val="none" w:sz="0" w:space="0" w:color="auto"/>
          </w:divBdr>
        </w:div>
        <w:div w:id="616376428">
          <w:marLeft w:val="640"/>
          <w:marRight w:val="0"/>
          <w:marTop w:val="0"/>
          <w:marBottom w:val="0"/>
          <w:divBdr>
            <w:top w:val="none" w:sz="0" w:space="0" w:color="auto"/>
            <w:left w:val="none" w:sz="0" w:space="0" w:color="auto"/>
            <w:bottom w:val="none" w:sz="0" w:space="0" w:color="auto"/>
            <w:right w:val="none" w:sz="0" w:space="0" w:color="auto"/>
          </w:divBdr>
        </w:div>
        <w:div w:id="1250121518">
          <w:marLeft w:val="640"/>
          <w:marRight w:val="0"/>
          <w:marTop w:val="0"/>
          <w:marBottom w:val="0"/>
          <w:divBdr>
            <w:top w:val="none" w:sz="0" w:space="0" w:color="auto"/>
            <w:left w:val="none" w:sz="0" w:space="0" w:color="auto"/>
            <w:bottom w:val="none" w:sz="0" w:space="0" w:color="auto"/>
            <w:right w:val="none" w:sz="0" w:space="0" w:color="auto"/>
          </w:divBdr>
        </w:div>
        <w:div w:id="481041100">
          <w:marLeft w:val="640"/>
          <w:marRight w:val="0"/>
          <w:marTop w:val="0"/>
          <w:marBottom w:val="0"/>
          <w:divBdr>
            <w:top w:val="none" w:sz="0" w:space="0" w:color="auto"/>
            <w:left w:val="none" w:sz="0" w:space="0" w:color="auto"/>
            <w:bottom w:val="none" w:sz="0" w:space="0" w:color="auto"/>
            <w:right w:val="none" w:sz="0" w:space="0" w:color="auto"/>
          </w:divBdr>
        </w:div>
        <w:div w:id="525675825">
          <w:marLeft w:val="640"/>
          <w:marRight w:val="0"/>
          <w:marTop w:val="0"/>
          <w:marBottom w:val="0"/>
          <w:divBdr>
            <w:top w:val="none" w:sz="0" w:space="0" w:color="auto"/>
            <w:left w:val="none" w:sz="0" w:space="0" w:color="auto"/>
            <w:bottom w:val="none" w:sz="0" w:space="0" w:color="auto"/>
            <w:right w:val="none" w:sz="0" w:space="0" w:color="auto"/>
          </w:divBdr>
        </w:div>
        <w:div w:id="1013529677">
          <w:marLeft w:val="640"/>
          <w:marRight w:val="0"/>
          <w:marTop w:val="0"/>
          <w:marBottom w:val="0"/>
          <w:divBdr>
            <w:top w:val="none" w:sz="0" w:space="0" w:color="auto"/>
            <w:left w:val="none" w:sz="0" w:space="0" w:color="auto"/>
            <w:bottom w:val="none" w:sz="0" w:space="0" w:color="auto"/>
            <w:right w:val="none" w:sz="0" w:space="0" w:color="auto"/>
          </w:divBdr>
        </w:div>
        <w:div w:id="1795052829">
          <w:marLeft w:val="640"/>
          <w:marRight w:val="0"/>
          <w:marTop w:val="0"/>
          <w:marBottom w:val="0"/>
          <w:divBdr>
            <w:top w:val="none" w:sz="0" w:space="0" w:color="auto"/>
            <w:left w:val="none" w:sz="0" w:space="0" w:color="auto"/>
            <w:bottom w:val="none" w:sz="0" w:space="0" w:color="auto"/>
            <w:right w:val="none" w:sz="0" w:space="0" w:color="auto"/>
          </w:divBdr>
        </w:div>
        <w:div w:id="1425152990">
          <w:marLeft w:val="640"/>
          <w:marRight w:val="0"/>
          <w:marTop w:val="0"/>
          <w:marBottom w:val="0"/>
          <w:divBdr>
            <w:top w:val="none" w:sz="0" w:space="0" w:color="auto"/>
            <w:left w:val="none" w:sz="0" w:space="0" w:color="auto"/>
            <w:bottom w:val="none" w:sz="0" w:space="0" w:color="auto"/>
            <w:right w:val="none" w:sz="0" w:space="0" w:color="auto"/>
          </w:divBdr>
        </w:div>
        <w:div w:id="308023935">
          <w:marLeft w:val="640"/>
          <w:marRight w:val="0"/>
          <w:marTop w:val="0"/>
          <w:marBottom w:val="0"/>
          <w:divBdr>
            <w:top w:val="none" w:sz="0" w:space="0" w:color="auto"/>
            <w:left w:val="none" w:sz="0" w:space="0" w:color="auto"/>
            <w:bottom w:val="none" w:sz="0" w:space="0" w:color="auto"/>
            <w:right w:val="none" w:sz="0" w:space="0" w:color="auto"/>
          </w:divBdr>
        </w:div>
        <w:div w:id="653921163">
          <w:marLeft w:val="640"/>
          <w:marRight w:val="0"/>
          <w:marTop w:val="0"/>
          <w:marBottom w:val="0"/>
          <w:divBdr>
            <w:top w:val="none" w:sz="0" w:space="0" w:color="auto"/>
            <w:left w:val="none" w:sz="0" w:space="0" w:color="auto"/>
            <w:bottom w:val="none" w:sz="0" w:space="0" w:color="auto"/>
            <w:right w:val="none" w:sz="0" w:space="0" w:color="auto"/>
          </w:divBdr>
        </w:div>
        <w:div w:id="1520387949">
          <w:marLeft w:val="640"/>
          <w:marRight w:val="0"/>
          <w:marTop w:val="0"/>
          <w:marBottom w:val="0"/>
          <w:divBdr>
            <w:top w:val="none" w:sz="0" w:space="0" w:color="auto"/>
            <w:left w:val="none" w:sz="0" w:space="0" w:color="auto"/>
            <w:bottom w:val="none" w:sz="0" w:space="0" w:color="auto"/>
            <w:right w:val="none" w:sz="0" w:space="0" w:color="auto"/>
          </w:divBdr>
        </w:div>
        <w:div w:id="1275943708">
          <w:marLeft w:val="640"/>
          <w:marRight w:val="0"/>
          <w:marTop w:val="0"/>
          <w:marBottom w:val="0"/>
          <w:divBdr>
            <w:top w:val="none" w:sz="0" w:space="0" w:color="auto"/>
            <w:left w:val="none" w:sz="0" w:space="0" w:color="auto"/>
            <w:bottom w:val="none" w:sz="0" w:space="0" w:color="auto"/>
            <w:right w:val="none" w:sz="0" w:space="0" w:color="auto"/>
          </w:divBdr>
        </w:div>
        <w:div w:id="1507862695">
          <w:marLeft w:val="640"/>
          <w:marRight w:val="0"/>
          <w:marTop w:val="0"/>
          <w:marBottom w:val="0"/>
          <w:divBdr>
            <w:top w:val="none" w:sz="0" w:space="0" w:color="auto"/>
            <w:left w:val="none" w:sz="0" w:space="0" w:color="auto"/>
            <w:bottom w:val="none" w:sz="0" w:space="0" w:color="auto"/>
            <w:right w:val="none" w:sz="0" w:space="0" w:color="auto"/>
          </w:divBdr>
        </w:div>
        <w:div w:id="649211842">
          <w:marLeft w:val="640"/>
          <w:marRight w:val="0"/>
          <w:marTop w:val="0"/>
          <w:marBottom w:val="0"/>
          <w:divBdr>
            <w:top w:val="none" w:sz="0" w:space="0" w:color="auto"/>
            <w:left w:val="none" w:sz="0" w:space="0" w:color="auto"/>
            <w:bottom w:val="none" w:sz="0" w:space="0" w:color="auto"/>
            <w:right w:val="none" w:sz="0" w:space="0" w:color="auto"/>
          </w:divBdr>
        </w:div>
        <w:div w:id="993486187">
          <w:marLeft w:val="640"/>
          <w:marRight w:val="0"/>
          <w:marTop w:val="0"/>
          <w:marBottom w:val="0"/>
          <w:divBdr>
            <w:top w:val="none" w:sz="0" w:space="0" w:color="auto"/>
            <w:left w:val="none" w:sz="0" w:space="0" w:color="auto"/>
            <w:bottom w:val="none" w:sz="0" w:space="0" w:color="auto"/>
            <w:right w:val="none" w:sz="0" w:space="0" w:color="auto"/>
          </w:divBdr>
        </w:div>
        <w:div w:id="1356731993">
          <w:marLeft w:val="640"/>
          <w:marRight w:val="0"/>
          <w:marTop w:val="0"/>
          <w:marBottom w:val="0"/>
          <w:divBdr>
            <w:top w:val="none" w:sz="0" w:space="0" w:color="auto"/>
            <w:left w:val="none" w:sz="0" w:space="0" w:color="auto"/>
            <w:bottom w:val="none" w:sz="0" w:space="0" w:color="auto"/>
            <w:right w:val="none" w:sz="0" w:space="0" w:color="auto"/>
          </w:divBdr>
        </w:div>
        <w:div w:id="1519347750">
          <w:marLeft w:val="640"/>
          <w:marRight w:val="0"/>
          <w:marTop w:val="0"/>
          <w:marBottom w:val="0"/>
          <w:divBdr>
            <w:top w:val="none" w:sz="0" w:space="0" w:color="auto"/>
            <w:left w:val="none" w:sz="0" w:space="0" w:color="auto"/>
            <w:bottom w:val="none" w:sz="0" w:space="0" w:color="auto"/>
            <w:right w:val="none" w:sz="0" w:space="0" w:color="auto"/>
          </w:divBdr>
        </w:div>
        <w:div w:id="744109410">
          <w:marLeft w:val="640"/>
          <w:marRight w:val="0"/>
          <w:marTop w:val="0"/>
          <w:marBottom w:val="0"/>
          <w:divBdr>
            <w:top w:val="none" w:sz="0" w:space="0" w:color="auto"/>
            <w:left w:val="none" w:sz="0" w:space="0" w:color="auto"/>
            <w:bottom w:val="none" w:sz="0" w:space="0" w:color="auto"/>
            <w:right w:val="none" w:sz="0" w:space="0" w:color="auto"/>
          </w:divBdr>
        </w:div>
        <w:div w:id="26685861">
          <w:marLeft w:val="640"/>
          <w:marRight w:val="0"/>
          <w:marTop w:val="0"/>
          <w:marBottom w:val="0"/>
          <w:divBdr>
            <w:top w:val="none" w:sz="0" w:space="0" w:color="auto"/>
            <w:left w:val="none" w:sz="0" w:space="0" w:color="auto"/>
            <w:bottom w:val="none" w:sz="0" w:space="0" w:color="auto"/>
            <w:right w:val="none" w:sz="0" w:space="0" w:color="auto"/>
          </w:divBdr>
        </w:div>
        <w:div w:id="514809208">
          <w:marLeft w:val="640"/>
          <w:marRight w:val="0"/>
          <w:marTop w:val="0"/>
          <w:marBottom w:val="0"/>
          <w:divBdr>
            <w:top w:val="none" w:sz="0" w:space="0" w:color="auto"/>
            <w:left w:val="none" w:sz="0" w:space="0" w:color="auto"/>
            <w:bottom w:val="none" w:sz="0" w:space="0" w:color="auto"/>
            <w:right w:val="none" w:sz="0" w:space="0" w:color="auto"/>
          </w:divBdr>
        </w:div>
        <w:div w:id="1609854540">
          <w:marLeft w:val="640"/>
          <w:marRight w:val="0"/>
          <w:marTop w:val="0"/>
          <w:marBottom w:val="0"/>
          <w:divBdr>
            <w:top w:val="none" w:sz="0" w:space="0" w:color="auto"/>
            <w:left w:val="none" w:sz="0" w:space="0" w:color="auto"/>
            <w:bottom w:val="none" w:sz="0" w:space="0" w:color="auto"/>
            <w:right w:val="none" w:sz="0" w:space="0" w:color="auto"/>
          </w:divBdr>
        </w:div>
        <w:div w:id="2092462895">
          <w:marLeft w:val="640"/>
          <w:marRight w:val="0"/>
          <w:marTop w:val="0"/>
          <w:marBottom w:val="0"/>
          <w:divBdr>
            <w:top w:val="none" w:sz="0" w:space="0" w:color="auto"/>
            <w:left w:val="none" w:sz="0" w:space="0" w:color="auto"/>
            <w:bottom w:val="none" w:sz="0" w:space="0" w:color="auto"/>
            <w:right w:val="none" w:sz="0" w:space="0" w:color="auto"/>
          </w:divBdr>
        </w:div>
        <w:div w:id="1867672156">
          <w:marLeft w:val="640"/>
          <w:marRight w:val="0"/>
          <w:marTop w:val="0"/>
          <w:marBottom w:val="0"/>
          <w:divBdr>
            <w:top w:val="none" w:sz="0" w:space="0" w:color="auto"/>
            <w:left w:val="none" w:sz="0" w:space="0" w:color="auto"/>
            <w:bottom w:val="none" w:sz="0" w:space="0" w:color="auto"/>
            <w:right w:val="none" w:sz="0" w:space="0" w:color="auto"/>
          </w:divBdr>
        </w:div>
      </w:divsChild>
    </w:div>
    <w:div w:id="1775633269">
      <w:bodyDiv w:val="1"/>
      <w:marLeft w:val="0"/>
      <w:marRight w:val="0"/>
      <w:marTop w:val="0"/>
      <w:marBottom w:val="0"/>
      <w:divBdr>
        <w:top w:val="none" w:sz="0" w:space="0" w:color="auto"/>
        <w:left w:val="none" w:sz="0" w:space="0" w:color="auto"/>
        <w:bottom w:val="none" w:sz="0" w:space="0" w:color="auto"/>
        <w:right w:val="none" w:sz="0" w:space="0" w:color="auto"/>
      </w:divBdr>
    </w:div>
    <w:div w:id="1776711548">
      <w:bodyDiv w:val="1"/>
      <w:marLeft w:val="0"/>
      <w:marRight w:val="0"/>
      <w:marTop w:val="0"/>
      <w:marBottom w:val="0"/>
      <w:divBdr>
        <w:top w:val="none" w:sz="0" w:space="0" w:color="auto"/>
        <w:left w:val="none" w:sz="0" w:space="0" w:color="auto"/>
        <w:bottom w:val="none" w:sz="0" w:space="0" w:color="auto"/>
        <w:right w:val="none" w:sz="0" w:space="0" w:color="auto"/>
      </w:divBdr>
    </w:div>
    <w:div w:id="1777018307">
      <w:bodyDiv w:val="1"/>
      <w:marLeft w:val="0"/>
      <w:marRight w:val="0"/>
      <w:marTop w:val="0"/>
      <w:marBottom w:val="0"/>
      <w:divBdr>
        <w:top w:val="none" w:sz="0" w:space="0" w:color="auto"/>
        <w:left w:val="none" w:sz="0" w:space="0" w:color="auto"/>
        <w:bottom w:val="none" w:sz="0" w:space="0" w:color="auto"/>
        <w:right w:val="none" w:sz="0" w:space="0" w:color="auto"/>
      </w:divBdr>
    </w:div>
    <w:div w:id="1777289139">
      <w:bodyDiv w:val="1"/>
      <w:marLeft w:val="0"/>
      <w:marRight w:val="0"/>
      <w:marTop w:val="0"/>
      <w:marBottom w:val="0"/>
      <w:divBdr>
        <w:top w:val="none" w:sz="0" w:space="0" w:color="auto"/>
        <w:left w:val="none" w:sz="0" w:space="0" w:color="auto"/>
        <w:bottom w:val="none" w:sz="0" w:space="0" w:color="auto"/>
        <w:right w:val="none" w:sz="0" w:space="0" w:color="auto"/>
      </w:divBdr>
    </w:div>
    <w:div w:id="1778677620">
      <w:bodyDiv w:val="1"/>
      <w:marLeft w:val="0"/>
      <w:marRight w:val="0"/>
      <w:marTop w:val="0"/>
      <w:marBottom w:val="0"/>
      <w:divBdr>
        <w:top w:val="none" w:sz="0" w:space="0" w:color="auto"/>
        <w:left w:val="none" w:sz="0" w:space="0" w:color="auto"/>
        <w:bottom w:val="none" w:sz="0" w:space="0" w:color="auto"/>
        <w:right w:val="none" w:sz="0" w:space="0" w:color="auto"/>
      </w:divBdr>
    </w:div>
    <w:div w:id="1780297211">
      <w:bodyDiv w:val="1"/>
      <w:marLeft w:val="0"/>
      <w:marRight w:val="0"/>
      <w:marTop w:val="0"/>
      <w:marBottom w:val="0"/>
      <w:divBdr>
        <w:top w:val="none" w:sz="0" w:space="0" w:color="auto"/>
        <w:left w:val="none" w:sz="0" w:space="0" w:color="auto"/>
        <w:bottom w:val="none" w:sz="0" w:space="0" w:color="auto"/>
        <w:right w:val="none" w:sz="0" w:space="0" w:color="auto"/>
      </w:divBdr>
      <w:divsChild>
        <w:div w:id="396510915">
          <w:marLeft w:val="640"/>
          <w:marRight w:val="0"/>
          <w:marTop w:val="0"/>
          <w:marBottom w:val="0"/>
          <w:divBdr>
            <w:top w:val="none" w:sz="0" w:space="0" w:color="auto"/>
            <w:left w:val="none" w:sz="0" w:space="0" w:color="auto"/>
            <w:bottom w:val="none" w:sz="0" w:space="0" w:color="auto"/>
            <w:right w:val="none" w:sz="0" w:space="0" w:color="auto"/>
          </w:divBdr>
        </w:div>
        <w:div w:id="1202672145">
          <w:marLeft w:val="640"/>
          <w:marRight w:val="0"/>
          <w:marTop w:val="0"/>
          <w:marBottom w:val="0"/>
          <w:divBdr>
            <w:top w:val="none" w:sz="0" w:space="0" w:color="auto"/>
            <w:left w:val="none" w:sz="0" w:space="0" w:color="auto"/>
            <w:bottom w:val="none" w:sz="0" w:space="0" w:color="auto"/>
            <w:right w:val="none" w:sz="0" w:space="0" w:color="auto"/>
          </w:divBdr>
        </w:div>
        <w:div w:id="2023359863">
          <w:marLeft w:val="640"/>
          <w:marRight w:val="0"/>
          <w:marTop w:val="0"/>
          <w:marBottom w:val="0"/>
          <w:divBdr>
            <w:top w:val="none" w:sz="0" w:space="0" w:color="auto"/>
            <w:left w:val="none" w:sz="0" w:space="0" w:color="auto"/>
            <w:bottom w:val="none" w:sz="0" w:space="0" w:color="auto"/>
            <w:right w:val="none" w:sz="0" w:space="0" w:color="auto"/>
          </w:divBdr>
        </w:div>
        <w:div w:id="691877265">
          <w:marLeft w:val="640"/>
          <w:marRight w:val="0"/>
          <w:marTop w:val="0"/>
          <w:marBottom w:val="0"/>
          <w:divBdr>
            <w:top w:val="none" w:sz="0" w:space="0" w:color="auto"/>
            <w:left w:val="none" w:sz="0" w:space="0" w:color="auto"/>
            <w:bottom w:val="none" w:sz="0" w:space="0" w:color="auto"/>
            <w:right w:val="none" w:sz="0" w:space="0" w:color="auto"/>
          </w:divBdr>
        </w:div>
        <w:div w:id="595677132">
          <w:marLeft w:val="640"/>
          <w:marRight w:val="0"/>
          <w:marTop w:val="0"/>
          <w:marBottom w:val="0"/>
          <w:divBdr>
            <w:top w:val="none" w:sz="0" w:space="0" w:color="auto"/>
            <w:left w:val="none" w:sz="0" w:space="0" w:color="auto"/>
            <w:bottom w:val="none" w:sz="0" w:space="0" w:color="auto"/>
            <w:right w:val="none" w:sz="0" w:space="0" w:color="auto"/>
          </w:divBdr>
        </w:div>
        <w:div w:id="1479955465">
          <w:marLeft w:val="640"/>
          <w:marRight w:val="0"/>
          <w:marTop w:val="0"/>
          <w:marBottom w:val="0"/>
          <w:divBdr>
            <w:top w:val="none" w:sz="0" w:space="0" w:color="auto"/>
            <w:left w:val="none" w:sz="0" w:space="0" w:color="auto"/>
            <w:bottom w:val="none" w:sz="0" w:space="0" w:color="auto"/>
            <w:right w:val="none" w:sz="0" w:space="0" w:color="auto"/>
          </w:divBdr>
        </w:div>
        <w:div w:id="290863013">
          <w:marLeft w:val="640"/>
          <w:marRight w:val="0"/>
          <w:marTop w:val="0"/>
          <w:marBottom w:val="0"/>
          <w:divBdr>
            <w:top w:val="none" w:sz="0" w:space="0" w:color="auto"/>
            <w:left w:val="none" w:sz="0" w:space="0" w:color="auto"/>
            <w:bottom w:val="none" w:sz="0" w:space="0" w:color="auto"/>
            <w:right w:val="none" w:sz="0" w:space="0" w:color="auto"/>
          </w:divBdr>
        </w:div>
        <w:div w:id="1363358301">
          <w:marLeft w:val="640"/>
          <w:marRight w:val="0"/>
          <w:marTop w:val="0"/>
          <w:marBottom w:val="0"/>
          <w:divBdr>
            <w:top w:val="none" w:sz="0" w:space="0" w:color="auto"/>
            <w:left w:val="none" w:sz="0" w:space="0" w:color="auto"/>
            <w:bottom w:val="none" w:sz="0" w:space="0" w:color="auto"/>
            <w:right w:val="none" w:sz="0" w:space="0" w:color="auto"/>
          </w:divBdr>
        </w:div>
        <w:div w:id="1031801002">
          <w:marLeft w:val="640"/>
          <w:marRight w:val="0"/>
          <w:marTop w:val="0"/>
          <w:marBottom w:val="0"/>
          <w:divBdr>
            <w:top w:val="none" w:sz="0" w:space="0" w:color="auto"/>
            <w:left w:val="none" w:sz="0" w:space="0" w:color="auto"/>
            <w:bottom w:val="none" w:sz="0" w:space="0" w:color="auto"/>
            <w:right w:val="none" w:sz="0" w:space="0" w:color="auto"/>
          </w:divBdr>
        </w:div>
        <w:div w:id="1521360918">
          <w:marLeft w:val="640"/>
          <w:marRight w:val="0"/>
          <w:marTop w:val="0"/>
          <w:marBottom w:val="0"/>
          <w:divBdr>
            <w:top w:val="none" w:sz="0" w:space="0" w:color="auto"/>
            <w:left w:val="none" w:sz="0" w:space="0" w:color="auto"/>
            <w:bottom w:val="none" w:sz="0" w:space="0" w:color="auto"/>
            <w:right w:val="none" w:sz="0" w:space="0" w:color="auto"/>
          </w:divBdr>
        </w:div>
        <w:div w:id="1790969891">
          <w:marLeft w:val="640"/>
          <w:marRight w:val="0"/>
          <w:marTop w:val="0"/>
          <w:marBottom w:val="0"/>
          <w:divBdr>
            <w:top w:val="none" w:sz="0" w:space="0" w:color="auto"/>
            <w:left w:val="none" w:sz="0" w:space="0" w:color="auto"/>
            <w:bottom w:val="none" w:sz="0" w:space="0" w:color="auto"/>
            <w:right w:val="none" w:sz="0" w:space="0" w:color="auto"/>
          </w:divBdr>
        </w:div>
        <w:div w:id="824785380">
          <w:marLeft w:val="640"/>
          <w:marRight w:val="0"/>
          <w:marTop w:val="0"/>
          <w:marBottom w:val="0"/>
          <w:divBdr>
            <w:top w:val="none" w:sz="0" w:space="0" w:color="auto"/>
            <w:left w:val="none" w:sz="0" w:space="0" w:color="auto"/>
            <w:bottom w:val="none" w:sz="0" w:space="0" w:color="auto"/>
            <w:right w:val="none" w:sz="0" w:space="0" w:color="auto"/>
          </w:divBdr>
        </w:div>
        <w:div w:id="1930770695">
          <w:marLeft w:val="640"/>
          <w:marRight w:val="0"/>
          <w:marTop w:val="0"/>
          <w:marBottom w:val="0"/>
          <w:divBdr>
            <w:top w:val="none" w:sz="0" w:space="0" w:color="auto"/>
            <w:left w:val="none" w:sz="0" w:space="0" w:color="auto"/>
            <w:bottom w:val="none" w:sz="0" w:space="0" w:color="auto"/>
            <w:right w:val="none" w:sz="0" w:space="0" w:color="auto"/>
          </w:divBdr>
        </w:div>
        <w:div w:id="1701006325">
          <w:marLeft w:val="640"/>
          <w:marRight w:val="0"/>
          <w:marTop w:val="0"/>
          <w:marBottom w:val="0"/>
          <w:divBdr>
            <w:top w:val="none" w:sz="0" w:space="0" w:color="auto"/>
            <w:left w:val="none" w:sz="0" w:space="0" w:color="auto"/>
            <w:bottom w:val="none" w:sz="0" w:space="0" w:color="auto"/>
            <w:right w:val="none" w:sz="0" w:space="0" w:color="auto"/>
          </w:divBdr>
        </w:div>
        <w:div w:id="292832604">
          <w:marLeft w:val="640"/>
          <w:marRight w:val="0"/>
          <w:marTop w:val="0"/>
          <w:marBottom w:val="0"/>
          <w:divBdr>
            <w:top w:val="none" w:sz="0" w:space="0" w:color="auto"/>
            <w:left w:val="none" w:sz="0" w:space="0" w:color="auto"/>
            <w:bottom w:val="none" w:sz="0" w:space="0" w:color="auto"/>
            <w:right w:val="none" w:sz="0" w:space="0" w:color="auto"/>
          </w:divBdr>
        </w:div>
        <w:div w:id="1706364498">
          <w:marLeft w:val="640"/>
          <w:marRight w:val="0"/>
          <w:marTop w:val="0"/>
          <w:marBottom w:val="0"/>
          <w:divBdr>
            <w:top w:val="none" w:sz="0" w:space="0" w:color="auto"/>
            <w:left w:val="none" w:sz="0" w:space="0" w:color="auto"/>
            <w:bottom w:val="none" w:sz="0" w:space="0" w:color="auto"/>
            <w:right w:val="none" w:sz="0" w:space="0" w:color="auto"/>
          </w:divBdr>
        </w:div>
        <w:div w:id="1531331780">
          <w:marLeft w:val="640"/>
          <w:marRight w:val="0"/>
          <w:marTop w:val="0"/>
          <w:marBottom w:val="0"/>
          <w:divBdr>
            <w:top w:val="none" w:sz="0" w:space="0" w:color="auto"/>
            <w:left w:val="none" w:sz="0" w:space="0" w:color="auto"/>
            <w:bottom w:val="none" w:sz="0" w:space="0" w:color="auto"/>
            <w:right w:val="none" w:sz="0" w:space="0" w:color="auto"/>
          </w:divBdr>
        </w:div>
        <w:div w:id="655956274">
          <w:marLeft w:val="640"/>
          <w:marRight w:val="0"/>
          <w:marTop w:val="0"/>
          <w:marBottom w:val="0"/>
          <w:divBdr>
            <w:top w:val="none" w:sz="0" w:space="0" w:color="auto"/>
            <w:left w:val="none" w:sz="0" w:space="0" w:color="auto"/>
            <w:bottom w:val="none" w:sz="0" w:space="0" w:color="auto"/>
            <w:right w:val="none" w:sz="0" w:space="0" w:color="auto"/>
          </w:divBdr>
        </w:div>
        <w:div w:id="282226868">
          <w:marLeft w:val="640"/>
          <w:marRight w:val="0"/>
          <w:marTop w:val="0"/>
          <w:marBottom w:val="0"/>
          <w:divBdr>
            <w:top w:val="none" w:sz="0" w:space="0" w:color="auto"/>
            <w:left w:val="none" w:sz="0" w:space="0" w:color="auto"/>
            <w:bottom w:val="none" w:sz="0" w:space="0" w:color="auto"/>
            <w:right w:val="none" w:sz="0" w:space="0" w:color="auto"/>
          </w:divBdr>
        </w:div>
        <w:div w:id="1390421192">
          <w:marLeft w:val="640"/>
          <w:marRight w:val="0"/>
          <w:marTop w:val="0"/>
          <w:marBottom w:val="0"/>
          <w:divBdr>
            <w:top w:val="none" w:sz="0" w:space="0" w:color="auto"/>
            <w:left w:val="none" w:sz="0" w:space="0" w:color="auto"/>
            <w:bottom w:val="none" w:sz="0" w:space="0" w:color="auto"/>
            <w:right w:val="none" w:sz="0" w:space="0" w:color="auto"/>
          </w:divBdr>
        </w:div>
        <w:div w:id="650018714">
          <w:marLeft w:val="640"/>
          <w:marRight w:val="0"/>
          <w:marTop w:val="0"/>
          <w:marBottom w:val="0"/>
          <w:divBdr>
            <w:top w:val="none" w:sz="0" w:space="0" w:color="auto"/>
            <w:left w:val="none" w:sz="0" w:space="0" w:color="auto"/>
            <w:bottom w:val="none" w:sz="0" w:space="0" w:color="auto"/>
            <w:right w:val="none" w:sz="0" w:space="0" w:color="auto"/>
          </w:divBdr>
        </w:div>
        <w:div w:id="1845515843">
          <w:marLeft w:val="640"/>
          <w:marRight w:val="0"/>
          <w:marTop w:val="0"/>
          <w:marBottom w:val="0"/>
          <w:divBdr>
            <w:top w:val="none" w:sz="0" w:space="0" w:color="auto"/>
            <w:left w:val="none" w:sz="0" w:space="0" w:color="auto"/>
            <w:bottom w:val="none" w:sz="0" w:space="0" w:color="auto"/>
            <w:right w:val="none" w:sz="0" w:space="0" w:color="auto"/>
          </w:divBdr>
        </w:div>
        <w:div w:id="1483154907">
          <w:marLeft w:val="640"/>
          <w:marRight w:val="0"/>
          <w:marTop w:val="0"/>
          <w:marBottom w:val="0"/>
          <w:divBdr>
            <w:top w:val="none" w:sz="0" w:space="0" w:color="auto"/>
            <w:left w:val="none" w:sz="0" w:space="0" w:color="auto"/>
            <w:bottom w:val="none" w:sz="0" w:space="0" w:color="auto"/>
            <w:right w:val="none" w:sz="0" w:space="0" w:color="auto"/>
          </w:divBdr>
        </w:div>
        <w:div w:id="1406761990">
          <w:marLeft w:val="640"/>
          <w:marRight w:val="0"/>
          <w:marTop w:val="0"/>
          <w:marBottom w:val="0"/>
          <w:divBdr>
            <w:top w:val="none" w:sz="0" w:space="0" w:color="auto"/>
            <w:left w:val="none" w:sz="0" w:space="0" w:color="auto"/>
            <w:bottom w:val="none" w:sz="0" w:space="0" w:color="auto"/>
            <w:right w:val="none" w:sz="0" w:space="0" w:color="auto"/>
          </w:divBdr>
        </w:div>
        <w:div w:id="694501550">
          <w:marLeft w:val="640"/>
          <w:marRight w:val="0"/>
          <w:marTop w:val="0"/>
          <w:marBottom w:val="0"/>
          <w:divBdr>
            <w:top w:val="none" w:sz="0" w:space="0" w:color="auto"/>
            <w:left w:val="none" w:sz="0" w:space="0" w:color="auto"/>
            <w:bottom w:val="none" w:sz="0" w:space="0" w:color="auto"/>
            <w:right w:val="none" w:sz="0" w:space="0" w:color="auto"/>
          </w:divBdr>
        </w:div>
        <w:div w:id="1746877573">
          <w:marLeft w:val="640"/>
          <w:marRight w:val="0"/>
          <w:marTop w:val="0"/>
          <w:marBottom w:val="0"/>
          <w:divBdr>
            <w:top w:val="none" w:sz="0" w:space="0" w:color="auto"/>
            <w:left w:val="none" w:sz="0" w:space="0" w:color="auto"/>
            <w:bottom w:val="none" w:sz="0" w:space="0" w:color="auto"/>
            <w:right w:val="none" w:sz="0" w:space="0" w:color="auto"/>
          </w:divBdr>
        </w:div>
        <w:div w:id="1209302305">
          <w:marLeft w:val="640"/>
          <w:marRight w:val="0"/>
          <w:marTop w:val="0"/>
          <w:marBottom w:val="0"/>
          <w:divBdr>
            <w:top w:val="none" w:sz="0" w:space="0" w:color="auto"/>
            <w:left w:val="none" w:sz="0" w:space="0" w:color="auto"/>
            <w:bottom w:val="none" w:sz="0" w:space="0" w:color="auto"/>
            <w:right w:val="none" w:sz="0" w:space="0" w:color="auto"/>
          </w:divBdr>
        </w:div>
        <w:div w:id="269093781">
          <w:marLeft w:val="640"/>
          <w:marRight w:val="0"/>
          <w:marTop w:val="0"/>
          <w:marBottom w:val="0"/>
          <w:divBdr>
            <w:top w:val="none" w:sz="0" w:space="0" w:color="auto"/>
            <w:left w:val="none" w:sz="0" w:space="0" w:color="auto"/>
            <w:bottom w:val="none" w:sz="0" w:space="0" w:color="auto"/>
            <w:right w:val="none" w:sz="0" w:space="0" w:color="auto"/>
          </w:divBdr>
        </w:div>
        <w:div w:id="1548226055">
          <w:marLeft w:val="640"/>
          <w:marRight w:val="0"/>
          <w:marTop w:val="0"/>
          <w:marBottom w:val="0"/>
          <w:divBdr>
            <w:top w:val="none" w:sz="0" w:space="0" w:color="auto"/>
            <w:left w:val="none" w:sz="0" w:space="0" w:color="auto"/>
            <w:bottom w:val="none" w:sz="0" w:space="0" w:color="auto"/>
            <w:right w:val="none" w:sz="0" w:space="0" w:color="auto"/>
          </w:divBdr>
        </w:div>
        <w:div w:id="719328044">
          <w:marLeft w:val="640"/>
          <w:marRight w:val="0"/>
          <w:marTop w:val="0"/>
          <w:marBottom w:val="0"/>
          <w:divBdr>
            <w:top w:val="none" w:sz="0" w:space="0" w:color="auto"/>
            <w:left w:val="none" w:sz="0" w:space="0" w:color="auto"/>
            <w:bottom w:val="none" w:sz="0" w:space="0" w:color="auto"/>
            <w:right w:val="none" w:sz="0" w:space="0" w:color="auto"/>
          </w:divBdr>
        </w:div>
        <w:div w:id="310791527">
          <w:marLeft w:val="640"/>
          <w:marRight w:val="0"/>
          <w:marTop w:val="0"/>
          <w:marBottom w:val="0"/>
          <w:divBdr>
            <w:top w:val="none" w:sz="0" w:space="0" w:color="auto"/>
            <w:left w:val="none" w:sz="0" w:space="0" w:color="auto"/>
            <w:bottom w:val="none" w:sz="0" w:space="0" w:color="auto"/>
            <w:right w:val="none" w:sz="0" w:space="0" w:color="auto"/>
          </w:divBdr>
        </w:div>
        <w:div w:id="342512712">
          <w:marLeft w:val="640"/>
          <w:marRight w:val="0"/>
          <w:marTop w:val="0"/>
          <w:marBottom w:val="0"/>
          <w:divBdr>
            <w:top w:val="none" w:sz="0" w:space="0" w:color="auto"/>
            <w:left w:val="none" w:sz="0" w:space="0" w:color="auto"/>
            <w:bottom w:val="none" w:sz="0" w:space="0" w:color="auto"/>
            <w:right w:val="none" w:sz="0" w:space="0" w:color="auto"/>
          </w:divBdr>
        </w:div>
        <w:div w:id="1622102871">
          <w:marLeft w:val="640"/>
          <w:marRight w:val="0"/>
          <w:marTop w:val="0"/>
          <w:marBottom w:val="0"/>
          <w:divBdr>
            <w:top w:val="none" w:sz="0" w:space="0" w:color="auto"/>
            <w:left w:val="none" w:sz="0" w:space="0" w:color="auto"/>
            <w:bottom w:val="none" w:sz="0" w:space="0" w:color="auto"/>
            <w:right w:val="none" w:sz="0" w:space="0" w:color="auto"/>
          </w:divBdr>
        </w:div>
        <w:div w:id="1576670680">
          <w:marLeft w:val="640"/>
          <w:marRight w:val="0"/>
          <w:marTop w:val="0"/>
          <w:marBottom w:val="0"/>
          <w:divBdr>
            <w:top w:val="none" w:sz="0" w:space="0" w:color="auto"/>
            <w:left w:val="none" w:sz="0" w:space="0" w:color="auto"/>
            <w:bottom w:val="none" w:sz="0" w:space="0" w:color="auto"/>
            <w:right w:val="none" w:sz="0" w:space="0" w:color="auto"/>
          </w:divBdr>
        </w:div>
        <w:div w:id="391270245">
          <w:marLeft w:val="640"/>
          <w:marRight w:val="0"/>
          <w:marTop w:val="0"/>
          <w:marBottom w:val="0"/>
          <w:divBdr>
            <w:top w:val="none" w:sz="0" w:space="0" w:color="auto"/>
            <w:left w:val="none" w:sz="0" w:space="0" w:color="auto"/>
            <w:bottom w:val="none" w:sz="0" w:space="0" w:color="auto"/>
            <w:right w:val="none" w:sz="0" w:space="0" w:color="auto"/>
          </w:divBdr>
        </w:div>
        <w:div w:id="1973975091">
          <w:marLeft w:val="640"/>
          <w:marRight w:val="0"/>
          <w:marTop w:val="0"/>
          <w:marBottom w:val="0"/>
          <w:divBdr>
            <w:top w:val="none" w:sz="0" w:space="0" w:color="auto"/>
            <w:left w:val="none" w:sz="0" w:space="0" w:color="auto"/>
            <w:bottom w:val="none" w:sz="0" w:space="0" w:color="auto"/>
            <w:right w:val="none" w:sz="0" w:space="0" w:color="auto"/>
          </w:divBdr>
        </w:div>
        <w:div w:id="1833446276">
          <w:marLeft w:val="640"/>
          <w:marRight w:val="0"/>
          <w:marTop w:val="0"/>
          <w:marBottom w:val="0"/>
          <w:divBdr>
            <w:top w:val="none" w:sz="0" w:space="0" w:color="auto"/>
            <w:left w:val="none" w:sz="0" w:space="0" w:color="auto"/>
            <w:bottom w:val="none" w:sz="0" w:space="0" w:color="auto"/>
            <w:right w:val="none" w:sz="0" w:space="0" w:color="auto"/>
          </w:divBdr>
        </w:div>
        <w:div w:id="2145463058">
          <w:marLeft w:val="640"/>
          <w:marRight w:val="0"/>
          <w:marTop w:val="0"/>
          <w:marBottom w:val="0"/>
          <w:divBdr>
            <w:top w:val="none" w:sz="0" w:space="0" w:color="auto"/>
            <w:left w:val="none" w:sz="0" w:space="0" w:color="auto"/>
            <w:bottom w:val="none" w:sz="0" w:space="0" w:color="auto"/>
            <w:right w:val="none" w:sz="0" w:space="0" w:color="auto"/>
          </w:divBdr>
        </w:div>
        <w:div w:id="1922908532">
          <w:marLeft w:val="640"/>
          <w:marRight w:val="0"/>
          <w:marTop w:val="0"/>
          <w:marBottom w:val="0"/>
          <w:divBdr>
            <w:top w:val="none" w:sz="0" w:space="0" w:color="auto"/>
            <w:left w:val="none" w:sz="0" w:space="0" w:color="auto"/>
            <w:bottom w:val="none" w:sz="0" w:space="0" w:color="auto"/>
            <w:right w:val="none" w:sz="0" w:space="0" w:color="auto"/>
          </w:divBdr>
        </w:div>
        <w:div w:id="585501502">
          <w:marLeft w:val="640"/>
          <w:marRight w:val="0"/>
          <w:marTop w:val="0"/>
          <w:marBottom w:val="0"/>
          <w:divBdr>
            <w:top w:val="none" w:sz="0" w:space="0" w:color="auto"/>
            <w:left w:val="none" w:sz="0" w:space="0" w:color="auto"/>
            <w:bottom w:val="none" w:sz="0" w:space="0" w:color="auto"/>
            <w:right w:val="none" w:sz="0" w:space="0" w:color="auto"/>
          </w:divBdr>
        </w:div>
        <w:div w:id="1681468049">
          <w:marLeft w:val="640"/>
          <w:marRight w:val="0"/>
          <w:marTop w:val="0"/>
          <w:marBottom w:val="0"/>
          <w:divBdr>
            <w:top w:val="none" w:sz="0" w:space="0" w:color="auto"/>
            <w:left w:val="none" w:sz="0" w:space="0" w:color="auto"/>
            <w:bottom w:val="none" w:sz="0" w:space="0" w:color="auto"/>
            <w:right w:val="none" w:sz="0" w:space="0" w:color="auto"/>
          </w:divBdr>
        </w:div>
        <w:div w:id="80491882">
          <w:marLeft w:val="640"/>
          <w:marRight w:val="0"/>
          <w:marTop w:val="0"/>
          <w:marBottom w:val="0"/>
          <w:divBdr>
            <w:top w:val="none" w:sz="0" w:space="0" w:color="auto"/>
            <w:left w:val="none" w:sz="0" w:space="0" w:color="auto"/>
            <w:bottom w:val="none" w:sz="0" w:space="0" w:color="auto"/>
            <w:right w:val="none" w:sz="0" w:space="0" w:color="auto"/>
          </w:divBdr>
        </w:div>
        <w:div w:id="1290816800">
          <w:marLeft w:val="640"/>
          <w:marRight w:val="0"/>
          <w:marTop w:val="0"/>
          <w:marBottom w:val="0"/>
          <w:divBdr>
            <w:top w:val="none" w:sz="0" w:space="0" w:color="auto"/>
            <w:left w:val="none" w:sz="0" w:space="0" w:color="auto"/>
            <w:bottom w:val="none" w:sz="0" w:space="0" w:color="auto"/>
            <w:right w:val="none" w:sz="0" w:space="0" w:color="auto"/>
          </w:divBdr>
        </w:div>
        <w:div w:id="1659529337">
          <w:marLeft w:val="640"/>
          <w:marRight w:val="0"/>
          <w:marTop w:val="0"/>
          <w:marBottom w:val="0"/>
          <w:divBdr>
            <w:top w:val="none" w:sz="0" w:space="0" w:color="auto"/>
            <w:left w:val="none" w:sz="0" w:space="0" w:color="auto"/>
            <w:bottom w:val="none" w:sz="0" w:space="0" w:color="auto"/>
            <w:right w:val="none" w:sz="0" w:space="0" w:color="auto"/>
          </w:divBdr>
        </w:div>
        <w:div w:id="221989903">
          <w:marLeft w:val="640"/>
          <w:marRight w:val="0"/>
          <w:marTop w:val="0"/>
          <w:marBottom w:val="0"/>
          <w:divBdr>
            <w:top w:val="none" w:sz="0" w:space="0" w:color="auto"/>
            <w:left w:val="none" w:sz="0" w:space="0" w:color="auto"/>
            <w:bottom w:val="none" w:sz="0" w:space="0" w:color="auto"/>
            <w:right w:val="none" w:sz="0" w:space="0" w:color="auto"/>
          </w:divBdr>
        </w:div>
      </w:divsChild>
    </w:div>
    <w:div w:id="1780490626">
      <w:bodyDiv w:val="1"/>
      <w:marLeft w:val="0"/>
      <w:marRight w:val="0"/>
      <w:marTop w:val="0"/>
      <w:marBottom w:val="0"/>
      <w:divBdr>
        <w:top w:val="none" w:sz="0" w:space="0" w:color="auto"/>
        <w:left w:val="none" w:sz="0" w:space="0" w:color="auto"/>
        <w:bottom w:val="none" w:sz="0" w:space="0" w:color="auto"/>
        <w:right w:val="none" w:sz="0" w:space="0" w:color="auto"/>
      </w:divBdr>
    </w:div>
    <w:div w:id="1782726268">
      <w:bodyDiv w:val="1"/>
      <w:marLeft w:val="0"/>
      <w:marRight w:val="0"/>
      <w:marTop w:val="0"/>
      <w:marBottom w:val="0"/>
      <w:divBdr>
        <w:top w:val="none" w:sz="0" w:space="0" w:color="auto"/>
        <w:left w:val="none" w:sz="0" w:space="0" w:color="auto"/>
        <w:bottom w:val="none" w:sz="0" w:space="0" w:color="auto"/>
        <w:right w:val="none" w:sz="0" w:space="0" w:color="auto"/>
      </w:divBdr>
    </w:div>
    <w:div w:id="1782988280">
      <w:bodyDiv w:val="1"/>
      <w:marLeft w:val="0"/>
      <w:marRight w:val="0"/>
      <w:marTop w:val="0"/>
      <w:marBottom w:val="0"/>
      <w:divBdr>
        <w:top w:val="none" w:sz="0" w:space="0" w:color="auto"/>
        <w:left w:val="none" w:sz="0" w:space="0" w:color="auto"/>
        <w:bottom w:val="none" w:sz="0" w:space="0" w:color="auto"/>
        <w:right w:val="none" w:sz="0" w:space="0" w:color="auto"/>
      </w:divBdr>
    </w:div>
    <w:div w:id="1783265181">
      <w:bodyDiv w:val="1"/>
      <w:marLeft w:val="0"/>
      <w:marRight w:val="0"/>
      <w:marTop w:val="0"/>
      <w:marBottom w:val="0"/>
      <w:divBdr>
        <w:top w:val="none" w:sz="0" w:space="0" w:color="auto"/>
        <w:left w:val="none" w:sz="0" w:space="0" w:color="auto"/>
        <w:bottom w:val="none" w:sz="0" w:space="0" w:color="auto"/>
        <w:right w:val="none" w:sz="0" w:space="0" w:color="auto"/>
      </w:divBdr>
    </w:div>
    <w:div w:id="1783570169">
      <w:bodyDiv w:val="1"/>
      <w:marLeft w:val="0"/>
      <w:marRight w:val="0"/>
      <w:marTop w:val="0"/>
      <w:marBottom w:val="0"/>
      <w:divBdr>
        <w:top w:val="none" w:sz="0" w:space="0" w:color="auto"/>
        <w:left w:val="none" w:sz="0" w:space="0" w:color="auto"/>
        <w:bottom w:val="none" w:sz="0" w:space="0" w:color="auto"/>
        <w:right w:val="none" w:sz="0" w:space="0" w:color="auto"/>
      </w:divBdr>
      <w:divsChild>
        <w:div w:id="621308721">
          <w:marLeft w:val="640"/>
          <w:marRight w:val="0"/>
          <w:marTop w:val="0"/>
          <w:marBottom w:val="0"/>
          <w:divBdr>
            <w:top w:val="none" w:sz="0" w:space="0" w:color="auto"/>
            <w:left w:val="none" w:sz="0" w:space="0" w:color="auto"/>
            <w:bottom w:val="none" w:sz="0" w:space="0" w:color="auto"/>
            <w:right w:val="none" w:sz="0" w:space="0" w:color="auto"/>
          </w:divBdr>
        </w:div>
        <w:div w:id="1451432838">
          <w:marLeft w:val="640"/>
          <w:marRight w:val="0"/>
          <w:marTop w:val="0"/>
          <w:marBottom w:val="0"/>
          <w:divBdr>
            <w:top w:val="none" w:sz="0" w:space="0" w:color="auto"/>
            <w:left w:val="none" w:sz="0" w:space="0" w:color="auto"/>
            <w:bottom w:val="none" w:sz="0" w:space="0" w:color="auto"/>
            <w:right w:val="none" w:sz="0" w:space="0" w:color="auto"/>
          </w:divBdr>
        </w:div>
        <w:div w:id="1978954458">
          <w:marLeft w:val="640"/>
          <w:marRight w:val="0"/>
          <w:marTop w:val="0"/>
          <w:marBottom w:val="0"/>
          <w:divBdr>
            <w:top w:val="none" w:sz="0" w:space="0" w:color="auto"/>
            <w:left w:val="none" w:sz="0" w:space="0" w:color="auto"/>
            <w:bottom w:val="none" w:sz="0" w:space="0" w:color="auto"/>
            <w:right w:val="none" w:sz="0" w:space="0" w:color="auto"/>
          </w:divBdr>
        </w:div>
        <w:div w:id="1223056694">
          <w:marLeft w:val="640"/>
          <w:marRight w:val="0"/>
          <w:marTop w:val="0"/>
          <w:marBottom w:val="0"/>
          <w:divBdr>
            <w:top w:val="none" w:sz="0" w:space="0" w:color="auto"/>
            <w:left w:val="none" w:sz="0" w:space="0" w:color="auto"/>
            <w:bottom w:val="none" w:sz="0" w:space="0" w:color="auto"/>
            <w:right w:val="none" w:sz="0" w:space="0" w:color="auto"/>
          </w:divBdr>
        </w:div>
        <w:div w:id="1945917951">
          <w:marLeft w:val="640"/>
          <w:marRight w:val="0"/>
          <w:marTop w:val="0"/>
          <w:marBottom w:val="0"/>
          <w:divBdr>
            <w:top w:val="none" w:sz="0" w:space="0" w:color="auto"/>
            <w:left w:val="none" w:sz="0" w:space="0" w:color="auto"/>
            <w:bottom w:val="none" w:sz="0" w:space="0" w:color="auto"/>
            <w:right w:val="none" w:sz="0" w:space="0" w:color="auto"/>
          </w:divBdr>
        </w:div>
        <w:div w:id="593173485">
          <w:marLeft w:val="640"/>
          <w:marRight w:val="0"/>
          <w:marTop w:val="0"/>
          <w:marBottom w:val="0"/>
          <w:divBdr>
            <w:top w:val="none" w:sz="0" w:space="0" w:color="auto"/>
            <w:left w:val="none" w:sz="0" w:space="0" w:color="auto"/>
            <w:bottom w:val="none" w:sz="0" w:space="0" w:color="auto"/>
            <w:right w:val="none" w:sz="0" w:space="0" w:color="auto"/>
          </w:divBdr>
        </w:div>
        <w:div w:id="1455713038">
          <w:marLeft w:val="640"/>
          <w:marRight w:val="0"/>
          <w:marTop w:val="0"/>
          <w:marBottom w:val="0"/>
          <w:divBdr>
            <w:top w:val="none" w:sz="0" w:space="0" w:color="auto"/>
            <w:left w:val="none" w:sz="0" w:space="0" w:color="auto"/>
            <w:bottom w:val="none" w:sz="0" w:space="0" w:color="auto"/>
            <w:right w:val="none" w:sz="0" w:space="0" w:color="auto"/>
          </w:divBdr>
        </w:div>
        <w:div w:id="408114151">
          <w:marLeft w:val="640"/>
          <w:marRight w:val="0"/>
          <w:marTop w:val="0"/>
          <w:marBottom w:val="0"/>
          <w:divBdr>
            <w:top w:val="none" w:sz="0" w:space="0" w:color="auto"/>
            <w:left w:val="none" w:sz="0" w:space="0" w:color="auto"/>
            <w:bottom w:val="none" w:sz="0" w:space="0" w:color="auto"/>
            <w:right w:val="none" w:sz="0" w:space="0" w:color="auto"/>
          </w:divBdr>
        </w:div>
        <w:div w:id="1925411611">
          <w:marLeft w:val="640"/>
          <w:marRight w:val="0"/>
          <w:marTop w:val="0"/>
          <w:marBottom w:val="0"/>
          <w:divBdr>
            <w:top w:val="none" w:sz="0" w:space="0" w:color="auto"/>
            <w:left w:val="none" w:sz="0" w:space="0" w:color="auto"/>
            <w:bottom w:val="none" w:sz="0" w:space="0" w:color="auto"/>
            <w:right w:val="none" w:sz="0" w:space="0" w:color="auto"/>
          </w:divBdr>
        </w:div>
        <w:div w:id="2055545029">
          <w:marLeft w:val="640"/>
          <w:marRight w:val="0"/>
          <w:marTop w:val="0"/>
          <w:marBottom w:val="0"/>
          <w:divBdr>
            <w:top w:val="none" w:sz="0" w:space="0" w:color="auto"/>
            <w:left w:val="none" w:sz="0" w:space="0" w:color="auto"/>
            <w:bottom w:val="none" w:sz="0" w:space="0" w:color="auto"/>
            <w:right w:val="none" w:sz="0" w:space="0" w:color="auto"/>
          </w:divBdr>
        </w:div>
        <w:div w:id="1109737121">
          <w:marLeft w:val="640"/>
          <w:marRight w:val="0"/>
          <w:marTop w:val="0"/>
          <w:marBottom w:val="0"/>
          <w:divBdr>
            <w:top w:val="none" w:sz="0" w:space="0" w:color="auto"/>
            <w:left w:val="none" w:sz="0" w:space="0" w:color="auto"/>
            <w:bottom w:val="none" w:sz="0" w:space="0" w:color="auto"/>
            <w:right w:val="none" w:sz="0" w:space="0" w:color="auto"/>
          </w:divBdr>
        </w:div>
        <w:div w:id="1030568700">
          <w:marLeft w:val="640"/>
          <w:marRight w:val="0"/>
          <w:marTop w:val="0"/>
          <w:marBottom w:val="0"/>
          <w:divBdr>
            <w:top w:val="none" w:sz="0" w:space="0" w:color="auto"/>
            <w:left w:val="none" w:sz="0" w:space="0" w:color="auto"/>
            <w:bottom w:val="none" w:sz="0" w:space="0" w:color="auto"/>
            <w:right w:val="none" w:sz="0" w:space="0" w:color="auto"/>
          </w:divBdr>
        </w:div>
      </w:divsChild>
    </w:div>
    <w:div w:id="1784111906">
      <w:bodyDiv w:val="1"/>
      <w:marLeft w:val="0"/>
      <w:marRight w:val="0"/>
      <w:marTop w:val="0"/>
      <w:marBottom w:val="0"/>
      <w:divBdr>
        <w:top w:val="none" w:sz="0" w:space="0" w:color="auto"/>
        <w:left w:val="none" w:sz="0" w:space="0" w:color="auto"/>
        <w:bottom w:val="none" w:sz="0" w:space="0" w:color="auto"/>
        <w:right w:val="none" w:sz="0" w:space="0" w:color="auto"/>
      </w:divBdr>
    </w:div>
    <w:div w:id="1787001456">
      <w:bodyDiv w:val="1"/>
      <w:marLeft w:val="0"/>
      <w:marRight w:val="0"/>
      <w:marTop w:val="0"/>
      <w:marBottom w:val="0"/>
      <w:divBdr>
        <w:top w:val="none" w:sz="0" w:space="0" w:color="auto"/>
        <w:left w:val="none" w:sz="0" w:space="0" w:color="auto"/>
        <w:bottom w:val="none" w:sz="0" w:space="0" w:color="auto"/>
        <w:right w:val="none" w:sz="0" w:space="0" w:color="auto"/>
      </w:divBdr>
      <w:divsChild>
        <w:div w:id="2086948687">
          <w:marLeft w:val="640"/>
          <w:marRight w:val="0"/>
          <w:marTop w:val="0"/>
          <w:marBottom w:val="0"/>
          <w:divBdr>
            <w:top w:val="none" w:sz="0" w:space="0" w:color="auto"/>
            <w:left w:val="none" w:sz="0" w:space="0" w:color="auto"/>
            <w:bottom w:val="none" w:sz="0" w:space="0" w:color="auto"/>
            <w:right w:val="none" w:sz="0" w:space="0" w:color="auto"/>
          </w:divBdr>
        </w:div>
        <w:div w:id="505246030">
          <w:marLeft w:val="640"/>
          <w:marRight w:val="0"/>
          <w:marTop w:val="0"/>
          <w:marBottom w:val="0"/>
          <w:divBdr>
            <w:top w:val="none" w:sz="0" w:space="0" w:color="auto"/>
            <w:left w:val="none" w:sz="0" w:space="0" w:color="auto"/>
            <w:bottom w:val="none" w:sz="0" w:space="0" w:color="auto"/>
            <w:right w:val="none" w:sz="0" w:space="0" w:color="auto"/>
          </w:divBdr>
        </w:div>
        <w:div w:id="1973053144">
          <w:marLeft w:val="640"/>
          <w:marRight w:val="0"/>
          <w:marTop w:val="0"/>
          <w:marBottom w:val="0"/>
          <w:divBdr>
            <w:top w:val="none" w:sz="0" w:space="0" w:color="auto"/>
            <w:left w:val="none" w:sz="0" w:space="0" w:color="auto"/>
            <w:bottom w:val="none" w:sz="0" w:space="0" w:color="auto"/>
            <w:right w:val="none" w:sz="0" w:space="0" w:color="auto"/>
          </w:divBdr>
        </w:div>
        <w:div w:id="78907895">
          <w:marLeft w:val="640"/>
          <w:marRight w:val="0"/>
          <w:marTop w:val="0"/>
          <w:marBottom w:val="0"/>
          <w:divBdr>
            <w:top w:val="none" w:sz="0" w:space="0" w:color="auto"/>
            <w:left w:val="none" w:sz="0" w:space="0" w:color="auto"/>
            <w:bottom w:val="none" w:sz="0" w:space="0" w:color="auto"/>
            <w:right w:val="none" w:sz="0" w:space="0" w:color="auto"/>
          </w:divBdr>
        </w:div>
        <w:div w:id="1343824667">
          <w:marLeft w:val="640"/>
          <w:marRight w:val="0"/>
          <w:marTop w:val="0"/>
          <w:marBottom w:val="0"/>
          <w:divBdr>
            <w:top w:val="none" w:sz="0" w:space="0" w:color="auto"/>
            <w:left w:val="none" w:sz="0" w:space="0" w:color="auto"/>
            <w:bottom w:val="none" w:sz="0" w:space="0" w:color="auto"/>
            <w:right w:val="none" w:sz="0" w:space="0" w:color="auto"/>
          </w:divBdr>
        </w:div>
        <w:div w:id="1310793381">
          <w:marLeft w:val="640"/>
          <w:marRight w:val="0"/>
          <w:marTop w:val="0"/>
          <w:marBottom w:val="0"/>
          <w:divBdr>
            <w:top w:val="none" w:sz="0" w:space="0" w:color="auto"/>
            <w:left w:val="none" w:sz="0" w:space="0" w:color="auto"/>
            <w:bottom w:val="none" w:sz="0" w:space="0" w:color="auto"/>
            <w:right w:val="none" w:sz="0" w:space="0" w:color="auto"/>
          </w:divBdr>
        </w:div>
        <w:div w:id="677123889">
          <w:marLeft w:val="640"/>
          <w:marRight w:val="0"/>
          <w:marTop w:val="0"/>
          <w:marBottom w:val="0"/>
          <w:divBdr>
            <w:top w:val="none" w:sz="0" w:space="0" w:color="auto"/>
            <w:left w:val="none" w:sz="0" w:space="0" w:color="auto"/>
            <w:bottom w:val="none" w:sz="0" w:space="0" w:color="auto"/>
            <w:right w:val="none" w:sz="0" w:space="0" w:color="auto"/>
          </w:divBdr>
        </w:div>
        <w:div w:id="944842901">
          <w:marLeft w:val="640"/>
          <w:marRight w:val="0"/>
          <w:marTop w:val="0"/>
          <w:marBottom w:val="0"/>
          <w:divBdr>
            <w:top w:val="none" w:sz="0" w:space="0" w:color="auto"/>
            <w:left w:val="none" w:sz="0" w:space="0" w:color="auto"/>
            <w:bottom w:val="none" w:sz="0" w:space="0" w:color="auto"/>
            <w:right w:val="none" w:sz="0" w:space="0" w:color="auto"/>
          </w:divBdr>
        </w:div>
        <w:div w:id="1813133699">
          <w:marLeft w:val="640"/>
          <w:marRight w:val="0"/>
          <w:marTop w:val="0"/>
          <w:marBottom w:val="0"/>
          <w:divBdr>
            <w:top w:val="none" w:sz="0" w:space="0" w:color="auto"/>
            <w:left w:val="none" w:sz="0" w:space="0" w:color="auto"/>
            <w:bottom w:val="none" w:sz="0" w:space="0" w:color="auto"/>
            <w:right w:val="none" w:sz="0" w:space="0" w:color="auto"/>
          </w:divBdr>
        </w:div>
        <w:div w:id="40635601">
          <w:marLeft w:val="640"/>
          <w:marRight w:val="0"/>
          <w:marTop w:val="0"/>
          <w:marBottom w:val="0"/>
          <w:divBdr>
            <w:top w:val="none" w:sz="0" w:space="0" w:color="auto"/>
            <w:left w:val="none" w:sz="0" w:space="0" w:color="auto"/>
            <w:bottom w:val="none" w:sz="0" w:space="0" w:color="auto"/>
            <w:right w:val="none" w:sz="0" w:space="0" w:color="auto"/>
          </w:divBdr>
        </w:div>
        <w:div w:id="808088638">
          <w:marLeft w:val="640"/>
          <w:marRight w:val="0"/>
          <w:marTop w:val="0"/>
          <w:marBottom w:val="0"/>
          <w:divBdr>
            <w:top w:val="none" w:sz="0" w:space="0" w:color="auto"/>
            <w:left w:val="none" w:sz="0" w:space="0" w:color="auto"/>
            <w:bottom w:val="none" w:sz="0" w:space="0" w:color="auto"/>
            <w:right w:val="none" w:sz="0" w:space="0" w:color="auto"/>
          </w:divBdr>
        </w:div>
        <w:div w:id="564877682">
          <w:marLeft w:val="640"/>
          <w:marRight w:val="0"/>
          <w:marTop w:val="0"/>
          <w:marBottom w:val="0"/>
          <w:divBdr>
            <w:top w:val="none" w:sz="0" w:space="0" w:color="auto"/>
            <w:left w:val="none" w:sz="0" w:space="0" w:color="auto"/>
            <w:bottom w:val="none" w:sz="0" w:space="0" w:color="auto"/>
            <w:right w:val="none" w:sz="0" w:space="0" w:color="auto"/>
          </w:divBdr>
        </w:div>
        <w:div w:id="2071610273">
          <w:marLeft w:val="640"/>
          <w:marRight w:val="0"/>
          <w:marTop w:val="0"/>
          <w:marBottom w:val="0"/>
          <w:divBdr>
            <w:top w:val="none" w:sz="0" w:space="0" w:color="auto"/>
            <w:left w:val="none" w:sz="0" w:space="0" w:color="auto"/>
            <w:bottom w:val="none" w:sz="0" w:space="0" w:color="auto"/>
            <w:right w:val="none" w:sz="0" w:space="0" w:color="auto"/>
          </w:divBdr>
        </w:div>
        <w:div w:id="80490925">
          <w:marLeft w:val="640"/>
          <w:marRight w:val="0"/>
          <w:marTop w:val="0"/>
          <w:marBottom w:val="0"/>
          <w:divBdr>
            <w:top w:val="none" w:sz="0" w:space="0" w:color="auto"/>
            <w:left w:val="none" w:sz="0" w:space="0" w:color="auto"/>
            <w:bottom w:val="none" w:sz="0" w:space="0" w:color="auto"/>
            <w:right w:val="none" w:sz="0" w:space="0" w:color="auto"/>
          </w:divBdr>
        </w:div>
        <w:div w:id="1051927347">
          <w:marLeft w:val="640"/>
          <w:marRight w:val="0"/>
          <w:marTop w:val="0"/>
          <w:marBottom w:val="0"/>
          <w:divBdr>
            <w:top w:val="none" w:sz="0" w:space="0" w:color="auto"/>
            <w:left w:val="none" w:sz="0" w:space="0" w:color="auto"/>
            <w:bottom w:val="none" w:sz="0" w:space="0" w:color="auto"/>
            <w:right w:val="none" w:sz="0" w:space="0" w:color="auto"/>
          </w:divBdr>
        </w:div>
        <w:div w:id="1715351218">
          <w:marLeft w:val="640"/>
          <w:marRight w:val="0"/>
          <w:marTop w:val="0"/>
          <w:marBottom w:val="0"/>
          <w:divBdr>
            <w:top w:val="none" w:sz="0" w:space="0" w:color="auto"/>
            <w:left w:val="none" w:sz="0" w:space="0" w:color="auto"/>
            <w:bottom w:val="none" w:sz="0" w:space="0" w:color="auto"/>
            <w:right w:val="none" w:sz="0" w:space="0" w:color="auto"/>
          </w:divBdr>
        </w:div>
        <w:div w:id="3747044">
          <w:marLeft w:val="640"/>
          <w:marRight w:val="0"/>
          <w:marTop w:val="0"/>
          <w:marBottom w:val="0"/>
          <w:divBdr>
            <w:top w:val="none" w:sz="0" w:space="0" w:color="auto"/>
            <w:left w:val="none" w:sz="0" w:space="0" w:color="auto"/>
            <w:bottom w:val="none" w:sz="0" w:space="0" w:color="auto"/>
            <w:right w:val="none" w:sz="0" w:space="0" w:color="auto"/>
          </w:divBdr>
        </w:div>
        <w:div w:id="1074938716">
          <w:marLeft w:val="640"/>
          <w:marRight w:val="0"/>
          <w:marTop w:val="0"/>
          <w:marBottom w:val="0"/>
          <w:divBdr>
            <w:top w:val="none" w:sz="0" w:space="0" w:color="auto"/>
            <w:left w:val="none" w:sz="0" w:space="0" w:color="auto"/>
            <w:bottom w:val="none" w:sz="0" w:space="0" w:color="auto"/>
            <w:right w:val="none" w:sz="0" w:space="0" w:color="auto"/>
          </w:divBdr>
        </w:div>
        <w:div w:id="924262346">
          <w:marLeft w:val="640"/>
          <w:marRight w:val="0"/>
          <w:marTop w:val="0"/>
          <w:marBottom w:val="0"/>
          <w:divBdr>
            <w:top w:val="none" w:sz="0" w:space="0" w:color="auto"/>
            <w:left w:val="none" w:sz="0" w:space="0" w:color="auto"/>
            <w:bottom w:val="none" w:sz="0" w:space="0" w:color="auto"/>
            <w:right w:val="none" w:sz="0" w:space="0" w:color="auto"/>
          </w:divBdr>
        </w:div>
        <w:div w:id="193930477">
          <w:marLeft w:val="640"/>
          <w:marRight w:val="0"/>
          <w:marTop w:val="0"/>
          <w:marBottom w:val="0"/>
          <w:divBdr>
            <w:top w:val="none" w:sz="0" w:space="0" w:color="auto"/>
            <w:left w:val="none" w:sz="0" w:space="0" w:color="auto"/>
            <w:bottom w:val="none" w:sz="0" w:space="0" w:color="auto"/>
            <w:right w:val="none" w:sz="0" w:space="0" w:color="auto"/>
          </w:divBdr>
        </w:div>
        <w:div w:id="597373053">
          <w:marLeft w:val="640"/>
          <w:marRight w:val="0"/>
          <w:marTop w:val="0"/>
          <w:marBottom w:val="0"/>
          <w:divBdr>
            <w:top w:val="none" w:sz="0" w:space="0" w:color="auto"/>
            <w:left w:val="none" w:sz="0" w:space="0" w:color="auto"/>
            <w:bottom w:val="none" w:sz="0" w:space="0" w:color="auto"/>
            <w:right w:val="none" w:sz="0" w:space="0" w:color="auto"/>
          </w:divBdr>
        </w:div>
        <w:div w:id="842821534">
          <w:marLeft w:val="640"/>
          <w:marRight w:val="0"/>
          <w:marTop w:val="0"/>
          <w:marBottom w:val="0"/>
          <w:divBdr>
            <w:top w:val="none" w:sz="0" w:space="0" w:color="auto"/>
            <w:left w:val="none" w:sz="0" w:space="0" w:color="auto"/>
            <w:bottom w:val="none" w:sz="0" w:space="0" w:color="auto"/>
            <w:right w:val="none" w:sz="0" w:space="0" w:color="auto"/>
          </w:divBdr>
        </w:div>
        <w:div w:id="655108302">
          <w:marLeft w:val="640"/>
          <w:marRight w:val="0"/>
          <w:marTop w:val="0"/>
          <w:marBottom w:val="0"/>
          <w:divBdr>
            <w:top w:val="none" w:sz="0" w:space="0" w:color="auto"/>
            <w:left w:val="none" w:sz="0" w:space="0" w:color="auto"/>
            <w:bottom w:val="none" w:sz="0" w:space="0" w:color="auto"/>
            <w:right w:val="none" w:sz="0" w:space="0" w:color="auto"/>
          </w:divBdr>
        </w:div>
        <w:div w:id="1777212607">
          <w:marLeft w:val="640"/>
          <w:marRight w:val="0"/>
          <w:marTop w:val="0"/>
          <w:marBottom w:val="0"/>
          <w:divBdr>
            <w:top w:val="none" w:sz="0" w:space="0" w:color="auto"/>
            <w:left w:val="none" w:sz="0" w:space="0" w:color="auto"/>
            <w:bottom w:val="none" w:sz="0" w:space="0" w:color="auto"/>
            <w:right w:val="none" w:sz="0" w:space="0" w:color="auto"/>
          </w:divBdr>
        </w:div>
        <w:div w:id="1240482113">
          <w:marLeft w:val="640"/>
          <w:marRight w:val="0"/>
          <w:marTop w:val="0"/>
          <w:marBottom w:val="0"/>
          <w:divBdr>
            <w:top w:val="none" w:sz="0" w:space="0" w:color="auto"/>
            <w:left w:val="none" w:sz="0" w:space="0" w:color="auto"/>
            <w:bottom w:val="none" w:sz="0" w:space="0" w:color="auto"/>
            <w:right w:val="none" w:sz="0" w:space="0" w:color="auto"/>
          </w:divBdr>
        </w:div>
      </w:divsChild>
    </w:div>
    <w:div w:id="1787389569">
      <w:bodyDiv w:val="1"/>
      <w:marLeft w:val="0"/>
      <w:marRight w:val="0"/>
      <w:marTop w:val="0"/>
      <w:marBottom w:val="0"/>
      <w:divBdr>
        <w:top w:val="none" w:sz="0" w:space="0" w:color="auto"/>
        <w:left w:val="none" w:sz="0" w:space="0" w:color="auto"/>
        <w:bottom w:val="none" w:sz="0" w:space="0" w:color="auto"/>
        <w:right w:val="none" w:sz="0" w:space="0" w:color="auto"/>
      </w:divBdr>
      <w:divsChild>
        <w:div w:id="1267736965">
          <w:marLeft w:val="640"/>
          <w:marRight w:val="0"/>
          <w:marTop w:val="0"/>
          <w:marBottom w:val="0"/>
          <w:divBdr>
            <w:top w:val="none" w:sz="0" w:space="0" w:color="auto"/>
            <w:left w:val="none" w:sz="0" w:space="0" w:color="auto"/>
            <w:bottom w:val="none" w:sz="0" w:space="0" w:color="auto"/>
            <w:right w:val="none" w:sz="0" w:space="0" w:color="auto"/>
          </w:divBdr>
        </w:div>
        <w:div w:id="193033113">
          <w:marLeft w:val="640"/>
          <w:marRight w:val="0"/>
          <w:marTop w:val="0"/>
          <w:marBottom w:val="0"/>
          <w:divBdr>
            <w:top w:val="none" w:sz="0" w:space="0" w:color="auto"/>
            <w:left w:val="none" w:sz="0" w:space="0" w:color="auto"/>
            <w:bottom w:val="none" w:sz="0" w:space="0" w:color="auto"/>
            <w:right w:val="none" w:sz="0" w:space="0" w:color="auto"/>
          </w:divBdr>
        </w:div>
        <w:div w:id="1476484009">
          <w:marLeft w:val="640"/>
          <w:marRight w:val="0"/>
          <w:marTop w:val="0"/>
          <w:marBottom w:val="0"/>
          <w:divBdr>
            <w:top w:val="none" w:sz="0" w:space="0" w:color="auto"/>
            <w:left w:val="none" w:sz="0" w:space="0" w:color="auto"/>
            <w:bottom w:val="none" w:sz="0" w:space="0" w:color="auto"/>
            <w:right w:val="none" w:sz="0" w:space="0" w:color="auto"/>
          </w:divBdr>
        </w:div>
        <w:div w:id="288170051">
          <w:marLeft w:val="640"/>
          <w:marRight w:val="0"/>
          <w:marTop w:val="0"/>
          <w:marBottom w:val="0"/>
          <w:divBdr>
            <w:top w:val="none" w:sz="0" w:space="0" w:color="auto"/>
            <w:left w:val="none" w:sz="0" w:space="0" w:color="auto"/>
            <w:bottom w:val="none" w:sz="0" w:space="0" w:color="auto"/>
            <w:right w:val="none" w:sz="0" w:space="0" w:color="auto"/>
          </w:divBdr>
        </w:div>
        <w:div w:id="1049568824">
          <w:marLeft w:val="640"/>
          <w:marRight w:val="0"/>
          <w:marTop w:val="0"/>
          <w:marBottom w:val="0"/>
          <w:divBdr>
            <w:top w:val="none" w:sz="0" w:space="0" w:color="auto"/>
            <w:left w:val="none" w:sz="0" w:space="0" w:color="auto"/>
            <w:bottom w:val="none" w:sz="0" w:space="0" w:color="auto"/>
            <w:right w:val="none" w:sz="0" w:space="0" w:color="auto"/>
          </w:divBdr>
        </w:div>
        <w:div w:id="950353770">
          <w:marLeft w:val="640"/>
          <w:marRight w:val="0"/>
          <w:marTop w:val="0"/>
          <w:marBottom w:val="0"/>
          <w:divBdr>
            <w:top w:val="none" w:sz="0" w:space="0" w:color="auto"/>
            <w:left w:val="none" w:sz="0" w:space="0" w:color="auto"/>
            <w:bottom w:val="none" w:sz="0" w:space="0" w:color="auto"/>
            <w:right w:val="none" w:sz="0" w:space="0" w:color="auto"/>
          </w:divBdr>
        </w:div>
        <w:div w:id="1713965581">
          <w:marLeft w:val="640"/>
          <w:marRight w:val="0"/>
          <w:marTop w:val="0"/>
          <w:marBottom w:val="0"/>
          <w:divBdr>
            <w:top w:val="none" w:sz="0" w:space="0" w:color="auto"/>
            <w:left w:val="none" w:sz="0" w:space="0" w:color="auto"/>
            <w:bottom w:val="none" w:sz="0" w:space="0" w:color="auto"/>
            <w:right w:val="none" w:sz="0" w:space="0" w:color="auto"/>
          </w:divBdr>
        </w:div>
        <w:div w:id="451705485">
          <w:marLeft w:val="640"/>
          <w:marRight w:val="0"/>
          <w:marTop w:val="0"/>
          <w:marBottom w:val="0"/>
          <w:divBdr>
            <w:top w:val="none" w:sz="0" w:space="0" w:color="auto"/>
            <w:left w:val="none" w:sz="0" w:space="0" w:color="auto"/>
            <w:bottom w:val="none" w:sz="0" w:space="0" w:color="auto"/>
            <w:right w:val="none" w:sz="0" w:space="0" w:color="auto"/>
          </w:divBdr>
        </w:div>
        <w:div w:id="652296929">
          <w:marLeft w:val="640"/>
          <w:marRight w:val="0"/>
          <w:marTop w:val="0"/>
          <w:marBottom w:val="0"/>
          <w:divBdr>
            <w:top w:val="none" w:sz="0" w:space="0" w:color="auto"/>
            <w:left w:val="none" w:sz="0" w:space="0" w:color="auto"/>
            <w:bottom w:val="none" w:sz="0" w:space="0" w:color="auto"/>
            <w:right w:val="none" w:sz="0" w:space="0" w:color="auto"/>
          </w:divBdr>
        </w:div>
        <w:div w:id="1391348721">
          <w:marLeft w:val="640"/>
          <w:marRight w:val="0"/>
          <w:marTop w:val="0"/>
          <w:marBottom w:val="0"/>
          <w:divBdr>
            <w:top w:val="none" w:sz="0" w:space="0" w:color="auto"/>
            <w:left w:val="none" w:sz="0" w:space="0" w:color="auto"/>
            <w:bottom w:val="none" w:sz="0" w:space="0" w:color="auto"/>
            <w:right w:val="none" w:sz="0" w:space="0" w:color="auto"/>
          </w:divBdr>
        </w:div>
        <w:div w:id="22830912">
          <w:marLeft w:val="640"/>
          <w:marRight w:val="0"/>
          <w:marTop w:val="0"/>
          <w:marBottom w:val="0"/>
          <w:divBdr>
            <w:top w:val="none" w:sz="0" w:space="0" w:color="auto"/>
            <w:left w:val="none" w:sz="0" w:space="0" w:color="auto"/>
            <w:bottom w:val="none" w:sz="0" w:space="0" w:color="auto"/>
            <w:right w:val="none" w:sz="0" w:space="0" w:color="auto"/>
          </w:divBdr>
        </w:div>
        <w:div w:id="966199842">
          <w:marLeft w:val="640"/>
          <w:marRight w:val="0"/>
          <w:marTop w:val="0"/>
          <w:marBottom w:val="0"/>
          <w:divBdr>
            <w:top w:val="none" w:sz="0" w:space="0" w:color="auto"/>
            <w:left w:val="none" w:sz="0" w:space="0" w:color="auto"/>
            <w:bottom w:val="none" w:sz="0" w:space="0" w:color="auto"/>
            <w:right w:val="none" w:sz="0" w:space="0" w:color="auto"/>
          </w:divBdr>
        </w:div>
        <w:div w:id="1114133911">
          <w:marLeft w:val="640"/>
          <w:marRight w:val="0"/>
          <w:marTop w:val="0"/>
          <w:marBottom w:val="0"/>
          <w:divBdr>
            <w:top w:val="none" w:sz="0" w:space="0" w:color="auto"/>
            <w:left w:val="none" w:sz="0" w:space="0" w:color="auto"/>
            <w:bottom w:val="none" w:sz="0" w:space="0" w:color="auto"/>
            <w:right w:val="none" w:sz="0" w:space="0" w:color="auto"/>
          </w:divBdr>
        </w:div>
        <w:div w:id="777335480">
          <w:marLeft w:val="640"/>
          <w:marRight w:val="0"/>
          <w:marTop w:val="0"/>
          <w:marBottom w:val="0"/>
          <w:divBdr>
            <w:top w:val="none" w:sz="0" w:space="0" w:color="auto"/>
            <w:left w:val="none" w:sz="0" w:space="0" w:color="auto"/>
            <w:bottom w:val="none" w:sz="0" w:space="0" w:color="auto"/>
            <w:right w:val="none" w:sz="0" w:space="0" w:color="auto"/>
          </w:divBdr>
        </w:div>
        <w:div w:id="1662852302">
          <w:marLeft w:val="640"/>
          <w:marRight w:val="0"/>
          <w:marTop w:val="0"/>
          <w:marBottom w:val="0"/>
          <w:divBdr>
            <w:top w:val="none" w:sz="0" w:space="0" w:color="auto"/>
            <w:left w:val="none" w:sz="0" w:space="0" w:color="auto"/>
            <w:bottom w:val="none" w:sz="0" w:space="0" w:color="auto"/>
            <w:right w:val="none" w:sz="0" w:space="0" w:color="auto"/>
          </w:divBdr>
        </w:div>
        <w:div w:id="664550006">
          <w:marLeft w:val="640"/>
          <w:marRight w:val="0"/>
          <w:marTop w:val="0"/>
          <w:marBottom w:val="0"/>
          <w:divBdr>
            <w:top w:val="none" w:sz="0" w:space="0" w:color="auto"/>
            <w:left w:val="none" w:sz="0" w:space="0" w:color="auto"/>
            <w:bottom w:val="none" w:sz="0" w:space="0" w:color="auto"/>
            <w:right w:val="none" w:sz="0" w:space="0" w:color="auto"/>
          </w:divBdr>
        </w:div>
        <w:div w:id="1581254019">
          <w:marLeft w:val="640"/>
          <w:marRight w:val="0"/>
          <w:marTop w:val="0"/>
          <w:marBottom w:val="0"/>
          <w:divBdr>
            <w:top w:val="none" w:sz="0" w:space="0" w:color="auto"/>
            <w:left w:val="none" w:sz="0" w:space="0" w:color="auto"/>
            <w:bottom w:val="none" w:sz="0" w:space="0" w:color="auto"/>
            <w:right w:val="none" w:sz="0" w:space="0" w:color="auto"/>
          </w:divBdr>
        </w:div>
        <w:div w:id="1996302703">
          <w:marLeft w:val="640"/>
          <w:marRight w:val="0"/>
          <w:marTop w:val="0"/>
          <w:marBottom w:val="0"/>
          <w:divBdr>
            <w:top w:val="none" w:sz="0" w:space="0" w:color="auto"/>
            <w:left w:val="none" w:sz="0" w:space="0" w:color="auto"/>
            <w:bottom w:val="none" w:sz="0" w:space="0" w:color="auto"/>
            <w:right w:val="none" w:sz="0" w:space="0" w:color="auto"/>
          </w:divBdr>
        </w:div>
        <w:div w:id="247927852">
          <w:marLeft w:val="640"/>
          <w:marRight w:val="0"/>
          <w:marTop w:val="0"/>
          <w:marBottom w:val="0"/>
          <w:divBdr>
            <w:top w:val="none" w:sz="0" w:space="0" w:color="auto"/>
            <w:left w:val="none" w:sz="0" w:space="0" w:color="auto"/>
            <w:bottom w:val="none" w:sz="0" w:space="0" w:color="auto"/>
            <w:right w:val="none" w:sz="0" w:space="0" w:color="auto"/>
          </w:divBdr>
        </w:div>
      </w:divsChild>
    </w:div>
    <w:div w:id="1788937041">
      <w:bodyDiv w:val="1"/>
      <w:marLeft w:val="0"/>
      <w:marRight w:val="0"/>
      <w:marTop w:val="0"/>
      <w:marBottom w:val="0"/>
      <w:divBdr>
        <w:top w:val="none" w:sz="0" w:space="0" w:color="auto"/>
        <w:left w:val="none" w:sz="0" w:space="0" w:color="auto"/>
        <w:bottom w:val="none" w:sz="0" w:space="0" w:color="auto"/>
        <w:right w:val="none" w:sz="0" w:space="0" w:color="auto"/>
      </w:divBdr>
    </w:div>
    <w:div w:id="1789548186">
      <w:bodyDiv w:val="1"/>
      <w:marLeft w:val="0"/>
      <w:marRight w:val="0"/>
      <w:marTop w:val="0"/>
      <w:marBottom w:val="0"/>
      <w:divBdr>
        <w:top w:val="none" w:sz="0" w:space="0" w:color="auto"/>
        <w:left w:val="none" w:sz="0" w:space="0" w:color="auto"/>
        <w:bottom w:val="none" w:sz="0" w:space="0" w:color="auto"/>
        <w:right w:val="none" w:sz="0" w:space="0" w:color="auto"/>
      </w:divBdr>
    </w:div>
    <w:div w:id="1792357534">
      <w:bodyDiv w:val="1"/>
      <w:marLeft w:val="0"/>
      <w:marRight w:val="0"/>
      <w:marTop w:val="0"/>
      <w:marBottom w:val="0"/>
      <w:divBdr>
        <w:top w:val="none" w:sz="0" w:space="0" w:color="auto"/>
        <w:left w:val="none" w:sz="0" w:space="0" w:color="auto"/>
        <w:bottom w:val="none" w:sz="0" w:space="0" w:color="auto"/>
        <w:right w:val="none" w:sz="0" w:space="0" w:color="auto"/>
      </w:divBdr>
    </w:div>
    <w:div w:id="1794132619">
      <w:bodyDiv w:val="1"/>
      <w:marLeft w:val="0"/>
      <w:marRight w:val="0"/>
      <w:marTop w:val="0"/>
      <w:marBottom w:val="0"/>
      <w:divBdr>
        <w:top w:val="none" w:sz="0" w:space="0" w:color="auto"/>
        <w:left w:val="none" w:sz="0" w:space="0" w:color="auto"/>
        <w:bottom w:val="none" w:sz="0" w:space="0" w:color="auto"/>
        <w:right w:val="none" w:sz="0" w:space="0" w:color="auto"/>
      </w:divBdr>
    </w:div>
    <w:div w:id="1802964818">
      <w:bodyDiv w:val="1"/>
      <w:marLeft w:val="0"/>
      <w:marRight w:val="0"/>
      <w:marTop w:val="0"/>
      <w:marBottom w:val="0"/>
      <w:divBdr>
        <w:top w:val="none" w:sz="0" w:space="0" w:color="auto"/>
        <w:left w:val="none" w:sz="0" w:space="0" w:color="auto"/>
        <w:bottom w:val="none" w:sz="0" w:space="0" w:color="auto"/>
        <w:right w:val="none" w:sz="0" w:space="0" w:color="auto"/>
      </w:divBdr>
      <w:divsChild>
        <w:div w:id="1282151983">
          <w:marLeft w:val="640"/>
          <w:marRight w:val="0"/>
          <w:marTop w:val="0"/>
          <w:marBottom w:val="0"/>
          <w:divBdr>
            <w:top w:val="none" w:sz="0" w:space="0" w:color="auto"/>
            <w:left w:val="none" w:sz="0" w:space="0" w:color="auto"/>
            <w:bottom w:val="none" w:sz="0" w:space="0" w:color="auto"/>
            <w:right w:val="none" w:sz="0" w:space="0" w:color="auto"/>
          </w:divBdr>
        </w:div>
        <w:div w:id="293147184">
          <w:marLeft w:val="640"/>
          <w:marRight w:val="0"/>
          <w:marTop w:val="0"/>
          <w:marBottom w:val="0"/>
          <w:divBdr>
            <w:top w:val="none" w:sz="0" w:space="0" w:color="auto"/>
            <w:left w:val="none" w:sz="0" w:space="0" w:color="auto"/>
            <w:bottom w:val="none" w:sz="0" w:space="0" w:color="auto"/>
            <w:right w:val="none" w:sz="0" w:space="0" w:color="auto"/>
          </w:divBdr>
        </w:div>
        <w:div w:id="1327318900">
          <w:marLeft w:val="640"/>
          <w:marRight w:val="0"/>
          <w:marTop w:val="0"/>
          <w:marBottom w:val="0"/>
          <w:divBdr>
            <w:top w:val="none" w:sz="0" w:space="0" w:color="auto"/>
            <w:left w:val="none" w:sz="0" w:space="0" w:color="auto"/>
            <w:bottom w:val="none" w:sz="0" w:space="0" w:color="auto"/>
            <w:right w:val="none" w:sz="0" w:space="0" w:color="auto"/>
          </w:divBdr>
        </w:div>
        <w:div w:id="1171413955">
          <w:marLeft w:val="640"/>
          <w:marRight w:val="0"/>
          <w:marTop w:val="0"/>
          <w:marBottom w:val="0"/>
          <w:divBdr>
            <w:top w:val="none" w:sz="0" w:space="0" w:color="auto"/>
            <w:left w:val="none" w:sz="0" w:space="0" w:color="auto"/>
            <w:bottom w:val="none" w:sz="0" w:space="0" w:color="auto"/>
            <w:right w:val="none" w:sz="0" w:space="0" w:color="auto"/>
          </w:divBdr>
        </w:div>
        <w:div w:id="2092500924">
          <w:marLeft w:val="640"/>
          <w:marRight w:val="0"/>
          <w:marTop w:val="0"/>
          <w:marBottom w:val="0"/>
          <w:divBdr>
            <w:top w:val="none" w:sz="0" w:space="0" w:color="auto"/>
            <w:left w:val="none" w:sz="0" w:space="0" w:color="auto"/>
            <w:bottom w:val="none" w:sz="0" w:space="0" w:color="auto"/>
            <w:right w:val="none" w:sz="0" w:space="0" w:color="auto"/>
          </w:divBdr>
        </w:div>
        <w:div w:id="1030649227">
          <w:marLeft w:val="640"/>
          <w:marRight w:val="0"/>
          <w:marTop w:val="0"/>
          <w:marBottom w:val="0"/>
          <w:divBdr>
            <w:top w:val="none" w:sz="0" w:space="0" w:color="auto"/>
            <w:left w:val="none" w:sz="0" w:space="0" w:color="auto"/>
            <w:bottom w:val="none" w:sz="0" w:space="0" w:color="auto"/>
            <w:right w:val="none" w:sz="0" w:space="0" w:color="auto"/>
          </w:divBdr>
        </w:div>
        <w:div w:id="1990742805">
          <w:marLeft w:val="640"/>
          <w:marRight w:val="0"/>
          <w:marTop w:val="0"/>
          <w:marBottom w:val="0"/>
          <w:divBdr>
            <w:top w:val="none" w:sz="0" w:space="0" w:color="auto"/>
            <w:left w:val="none" w:sz="0" w:space="0" w:color="auto"/>
            <w:bottom w:val="none" w:sz="0" w:space="0" w:color="auto"/>
            <w:right w:val="none" w:sz="0" w:space="0" w:color="auto"/>
          </w:divBdr>
        </w:div>
        <w:div w:id="1824274894">
          <w:marLeft w:val="640"/>
          <w:marRight w:val="0"/>
          <w:marTop w:val="0"/>
          <w:marBottom w:val="0"/>
          <w:divBdr>
            <w:top w:val="none" w:sz="0" w:space="0" w:color="auto"/>
            <w:left w:val="none" w:sz="0" w:space="0" w:color="auto"/>
            <w:bottom w:val="none" w:sz="0" w:space="0" w:color="auto"/>
            <w:right w:val="none" w:sz="0" w:space="0" w:color="auto"/>
          </w:divBdr>
        </w:div>
        <w:div w:id="609551214">
          <w:marLeft w:val="640"/>
          <w:marRight w:val="0"/>
          <w:marTop w:val="0"/>
          <w:marBottom w:val="0"/>
          <w:divBdr>
            <w:top w:val="none" w:sz="0" w:space="0" w:color="auto"/>
            <w:left w:val="none" w:sz="0" w:space="0" w:color="auto"/>
            <w:bottom w:val="none" w:sz="0" w:space="0" w:color="auto"/>
            <w:right w:val="none" w:sz="0" w:space="0" w:color="auto"/>
          </w:divBdr>
        </w:div>
        <w:div w:id="575628723">
          <w:marLeft w:val="640"/>
          <w:marRight w:val="0"/>
          <w:marTop w:val="0"/>
          <w:marBottom w:val="0"/>
          <w:divBdr>
            <w:top w:val="none" w:sz="0" w:space="0" w:color="auto"/>
            <w:left w:val="none" w:sz="0" w:space="0" w:color="auto"/>
            <w:bottom w:val="none" w:sz="0" w:space="0" w:color="auto"/>
            <w:right w:val="none" w:sz="0" w:space="0" w:color="auto"/>
          </w:divBdr>
        </w:div>
        <w:div w:id="1021593096">
          <w:marLeft w:val="640"/>
          <w:marRight w:val="0"/>
          <w:marTop w:val="0"/>
          <w:marBottom w:val="0"/>
          <w:divBdr>
            <w:top w:val="none" w:sz="0" w:space="0" w:color="auto"/>
            <w:left w:val="none" w:sz="0" w:space="0" w:color="auto"/>
            <w:bottom w:val="none" w:sz="0" w:space="0" w:color="auto"/>
            <w:right w:val="none" w:sz="0" w:space="0" w:color="auto"/>
          </w:divBdr>
        </w:div>
        <w:div w:id="1308507585">
          <w:marLeft w:val="640"/>
          <w:marRight w:val="0"/>
          <w:marTop w:val="0"/>
          <w:marBottom w:val="0"/>
          <w:divBdr>
            <w:top w:val="none" w:sz="0" w:space="0" w:color="auto"/>
            <w:left w:val="none" w:sz="0" w:space="0" w:color="auto"/>
            <w:bottom w:val="none" w:sz="0" w:space="0" w:color="auto"/>
            <w:right w:val="none" w:sz="0" w:space="0" w:color="auto"/>
          </w:divBdr>
        </w:div>
        <w:div w:id="1000043535">
          <w:marLeft w:val="640"/>
          <w:marRight w:val="0"/>
          <w:marTop w:val="0"/>
          <w:marBottom w:val="0"/>
          <w:divBdr>
            <w:top w:val="none" w:sz="0" w:space="0" w:color="auto"/>
            <w:left w:val="none" w:sz="0" w:space="0" w:color="auto"/>
            <w:bottom w:val="none" w:sz="0" w:space="0" w:color="auto"/>
            <w:right w:val="none" w:sz="0" w:space="0" w:color="auto"/>
          </w:divBdr>
        </w:div>
        <w:div w:id="313683093">
          <w:marLeft w:val="640"/>
          <w:marRight w:val="0"/>
          <w:marTop w:val="0"/>
          <w:marBottom w:val="0"/>
          <w:divBdr>
            <w:top w:val="none" w:sz="0" w:space="0" w:color="auto"/>
            <w:left w:val="none" w:sz="0" w:space="0" w:color="auto"/>
            <w:bottom w:val="none" w:sz="0" w:space="0" w:color="auto"/>
            <w:right w:val="none" w:sz="0" w:space="0" w:color="auto"/>
          </w:divBdr>
        </w:div>
        <w:div w:id="890842909">
          <w:marLeft w:val="640"/>
          <w:marRight w:val="0"/>
          <w:marTop w:val="0"/>
          <w:marBottom w:val="0"/>
          <w:divBdr>
            <w:top w:val="none" w:sz="0" w:space="0" w:color="auto"/>
            <w:left w:val="none" w:sz="0" w:space="0" w:color="auto"/>
            <w:bottom w:val="none" w:sz="0" w:space="0" w:color="auto"/>
            <w:right w:val="none" w:sz="0" w:space="0" w:color="auto"/>
          </w:divBdr>
        </w:div>
        <w:div w:id="2120752578">
          <w:marLeft w:val="640"/>
          <w:marRight w:val="0"/>
          <w:marTop w:val="0"/>
          <w:marBottom w:val="0"/>
          <w:divBdr>
            <w:top w:val="none" w:sz="0" w:space="0" w:color="auto"/>
            <w:left w:val="none" w:sz="0" w:space="0" w:color="auto"/>
            <w:bottom w:val="none" w:sz="0" w:space="0" w:color="auto"/>
            <w:right w:val="none" w:sz="0" w:space="0" w:color="auto"/>
          </w:divBdr>
        </w:div>
        <w:div w:id="1056855383">
          <w:marLeft w:val="640"/>
          <w:marRight w:val="0"/>
          <w:marTop w:val="0"/>
          <w:marBottom w:val="0"/>
          <w:divBdr>
            <w:top w:val="none" w:sz="0" w:space="0" w:color="auto"/>
            <w:left w:val="none" w:sz="0" w:space="0" w:color="auto"/>
            <w:bottom w:val="none" w:sz="0" w:space="0" w:color="auto"/>
            <w:right w:val="none" w:sz="0" w:space="0" w:color="auto"/>
          </w:divBdr>
        </w:div>
        <w:div w:id="423496465">
          <w:marLeft w:val="640"/>
          <w:marRight w:val="0"/>
          <w:marTop w:val="0"/>
          <w:marBottom w:val="0"/>
          <w:divBdr>
            <w:top w:val="none" w:sz="0" w:space="0" w:color="auto"/>
            <w:left w:val="none" w:sz="0" w:space="0" w:color="auto"/>
            <w:bottom w:val="none" w:sz="0" w:space="0" w:color="auto"/>
            <w:right w:val="none" w:sz="0" w:space="0" w:color="auto"/>
          </w:divBdr>
        </w:div>
        <w:div w:id="146022272">
          <w:marLeft w:val="640"/>
          <w:marRight w:val="0"/>
          <w:marTop w:val="0"/>
          <w:marBottom w:val="0"/>
          <w:divBdr>
            <w:top w:val="none" w:sz="0" w:space="0" w:color="auto"/>
            <w:left w:val="none" w:sz="0" w:space="0" w:color="auto"/>
            <w:bottom w:val="none" w:sz="0" w:space="0" w:color="auto"/>
            <w:right w:val="none" w:sz="0" w:space="0" w:color="auto"/>
          </w:divBdr>
        </w:div>
        <w:div w:id="1944922809">
          <w:marLeft w:val="640"/>
          <w:marRight w:val="0"/>
          <w:marTop w:val="0"/>
          <w:marBottom w:val="0"/>
          <w:divBdr>
            <w:top w:val="none" w:sz="0" w:space="0" w:color="auto"/>
            <w:left w:val="none" w:sz="0" w:space="0" w:color="auto"/>
            <w:bottom w:val="none" w:sz="0" w:space="0" w:color="auto"/>
            <w:right w:val="none" w:sz="0" w:space="0" w:color="auto"/>
          </w:divBdr>
        </w:div>
        <w:div w:id="503477695">
          <w:marLeft w:val="640"/>
          <w:marRight w:val="0"/>
          <w:marTop w:val="0"/>
          <w:marBottom w:val="0"/>
          <w:divBdr>
            <w:top w:val="none" w:sz="0" w:space="0" w:color="auto"/>
            <w:left w:val="none" w:sz="0" w:space="0" w:color="auto"/>
            <w:bottom w:val="none" w:sz="0" w:space="0" w:color="auto"/>
            <w:right w:val="none" w:sz="0" w:space="0" w:color="auto"/>
          </w:divBdr>
        </w:div>
        <w:div w:id="958560755">
          <w:marLeft w:val="640"/>
          <w:marRight w:val="0"/>
          <w:marTop w:val="0"/>
          <w:marBottom w:val="0"/>
          <w:divBdr>
            <w:top w:val="none" w:sz="0" w:space="0" w:color="auto"/>
            <w:left w:val="none" w:sz="0" w:space="0" w:color="auto"/>
            <w:bottom w:val="none" w:sz="0" w:space="0" w:color="auto"/>
            <w:right w:val="none" w:sz="0" w:space="0" w:color="auto"/>
          </w:divBdr>
        </w:div>
        <w:div w:id="169296365">
          <w:marLeft w:val="640"/>
          <w:marRight w:val="0"/>
          <w:marTop w:val="0"/>
          <w:marBottom w:val="0"/>
          <w:divBdr>
            <w:top w:val="none" w:sz="0" w:space="0" w:color="auto"/>
            <w:left w:val="none" w:sz="0" w:space="0" w:color="auto"/>
            <w:bottom w:val="none" w:sz="0" w:space="0" w:color="auto"/>
            <w:right w:val="none" w:sz="0" w:space="0" w:color="auto"/>
          </w:divBdr>
        </w:div>
        <w:div w:id="856962933">
          <w:marLeft w:val="640"/>
          <w:marRight w:val="0"/>
          <w:marTop w:val="0"/>
          <w:marBottom w:val="0"/>
          <w:divBdr>
            <w:top w:val="none" w:sz="0" w:space="0" w:color="auto"/>
            <w:left w:val="none" w:sz="0" w:space="0" w:color="auto"/>
            <w:bottom w:val="none" w:sz="0" w:space="0" w:color="auto"/>
            <w:right w:val="none" w:sz="0" w:space="0" w:color="auto"/>
          </w:divBdr>
        </w:div>
        <w:div w:id="192695550">
          <w:marLeft w:val="640"/>
          <w:marRight w:val="0"/>
          <w:marTop w:val="0"/>
          <w:marBottom w:val="0"/>
          <w:divBdr>
            <w:top w:val="none" w:sz="0" w:space="0" w:color="auto"/>
            <w:left w:val="none" w:sz="0" w:space="0" w:color="auto"/>
            <w:bottom w:val="none" w:sz="0" w:space="0" w:color="auto"/>
            <w:right w:val="none" w:sz="0" w:space="0" w:color="auto"/>
          </w:divBdr>
        </w:div>
        <w:div w:id="1487471815">
          <w:marLeft w:val="640"/>
          <w:marRight w:val="0"/>
          <w:marTop w:val="0"/>
          <w:marBottom w:val="0"/>
          <w:divBdr>
            <w:top w:val="none" w:sz="0" w:space="0" w:color="auto"/>
            <w:left w:val="none" w:sz="0" w:space="0" w:color="auto"/>
            <w:bottom w:val="none" w:sz="0" w:space="0" w:color="auto"/>
            <w:right w:val="none" w:sz="0" w:space="0" w:color="auto"/>
          </w:divBdr>
        </w:div>
        <w:div w:id="1572617546">
          <w:marLeft w:val="640"/>
          <w:marRight w:val="0"/>
          <w:marTop w:val="0"/>
          <w:marBottom w:val="0"/>
          <w:divBdr>
            <w:top w:val="none" w:sz="0" w:space="0" w:color="auto"/>
            <w:left w:val="none" w:sz="0" w:space="0" w:color="auto"/>
            <w:bottom w:val="none" w:sz="0" w:space="0" w:color="auto"/>
            <w:right w:val="none" w:sz="0" w:space="0" w:color="auto"/>
          </w:divBdr>
        </w:div>
        <w:div w:id="1387603863">
          <w:marLeft w:val="640"/>
          <w:marRight w:val="0"/>
          <w:marTop w:val="0"/>
          <w:marBottom w:val="0"/>
          <w:divBdr>
            <w:top w:val="none" w:sz="0" w:space="0" w:color="auto"/>
            <w:left w:val="none" w:sz="0" w:space="0" w:color="auto"/>
            <w:bottom w:val="none" w:sz="0" w:space="0" w:color="auto"/>
            <w:right w:val="none" w:sz="0" w:space="0" w:color="auto"/>
          </w:divBdr>
        </w:div>
      </w:divsChild>
    </w:div>
    <w:div w:id="1803501329">
      <w:bodyDiv w:val="1"/>
      <w:marLeft w:val="0"/>
      <w:marRight w:val="0"/>
      <w:marTop w:val="0"/>
      <w:marBottom w:val="0"/>
      <w:divBdr>
        <w:top w:val="none" w:sz="0" w:space="0" w:color="auto"/>
        <w:left w:val="none" w:sz="0" w:space="0" w:color="auto"/>
        <w:bottom w:val="none" w:sz="0" w:space="0" w:color="auto"/>
        <w:right w:val="none" w:sz="0" w:space="0" w:color="auto"/>
      </w:divBdr>
    </w:div>
    <w:div w:id="1805853136">
      <w:bodyDiv w:val="1"/>
      <w:marLeft w:val="0"/>
      <w:marRight w:val="0"/>
      <w:marTop w:val="0"/>
      <w:marBottom w:val="0"/>
      <w:divBdr>
        <w:top w:val="none" w:sz="0" w:space="0" w:color="auto"/>
        <w:left w:val="none" w:sz="0" w:space="0" w:color="auto"/>
        <w:bottom w:val="none" w:sz="0" w:space="0" w:color="auto"/>
        <w:right w:val="none" w:sz="0" w:space="0" w:color="auto"/>
      </w:divBdr>
    </w:div>
    <w:div w:id="1806779774">
      <w:bodyDiv w:val="1"/>
      <w:marLeft w:val="0"/>
      <w:marRight w:val="0"/>
      <w:marTop w:val="0"/>
      <w:marBottom w:val="0"/>
      <w:divBdr>
        <w:top w:val="none" w:sz="0" w:space="0" w:color="auto"/>
        <w:left w:val="none" w:sz="0" w:space="0" w:color="auto"/>
        <w:bottom w:val="none" w:sz="0" w:space="0" w:color="auto"/>
        <w:right w:val="none" w:sz="0" w:space="0" w:color="auto"/>
      </w:divBdr>
    </w:div>
    <w:div w:id="1809787570">
      <w:bodyDiv w:val="1"/>
      <w:marLeft w:val="0"/>
      <w:marRight w:val="0"/>
      <w:marTop w:val="0"/>
      <w:marBottom w:val="0"/>
      <w:divBdr>
        <w:top w:val="none" w:sz="0" w:space="0" w:color="auto"/>
        <w:left w:val="none" w:sz="0" w:space="0" w:color="auto"/>
        <w:bottom w:val="none" w:sz="0" w:space="0" w:color="auto"/>
        <w:right w:val="none" w:sz="0" w:space="0" w:color="auto"/>
      </w:divBdr>
    </w:div>
    <w:div w:id="1810585512">
      <w:bodyDiv w:val="1"/>
      <w:marLeft w:val="0"/>
      <w:marRight w:val="0"/>
      <w:marTop w:val="0"/>
      <w:marBottom w:val="0"/>
      <w:divBdr>
        <w:top w:val="none" w:sz="0" w:space="0" w:color="auto"/>
        <w:left w:val="none" w:sz="0" w:space="0" w:color="auto"/>
        <w:bottom w:val="none" w:sz="0" w:space="0" w:color="auto"/>
        <w:right w:val="none" w:sz="0" w:space="0" w:color="auto"/>
      </w:divBdr>
      <w:divsChild>
        <w:div w:id="187761537">
          <w:marLeft w:val="640"/>
          <w:marRight w:val="0"/>
          <w:marTop w:val="0"/>
          <w:marBottom w:val="0"/>
          <w:divBdr>
            <w:top w:val="none" w:sz="0" w:space="0" w:color="auto"/>
            <w:left w:val="none" w:sz="0" w:space="0" w:color="auto"/>
            <w:bottom w:val="none" w:sz="0" w:space="0" w:color="auto"/>
            <w:right w:val="none" w:sz="0" w:space="0" w:color="auto"/>
          </w:divBdr>
        </w:div>
        <w:div w:id="1948543371">
          <w:marLeft w:val="640"/>
          <w:marRight w:val="0"/>
          <w:marTop w:val="0"/>
          <w:marBottom w:val="0"/>
          <w:divBdr>
            <w:top w:val="none" w:sz="0" w:space="0" w:color="auto"/>
            <w:left w:val="none" w:sz="0" w:space="0" w:color="auto"/>
            <w:bottom w:val="none" w:sz="0" w:space="0" w:color="auto"/>
            <w:right w:val="none" w:sz="0" w:space="0" w:color="auto"/>
          </w:divBdr>
        </w:div>
        <w:div w:id="263195524">
          <w:marLeft w:val="640"/>
          <w:marRight w:val="0"/>
          <w:marTop w:val="0"/>
          <w:marBottom w:val="0"/>
          <w:divBdr>
            <w:top w:val="none" w:sz="0" w:space="0" w:color="auto"/>
            <w:left w:val="none" w:sz="0" w:space="0" w:color="auto"/>
            <w:bottom w:val="none" w:sz="0" w:space="0" w:color="auto"/>
            <w:right w:val="none" w:sz="0" w:space="0" w:color="auto"/>
          </w:divBdr>
        </w:div>
        <w:div w:id="1272593491">
          <w:marLeft w:val="640"/>
          <w:marRight w:val="0"/>
          <w:marTop w:val="0"/>
          <w:marBottom w:val="0"/>
          <w:divBdr>
            <w:top w:val="none" w:sz="0" w:space="0" w:color="auto"/>
            <w:left w:val="none" w:sz="0" w:space="0" w:color="auto"/>
            <w:bottom w:val="none" w:sz="0" w:space="0" w:color="auto"/>
            <w:right w:val="none" w:sz="0" w:space="0" w:color="auto"/>
          </w:divBdr>
        </w:div>
        <w:div w:id="1465736532">
          <w:marLeft w:val="640"/>
          <w:marRight w:val="0"/>
          <w:marTop w:val="0"/>
          <w:marBottom w:val="0"/>
          <w:divBdr>
            <w:top w:val="none" w:sz="0" w:space="0" w:color="auto"/>
            <w:left w:val="none" w:sz="0" w:space="0" w:color="auto"/>
            <w:bottom w:val="none" w:sz="0" w:space="0" w:color="auto"/>
            <w:right w:val="none" w:sz="0" w:space="0" w:color="auto"/>
          </w:divBdr>
        </w:div>
        <w:div w:id="1959991168">
          <w:marLeft w:val="640"/>
          <w:marRight w:val="0"/>
          <w:marTop w:val="0"/>
          <w:marBottom w:val="0"/>
          <w:divBdr>
            <w:top w:val="none" w:sz="0" w:space="0" w:color="auto"/>
            <w:left w:val="none" w:sz="0" w:space="0" w:color="auto"/>
            <w:bottom w:val="none" w:sz="0" w:space="0" w:color="auto"/>
            <w:right w:val="none" w:sz="0" w:space="0" w:color="auto"/>
          </w:divBdr>
        </w:div>
        <w:div w:id="275794292">
          <w:marLeft w:val="640"/>
          <w:marRight w:val="0"/>
          <w:marTop w:val="0"/>
          <w:marBottom w:val="0"/>
          <w:divBdr>
            <w:top w:val="none" w:sz="0" w:space="0" w:color="auto"/>
            <w:left w:val="none" w:sz="0" w:space="0" w:color="auto"/>
            <w:bottom w:val="none" w:sz="0" w:space="0" w:color="auto"/>
            <w:right w:val="none" w:sz="0" w:space="0" w:color="auto"/>
          </w:divBdr>
        </w:div>
        <w:div w:id="2046328622">
          <w:marLeft w:val="640"/>
          <w:marRight w:val="0"/>
          <w:marTop w:val="0"/>
          <w:marBottom w:val="0"/>
          <w:divBdr>
            <w:top w:val="none" w:sz="0" w:space="0" w:color="auto"/>
            <w:left w:val="none" w:sz="0" w:space="0" w:color="auto"/>
            <w:bottom w:val="none" w:sz="0" w:space="0" w:color="auto"/>
            <w:right w:val="none" w:sz="0" w:space="0" w:color="auto"/>
          </w:divBdr>
        </w:div>
        <w:div w:id="890188906">
          <w:marLeft w:val="640"/>
          <w:marRight w:val="0"/>
          <w:marTop w:val="0"/>
          <w:marBottom w:val="0"/>
          <w:divBdr>
            <w:top w:val="none" w:sz="0" w:space="0" w:color="auto"/>
            <w:left w:val="none" w:sz="0" w:space="0" w:color="auto"/>
            <w:bottom w:val="none" w:sz="0" w:space="0" w:color="auto"/>
            <w:right w:val="none" w:sz="0" w:space="0" w:color="auto"/>
          </w:divBdr>
        </w:div>
        <w:div w:id="1270045450">
          <w:marLeft w:val="640"/>
          <w:marRight w:val="0"/>
          <w:marTop w:val="0"/>
          <w:marBottom w:val="0"/>
          <w:divBdr>
            <w:top w:val="none" w:sz="0" w:space="0" w:color="auto"/>
            <w:left w:val="none" w:sz="0" w:space="0" w:color="auto"/>
            <w:bottom w:val="none" w:sz="0" w:space="0" w:color="auto"/>
            <w:right w:val="none" w:sz="0" w:space="0" w:color="auto"/>
          </w:divBdr>
        </w:div>
        <w:div w:id="596252255">
          <w:marLeft w:val="640"/>
          <w:marRight w:val="0"/>
          <w:marTop w:val="0"/>
          <w:marBottom w:val="0"/>
          <w:divBdr>
            <w:top w:val="none" w:sz="0" w:space="0" w:color="auto"/>
            <w:left w:val="none" w:sz="0" w:space="0" w:color="auto"/>
            <w:bottom w:val="none" w:sz="0" w:space="0" w:color="auto"/>
            <w:right w:val="none" w:sz="0" w:space="0" w:color="auto"/>
          </w:divBdr>
        </w:div>
        <w:div w:id="1422725330">
          <w:marLeft w:val="640"/>
          <w:marRight w:val="0"/>
          <w:marTop w:val="0"/>
          <w:marBottom w:val="0"/>
          <w:divBdr>
            <w:top w:val="none" w:sz="0" w:space="0" w:color="auto"/>
            <w:left w:val="none" w:sz="0" w:space="0" w:color="auto"/>
            <w:bottom w:val="none" w:sz="0" w:space="0" w:color="auto"/>
            <w:right w:val="none" w:sz="0" w:space="0" w:color="auto"/>
          </w:divBdr>
        </w:div>
        <w:div w:id="1492258269">
          <w:marLeft w:val="640"/>
          <w:marRight w:val="0"/>
          <w:marTop w:val="0"/>
          <w:marBottom w:val="0"/>
          <w:divBdr>
            <w:top w:val="none" w:sz="0" w:space="0" w:color="auto"/>
            <w:left w:val="none" w:sz="0" w:space="0" w:color="auto"/>
            <w:bottom w:val="none" w:sz="0" w:space="0" w:color="auto"/>
            <w:right w:val="none" w:sz="0" w:space="0" w:color="auto"/>
          </w:divBdr>
        </w:div>
        <w:div w:id="1848328814">
          <w:marLeft w:val="640"/>
          <w:marRight w:val="0"/>
          <w:marTop w:val="0"/>
          <w:marBottom w:val="0"/>
          <w:divBdr>
            <w:top w:val="none" w:sz="0" w:space="0" w:color="auto"/>
            <w:left w:val="none" w:sz="0" w:space="0" w:color="auto"/>
            <w:bottom w:val="none" w:sz="0" w:space="0" w:color="auto"/>
            <w:right w:val="none" w:sz="0" w:space="0" w:color="auto"/>
          </w:divBdr>
        </w:div>
        <w:div w:id="289480411">
          <w:marLeft w:val="640"/>
          <w:marRight w:val="0"/>
          <w:marTop w:val="0"/>
          <w:marBottom w:val="0"/>
          <w:divBdr>
            <w:top w:val="none" w:sz="0" w:space="0" w:color="auto"/>
            <w:left w:val="none" w:sz="0" w:space="0" w:color="auto"/>
            <w:bottom w:val="none" w:sz="0" w:space="0" w:color="auto"/>
            <w:right w:val="none" w:sz="0" w:space="0" w:color="auto"/>
          </w:divBdr>
        </w:div>
        <w:div w:id="1204291140">
          <w:marLeft w:val="640"/>
          <w:marRight w:val="0"/>
          <w:marTop w:val="0"/>
          <w:marBottom w:val="0"/>
          <w:divBdr>
            <w:top w:val="none" w:sz="0" w:space="0" w:color="auto"/>
            <w:left w:val="none" w:sz="0" w:space="0" w:color="auto"/>
            <w:bottom w:val="none" w:sz="0" w:space="0" w:color="auto"/>
            <w:right w:val="none" w:sz="0" w:space="0" w:color="auto"/>
          </w:divBdr>
        </w:div>
        <w:div w:id="1587110065">
          <w:marLeft w:val="640"/>
          <w:marRight w:val="0"/>
          <w:marTop w:val="0"/>
          <w:marBottom w:val="0"/>
          <w:divBdr>
            <w:top w:val="none" w:sz="0" w:space="0" w:color="auto"/>
            <w:left w:val="none" w:sz="0" w:space="0" w:color="auto"/>
            <w:bottom w:val="none" w:sz="0" w:space="0" w:color="auto"/>
            <w:right w:val="none" w:sz="0" w:space="0" w:color="auto"/>
          </w:divBdr>
        </w:div>
        <w:div w:id="170729538">
          <w:marLeft w:val="640"/>
          <w:marRight w:val="0"/>
          <w:marTop w:val="0"/>
          <w:marBottom w:val="0"/>
          <w:divBdr>
            <w:top w:val="none" w:sz="0" w:space="0" w:color="auto"/>
            <w:left w:val="none" w:sz="0" w:space="0" w:color="auto"/>
            <w:bottom w:val="none" w:sz="0" w:space="0" w:color="auto"/>
            <w:right w:val="none" w:sz="0" w:space="0" w:color="auto"/>
          </w:divBdr>
        </w:div>
        <w:div w:id="154491403">
          <w:marLeft w:val="640"/>
          <w:marRight w:val="0"/>
          <w:marTop w:val="0"/>
          <w:marBottom w:val="0"/>
          <w:divBdr>
            <w:top w:val="none" w:sz="0" w:space="0" w:color="auto"/>
            <w:left w:val="none" w:sz="0" w:space="0" w:color="auto"/>
            <w:bottom w:val="none" w:sz="0" w:space="0" w:color="auto"/>
            <w:right w:val="none" w:sz="0" w:space="0" w:color="auto"/>
          </w:divBdr>
        </w:div>
        <w:div w:id="1852604252">
          <w:marLeft w:val="640"/>
          <w:marRight w:val="0"/>
          <w:marTop w:val="0"/>
          <w:marBottom w:val="0"/>
          <w:divBdr>
            <w:top w:val="none" w:sz="0" w:space="0" w:color="auto"/>
            <w:left w:val="none" w:sz="0" w:space="0" w:color="auto"/>
            <w:bottom w:val="none" w:sz="0" w:space="0" w:color="auto"/>
            <w:right w:val="none" w:sz="0" w:space="0" w:color="auto"/>
          </w:divBdr>
        </w:div>
        <w:div w:id="352851105">
          <w:marLeft w:val="640"/>
          <w:marRight w:val="0"/>
          <w:marTop w:val="0"/>
          <w:marBottom w:val="0"/>
          <w:divBdr>
            <w:top w:val="none" w:sz="0" w:space="0" w:color="auto"/>
            <w:left w:val="none" w:sz="0" w:space="0" w:color="auto"/>
            <w:bottom w:val="none" w:sz="0" w:space="0" w:color="auto"/>
            <w:right w:val="none" w:sz="0" w:space="0" w:color="auto"/>
          </w:divBdr>
        </w:div>
      </w:divsChild>
    </w:div>
    <w:div w:id="1812166336">
      <w:bodyDiv w:val="1"/>
      <w:marLeft w:val="0"/>
      <w:marRight w:val="0"/>
      <w:marTop w:val="0"/>
      <w:marBottom w:val="0"/>
      <w:divBdr>
        <w:top w:val="none" w:sz="0" w:space="0" w:color="auto"/>
        <w:left w:val="none" w:sz="0" w:space="0" w:color="auto"/>
        <w:bottom w:val="none" w:sz="0" w:space="0" w:color="auto"/>
        <w:right w:val="none" w:sz="0" w:space="0" w:color="auto"/>
      </w:divBdr>
    </w:div>
    <w:div w:id="1813059879">
      <w:bodyDiv w:val="1"/>
      <w:marLeft w:val="0"/>
      <w:marRight w:val="0"/>
      <w:marTop w:val="0"/>
      <w:marBottom w:val="0"/>
      <w:divBdr>
        <w:top w:val="none" w:sz="0" w:space="0" w:color="auto"/>
        <w:left w:val="none" w:sz="0" w:space="0" w:color="auto"/>
        <w:bottom w:val="none" w:sz="0" w:space="0" w:color="auto"/>
        <w:right w:val="none" w:sz="0" w:space="0" w:color="auto"/>
      </w:divBdr>
    </w:div>
    <w:div w:id="1813518411">
      <w:bodyDiv w:val="1"/>
      <w:marLeft w:val="0"/>
      <w:marRight w:val="0"/>
      <w:marTop w:val="0"/>
      <w:marBottom w:val="0"/>
      <w:divBdr>
        <w:top w:val="none" w:sz="0" w:space="0" w:color="auto"/>
        <w:left w:val="none" w:sz="0" w:space="0" w:color="auto"/>
        <w:bottom w:val="none" w:sz="0" w:space="0" w:color="auto"/>
        <w:right w:val="none" w:sz="0" w:space="0" w:color="auto"/>
      </w:divBdr>
    </w:div>
    <w:div w:id="1813979835">
      <w:bodyDiv w:val="1"/>
      <w:marLeft w:val="0"/>
      <w:marRight w:val="0"/>
      <w:marTop w:val="0"/>
      <w:marBottom w:val="0"/>
      <w:divBdr>
        <w:top w:val="none" w:sz="0" w:space="0" w:color="auto"/>
        <w:left w:val="none" w:sz="0" w:space="0" w:color="auto"/>
        <w:bottom w:val="none" w:sz="0" w:space="0" w:color="auto"/>
        <w:right w:val="none" w:sz="0" w:space="0" w:color="auto"/>
      </w:divBdr>
    </w:div>
    <w:div w:id="1814173136">
      <w:bodyDiv w:val="1"/>
      <w:marLeft w:val="0"/>
      <w:marRight w:val="0"/>
      <w:marTop w:val="0"/>
      <w:marBottom w:val="0"/>
      <w:divBdr>
        <w:top w:val="none" w:sz="0" w:space="0" w:color="auto"/>
        <w:left w:val="none" w:sz="0" w:space="0" w:color="auto"/>
        <w:bottom w:val="none" w:sz="0" w:space="0" w:color="auto"/>
        <w:right w:val="none" w:sz="0" w:space="0" w:color="auto"/>
      </w:divBdr>
    </w:div>
    <w:div w:id="1822647584">
      <w:bodyDiv w:val="1"/>
      <w:marLeft w:val="0"/>
      <w:marRight w:val="0"/>
      <w:marTop w:val="0"/>
      <w:marBottom w:val="0"/>
      <w:divBdr>
        <w:top w:val="none" w:sz="0" w:space="0" w:color="auto"/>
        <w:left w:val="none" w:sz="0" w:space="0" w:color="auto"/>
        <w:bottom w:val="none" w:sz="0" w:space="0" w:color="auto"/>
        <w:right w:val="none" w:sz="0" w:space="0" w:color="auto"/>
      </w:divBdr>
    </w:div>
    <w:div w:id="1822691482">
      <w:bodyDiv w:val="1"/>
      <w:marLeft w:val="0"/>
      <w:marRight w:val="0"/>
      <w:marTop w:val="0"/>
      <w:marBottom w:val="0"/>
      <w:divBdr>
        <w:top w:val="none" w:sz="0" w:space="0" w:color="auto"/>
        <w:left w:val="none" w:sz="0" w:space="0" w:color="auto"/>
        <w:bottom w:val="none" w:sz="0" w:space="0" w:color="auto"/>
        <w:right w:val="none" w:sz="0" w:space="0" w:color="auto"/>
      </w:divBdr>
      <w:divsChild>
        <w:div w:id="812983453">
          <w:marLeft w:val="640"/>
          <w:marRight w:val="0"/>
          <w:marTop w:val="0"/>
          <w:marBottom w:val="0"/>
          <w:divBdr>
            <w:top w:val="none" w:sz="0" w:space="0" w:color="auto"/>
            <w:left w:val="none" w:sz="0" w:space="0" w:color="auto"/>
            <w:bottom w:val="none" w:sz="0" w:space="0" w:color="auto"/>
            <w:right w:val="none" w:sz="0" w:space="0" w:color="auto"/>
          </w:divBdr>
        </w:div>
        <w:div w:id="789787230">
          <w:marLeft w:val="640"/>
          <w:marRight w:val="0"/>
          <w:marTop w:val="0"/>
          <w:marBottom w:val="0"/>
          <w:divBdr>
            <w:top w:val="none" w:sz="0" w:space="0" w:color="auto"/>
            <w:left w:val="none" w:sz="0" w:space="0" w:color="auto"/>
            <w:bottom w:val="none" w:sz="0" w:space="0" w:color="auto"/>
            <w:right w:val="none" w:sz="0" w:space="0" w:color="auto"/>
          </w:divBdr>
        </w:div>
        <w:div w:id="1254123973">
          <w:marLeft w:val="640"/>
          <w:marRight w:val="0"/>
          <w:marTop w:val="0"/>
          <w:marBottom w:val="0"/>
          <w:divBdr>
            <w:top w:val="none" w:sz="0" w:space="0" w:color="auto"/>
            <w:left w:val="none" w:sz="0" w:space="0" w:color="auto"/>
            <w:bottom w:val="none" w:sz="0" w:space="0" w:color="auto"/>
            <w:right w:val="none" w:sz="0" w:space="0" w:color="auto"/>
          </w:divBdr>
        </w:div>
        <w:div w:id="1506361595">
          <w:marLeft w:val="640"/>
          <w:marRight w:val="0"/>
          <w:marTop w:val="0"/>
          <w:marBottom w:val="0"/>
          <w:divBdr>
            <w:top w:val="none" w:sz="0" w:space="0" w:color="auto"/>
            <w:left w:val="none" w:sz="0" w:space="0" w:color="auto"/>
            <w:bottom w:val="none" w:sz="0" w:space="0" w:color="auto"/>
            <w:right w:val="none" w:sz="0" w:space="0" w:color="auto"/>
          </w:divBdr>
        </w:div>
        <w:div w:id="65038026">
          <w:marLeft w:val="640"/>
          <w:marRight w:val="0"/>
          <w:marTop w:val="0"/>
          <w:marBottom w:val="0"/>
          <w:divBdr>
            <w:top w:val="none" w:sz="0" w:space="0" w:color="auto"/>
            <w:left w:val="none" w:sz="0" w:space="0" w:color="auto"/>
            <w:bottom w:val="none" w:sz="0" w:space="0" w:color="auto"/>
            <w:right w:val="none" w:sz="0" w:space="0" w:color="auto"/>
          </w:divBdr>
        </w:div>
        <w:div w:id="62920741">
          <w:marLeft w:val="640"/>
          <w:marRight w:val="0"/>
          <w:marTop w:val="0"/>
          <w:marBottom w:val="0"/>
          <w:divBdr>
            <w:top w:val="none" w:sz="0" w:space="0" w:color="auto"/>
            <w:left w:val="none" w:sz="0" w:space="0" w:color="auto"/>
            <w:bottom w:val="none" w:sz="0" w:space="0" w:color="auto"/>
            <w:right w:val="none" w:sz="0" w:space="0" w:color="auto"/>
          </w:divBdr>
        </w:div>
        <w:div w:id="1682587373">
          <w:marLeft w:val="640"/>
          <w:marRight w:val="0"/>
          <w:marTop w:val="0"/>
          <w:marBottom w:val="0"/>
          <w:divBdr>
            <w:top w:val="none" w:sz="0" w:space="0" w:color="auto"/>
            <w:left w:val="none" w:sz="0" w:space="0" w:color="auto"/>
            <w:bottom w:val="none" w:sz="0" w:space="0" w:color="auto"/>
            <w:right w:val="none" w:sz="0" w:space="0" w:color="auto"/>
          </w:divBdr>
        </w:div>
        <w:div w:id="733703389">
          <w:marLeft w:val="640"/>
          <w:marRight w:val="0"/>
          <w:marTop w:val="0"/>
          <w:marBottom w:val="0"/>
          <w:divBdr>
            <w:top w:val="none" w:sz="0" w:space="0" w:color="auto"/>
            <w:left w:val="none" w:sz="0" w:space="0" w:color="auto"/>
            <w:bottom w:val="none" w:sz="0" w:space="0" w:color="auto"/>
            <w:right w:val="none" w:sz="0" w:space="0" w:color="auto"/>
          </w:divBdr>
        </w:div>
        <w:div w:id="169608697">
          <w:marLeft w:val="640"/>
          <w:marRight w:val="0"/>
          <w:marTop w:val="0"/>
          <w:marBottom w:val="0"/>
          <w:divBdr>
            <w:top w:val="none" w:sz="0" w:space="0" w:color="auto"/>
            <w:left w:val="none" w:sz="0" w:space="0" w:color="auto"/>
            <w:bottom w:val="none" w:sz="0" w:space="0" w:color="auto"/>
            <w:right w:val="none" w:sz="0" w:space="0" w:color="auto"/>
          </w:divBdr>
        </w:div>
        <w:div w:id="851997090">
          <w:marLeft w:val="640"/>
          <w:marRight w:val="0"/>
          <w:marTop w:val="0"/>
          <w:marBottom w:val="0"/>
          <w:divBdr>
            <w:top w:val="none" w:sz="0" w:space="0" w:color="auto"/>
            <w:left w:val="none" w:sz="0" w:space="0" w:color="auto"/>
            <w:bottom w:val="none" w:sz="0" w:space="0" w:color="auto"/>
            <w:right w:val="none" w:sz="0" w:space="0" w:color="auto"/>
          </w:divBdr>
        </w:div>
        <w:div w:id="1944259640">
          <w:marLeft w:val="640"/>
          <w:marRight w:val="0"/>
          <w:marTop w:val="0"/>
          <w:marBottom w:val="0"/>
          <w:divBdr>
            <w:top w:val="none" w:sz="0" w:space="0" w:color="auto"/>
            <w:left w:val="none" w:sz="0" w:space="0" w:color="auto"/>
            <w:bottom w:val="none" w:sz="0" w:space="0" w:color="auto"/>
            <w:right w:val="none" w:sz="0" w:space="0" w:color="auto"/>
          </w:divBdr>
        </w:div>
        <w:div w:id="1161046269">
          <w:marLeft w:val="640"/>
          <w:marRight w:val="0"/>
          <w:marTop w:val="0"/>
          <w:marBottom w:val="0"/>
          <w:divBdr>
            <w:top w:val="none" w:sz="0" w:space="0" w:color="auto"/>
            <w:left w:val="none" w:sz="0" w:space="0" w:color="auto"/>
            <w:bottom w:val="none" w:sz="0" w:space="0" w:color="auto"/>
            <w:right w:val="none" w:sz="0" w:space="0" w:color="auto"/>
          </w:divBdr>
        </w:div>
        <w:div w:id="372272099">
          <w:marLeft w:val="640"/>
          <w:marRight w:val="0"/>
          <w:marTop w:val="0"/>
          <w:marBottom w:val="0"/>
          <w:divBdr>
            <w:top w:val="none" w:sz="0" w:space="0" w:color="auto"/>
            <w:left w:val="none" w:sz="0" w:space="0" w:color="auto"/>
            <w:bottom w:val="none" w:sz="0" w:space="0" w:color="auto"/>
            <w:right w:val="none" w:sz="0" w:space="0" w:color="auto"/>
          </w:divBdr>
        </w:div>
        <w:div w:id="335033913">
          <w:marLeft w:val="640"/>
          <w:marRight w:val="0"/>
          <w:marTop w:val="0"/>
          <w:marBottom w:val="0"/>
          <w:divBdr>
            <w:top w:val="none" w:sz="0" w:space="0" w:color="auto"/>
            <w:left w:val="none" w:sz="0" w:space="0" w:color="auto"/>
            <w:bottom w:val="none" w:sz="0" w:space="0" w:color="auto"/>
            <w:right w:val="none" w:sz="0" w:space="0" w:color="auto"/>
          </w:divBdr>
        </w:div>
        <w:div w:id="1132556143">
          <w:marLeft w:val="640"/>
          <w:marRight w:val="0"/>
          <w:marTop w:val="0"/>
          <w:marBottom w:val="0"/>
          <w:divBdr>
            <w:top w:val="none" w:sz="0" w:space="0" w:color="auto"/>
            <w:left w:val="none" w:sz="0" w:space="0" w:color="auto"/>
            <w:bottom w:val="none" w:sz="0" w:space="0" w:color="auto"/>
            <w:right w:val="none" w:sz="0" w:space="0" w:color="auto"/>
          </w:divBdr>
        </w:div>
        <w:div w:id="341979762">
          <w:marLeft w:val="640"/>
          <w:marRight w:val="0"/>
          <w:marTop w:val="0"/>
          <w:marBottom w:val="0"/>
          <w:divBdr>
            <w:top w:val="none" w:sz="0" w:space="0" w:color="auto"/>
            <w:left w:val="none" w:sz="0" w:space="0" w:color="auto"/>
            <w:bottom w:val="none" w:sz="0" w:space="0" w:color="auto"/>
            <w:right w:val="none" w:sz="0" w:space="0" w:color="auto"/>
          </w:divBdr>
        </w:div>
        <w:div w:id="1521776787">
          <w:marLeft w:val="640"/>
          <w:marRight w:val="0"/>
          <w:marTop w:val="0"/>
          <w:marBottom w:val="0"/>
          <w:divBdr>
            <w:top w:val="none" w:sz="0" w:space="0" w:color="auto"/>
            <w:left w:val="none" w:sz="0" w:space="0" w:color="auto"/>
            <w:bottom w:val="none" w:sz="0" w:space="0" w:color="auto"/>
            <w:right w:val="none" w:sz="0" w:space="0" w:color="auto"/>
          </w:divBdr>
        </w:div>
        <w:div w:id="1428959309">
          <w:marLeft w:val="640"/>
          <w:marRight w:val="0"/>
          <w:marTop w:val="0"/>
          <w:marBottom w:val="0"/>
          <w:divBdr>
            <w:top w:val="none" w:sz="0" w:space="0" w:color="auto"/>
            <w:left w:val="none" w:sz="0" w:space="0" w:color="auto"/>
            <w:bottom w:val="none" w:sz="0" w:space="0" w:color="auto"/>
            <w:right w:val="none" w:sz="0" w:space="0" w:color="auto"/>
          </w:divBdr>
        </w:div>
        <w:div w:id="293608379">
          <w:marLeft w:val="640"/>
          <w:marRight w:val="0"/>
          <w:marTop w:val="0"/>
          <w:marBottom w:val="0"/>
          <w:divBdr>
            <w:top w:val="none" w:sz="0" w:space="0" w:color="auto"/>
            <w:left w:val="none" w:sz="0" w:space="0" w:color="auto"/>
            <w:bottom w:val="none" w:sz="0" w:space="0" w:color="auto"/>
            <w:right w:val="none" w:sz="0" w:space="0" w:color="auto"/>
          </w:divBdr>
        </w:div>
      </w:divsChild>
    </w:div>
    <w:div w:id="1825272101">
      <w:bodyDiv w:val="1"/>
      <w:marLeft w:val="0"/>
      <w:marRight w:val="0"/>
      <w:marTop w:val="0"/>
      <w:marBottom w:val="0"/>
      <w:divBdr>
        <w:top w:val="none" w:sz="0" w:space="0" w:color="auto"/>
        <w:left w:val="none" w:sz="0" w:space="0" w:color="auto"/>
        <w:bottom w:val="none" w:sz="0" w:space="0" w:color="auto"/>
        <w:right w:val="none" w:sz="0" w:space="0" w:color="auto"/>
      </w:divBdr>
      <w:divsChild>
        <w:div w:id="933854762">
          <w:marLeft w:val="640"/>
          <w:marRight w:val="0"/>
          <w:marTop w:val="0"/>
          <w:marBottom w:val="0"/>
          <w:divBdr>
            <w:top w:val="none" w:sz="0" w:space="0" w:color="auto"/>
            <w:left w:val="none" w:sz="0" w:space="0" w:color="auto"/>
            <w:bottom w:val="none" w:sz="0" w:space="0" w:color="auto"/>
            <w:right w:val="none" w:sz="0" w:space="0" w:color="auto"/>
          </w:divBdr>
        </w:div>
        <w:div w:id="1081177683">
          <w:marLeft w:val="640"/>
          <w:marRight w:val="0"/>
          <w:marTop w:val="0"/>
          <w:marBottom w:val="0"/>
          <w:divBdr>
            <w:top w:val="none" w:sz="0" w:space="0" w:color="auto"/>
            <w:left w:val="none" w:sz="0" w:space="0" w:color="auto"/>
            <w:bottom w:val="none" w:sz="0" w:space="0" w:color="auto"/>
            <w:right w:val="none" w:sz="0" w:space="0" w:color="auto"/>
          </w:divBdr>
        </w:div>
      </w:divsChild>
    </w:div>
    <w:div w:id="1828545590">
      <w:bodyDiv w:val="1"/>
      <w:marLeft w:val="0"/>
      <w:marRight w:val="0"/>
      <w:marTop w:val="0"/>
      <w:marBottom w:val="0"/>
      <w:divBdr>
        <w:top w:val="none" w:sz="0" w:space="0" w:color="auto"/>
        <w:left w:val="none" w:sz="0" w:space="0" w:color="auto"/>
        <w:bottom w:val="none" w:sz="0" w:space="0" w:color="auto"/>
        <w:right w:val="none" w:sz="0" w:space="0" w:color="auto"/>
      </w:divBdr>
    </w:div>
    <w:div w:id="1831408657">
      <w:bodyDiv w:val="1"/>
      <w:marLeft w:val="0"/>
      <w:marRight w:val="0"/>
      <w:marTop w:val="0"/>
      <w:marBottom w:val="0"/>
      <w:divBdr>
        <w:top w:val="none" w:sz="0" w:space="0" w:color="auto"/>
        <w:left w:val="none" w:sz="0" w:space="0" w:color="auto"/>
        <w:bottom w:val="none" w:sz="0" w:space="0" w:color="auto"/>
        <w:right w:val="none" w:sz="0" w:space="0" w:color="auto"/>
      </w:divBdr>
    </w:div>
    <w:div w:id="1832329604">
      <w:bodyDiv w:val="1"/>
      <w:marLeft w:val="0"/>
      <w:marRight w:val="0"/>
      <w:marTop w:val="0"/>
      <w:marBottom w:val="0"/>
      <w:divBdr>
        <w:top w:val="none" w:sz="0" w:space="0" w:color="auto"/>
        <w:left w:val="none" w:sz="0" w:space="0" w:color="auto"/>
        <w:bottom w:val="none" w:sz="0" w:space="0" w:color="auto"/>
        <w:right w:val="none" w:sz="0" w:space="0" w:color="auto"/>
      </w:divBdr>
    </w:div>
    <w:div w:id="1833644440">
      <w:bodyDiv w:val="1"/>
      <w:marLeft w:val="0"/>
      <w:marRight w:val="0"/>
      <w:marTop w:val="0"/>
      <w:marBottom w:val="0"/>
      <w:divBdr>
        <w:top w:val="none" w:sz="0" w:space="0" w:color="auto"/>
        <w:left w:val="none" w:sz="0" w:space="0" w:color="auto"/>
        <w:bottom w:val="none" w:sz="0" w:space="0" w:color="auto"/>
        <w:right w:val="none" w:sz="0" w:space="0" w:color="auto"/>
      </w:divBdr>
      <w:divsChild>
        <w:div w:id="1511330192">
          <w:marLeft w:val="640"/>
          <w:marRight w:val="0"/>
          <w:marTop w:val="0"/>
          <w:marBottom w:val="0"/>
          <w:divBdr>
            <w:top w:val="none" w:sz="0" w:space="0" w:color="auto"/>
            <w:left w:val="none" w:sz="0" w:space="0" w:color="auto"/>
            <w:bottom w:val="none" w:sz="0" w:space="0" w:color="auto"/>
            <w:right w:val="none" w:sz="0" w:space="0" w:color="auto"/>
          </w:divBdr>
        </w:div>
        <w:div w:id="1386417902">
          <w:marLeft w:val="640"/>
          <w:marRight w:val="0"/>
          <w:marTop w:val="0"/>
          <w:marBottom w:val="0"/>
          <w:divBdr>
            <w:top w:val="none" w:sz="0" w:space="0" w:color="auto"/>
            <w:left w:val="none" w:sz="0" w:space="0" w:color="auto"/>
            <w:bottom w:val="none" w:sz="0" w:space="0" w:color="auto"/>
            <w:right w:val="none" w:sz="0" w:space="0" w:color="auto"/>
          </w:divBdr>
        </w:div>
        <w:div w:id="1205094762">
          <w:marLeft w:val="640"/>
          <w:marRight w:val="0"/>
          <w:marTop w:val="0"/>
          <w:marBottom w:val="0"/>
          <w:divBdr>
            <w:top w:val="none" w:sz="0" w:space="0" w:color="auto"/>
            <w:left w:val="none" w:sz="0" w:space="0" w:color="auto"/>
            <w:bottom w:val="none" w:sz="0" w:space="0" w:color="auto"/>
            <w:right w:val="none" w:sz="0" w:space="0" w:color="auto"/>
          </w:divBdr>
        </w:div>
        <w:div w:id="147718529">
          <w:marLeft w:val="640"/>
          <w:marRight w:val="0"/>
          <w:marTop w:val="0"/>
          <w:marBottom w:val="0"/>
          <w:divBdr>
            <w:top w:val="none" w:sz="0" w:space="0" w:color="auto"/>
            <w:left w:val="none" w:sz="0" w:space="0" w:color="auto"/>
            <w:bottom w:val="none" w:sz="0" w:space="0" w:color="auto"/>
            <w:right w:val="none" w:sz="0" w:space="0" w:color="auto"/>
          </w:divBdr>
        </w:div>
        <w:div w:id="1096562738">
          <w:marLeft w:val="640"/>
          <w:marRight w:val="0"/>
          <w:marTop w:val="0"/>
          <w:marBottom w:val="0"/>
          <w:divBdr>
            <w:top w:val="none" w:sz="0" w:space="0" w:color="auto"/>
            <w:left w:val="none" w:sz="0" w:space="0" w:color="auto"/>
            <w:bottom w:val="none" w:sz="0" w:space="0" w:color="auto"/>
            <w:right w:val="none" w:sz="0" w:space="0" w:color="auto"/>
          </w:divBdr>
        </w:div>
        <w:div w:id="1751416692">
          <w:marLeft w:val="640"/>
          <w:marRight w:val="0"/>
          <w:marTop w:val="0"/>
          <w:marBottom w:val="0"/>
          <w:divBdr>
            <w:top w:val="none" w:sz="0" w:space="0" w:color="auto"/>
            <w:left w:val="none" w:sz="0" w:space="0" w:color="auto"/>
            <w:bottom w:val="none" w:sz="0" w:space="0" w:color="auto"/>
            <w:right w:val="none" w:sz="0" w:space="0" w:color="auto"/>
          </w:divBdr>
        </w:div>
        <w:div w:id="1147016120">
          <w:marLeft w:val="640"/>
          <w:marRight w:val="0"/>
          <w:marTop w:val="0"/>
          <w:marBottom w:val="0"/>
          <w:divBdr>
            <w:top w:val="none" w:sz="0" w:space="0" w:color="auto"/>
            <w:left w:val="none" w:sz="0" w:space="0" w:color="auto"/>
            <w:bottom w:val="none" w:sz="0" w:space="0" w:color="auto"/>
            <w:right w:val="none" w:sz="0" w:space="0" w:color="auto"/>
          </w:divBdr>
        </w:div>
        <w:div w:id="78718755">
          <w:marLeft w:val="640"/>
          <w:marRight w:val="0"/>
          <w:marTop w:val="0"/>
          <w:marBottom w:val="0"/>
          <w:divBdr>
            <w:top w:val="none" w:sz="0" w:space="0" w:color="auto"/>
            <w:left w:val="none" w:sz="0" w:space="0" w:color="auto"/>
            <w:bottom w:val="none" w:sz="0" w:space="0" w:color="auto"/>
            <w:right w:val="none" w:sz="0" w:space="0" w:color="auto"/>
          </w:divBdr>
        </w:div>
        <w:div w:id="2141335685">
          <w:marLeft w:val="640"/>
          <w:marRight w:val="0"/>
          <w:marTop w:val="0"/>
          <w:marBottom w:val="0"/>
          <w:divBdr>
            <w:top w:val="none" w:sz="0" w:space="0" w:color="auto"/>
            <w:left w:val="none" w:sz="0" w:space="0" w:color="auto"/>
            <w:bottom w:val="none" w:sz="0" w:space="0" w:color="auto"/>
            <w:right w:val="none" w:sz="0" w:space="0" w:color="auto"/>
          </w:divBdr>
        </w:div>
        <w:div w:id="2025401508">
          <w:marLeft w:val="640"/>
          <w:marRight w:val="0"/>
          <w:marTop w:val="0"/>
          <w:marBottom w:val="0"/>
          <w:divBdr>
            <w:top w:val="none" w:sz="0" w:space="0" w:color="auto"/>
            <w:left w:val="none" w:sz="0" w:space="0" w:color="auto"/>
            <w:bottom w:val="none" w:sz="0" w:space="0" w:color="auto"/>
            <w:right w:val="none" w:sz="0" w:space="0" w:color="auto"/>
          </w:divBdr>
        </w:div>
        <w:div w:id="396972682">
          <w:marLeft w:val="640"/>
          <w:marRight w:val="0"/>
          <w:marTop w:val="0"/>
          <w:marBottom w:val="0"/>
          <w:divBdr>
            <w:top w:val="none" w:sz="0" w:space="0" w:color="auto"/>
            <w:left w:val="none" w:sz="0" w:space="0" w:color="auto"/>
            <w:bottom w:val="none" w:sz="0" w:space="0" w:color="auto"/>
            <w:right w:val="none" w:sz="0" w:space="0" w:color="auto"/>
          </w:divBdr>
        </w:div>
        <w:div w:id="410004092">
          <w:marLeft w:val="640"/>
          <w:marRight w:val="0"/>
          <w:marTop w:val="0"/>
          <w:marBottom w:val="0"/>
          <w:divBdr>
            <w:top w:val="none" w:sz="0" w:space="0" w:color="auto"/>
            <w:left w:val="none" w:sz="0" w:space="0" w:color="auto"/>
            <w:bottom w:val="none" w:sz="0" w:space="0" w:color="auto"/>
            <w:right w:val="none" w:sz="0" w:space="0" w:color="auto"/>
          </w:divBdr>
        </w:div>
        <w:div w:id="1744138079">
          <w:marLeft w:val="640"/>
          <w:marRight w:val="0"/>
          <w:marTop w:val="0"/>
          <w:marBottom w:val="0"/>
          <w:divBdr>
            <w:top w:val="none" w:sz="0" w:space="0" w:color="auto"/>
            <w:left w:val="none" w:sz="0" w:space="0" w:color="auto"/>
            <w:bottom w:val="none" w:sz="0" w:space="0" w:color="auto"/>
            <w:right w:val="none" w:sz="0" w:space="0" w:color="auto"/>
          </w:divBdr>
        </w:div>
        <w:div w:id="735277331">
          <w:marLeft w:val="640"/>
          <w:marRight w:val="0"/>
          <w:marTop w:val="0"/>
          <w:marBottom w:val="0"/>
          <w:divBdr>
            <w:top w:val="none" w:sz="0" w:space="0" w:color="auto"/>
            <w:left w:val="none" w:sz="0" w:space="0" w:color="auto"/>
            <w:bottom w:val="none" w:sz="0" w:space="0" w:color="auto"/>
            <w:right w:val="none" w:sz="0" w:space="0" w:color="auto"/>
          </w:divBdr>
        </w:div>
        <w:div w:id="511576849">
          <w:marLeft w:val="640"/>
          <w:marRight w:val="0"/>
          <w:marTop w:val="0"/>
          <w:marBottom w:val="0"/>
          <w:divBdr>
            <w:top w:val="none" w:sz="0" w:space="0" w:color="auto"/>
            <w:left w:val="none" w:sz="0" w:space="0" w:color="auto"/>
            <w:bottom w:val="none" w:sz="0" w:space="0" w:color="auto"/>
            <w:right w:val="none" w:sz="0" w:space="0" w:color="auto"/>
          </w:divBdr>
        </w:div>
        <w:div w:id="448745457">
          <w:marLeft w:val="640"/>
          <w:marRight w:val="0"/>
          <w:marTop w:val="0"/>
          <w:marBottom w:val="0"/>
          <w:divBdr>
            <w:top w:val="none" w:sz="0" w:space="0" w:color="auto"/>
            <w:left w:val="none" w:sz="0" w:space="0" w:color="auto"/>
            <w:bottom w:val="none" w:sz="0" w:space="0" w:color="auto"/>
            <w:right w:val="none" w:sz="0" w:space="0" w:color="auto"/>
          </w:divBdr>
        </w:div>
        <w:div w:id="2024472919">
          <w:marLeft w:val="640"/>
          <w:marRight w:val="0"/>
          <w:marTop w:val="0"/>
          <w:marBottom w:val="0"/>
          <w:divBdr>
            <w:top w:val="none" w:sz="0" w:space="0" w:color="auto"/>
            <w:left w:val="none" w:sz="0" w:space="0" w:color="auto"/>
            <w:bottom w:val="none" w:sz="0" w:space="0" w:color="auto"/>
            <w:right w:val="none" w:sz="0" w:space="0" w:color="auto"/>
          </w:divBdr>
        </w:div>
        <w:div w:id="1825393037">
          <w:marLeft w:val="640"/>
          <w:marRight w:val="0"/>
          <w:marTop w:val="0"/>
          <w:marBottom w:val="0"/>
          <w:divBdr>
            <w:top w:val="none" w:sz="0" w:space="0" w:color="auto"/>
            <w:left w:val="none" w:sz="0" w:space="0" w:color="auto"/>
            <w:bottom w:val="none" w:sz="0" w:space="0" w:color="auto"/>
            <w:right w:val="none" w:sz="0" w:space="0" w:color="auto"/>
          </w:divBdr>
        </w:div>
        <w:div w:id="1153721974">
          <w:marLeft w:val="640"/>
          <w:marRight w:val="0"/>
          <w:marTop w:val="0"/>
          <w:marBottom w:val="0"/>
          <w:divBdr>
            <w:top w:val="none" w:sz="0" w:space="0" w:color="auto"/>
            <w:left w:val="none" w:sz="0" w:space="0" w:color="auto"/>
            <w:bottom w:val="none" w:sz="0" w:space="0" w:color="auto"/>
            <w:right w:val="none" w:sz="0" w:space="0" w:color="auto"/>
          </w:divBdr>
        </w:div>
        <w:div w:id="1825199139">
          <w:marLeft w:val="640"/>
          <w:marRight w:val="0"/>
          <w:marTop w:val="0"/>
          <w:marBottom w:val="0"/>
          <w:divBdr>
            <w:top w:val="none" w:sz="0" w:space="0" w:color="auto"/>
            <w:left w:val="none" w:sz="0" w:space="0" w:color="auto"/>
            <w:bottom w:val="none" w:sz="0" w:space="0" w:color="auto"/>
            <w:right w:val="none" w:sz="0" w:space="0" w:color="auto"/>
          </w:divBdr>
        </w:div>
        <w:div w:id="1807160140">
          <w:marLeft w:val="640"/>
          <w:marRight w:val="0"/>
          <w:marTop w:val="0"/>
          <w:marBottom w:val="0"/>
          <w:divBdr>
            <w:top w:val="none" w:sz="0" w:space="0" w:color="auto"/>
            <w:left w:val="none" w:sz="0" w:space="0" w:color="auto"/>
            <w:bottom w:val="none" w:sz="0" w:space="0" w:color="auto"/>
            <w:right w:val="none" w:sz="0" w:space="0" w:color="auto"/>
          </w:divBdr>
        </w:div>
        <w:div w:id="1750270388">
          <w:marLeft w:val="640"/>
          <w:marRight w:val="0"/>
          <w:marTop w:val="0"/>
          <w:marBottom w:val="0"/>
          <w:divBdr>
            <w:top w:val="none" w:sz="0" w:space="0" w:color="auto"/>
            <w:left w:val="none" w:sz="0" w:space="0" w:color="auto"/>
            <w:bottom w:val="none" w:sz="0" w:space="0" w:color="auto"/>
            <w:right w:val="none" w:sz="0" w:space="0" w:color="auto"/>
          </w:divBdr>
        </w:div>
      </w:divsChild>
    </w:div>
    <w:div w:id="1834488220">
      <w:bodyDiv w:val="1"/>
      <w:marLeft w:val="0"/>
      <w:marRight w:val="0"/>
      <w:marTop w:val="0"/>
      <w:marBottom w:val="0"/>
      <w:divBdr>
        <w:top w:val="none" w:sz="0" w:space="0" w:color="auto"/>
        <w:left w:val="none" w:sz="0" w:space="0" w:color="auto"/>
        <w:bottom w:val="none" w:sz="0" w:space="0" w:color="auto"/>
        <w:right w:val="none" w:sz="0" w:space="0" w:color="auto"/>
      </w:divBdr>
    </w:div>
    <w:div w:id="1834636144">
      <w:bodyDiv w:val="1"/>
      <w:marLeft w:val="0"/>
      <w:marRight w:val="0"/>
      <w:marTop w:val="0"/>
      <w:marBottom w:val="0"/>
      <w:divBdr>
        <w:top w:val="none" w:sz="0" w:space="0" w:color="auto"/>
        <w:left w:val="none" w:sz="0" w:space="0" w:color="auto"/>
        <w:bottom w:val="none" w:sz="0" w:space="0" w:color="auto"/>
        <w:right w:val="none" w:sz="0" w:space="0" w:color="auto"/>
      </w:divBdr>
    </w:div>
    <w:div w:id="1835686691">
      <w:bodyDiv w:val="1"/>
      <w:marLeft w:val="0"/>
      <w:marRight w:val="0"/>
      <w:marTop w:val="0"/>
      <w:marBottom w:val="0"/>
      <w:divBdr>
        <w:top w:val="none" w:sz="0" w:space="0" w:color="auto"/>
        <w:left w:val="none" w:sz="0" w:space="0" w:color="auto"/>
        <w:bottom w:val="none" w:sz="0" w:space="0" w:color="auto"/>
        <w:right w:val="none" w:sz="0" w:space="0" w:color="auto"/>
      </w:divBdr>
    </w:div>
    <w:div w:id="1836341042">
      <w:bodyDiv w:val="1"/>
      <w:marLeft w:val="0"/>
      <w:marRight w:val="0"/>
      <w:marTop w:val="0"/>
      <w:marBottom w:val="0"/>
      <w:divBdr>
        <w:top w:val="none" w:sz="0" w:space="0" w:color="auto"/>
        <w:left w:val="none" w:sz="0" w:space="0" w:color="auto"/>
        <w:bottom w:val="none" w:sz="0" w:space="0" w:color="auto"/>
        <w:right w:val="none" w:sz="0" w:space="0" w:color="auto"/>
      </w:divBdr>
    </w:div>
    <w:div w:id="1836800259">
      <w:bodyDiv w:val="1"/>
      <w:marLeft w:val="0"/>
      <w:marRight w:val="0"/>
      <w:marTop w:val="0"/>
      <w:marBottom w:val="0"/>
      <w:divBdr>
        <w:top w:val="none" w:sz="0" w:space="0" w:color="auto"/>
        <w:left w:val="none" w:sz="0" w:space="0" w:color="auto"/>
        <w:bottom w:val="none" w:sz="0" w:space="0" w:color="auto"/>
        <w:right w:val="none" w:sz="0" w:space="0" w:color="auto"/>
      </w:divBdr>
    </w:div>
    <w:div w:id="1838108782">
      <w:bodyDiv w:val="1"/>
      <w:marLeft w:val="0"/>
      <w:marRight w:val="0"/>
      <w:marTop w:val="0"/>
      <w:marBottom w:val="0"/>
      <w:divBdr>
        <w:top w:val="none" w:sz="0" w:space="0" w:color="auto"/>
        <w:left w:val="none" w:sz="0" w:space="0" w:color="auto"/>
        <w:bottom w:val="none" w:sz="0" w:space="0" w:color="auto"/>
        <w:right w:val="none" w:sz="0" w:space="0" w:color="auto"/>
      </w:divBdr>
    </w:div>
    <w:div w:id="1843735729">
      <w:bodyDiv w:val="1"/>
      <w:marLeft w:val="0"/>
      <w:marRight w:val="0"/>
      <w:marTop w:val="0"/>
      <w:marBottom w:val="0"/>
      <w:divBdr>
        <w:top w:val="none" w:sz="0" w:space="0" w:color="auto"/>
        <w:left w:val="none" w:sz="0" w:space="0" w:color="auto"/>
        <w:bottom w:val="none" w:sz="0" w:space="0" w:color="auto"/>
        <w:right w:val="none" w:sz="0" w:space="0" w:color="auto"/>
      </w:divBdr>
      <w:divsChild>
        <w:div w:id="1299067122">
          <w:marLeft w:val="640"/>
          <w:marRight w:val="0"/>
          <w:marTop w:val="0"/>
          <w:marBottom w:val="0"/>
          <w:divBdr>
            <w:top w:val="none" w:sz="0" w:space="0" w:color="auto"/>
            <w:left w:val="none" w:sz="0" w:space="0" w:color="auto"/>
            <w:bottom w:val="none" w:sz="0" w:space="0" w:color="auto"/>
            <w:right w:val="none" w:sz="0" w:space="0" w:color="auto"/>
          </w:divBdr>
        </w:div>
        <w:div w:id="1461150250">
          <w:marLeft w:val="640"/>
          <w:marRight w:val="0"/>
          <w:marTop w:val="0"/>
          <w:marBottom w:val="0"/>
          <w:divBdr>
            <w:top w:val="none" w:sz="0" w:space="0" w:color="auto"/>
            <w:left w:val="none" w:sz="0" w:space="0" w:color="auto"/>
            <w:bottom w:val="none" w:sz="0" w:space="0" w:color="auto"/>
            <w:right w:val="none" w:sz="0" w:space="0" w:color="auto"/>
          </w:divBdr>
        </w:div>
        <w:div w:id="130024011">
          <w:marLeft w:val="640"/>
          <w:marRight w:val="0"/>
          <w:marTop w:val="0"/>
          <w:marBottom w:val="0"/>
          <w:divBdr>
            <w:top w:val="none" w:sz="0" w:space="0" w:color="auto"/>
            <w:left w:val="none" w:sz="0" w:space="0" w:color="auto"/>
            <w:bottom w:val="none" w:sz="0" w:space="0" w:color="auto"/>
            <w:right w:val="none" w:sz="0" w:space="0" w:color="auto"/>
          </w:divBdr>
        </w:div>
        <w:div w:id="36590571">
          <w:marLeft w:val="640"/>
          <w:marRight w:val="0"/>
          <w:marTop w:val="0"/>
          <w:marBottom w:val="0"/>
          <w:divBdr>
            <w:top w:val="none" w:sz="0" w:space="0" w:color="auto"/>
            <w:left w:val="none" w:sz="0" w:space="0" w:color="auto"/>
            <w:bottom w:val="none" w:sz="0" w:space="0" w:color="auto"/>
            <w:right w:val="none" w:sz="0" w:space="0" w:color="auto"/>
          </w:divBdr>
        </w:div>
        <w:div w:id="303241461">
          <w:marLeft w:val="640"/>
          <w:marRight w:val="0"/>
          <w:marTop w:val="0"/>
          <w:marBottom w:val="0"/>
          <w:divBdr>
            <w:top w:val="none" w:sz="0" w:space="0" w:color="auto"/>
            <w:left w:val="none" w:sz="0" w:space="0" w:color="auto"/>
            <w:bottom w:val="none" w:sz="0" w:space="0" w:color="auto"/>
            <w:right w:val="none" w:sz="0" w:space="0" w:color="auto"/>
          </w:divBdr>
        </w:div>
        <w:div w:id="2050182119">
          <w:marLeft w:val="640"/>
          <w:marRight w:val="0"/>
          <w:marTop w:val="0"/>
          <w:marBottom w:val="0"/>
          <w:divBdr>
            <w:top w:val="none" w:sz="0" w:space="0" w:color="auto"/>
            <w:left w:val="none" w:sz="0" w:space="0" w:color="auto"/>
            <w:bottom w:val="none" w:sz="0" w:space="0" w:color="auto"/>
            <w:right w:val="none" w:sz="0" w:space="0" w:color="auto"/>
          </w:divBdr>
        </w:div>
        <w:div w:id="141165506">
          <w:marLeft w:val="640"/>
          <w:marRight w:val="0"/>
          <w:marTop w:val="0"/>
          <w:marBottom w:val="0"/>
          <w:divBdr>
            <w:top w:val="none" w:sz="0" w:space="0" w:color="auto"/>
            <w:left w:val="none" w:sz="0" w:space="0" w:color="auto"/>
            <w:bottom w:val="none" w:sz="0" w:space="0" w:color="auto"/>
            <w:right w:val="none" w:sz="0" w:space="0" w:color="auto"/>
          </w:divBdr>
        </w:div>
        <w:div w:id="547299185">
          <w:marLeft w:val="640"/>
          <w:marRight w:val="0"/>
          <w:marTop w:val="0"/>
          <w:marBottom w:val="0"/>
          <w:divBdr>
            <w:top w:val="none" w:sz="0" w:space="0" w:color="auto"/>
            <w:left w:val="none" w:sz="0" w:space="0" w:color="auto"/>
            <w:bottom w:val="none" w:sz="0" w:space="0" w:color="auto"/>
            <w:right w:val="none" w:sz="0" w:space="0" w:color="auto"/>
          </w:divBdr>
        </w:div>
        <w:div w:id="1431006064">
          <w:marLeft w:val="640"/>
          <w:marRight w:val="0"/>
          <w:marTop w:val="0"/>
          <w:marBottom w:val="0"/>
          <w:divBdr>
            <w:top w:val="none" w:sz="0" w:space="0" w:color="auto"/>
            <w:left w:val="none" w:sz="0" w:space="0" w:color="auto"/>
            <w:bottom w:val="none" w:sz="0" w:space="0" w:color="auto"/>
            <w:right w:val="none" w:sz="0" w:space="0" w:color="auto"/>
          </w:divBdr>
        </w:div>
        <w:div w:id="1566792970">
          <w:marLeft w:val="640"/>
          <w:marRight w:val="0"/>
          <w:marTop w:val="0"/>
          <w:marBottom w:val="0"/>
          <w:divBdr>
            <w:top w:val="none" w:sz="0" w:space="0" w:color="auto"/>
            <w:left w:val="none" w:sz="0" w:space="0" w:color="auto"/>
            <w:bottom w:val="none" w:sz="0" w:space="0" w:color="auto"/>
            <w:right w:val="none" w:sz="0" w:space="0" w:color="auto"/>
          </w:divBdr>
        </w:div>
        <w:div w:id="1541943068">
          <w:marLeft w:val="640"/>
          <w:marRight w:val="0"/>
          <w:marTop w:val="0"/>
          <w:marBottom w:val="0"/>
          <w:divBdr>
            <w:top w:val="none" w:sz="0" w:space="0" w:color="auto"/>
            <w:left w:val="none" w:sz="0" w:space="0" w:color="auto"/>
            <w:bottom w:val="none" w:sz="0" w:space="0" w:color="auto"/>
            <w:right w:val="none" w:sz="0" w:space="0" w:color="auto"/>
          </w:divBdr>
        </w:div>
        <w:div w:id="1472794878">
          <w:marLeft w:val="640"/>
          <w:marRight w:val="0"/>
          <w:marTop w:val="0"/>
          <w:marBottom w:val="0"/>
          <w:divBdr>
            <w:top w:val="none" w:sz="0" w:space="0" w:color="auto"/>
            <w:left w:val="none" w:sz="0" w:space="0" w:color="auto"/>
            <w:bottom w:val="none" w:sz="0" w:space="0" w:color="auto"/>
            <w:right w:val="none" w:sz="0" w:space="0" w:color="auto"/>
          </w:divBdr>
        </w:div>
        <w:div w:id="1709795551">
          <w:marLeft w:val="640"/>
          <w:marRight w:val="0"/>
          <w:marTop w:val="0"/>
          <w:marBottom w:val="0"/>
          <w:divBdr>
            <w:top w:val="none" w:sz="0" w:space="0" w:color="auto"/>
            <w:left w:val="none" w:sz="0" w:space="0" w:color="auto"/>
            <w:bottom w:val="none" w:sz="0" w:space="0" w:color="auto"/>
            <w:right w:val="none" w:sz="0" w:space="0" w:color="auto"/>
          </w:divBdr>
        </w:div>
        <w:div w:id="1558541921">
          <w:marLeft w:val="640"/>
          <w:marRight w:val="0"/>
          <w:marTop w:val="0"/>
          <w:marBottom w:val="0"/>
          <w:divBdr>
            <w:top w:val="none" w:sz="0" w:space="0" w:color="auto"/>
            <w:left w:val="none" w:sz="0" w:space="0" w:color="auto"/>
            <w:bottom w:val="none" w:sz="0" w:space="0" w:color="auto"/>
            <w:right w:val="none" w:sz="0" w:space="0" w:color="auto"/>
          </w:divBdr>
        </w:div>
        <w:div w:id="378016595">
          <w:marLeft w:val="640"/>
          <w:marRight w:val="0"/>
          <w:marTop w:val="0"/>
          <w:marBottom w:val="0"/>
          <w:divBdr>
            <w:top w:val="none" w:sz="0" w:space="0" w:color="auto"/>
            <w:left w:val="none" w:sz="0" w:space="0" w:color="auto"/>
            <w:bottom w:val="none" w:sz="0" w:space="0" w:color="auto"/>
            <w:right w:val="none" w:sz="0" w:space="0" w:color="auto"/>
          </w:divBdr>
        </w:div>
        <w:div w:id="1923639302">
          <w:marLeft w:val="640"/>
          <w:marRight w:val="0"/>
          <w:marTop w:val="0"/>
          <w:marBottom w:val="0"/>
          <w:divBdr>
            <w:top w:val="none" w:sz="0" w:space="0" w:color="auto"/>
            <w:left w:val="none" w:sz="0" w:space="0" w:color="auto"/>
            <w:bottom w:val="none" w:sz="0" w:space="0" w:color="auto"/>
            <w:right w:val="none" w:sz="0" w:space="0" w:color="auto"/>
          </w:divBdr>
        </w:div>
        <w:div w:id="1290016947">
          <w:marLeft w:val="640"/>
          <w:marRight w:val="0"/>
          <w:marTop w:val="0"/>
          <w:marBottom w:val="0"/>
          <w:divBdr>
            <w:top w:val="none" w:sz="0" w:space="0" w:color="auto"/>
            <w:left w:val="none" w:sz="0" w:space="0" w:color="auto"/>
            <w:bottom w:val="none" w:sz="0" w:space="0" w:color="auto"/>
            <w:right w:val="none" w:sz="0" w:space="0" w:color="auto"/>
          </w:divBdr>
        </w:div>
        <w:div w:id="406389721">
          <w:marLeft w:val="640"/>
          <w:marRight w:val="0"/>
          <w:marTop w:val="0"/>
          <w:marBottom w:val="0"/>
          <w:divBdr>
            <w:top w:val="none" w:sz="0" w:space="0" w:color="auto"/>
            <w:left w:val="none" w:sz="0" w:space="0" w:color="auto"/>
            <w:bottom w:val="none" w:sz="0" w:space="0" w:color="auto"/>
            <w:right w:val="none" w:sz="0" w:space="0" w:color="auto"/>
          </w:divBdr>
        </w:div>
        <w:div w:id="601954717">
          <w:marLeft w:val="640"/>
          <w:marRight w:val="0"/>
          <w:marTop w:val="0"/>
          <w:marBottom w:val="0"/>
          <w:divBdr>
            <w:top w:val="none" w:sz="0" w:space="0" w:color="auto"/>
            <w:left w:val="none" w:sz="0" w:space="0" w:color="auto"/>
            <w:bottom w:val="none" w:sz="0" w:space="0" w:color="auto"/>
            <w:right w:val="none" w:sz="0" w:space="0" w:color="auto"/>
          </w:divBdr>
        </w:div>
        <w:div w:id="1000161811">
          <w:marLeft w:val="640"/>
          <w:marRight w:val="0"/>
          <w:marTop w:val="0"/>
          <w:marBottom w:val="0"/>
          <w:divBdr>
            <w:top w:val="none" w:sz="0" w:space="0" w:color="auto"/>
            <w:left w:val="none" w:sz="0" w:space="0" w:color="auto"/>
            <w:bottom w:val="none" w:sz="0" w:space="0" w:color="auto"/>
            <w:right w:val="none" w:sz="0" w:space="0" w:color="auto"/>
          </w:divBdr>
        </w:div>
        <w:div w:id="1831946208">
          <w:marLeft w:val="640"/>
          <w:marRight w:val="0"/>
          <w:marTop w:val="0"/>
          <w:marBottom w:val="0"/>
          <w:divBdr>
            <w:top w:val="none" w:sz="0" w:space="0" w:color="auto"/>
            <w:left w:val="none" w:sz="0" w:space="0" w:color="auto"/>
            <w:bottom w:val="none" w:sz="0" w:space="0" w:color="auto"/>
            <w:right w:val="none" w:sz="0" w:space="0" w:color="auto"/>
          </w:divBdr>
        </w:div>
        <w:div w:id="5065025">
          <w:marLeft w:val="640"/>
          <w:marRight w:val="0"/>
          <w:marTop w:val="0"/>
          <w:marBottom w:val="0"/>
          <w:divBdr>
            <w:top w:val="none" w:sz="0" w:space="0" w:color="auto"/>
            <w:left w:val="none" w:sz="0" w:space="0" w:color="auto"/>
            <w:bottom w:val="none" w:sz="0" w:space="0" w:color="auto"/>
            <w:right w:val="none" w:sz="0" w:space="0" w:color="auto"/>
          </w:divBdr>
        </w:div>
        <w:div w:id="1585184788">
          <w:marLeft w:val="640"/>
          <w:marRight w:val="0"/>
          <w:marTop w:val="0"/>
          <w:marBottom w:val="0"/>
          <w:divBdr>
            <w:top w:val="none" w:sz="0" w:space="0" w:color="auto"/>
            <w:left w:val="none" w:sz="0" w:space="0" w:color="auto"/>
            <w:bottom w:val="none" w:sz="0" w:space="0" w:color="auto"/>
            <w:right w:val="none" w:sz="0" w:space="0" w:color="auto"/>
          </w:divBdr>
        </w:div>
        <w:div w:id="165638076">
          <w:marLeft w:val="640"/>
          <w:marRight w:val="0"/>
          <w:marTop w:val="0"/>
          <w:marBottom w:val="0"/>
          <w:divBdr>
            <w:top w:val="none" w:sz="0" w:space="0" w:color="auto"/>
            <w:left w:val="none" w:sz="0" w:space="0" w:color="auto"/>
            <w:bottom w:val="none" w:sz="0" w:space="0" w:color="auto"/>
            <w:right w:val="none" w:sz="0" w:space="0" w:color="auto"/>
          </w:divBdr>
        </w:div>
        <w:div w:id="701517851">
          <w:marLeft w:val="640"/>
          <w:marRight w:val="0"/>
          <w:marTop w:val="0"/>
          <w:marBottom w:val="0"/>
          <w:divBdr>
            <w:top w:val="none" w:sz="0" w:space="0" w:color="auto"/>
            <w:left w:val="none" w:sz="0" w:space="0" w:color="auto"/>
            <w:bottom w:val="none" w:sz="0" w:space="0" w:color="auto"/>
            <w:right w:val="none" w:sz="0" w:space="0" w:color="auto"/>
          </w:divBdr>
        </w:div>
        <w:div w:id="1225947823">
          <w:marLeft w:val="640"/>
          <w:marRight w:val="0"/>
          <w:marTop w:val="0"/>
          <w:marBottom w:val="0"/>
          <w:divBdr>
            <w:top w:val="none" w:sz="0" w:space="0" w:color="auto"/>
            <w:left w:val="none" w:sz="0" w:space="0" w:color="auto"/>
            <w:bottom w:val="none" w:sz="0" w:space="0" w:color="auto"/>
            <w:right w:val="none" w:sz="0" w:space="0" w:color="auto"/>
          </w:divBdr>
        </w:div>
        <w:div w:id="869295791">
          <w:marLeft w:val="640"/>
          <w:marRight w:val="0"/>
          <w:marTop w:val="0"/>
          <w:marBottom w:val="0"/>
          <w:divBdr>
            <w:top w:val="none" w:sz="0" w:space="0" w:color="auto"/>
            <w:left w:val="none" w:sz="0" w:space="0" w:color="auto"/>
            <w:bottom w:val="none" w:sz="0" w:space="0" w:color="auto"/>
            <w:right w:val="none" w:sz="0" w:space="0" w:color="auto"/>
          </w:divBdr>
        </w:div>
        <w:div w:id="1911845289">
          <w:marLeft w:val="640"/>
          <w:marRight w:val="0"/>
          <w:marTop w:val="0"/>
          <w:marBottom w:val="0"/>
          <w:divBdr>
            <w:top w:val="none" w:sz="0" w:space="0" w:color="auto"/>
            <w:left w:val="none" w:sz="0" w:space="0" w:color="auto"/>
            <w:bottom w:val="none" w:sz="0" w:space="0" w:color="auto"/>
            <w:right w:val="none" w:sz="0" w:space="0" w:color="auto"/>
          </w:divBdr>
        </w:div>
        <w:div w:id="482894862">
          <w:marLeft w:val="640"/>
          <w:marRight w:val="0"/>
          <w:marTop w:val="0"/>
          <w:marBottom w:val="0"/>
          <w:divBdr>
            <w:top w:val="none" w:sz="0" w:space="0" w:color="auto"/>
            <w:left w:val="none" w:sz="0" w:space="0" w:color="auto"/>
            <w:bottom w:val="none" w:sz="0" w:space="0" w:color="auto"/>
            <w:right w:val="none" w:sz="0" w:space="0" w:color="auto"/>
          </w:divBdr>
        </w:div>
        <w:div w:id="512188740">
          <w:marLeft w:val="640"/>
          <w:marRight w:val="0"/>
          <w:marTop w:val="0"/>
          <w:marBottom w:val="0"/>
          <w:divBdr>
            <w:top w:val="none" w:sz="0" w:space="0" w:color="auto"/>
            <w:left w:val="none" w:sz="0" w:space="0" w:color="auto"/>
            <w:bottom w:val="none" w:sz="0" w:space="0" w:color="auto"/>
            <w:right w:val="none" w:sz="0" w:space="0" w:color="auto"/>
          </w:divBdr>
        </w:div>
        <w:div w:id="89129939">
          <w:marLeft w:val="640"/>
          <w:marRight w:val="0"/>
          <w:marTop w:val="0"/>
          <w:marBottom w:val="0"/>
          <w:divBdr>
            <w:top w:val="none" w:sz="0" w:space="0" w:color="auto"/>
            <w:left w:val="none" w:sz="0" w:space="0" w:color="auto"/>
            <w:bottom w:val="none" w:sz="0" w:space="0" w:color="auto"/>
            <w:right w:val="none" w:sz="0" w:space="0" w:color="auto"/>
          </w:divBdr>
        </w:div>
        <w:div w:id="799228266">
          <w:marLeft w:val="640"/>
          <w:marRight w:val="0"/>
          <w:marTop w:val="0"/>
          <w:marBottom w:val="0"/>
          <w:divBdr>
            <w:top w:val="none" w:sz="0" w:space="0" w:color="auto"/>
            <w:left w:val="none" w:sz="0" w:space="0" w:color="auto"/>
            <w:bottom w:val="none" w:sz="0" w:space="0" w:color="auto"/>
            <w:right w:val="none" w:sz="0" w:space="0" w:color="auto"/>
          </w:divBdr>
        </w:div>
        <w:div w:id="652684503">
          <w:marLeft w:val="640"/>
          <w:marRight w:val="0"/>
          <w:marTop w:val="0"/>
          <w:marBottom w:val="0"/>
          <w:divBdr>
            <w:top w:val="none" w:sz="0" w:space="0" w:color="auto"/>
            <w:left w:val="none" w:sz="0" w:space="0" w:color="auto"/>
            <w:bottom w:val="none" w:sz="0" w:space="0" w:color="auto"/>
            <w:right w:val="none" w:sz="0" w:space="0" w:color="auto"/>
          </w:divBdr>
        </w:div>
        <w:div w:id="934706796">
          <w:marLeft w:val="640"/>
          <w:marRight w:val="0"/>
          <w:marTop w:val="0"/>
          <w:marBottom w:val="0"/>
          <w:divBdr>
            <w:top w:val="none" w:sz="0" w:space="0" w:color="auto"/>
            <w:left w:val="none" w:sz="0" w:space="0" w:color="auto"/>
            <w:bottom w:val="none" w:sz="0" w:space="0" w:color="auto"/>
            <w:right w:val="none" w:sz="0" w:space="0" w:color="auto"/>
          </w:divBdr>
        </w:div>
        <w:div w:id="833423610">
          <w:marLeft w:val="640"/>
          <w:marRight w:val="0"/>
          <w:marTop w:val="0"/>
          <w:marBottom w:val="0"/>
          <w:divBdr>
            <w:top w:val="none" w:sz="0" w:space="0" w:color="auto"/>
            <w:left w:val="none" w:sz="0" w:space="0" w:color="auto"/>
            <w:bottom w:val="none" w:sz="0" w:space="0" w:color="auto"/>
            <w:right w:val="none" w:sz="0" w:space="0" w:color="auto"/>
          </w:divBdr>
        </w:div>
        <w:div w:id="1779136265">
          <w:marLeft w:val="640"/>
          <w:marRight w:val="0"/>
          <w:marTop w:val="0"/>
          <w:marBottom w:val="0"/>
          <w:divBdr>
            <w:top w:val="none" w:sz="0" w:space="0" w:color="auto"/>
            <w:left w:val="none" w:sz="0" w:space="0" w:color="auto"/>
            <w:bottom w:val="none" w:sz="0" w:space="0" w:color="auto"/>
            <w:right w:val="none" w:sz="0" w:space="0" w:color="auto"/>
          </w:divBdr>
        </w:div>
        <w:div w:id="1200509959">
          <w:marLeft w:val="640"/>
          <w:marRight w:val="0"/>
          <w:marTop w:val="0"/>
          <w:marBottom w:val="0"/>
          <w:divBdr>
            <w:top w:val="none" w:sz="0" w:space="0" w:color="auto"/>
            <w:left w:val="none" w:sz="0" w:space="0" w:color="auto"/>
            <w:bottom w:val="none" w:sz="0" w:space="0" w:color="auto"/>
            <w:right w:val="none" w:sz="0" w:space="0" w:color="auto"/>
          </w:divBdr>
        </w:div>
        <w:div w:id="850873545">
          <w:marLeft w:val="640"/>
          <w:marRight w:val="0"/>
          <w:marTop w:val="0"/>
          <w:marBottom w:val="0"/>
          <w:divBdr>
            <w:top w:val="none" w:sz="0" w:space="0" w:color="auto"/>
            <w:left w:val="none" w:sz="0" w:space="0" w:color="auto"/>
            <w:bottom w:val="none" w:sz="0" w:space="0" w:color="auto"/>
            <w:right w:val="none" w:sz="0" w:space="0" w:color="auto"/>
          </w:divBdr>
        </w:div>
        <w:div w:id="1458261013">
          <w:marLeft w:val="640"/>
          <w:marRight w:val="0"/>
          <w:marTop w:val="0"/>
          <w:marBottom w:val="0"/>
          <w:divBdr>
            <w:top w:val="none" w:sz="0" w:space="0" w:color="auto"/>
            <w:left w:val="none" w:sz="0" w:space="0" w:color="auto"/>
            <w:bottom w:val="none" w:sz="0" w:space="0" w:color="auto"/>
            <w:right w:val="none" w:sz="0" w:space="0" w:color="auto"/>
          </w:divBdr>
        </w:div>
        <w:div w:id="1723940043">
          <w:marLeft w:val="640"/>
          <w:marRight w:val="0"/>
          <w:marTop w:val="0"/>
          <w:marBottom w:val="0"/>
          <w:divBdr>
            <w:top w:val="none" w:sz="0" w:space="0" w:color="auto"/>
            <w:left w:val="none" w:sz="0" w:space="0" w:color="auto"/>
            <w:bottom w:val="none" w:sz="0" w:space="0" w:color="auto"/>
            <w:right w:val="none" w:sz="0" w:space="0" w:color="auto"/>
          </w:divBdr>
        </w:div>
        <w:div w:id="1461800014">
          <w:marLeft w:val="640"/>
          <w:marRight w:val="0"/>
          <w:marTop w:val="0"/>
          <w:marBottom w:val="0"/>
          <w:divBdr>
            <w:top w:val="none" w:sz="0" w:space="0" w:color="auto"/>
            <w:left w:val="none" w:sz="0" w:space="0" w:color="auto"/>
            <w:bottom w:val="none" w:sz="0" w:space="0" w:color="auto"/>
            <w:right w:val="none" w:sz="0" w:space="0" w:color="auto"/>
          </w:divBdr>
        </w:div>
        <w:div w:id="1880822648">
          <w:marLeft w:val="640"/>
          <w:marRight w:val="0"/>
          <w:marTop w:val="0"/>
          <w:marBottom w:val="0"/>
          <w:divBdr>
            <w:top w:val="none" w:sz="0" w:space="0" w:color="auto"/>
            <w:left w:val="none" w:sz="0" w:space="0" w:color="auto"/>
            <w:bottom w:val="none" w:sz="0" w:space="0" w:color="auto"/>
            <w:right w:val="none" w:sz="0" w:space="0" w:color="auto"/>
          </w:divBdr>
        </w:div>
      </w:divsChild>
    </w:div>
    <w:div w:id="1844053276">
      <w:bodyDiv w:val="1"/>
      <w:marLeft w:val="0"/>
      <w:marRight w:val="0"/>
      <w:marTop w:val="0"/>
      <w:marBottom w:val="0"/>
      <w:divBdr>
        <w:top w:val="none" w:sz="0" w:space="0" w:color="auto"/>
        <w:left w:val="none" w:sz="0" w:space="0" w:color="auto"/>
        <w:bottom w:val="none" w:sz="0" w:space="0" w:color="auto"/>
        <w:right w:val="none" w:sz="0" w:space="0" w:color="auto"/>
      </w:divBdr>
      <w:divsChild>
        <w:div w:id="1333487597">
          <w:marLeft w:val="640"/>
          <w:marRight w:val="0"/>
          <w:marTop w:val="0"/>
          <w:marBottom w:val="0"/>
          <w:divBdr>
            <w:top w:val="none" w:sz="0" w:space="0" w:color="auto"/>
            <w:left w:val="none" w:sz="0" w:space="0" w:color="auto"/>
            <w:bottom w:val="none" w:sz="0" w:space="0" w:color="auto"/>
            <w:right w:val="none" w:sz="0" w:space="0" w:color="auto"/>
          </w:divBdr>
        </w:div>
        <w:div w:id="171844975">
          <w:marLeft w:val="640"/>
          <w:marRight w:val="0"/>
          <w:marTop w:val="0"/>
          <w:marBottom w:val="0"/>
          <w:divBdr>
            <w:top w:val="none" w:sz="0" w:space="0" w:color="auto"/>
            <w:left w:val="none" w:sz="0" w:space="0" w:color="auto"/>
            <w:bottom w:val="none" w:sz="0" w:space="0" w:color="auto"/>
            <w:right w:val="none" w:sz="0" w:space="0" w:color="auto"/>
          </w:divBdr>
        </w:div>
        <w:div w:id="759133309">
          <w:marLeft w:val="640"/>
          <w:marRight w:val="0"/>
          <w:marTop w:val="0"/>
          <w:marBottom w:val="0"/>
          <w:divBdr>
            <w:top w:val="none" w:sz="0" w:space="0" w:color="auto"/>
            <w:left w:val="none" w:sz="0" w:space="0" w:color="auto"/>
            <w:bottom w:val="none" w:sz="0" w:space="0" w:color="auto"/>
            <w:right w:val="none" w:sz="0" w:space="0" w:color="auto"/>
          </w:divBdr>
        </w:div>
        <w:div w:id="293753391">
          <w:marLeft w:val="640"/>
          <w:marRight w:val="0"/>
          <w:marTop w:val="0"/>
          <w:marBottom w:val="0"/>
          <w:divBdr>
            <w:top w:val="none" w:sz="0" w:space="0" w:color="auto"/>
            <w:left w:val="none" w:sz="0" w:space="0" w:color="auto"/>
            <w:bottom w:val="none" w:sz="0" w:space="0" w:color="auto"/>
            <w:right w:val="none" w:sz="0" w:space="0" w:color="auto"/>
          </w:divBdr>
        </w:div>
        <w:div w:id="2006857803">
          <w:marLeft w:val="640"/>
          <w:marRight w:val="0"/>
          <w:marTop w:val="0"/>
          <w:marBottom w:val="0"/>
          <w:divBdr>
            <w:top w:val="none" w:sz="0" w:space="0" w:color="auto"/>
            <w:left w:val="none" w:sz="0" w:space="0" w:color="auto"/>
            <w:bottom w:val="none" w:sz="0" w:space="0" w:color="auto"/>
            <w:right w:val="none" w:sz="0" w:space="0" w:color="auto"/>
          </w:divBdr>
        </w:div>
        <w:div w:id="746804769">
          <w:marLeft w:val="640"/>
          <w:marRight w:val="0"/>
          <w:marTop w:val="0"/>
          <w:marBottom w:val="0"/>
          <w:divBdr>
            <w:top w:val="none" w:sz="0" w:space="0" w:color="auto"/>
            <w:left w:val="none" w:sz="0" w:space="0" w:color="auto"/>
            <w:bottom w:val="none" w:sz="0" w:space="0" w:color="auto"/>
            <w:right w:val="none" w:sz="0" w:space="0" w:color="auto"/>
          </w:divBdr>
        </w:div>
        <w:div w:id="1597134688">
          <w:marLeft w:val="640"/>
          <w:marRight w:val="0"/>
          <w:marTop w:val="0"/>
          <w:marBottom w:val="0"/>
          <w:divBdr>
            <w:top w:val="none" w:sz="0" w:space="0" w:color="auto"/>
            <w:left w:val="none" w:sz="0" w:space="0" w:color="auto"/>
            <w:bottom w:val="none" w:sz="0" w:space="0" w:color="auto"/>
            <w:right w:val="none" w:sz="0" w:space="0" w:color="auto"/>
          </w:divBdr>
        </w:div>
        <w:div w:id="621113861">
          <w:marLeft w:val="640"/>
          <w:marRight w:val="0"/>
          <w:marTop w:val="0"/>
          <w:marBottom w:val="0"/>
          <w:divBdr>
            <w:top w:val="none" w:sz="0" w:space="0" w:color="auto"/>
            <w:left w:val="none" w:sz="0" w:space="0" w:color="auto"/>
            <w:bottom w:val="none" w:sz="0" w:space="0" w:color="auto"/>
            <w:right w:val="none" w:sz="0" w:space="0" w:color="auto"/>
          </w:divBdr>
        </w:div>
        <w:div w:id="1454516182">
          <w:marLeft w:val="640"/>
          <w:marRight w:val="0"/>
          <w:marTop w:val="0"/>
          <w:marBottom w:val="0"/>
          <w:divBdr>
            <w:top w:val="none" w:sz="0" w:space="0" w:color="auto"/>
            <w:left w:val="none" w:sz="0" w:space="0" w:color="auto"/>
            <w:bottom w:val="none" w:sz="0" w:space="0" w:color="auto"/>
            <w:right w:val="none" w:sz="0" w:space="0" w:color="auto"/>
          </w:divBdr>
        </w:div>
        <w:div w:id="1238248419">
          <w:marLeft w:val="640"/>
          <w:marRight w:val="0"/>
          <w:marTop w:val="0"/>
          <w:marBottom w:val="0"/>
          <w:divBdr>
            <w:top w:val="none" w:sz="0" w:space="0" w:color="auto"/>
            <w:left w:val="none" w:sz="0" w:space="0" w:color="auto"/>
            <w:bottom w:val="none" w:sz="0" w:space="0" w:color="auto"/>
            <w:right w:val="none" w:sz="0" w:space="0" w:color="auto"/>
          </w:divBdr>
        </w:div>
        <w:div w:id="728655403">
          <w:marLeft w:val="640"/>
          <w:marRight w:val="0"/>
          <w:marTop w:val="0"/>
          <w:marBottom w:val="0"/>
          <w:divBdr>
            <w:top w:val="none" w:sz="0" w:space="0" w:color="auto"/>
            <w:left w:val="none" w:sz="0" w:space="0" w:color="auto"/>
            <w:bottom w:val="none" w:sz="0" w:space="0" w:color="auto"/>
            <w:right w:val="none" w:sz="0" w:space="0" w:color="auto"/>
          </w:divBdr>
        </w:div>
        <w:div w:id="791361401">
          <w:marLeft w:val="640"/>
          <w:marRight w:val="0"/>
          <w:marTop w:val="0"/>
          <w:marBottom w:val="0"/>
          <w:divBdr>
            <w:top w:val="none" w:sz="0" w:space="0" w:color="auto"/>
            <w:left w:val="none" w:sz="0" w:space="0" w:color="auto"/>
            <w:bottom w:val="none" w:sz="0" w:space="0" w:color="auto"/>
            <w:right w:val="none" w:sz="0" w:space="0" w:color="auto"/>
          </w:divBdr>
        </w:div>
        <w:div w:id="855732877">
          <w:marLeft w:val="640"/>
          <w:marRight w:val="0"/>
          <w:marTop w:val="0"/>
          <w:marBottom w:val="0"/>
          <w:divBdr>
            <w:top w:val="none" w:sz="0" w:space="0" w:color="auto"/>
            <w:left w:val="none" w:sz="0" w:space="0" w:color="auto"/>
            <w:bottom w:val="none" w:sz="0" w:space="0" w:color="auto"/>
            <w:right w:val="none" w:sz="0" w:space="0" w:color="auto"/>
          </w:divBdr>
        </w:div>
        <w:div w:id="701396872">
          <w:marLeft w:val="640"/>
          <w:marRight w:val="0"/>
          <w:marTop w:val="0"/>
          <w:marBottom w:val="0"/>
          <w:divBdr>
            <w:top w:val="none" w:sz="0" w:space="0" w:color="auto"/>
            <w:left w:val="none" w:sz="0" w:space="0" w:color="auto"/>
            <w:bottom w:val="none" w:sz="0" w:space="0" w:color="auto"/>
            <w:right w:val="none" w:sz="0" w:space="0" w:color="auto"/>
          </w:divBdr>
        </w:div>
        <w:div w:id="1142693268">
          <w:marLeft w:val="640"/>
          <w:marRight w:val="0"/>
          <w:marTop w:val="0"/>
          <w:marBottom w:val="0"/>
          <w:divBdr>
            <w:top w:val="none" w:sz="0" w:space="0" w:color="auto"/>
            <w:left w:val="none" w:sz="0" w:space="0" w:color="auto"/>
            <w:bottom w:val="none" w:sz="0" w:space="0" w:color="auto"/>
            <w:right w:val="none" w:sz="0" w:space="0" w:color="auto"/>
          </w:divBdr>
        </w:div>
        <w:div w:id="1027605280">
          <w:marLeft w:val="640"/>
          <w:marRight w:val="0"/>
          <w:marTop w:val="0"/>
          <w:marBottom w:val="0"/>
          <w:divBdr>
            <w:top w:val="none" w:sz="0" w:space="0" w:color="auto"/>
            <w:left w:val="none" w:sz="0" w:space="0" w:color="auto"/>
            <w:bottom w:val="none" w:sz="0" w:space="0" w:color="auto"/>
            <w:right w:val="none" w:sz="0" w:space="0" w:color="auto"/>
          </w:divBdr>
        </w:div>
        <w:div w:id="1665357578">
          <w:marLeft w:val="640"/>
          <w:marRight w:val="0"/>
          <w:marTop w:val="0"/>
          <w:marBottom w:val="0"/>
          <w:divBdr>
            <w:top w:val="none" w:sz="0" w:space="0" w:color="auto"/>
            <w:left w:val="none" w:sz="0" w:space="0" w:color="auto"/>
            <w:bottom w:val="none" w:sz="0" w:space="0" w:color="auto"/>
            <w:right w:val="none" w:sz="0" w:space="0" w:color="auto"/>
          </w:divBdr>
        </w:div>
        <w:div w:id="919674979">
          <w:marLeft w:val="640"/>
          <w:marRight w:val="0"/>
          <w:marTop w:val="0"/>
          <w:marBottom w:val="0"/>
          <w:divBdr>
            <w:top w:val="none" w:sz="0" w:space="0" w:color="auto"/>
            <w:left w:val="none" w:sz="0" w:space="0" w:color="auto"/>
            <w:bottom w:val="none" w:sz="0" w:space="0" w:color="auto"/>
            <w:right w:val="none" w:sz="0" w:space="0" w:color="auto"/>
          </w:divBdr>
        </w:div>
        <w:div w:id="2021660584">
          <w:marLeft w:val="640"/>
          <w:marRight w:val="0"/>
          <w:marTop w:val="0"/>
          <w:marBottom w:val="0"/>
          <w:divBdr>
            <w:top w:val="none" w:sz="0" w:space="0" w:color="auto"/>
            <w:left w:val="none" w:sz="0" w:space="0" w:color="auto"/>
            <w:bottom w:val="none" w:sz="0" w:space="0" w:color="auto"/>
            <w:right w:val="none" w:sz="0" w:space="0" w:color="auto"/>
          </w:divBdr>
        </w:div>
        <w:div w:id="283074929">
          <w:marLeft w:val="640"/>
          <w:marRight w:val="0"/>
          <w:marTop w:val="0"/>
          <w:marBottom w:val="0"/>
          <w:divBdr>
            <w:top w:val="none" w:sz="0" w:space="0" w:color="auto"/>
            <w:left w:val="none" w:sz="0" w:space="0" w:color="auto"/>
            <w:bottom w:val="none" w:sz="0" w:space="0" w:color="auto"/>
            <w:right w:val="none" w:sz="0" w:space="0" w:color="auto"/>
          </w:divBdr>
        </w:div>
        <w:div w:id="1315767144">
          <w:marLeft w:val="640"/>
          <w:marRight w:val="0"/>
          <w:marTop w:val="0"/>
          <w:marBottom w:val="0"/>
          <w:divBdr>
            <w:top w:val="none" w:sz="0" w:space="0" w:color="auto"/>
            <w:left w:val="none" w:sz="0" w:space="0" w:color="auto"/>
            <w:bottom w:val="none" w:sz="0" w:space="0" w:color="auto"/>
            <w:right w:val="none" w:sz="0" w:space="0" w:color="auto"/>
          </w:divBdr>
        </w:div>
        <w:div w:id="1133131079">
          <w:marLeft w:val="640"/>
          <w:marRight w:val="0"/>
          <w:marTop w:val="0"/>
          <w:marBottom w:val="0"/>
          <w:divBdr>
            <w:top w:val="none" w:sz="0" w:space="0" w:color="auto"/>
            <w:left w:val="none" w:sz="0" w:space="0" w:color="auto"/>
            <w:bottom w:val="none" w:sz="0" w:space="0" w:color="auto"/>
            <w:right w:val="none" w:sz="0" w:space="0" w:color="auto"/>
          </w:divBdr>
        </w:div>
      </w:divsChild>
    </w:div>
    <w:div w:id="1844126328">
      <w:bodyDiv w:val="1"/>
      <w:marLeft w:val="0"/>
      <w:marRight w:val="0"/>
      <w:marTop w:val="0"/>
      <w:marBottom w:val="0"/>
      <w:divBdr>
        <w:top w:val="none" w:sz="0" w:space="0" w:color="auto"/>
        <w:left w:val="none" w:sz="0" w:space="0" w:color="auto"/>
        <w:bottom w:val="none" w:sz="0" w:space="0" w:color="auto"/>
        <w:right w:val="none" w:sz="0" w:space="0" w:color="auto"/>
      </w:divBdr>
      <w:divsChild>
        <w:div w:id="1710496960">
          <w:marLeft w:val="640"/>
          <w:marRight w:val="0"/>
          <w:marTop w:val="0"/>
          <w:marBottom w:val="0"/>
          <w:divBdr>
            <w:top w:val="none" w:sz="0" w:space="0" w:color="auto"/>
            <w:left w:val="none" w:sz="0" w:space="0" w:color="auto"/>
            <w:bottom w:val="none" w:sz="0" w:space="0" w:color="auto"/>
            <w:right w:val="none" w:sz="0" w:space="0" w:color="auto"/>
          </w:divBdr>
        </w:div>
        <w:div w:id="208615265">
          <w:marLeft w:val="640"/>
          <w:marRight w:val="0"/>
          <w:marTop w:val="0"/>
          <w:marBottom w:val="0"/>
          <w:divBdr>
            <w:top w:val="none" w:sz="0" w:space="0" w:color="auto"/>
            <w:left w:val="none" w:sz="0" w:space="0" w:color="auto"/>
            <w:bottom w:val="none" w:sz="0" w:space="0" w:color="auto"/>
            <w:right w:val="none" w:sz="0" w:space="0" w:color="auto"/>
          </w:divBdr>
        </w:div>
        <w:div w:id="448670314">
          <w:marLeft w:val="640"/>
          <w:marRight w:val="0"/>
          <w:marTop w:val="0"/>
          <w:marBottom w:val="0"/>
          <w:divBdr>
            <w:top w:val="none" w:sz="0" w:space="0" w:color="auto"/>
            <w:left w:val="none" w:sz="0" w:space="0" w:color="auto"/>
            <w:bottom w:val="none" w:sz="0" w:space="0" w:color="auto"/>
            <w:right w:val="none" w:sz="0" w:space="0" w:color="auto"/>
          </w:divBdr>
        </w:div>
        <w:div w:id="1170213563">
          <w:marLeft w:val="640"/>
          <w:marRight w:val="0"/>
          <w:marTop w:val="0"/>
          <w:marBottom w:val="0"/>
          <w:divBdr>
            <w:top w:val="none" w:sz="0" w:space="0" w:color="auto"/>
            <w:left w:val="none" w:sz="0" w:space="0" w:color="auto"/>
            <w:bottom w:val="none" w:sz="0" w:space="0" w:color="auto"/>
            <w:right w:val="none" w:sz="0" w:space="0" w:color="auto"/>
          </w:divBdr>
        </w:div>
        <w:div w:id="907346142">
          <w:marLeft w:val="640"/>
          <w:marRight w:val="0"/>
          <w:marTop w:val="0"/>
          <w:marBottom w:val="0"/>
          <w:divBdr>
            <w:top w:val="none" w:sz="0" w:space="0" w:color="auto"/>
            <w:left w:val="none" w:sz="0" w:space="0" w:color="auto"/>
            <w:bottom w:val="none" w:sz="0" w:space="0" w:color="auto"/>
            <w:right w:val="none" w:sz="0" w:space="0" w:color="auto"/>
          </w:divBdr>
        </w:div>
        <w:div w:id="1388185029">
          <w:marLeft w:val="640"/>
          <w:marRight w:val="0"/>
          <w:marTop w:val="0"/>
          <w:marBottom w:val="0"/>
          <w:divBdr>
            <w:top w:val="none" w:sz="0" w:space="0" w:color="auto"/>
            <w:left w:val="none" w:sz="0" w:space="0" w:color="auto"/>
            <w:bottom w:val="none" w:sz="0" w:space="0" w:color="auto"/>
            <w:right w:val="none" w:sz="0" w:space="0" w:color="auto"/>
          </w:divBdr>
        </w:div>
        <w:div w:id="1473979511">
          <w:marLeft w:val="640"/>
          <w:marRight w:val="0"/>
          <w:marTop w:val="0"/>
          <w:marBottom w:val="0"/>
          <w:divBdr>
            <w:top w:val="none" w:sz="0" w:space="0" w:color="auto"/>
            <w:left w:val="none" w:sz="0" w:space="0" w:color="auto"/>
            <w:bottom w:val="none" w:sz="0" w:space="0" w:color="auto"/>
            <w:right w:val="none" w:sz="0" w:space="0" w:color="auto"/>
          </w:divBdr>
        </w:div>
        <w:div w:id="235095453">
          <w:marLeft w:val="640"/>
          <w:marRight w:val="0"/>
          <w:marTop w:val="0"/>
          <w:marBottom w:val="0"/>
          <w:divBdr>
            <w:top w:val="none" w:sz="0" w:space="0" w:color="auto"/>
            <w:left w:val="none" w:sz="0" w:space="0" w:color="auto"/>
            <w:bottom w:val="none" w:sz="0" w:space="0" w:color="auto"/>
            <w:right w:val="none" w:sz="0" w:space="0" w:color="auto"/>
          </w:divBdr>
        </w:div>
        <w:div w:id="1116100934">
          <w:marLeft w:val="640"/>
          <w:marRight w:val="0"/>
          <w:marTop w:val="0"/>
          <w:marBottom w:val="0"/>
          <w:divBdr>
            <w:top w:val="none" w:sz="0" w:space="0" w:color="auto"/>
            <w:left w:val="none" w:sz="0" w:space="0" w:color="auto"/>
            <w:bottom w:val="none" w:sz="0" w:space="0" w:color="auto"/>
            <w:right w:val="none" w:sz="0" w:space="0" w:color="auto"/>
          </w:divBdr>
        </w:div>
        <w:div w:id="1734036626">
          <w:marLeft w:val="640"/>
          <w:marRight w:val="0"/>
          <w:marTop w:val="0"/>
          <w:marBottom w:val="0"/>
          <w:divBdr>
            <w:top w:val="none" w:sz="0" w:space="0" w:color="auto"/>
            <w:left w:val="none" w:sz="0" w:space="0" w:color="auto"/>
            <w:bottom w:val="none" w:sz="0" w:space="0" w:color="auto"/>
            <w:right w:val="none" w:sz="0" w:space="0" w:color="auto"/>
          </w:divBdr>
        </w:div>
        <w:div w:id="164828052">
          <w:marLeft w:val="640"/>
          <w:marRight w:val="0"/>
          <w:marTop w:val="0"/>
          <w:marBottom w:val="0"/>
          <w:divBdr>
            <w:top w:val="none" w:sz="0" w:space="0" w:color="auto"/>
            <w:left w:val="none" w:sz="0" w:space="0" w:color="auto"/>
            <w:bottom w:val="none" w:sz="0" w:space="0" w:color="auto"/>
            <w:right w:val="none" w:sz="0" w:space="0" w:color="auto"/>
          </w:divBdr>
        </w:div>
        <w:div w:id="807741909">
          <w:marLeft w:val="640"/>
          <w:marRight w:val="0"/>
          <w:marTop w:val="0"/>
          <w:marBottom w:val="0"/>
          <w:divBdr>
            <w:top w:val="none" w:sz="0" w:space="0" w:color="auto"/>
            <w:left w:val="none" w:sz="0" w:space="0" w:color="auto"/>
            <w:bottom w:val="none" w:sz="0" w:space="0" w:color="auto"/>
            <w:right w:val="none" w:sz="0" w:space="0" w:color="auto"/>
          </w:divBdr>
        </w:div>
        <w:div w:id="1486436243">
          <w:marLeft w:val="640"/>
          <w:marRight w:val="0"/>
          <w:marTop w:val="0"/>
          <w:marBottom w:val="0"/>
          <w:divBdr>
            <w:top w:val="none" w:sz="0" w:space="0" w:color="auto"/>
            <w:left w:val="none" w:sz="0" w:space="0" w:color="auto"/>
            <w:bottom w:val="none" w:sz="0" w:space="0" w:color="auto"/>
            <w:right w:val="none" w:sz="0" w:space="0" w:color="auto"/>
          </w:divBdr>
        </w:div>
        <w:div w:id="278218388">
          <w:marLeft w:val="640"/>
          <w:marRight w:val="0"/>
          <w:marTop w:val="0"/>
          <w:marBottom w:val="0"/>
          <w:divBdr>
            <w:top w:val="none" w:sz="0" w:space="0" w:color="auto"/>
            <w:left w:val="none" w:sz="0" w:space="0" w:color="auto"/>
            <w:bottom w:val="none" w:sz="0" w:space="0" w:color="auto"/>
            <w:right w:val="none" w:sz="0" w:space="0" w:color="auto"/>
          </w:divBdr>
        </w:div>
        <w:div w:id="716664776">
          <w:marLeft w:val="640"/>
          <w:marRight w:val="0"/>
          <w:marTop w:val="0"/>
          <w:marBottom w:val="0"/>
          <w:divBdr>
            <w:top w:val="none" w:sz="0" w:space="0" w:color="auto"/>
            <w:left w:val="none" w:sz="0" w:space="0" w:color="auto"/>
            <w:bottom w:val="none" w:sz="0" w:space="0" w:color="auto"/>
            <w:right w:val="none" w:sz="0" w:space="0" w:color="auto"/>
          </w:divBdr>
        </w:div>
        <w:div w:id="1739475233">
          <w:marLeft w:val="640"/>
          <w:marRight w:val="0"/>
          <w:marTop w:val="0"/>
          <w:marBottom w:val="0"/>
          <w:divBdr>
            <w:top w:val="none" w:sz="0" w:space="0" w:color="auto"/>
            <w:left w:val="none" w:sz="0" w:space="0" w:color="auto"/>
            <w:bottom w:val="none" w:sz="0" w:space="0" w:color="auto"/>
            <w:right w:val="none" w:sz="0" w:space="0" w:color="auto"/>
          </w:divBdr>
        </w:div>
        <w:div w:id="583686064">
          <w:marLeft w:val="640"/>
          <w:marRight w:val="0"/>
          <w:marTop w:val="0"/>
          <w:marBottom w:val="0"/>
          <w:divBdr>
            <w:top w:val="none" w:sz="0" w:space="0" w:color="auto"/>
            <w:left w:val="none" w:sz="0" w:space="0" w:color="auto"/>
            <w:bottom w:val="none" w:sz="0" w:space="0" w:color="auto"/>
            <w:right w:val="none" w:sz="0" w:space="0" w:color="auto"/>
          </w:divBdr>
        </w:div>
        <w:div w:id="435710871">
          <w:marLeft w:val="640"/>
          <w:marRight w:val="0"/>
          <w:marTop w:val="0"/>
          <w:marBottom w:val="0"/>
          <w:divBdr>
            <w:top w:val="none" w:sz="0" w:space="0" w:color="auto"/>
            <w:left w:val="none" w:sz="0" w:space="0" w:color="auto"/>
            <w:bottom w:val="none" w:sz="0" w:space="0" w:color="auto"/>
            <w:right w:val="none" w:sz="0" w:space="0" w:color="auto"/>
          </w:divBdr>
        </w:div>
        <w:div w:id="878514744">
          <w:marLeft w:val="640"/>
          <w:marRight w:val="0"/>
          <w:marTop w:val="0"/>
          <w:marBottom w:val="0"/>
          <w:divBdr>
            <w:top w:val="none" w:sz="0" w:space="0" w:color="auto"/>
            <w:left w:val="none" w:sz="0" w:space="0" w:color="auto"/>
            <w:bottom w:val="none" w:sz="0" w:space="0" w:color="auto"/>
            <w:right w:val="none" w:sz="0" w:space="0" w:color="auto"/>
          </w:divBdr>
        </w:div>
        <w:div w:id="211968124">
          <w:marLeft w:val="640"/>
          <w:marRight w:val="0"/>
          <w:marTop w:val="0"/>
          <w:marBottom w:val="0"/>
          <w:divBdr>
            <w:top w:val="none" w:sz="0" w:space="0" w:color="auto"/>
            <w:left w:val="none" w:sz="0" w:space="0" w:color="auto"/>
            <w:bottom w:val="none" w:sz="0" w:space="0" w:color="auto"/>
            <w:right w:val="none" w:sz="0" w:space="0" w:color="auto"/>
          </w:divBdr>
        </w:div>
        <w:div w:id="483593760">
          <w:marLeft w:val="640"/>
          <w:marRight w:val="0"/>
          <w:marTop w:val="0"/>
          <w:marBottom w:val="0"/>
          <w:divBdr>
            <w:top w:val="none" w:sz="0" w:space="0" w:color="auto"/>
            <w:left w:val="none" w:sz="0" w:space="0" w:color="auto"/>
            <w:bottom w:val="none" w:sz="0" w:space="0" w:color="auto"/>
            <w:right w:val="none" w:sz="0" w:space="0" w:color="auto"/>
          </w:divBdr>
        </w:div>
        <w:div w:id="1690446673">
          <w:marLeft w:val="640"/>
          <w:marRight w:val="0"/>
          <w:marTop w:val="0"/>
          <w:marBottom w:val="0"/>
          <w:divBdr>
            <w:top w:val="none" w:sz="0" w:space="0" w:color="auto"/>
            <w:left w:val="none" w:sz="0" w:space="0" w:color="auto"/>
            <w:bottom w:val="none" w:sz="0" w:space="0" w:color="auto"/>
            <w:right w:val="none" w:sz="0" w:space="0" w:color="auto"/>
          </w:divBdr>
        </w:div>
        <w:div w:id="1328247263">
          <w:marLeft w:val="640"/>
          <w:marRight w:val="0"/>
          <w:marTop w:val="0"/>
          <w:marBottom w:val="0"/>
          <w:divBdr>
            <w:top w:val="none" w:sz="0" w:space="0" w:color="auto"/>
            <w:left w:val="none" w:sz="0" w:space="0" w:color="auto"/>
            <w:bottom w:val="none" w:sz="0" w:space="0" w:color="auto"/>
            <w:right w:val="none" w:sz="0" w:space="0" w:color="auto"/>
          </w:divBdr>
        </w:div>
        <w:div w:id="352146163">
          <w:marLeft w:val="640"/>
          <w:marRight w:val="0"/>
          <w:marTop w:val="0"/>
          <w:marBottom w:val="0"/>
          <w:divBdr>
            <w:top w:val="none" w:sz="0" w:space="0" w:color="auto"/>
            <w:left w:val="none" w:sz="0" w:space="0" w:color="auto"/>
            <w:bottom w:val="none" w:sz="0" w:space="0" w:color="auto"/>
            <w:right w:val="none" w:sz="0" w:space="0" w:color="auto"/>
          </w:divBdr>
        </w:div>
        <w:div w:id="1571117904">
          <w:marLeft w:val="640"/>
          <w:marRight w:val="0"/>
          <w:marTop w:val="0"/>
          <w:marBottom w:val="0"/>
          <w:divBdr>
            <w:top w:val="none" w:sz="0" w:space="0" w:color="auto"/>
            <w:left w:val="none" w:sz="0" w:space="0" w:color="auto"/>
            <w:bottom w:val="none" w:sz="0" w:space="0" w:color="auto"/>
            <w:right w:val="none" w:sz="0" w:space="0" w:color="auto"/>
          </w:divBdr>
        </w:div>
        <w:div w:id="1110592409">
          <w:marLeft w:val="640"/>
          <w:marRight w:val="0"/>
          <w:marTop w:val="0"/>
          <w:marBottom w:val="0"/>
          <w:divBdr>
            <w:top w:val="none" w:sz="0" w:space="0" w:color="auto"/>
            <w:left w:val="none" w:sz="0" w:space="0" w:color="auto"/>
            <w:bottom w:val="none" w:sz="0" w:space="0" w:color="auto"/>
            <w:right w:val="none" w:sz="0" w:space="0" w:color="auto"/>
          </w:divBdr>
        </w:div>
        <w:div w:id="1282610323">
          <w:marLeft w:val="640"/>
          <w:marRight w:val="0"/>
          <w:marTop w:val="0"/>
          <w:marBottom w:val="0"/>
          <w:divBdr>
            <w:top w:val="none" w:sz="0" w:space="0" w:color="auto"/>
            <w:left w:val="none" w:sz="0" w:space="0" w:color="auto"/>
            <w:bottom w:val="none" w:sz="0" w:space="0" w:color="auto"/>
            <w:right w:val="none" w:sz="0" w:space="0" w:color="auto"/>
          </w:divBdr>
        </w:div>
        <w:div w:id="1762212560">
          <w:marLeft w:val="640"/>
          <w:marRight w:val="0"/>
          <w:marTop w:val="0"/>
          <w:marBottom w:val="0"/>
          <w:divBdr>
            <w:top w:val="none" w:sz="0" w:space="0" w:color="auto"/>
            <w:left w:val="none" w:sz="0" w:space="0" w:color="auto"/>
            <w:bottom w:val="none" w:sz="0" w:space="0" w:color="auto"/>
            <w:right w:val="none" w:sz="0" w:space="0" w:color="auto"/>
          </w:divBdr>
        </w:div>
        <w:div w:id="1549797138">
          <w:marLeft w:val="640"/>
          <w:marRight w:val="0"/>
          <w:marTop w:val="0"/>
          <w:marBottom w:val="0"/>
          <w:divBdr>
            <w:top w:val="none" w:sz="0" w:space="0" w:color="auto"/>
            <w:left w:val="none" w:sz="0" w:space="0" w:color="auto"/>
            <w:bottom w:val="none" w:sz="0" w:space="0" w:color="auto"/>
            <w:right w:val="none" w:sz="0" w:space="0" w:color="auto"/>
          </w:divBdr>
        </w:div>
        <w:div w:id="1353145016">
          <w:marLeft w:val="640"/>
          <w:marRight w:val="0"/>
          <w:marTop w:val="0"/>
          <w:marBottom w:val="0"/>
          <w:divBdr>
            <w:top w:val="none" w:sz="0" w:space="0" w:color="auto"/>
            <w:left w:val="none" w:sz="0" w:space="0" w:color="auto"/>
            <w:bottom w:val="none" w:sz="0" w:space="0" w:color="auto"/>
            <w:right w:val="none" w:sz="0" w:space="0" w:color="auto"/>
          </w:divBdr>
        </w:div>
      </w:divsChild>
    </w:div>
    <w:div w:id="1846675040">
      <w:bodyDiv w:val="1"/>
      <w:marLeft w:val="0"/>
      <w:marRight w:val="0"/>
      <w:marTop w:val="0"/>
      <w:marBottom w:val="0"/>
      <w:divBdr>
        <w:top w:val="none" w:sz="0" w:space="0" w:color="auto"/>
        <w:left w:val="none" w:sz="0" w:space="0" w:color="auto"/>
        <w:bottom w:val="none" w:sz="0" w:space="0" w:color="auto"/>
        <w:right w:val="none" w:sz="0" w:space="0" w:color="auto"/>
      </w:divBdr>
      <w:divsChild>
        <w:div w:id="160050221">
          <w:marLeft w:val="640"/>
          <w:marRight w:val="0"/>
          <w:marTop w:val="0"/>
          <w:marBottom w:val="0"/>
          <w:divBdr>
            <w:top w:val="none" w:sz="0" w:space="0" w:color="auto"/>
            <w:left w:val="none" w:sz="0" w:space="0" w:color="auto"/>
            <w:bottom w:val="none" w:sz="0" w:space="0" w:color="auto"/>
            <w:right w:val="none" w:sz="0" w:space="0" w:color="auto"/>
          </w:divBdr>
        </w:div>
        <w:div w:id="1410692060">
          <w:marLeft w:val="640"/>
          <w:marRight w:val="0"/>
          <w:marTop w:val="0"/>
          <w:marBottom w:val="0"/>
          <w:divBdr>
            <w:top w:val="none" w:sz="0" w:space="0" w:color="auto"/>
            <w:left w:val="none" w:sz="0" w:space="0" w:color="auto"/>
            <w:bottom w:val="none" w:sz="0" w:space="0" w:color="auto"/>
            <w:right w:val="none" w:sz="0" w:space="0" w:color="auto"/>
          </w:divBdr>
        </w:div>
        <w:div w:id="1847673277">
          <w:marLeft w:val="640"/>
          <w:marRight w:val="0"/>
          <w:marTop w:val="0"/>
          <w:marBottom w:val="0"/>
          <w:divBdr>
            <w:top w:val="none" w:sz="0" w:space="0" w:color="auto"/>
            <w:left w:val="none" w:sz="0" w:space="0" w:color="auto"/>
            <w:bottom w:val="none" w:sz="0" w:space="0" w:color="auto"/>
            <w:right w:val="none" w:sz="0" w:space="0" w:color="auto"/>
          </w:divBdr>
        </w:div>
        <w:div w:id="39280679">
          <w:marLeft w:val="640"/>
          <w:marRight w:val="0"/>
          <w:marTop w:val="0"/>
          <w:marBottom w:val="0"/>
          <w:divBdr>
            <w:top w:val="none" w:sz="0" w:space="0" w:color="auto"/>
            <w:left w:val="none" w:sz="0" w:space="0" w:color="auto"/>
            <w:bottom w:val="none" w:sz="0" w:space="0" w:color="auto"/>
            <w:right w:val="none" w:sz="0" w:space="0" w:color="auto"/>
          </w:divBdr>
        </w:div>
        <w:div w:id="1301882235">
          <w:marLeft w:val="640"/>
          <w:marRight w:val="0"/>
          <w:marTop w:val="0"/>
          <w:marBottom w:val="0"/>
          <w:divBdr>
            <w:top w:val="none" w:sz="0" w:space="0" w:color="auto"/>
            <w:left w:val="none" w:sz="0" w:space="0" w:color="auto"/>
            <w:bottom w:val="none" w:sz="0" w:space="0" w:color="auto"/>
            <w:right w:val="none" w:sz="0" w:space="0" w:color="auto"/>
          </w:divBdr>
        </w:div>
        <w:div w:id="2089423234">
          <w:marLeft w:val="640"/>
          <w:marRight w:val="0"/>
          <w:marTop w:val="0"/>
          <w:marBottom w:val="0"/>
          <w:divBdr>
            <w:top w:val="none" w:sz="0" w:space="0" w:color="auto"/>
            <w:left w:val="none" w:sz="0" w:space="0" w:color="auto"/>
            <w:bottom w:val="none" w:sz="0" w:space="0" w:color="auto"/>
            <w:right w:val="none" w:sz="0" w:space="0" w:color="auto"/>
          </w:divBdr>
        </w:div>
        <w:div w:id="880287841">
          <w:marLeft w:val="640"/>
          <w:marRight w:val="0"/>
          <w:marTop w:val="0"/>
          <w:marBottom w:val="0"/>
          <w:divBdr>
            <w:top w:val="none" w:sz="0" w:space="0" w:color="auto"/>
            <w:left w:val="none" w:sz="0" w:space="0" w:color="auto"/>
            <w:bottom w:val="none" w:sz="0" w:space="0" w:color="auto"/>
            <w:right w:val="none" w:sz="0" w:space="0" w:color="auto"/>
          </w:divBdr>
        </w:div>
        <w:div w:id="1089930755">
          <w:marLeft w:val="640"/>
          <w:marRight w:val="0"/>
          <w:marTop w:val="0"/>
          <w:marBottom w:val="0"/>
          <w:divBdr>
            <w:top w:val="none" w:sz="0" w:space="0" w:color="auto"/>
            <w:left w:val="none" w:sz="0" w:space="0" w:color="auto"/>
            <w:bottom w:val="none" w:sz="0" w:space="0" w:color="auto"/>
            <w:right w:val="none" w:sz="0" w:space="0" w:color="auto"/>
          </w:divBdr>
        </w:div>
        <w:div w:id="474763520">
          <w:marLeft w:val="640"/>
          <w:marRight w:val="0"/>
          <w:marTop w:val="0"/>
          <w:marBottom w:val="0"/>
          <w:divBdr>
            <w:top w:val="none" w:sz="0" w:space="0" w:color="auto"/>
            <w:left w:val="none" w:sz="0" w:space="0" w:color="auto"/>
            <w:bottom w:val="none" w:sz="0" w:space="0" w:color="auto"/>
            <w:right w:val="none" w:sz="0" w:space="0" w:color="auto"/>
          </w:divBdr>
        </w:div>
        <w:div w:id="425737153">
          <w:marLeft w:val="640"/>
          <w:marRight w:val="0"/>
          <w:marTop w:val="0"/>
          <w:marBottom w:val="0"/>
          <w:divBdr>
            <w:top w:val="none" w:sz="0" w:space="0" w:color="auto"/>
            <w:left w:val="none" w:sz="0" w:space="0" w:color="auto"/>
            <w:bottom w:val="none" w:sz="0" w:space="0" w:color="auto"/>
            <w:right w:val="none" w:sz="0" w:space="0" w:color="auto"/>
          </w:divBdr>
        </w:div>
        <w:div w:id="1973899041">
          <w:marLeft w:val="640"/>
          <w:marRight w:val="0"/>
          <w:marTop w:val="0"/>
          <w:marBottom w:val="0"/>
          <w:divBdr>
            <w:top w:val="none" w:sz="0" w:space="0" w:color="auto"/>
            <w:left w:val="none" w:sz="0" w:space="0" w:color="auto"/>
            <w:bottom w:val="none" w:sz="0" w:space="0" w:color="auto"/>
            <w:right w:val="none" w:sz="0" w:space="0" w:color="auto"/>
          </w:divBdr>
        </w:div>
        <w:div w:id="1376930517">
          <w:marLeft w:val="640"/>
          <w:marRight w:val="0"/>
          <w:marTop w:val="0"/>
          <w:marBottom w:val="0"/>
          <w:divBdr>
            <w:top w:val="none" w:sz="0" w:space="0" w:color="auto"/>
            <w:left w:val="none" w:sz="0" w:space="0" w:color="auto"/>
            <w:bottom w:val="none" w:sz="0" w:space="0" w:color="auto"/>
            <w:right w:val="none" w:sz="0" w:space="0" w:color="auto"/>
          </w:divBdr>
        </w:div>
        <w:div w:id="1503004979">
          <w:marLeft w:val="640"/>
          <w:marRight w:val="0"/>
          <w:marTop w:val="0"/>
          <w:marBottom w:val="0"/>
          <w:divBdr>
            <w:top w:val="none" w:sz="0" w:space="0" w:color="auto"/>
            <w:left w:val="none" w:sz="0" w:space="0" w:color="auto"/>
            <w:bottom w:val="none" w:sz="0" w:space="0" w:color="auto"/>
            <w:right w:val="none" w:sz="0" w:space="0" w:color="auto"/>
          </w:divBdr>
        </w:div>
        <w:div w:id="1751806318">
          <w:marLeft w:val="640"/>
          <w:marRight w:val="0"/>
          <w:marTop w:val="0"/>
          <w:marBottom w:val="0"/>
          <w:divBdr>
            <w:top w:val="none" w:sz="0" w:space="0" w:color="auto"/>
            <w:left w:val="none" w:sz="0" w:space="0" w:color="auto"/>
            <w:bottom w:val="none" w:sz="0" w:space="0" w:color="auto"/>
            <w:right w:val="none" w:sz="0" w:space="0" w:color="auto"/>
          </w:divBdr>
        </w:div>
        <w:div w:id="646202138">
          <w:marLeft w:val="640"/>
          <w:marRight w:val="0"/>
          <w:marTop w:val="0"/>
          <w:marBottom w:val="0"/>
          <w:divBdr>
            <w:top w:val="none" w:sz="0" w:space="0" w:color="auto"/>
            <w:left w:val="none" w:sz="0" w:space="0" w:color="auto"/>
            <w:bottom w:val="none" w:sz="0" w:space="0" w:color="auto"/>
            <w:right w:val="none" w:sz="0" w:space="0" w:color="auto"/>
          </w:divBdr>
        </w:div>
        <w:div w:id="1587569090">
          <w:marLeft w:val="640"/>
          <w:marRight w:val="0"/>
          <w:marTop w:val="0"/>
          <w:marBottom w:val="0"/>
          <w:divBdr>
            <w:top w:val="none" w:sz="0" w:space="0" w:color="auto"/>
            <w:left w:val="none" w:sz="0" w:space="0" w:color="auto"/>
            <w:bottom w:val="none" w:sz="0" w:space="0" w:color="auto"/>
            <w:right w:val="none" w:sz="0" w:space="0" w:color="auto"/>
          </w:divBdr>
        </w:div>
        <w:div w:id="1665279817">
          <w:marLeft w:val="640"/>
          <w:marRight w:val="0"/>
          <w:marTop w:val="0"/>
          <w:marBottom w:val="0"/>
          <w:divBdr>
            <w:top w:val="none" w:sz="0" w:space="0" w:color="auto"/>
            <w:left w:val="none" w:sz="0" w:space="0" w:color="auto"/>
            <w:bottom w:val="none" w:sz="0" w:space="0" w:color="auto"/>
            <w:right w:val="none" w:sz="0" w:space="0" w:color="auto"/>
          </w:divBdr>
        </w:div>
        <w:div w:id="979194420">
          <w:marLeft w:val="640"/>
          <w:marRight w:val="0"/>
          <w:marTop w:val="0"/>
          <w:marBottom w:val="0"/>
          <w:divBdr>
            <w:top w:val="none" w:sz="0" w:space="0" w:color="auto"/>
            <w:left w:val="none" w:sz="0" w:space="0" w:color="auto"/>
            <w:bottom w:val="none" w:sz="0" w:space="0" w:color="auto"/>
            <w:right w:val="none" w:sz="0" w:space="0" w:color="auto"/>
          </w:divBdr>
        </w:div>
        <w:div w:id="576062833">
          <w:marLeft w:val="640"/>
          <w:marRight w:val="0"/>
          <w:marTop w:val="0"/>
          <w:marBottom w:val="0"/>
          <w:divBdr>
            <w:top w:val="none" w:sz="0" w:space="0" w:color="auto"/>
            <w:left w:val="none" w:sz="0" w:space="0" w:color="auto"/>
            <w:bottom w:val="none" w:sz="0" w:space="0" w:color="auto"/>
            <w:right w:val="none" w:sz="0" w:space="0" w:color="auto"/>
          </w:divBdr>
        </w:div>
        <w:div w:id="1109007953">
          <w:marLeft w:val="640"/>
          <w:marRight w:val="0"/>
          <w:marTop w:val="0"/>
          <w:marBottom w:val="0"/>
          <w:divBdr>
            <w:top w:val="none" w:sz="0" w:space="0" w:color="auto"/>
            <w:left w:val="none" w:sz="0" w:space="0" w:color="auto"/>
            <w:bottom w:val="none" w:sz="0" w:space="0" w:color="auto"/>
            <w:right w:val="none" w:sz="0" w:space="0" w:color="auto"/>
          </w:divBdr>
        </w:div>
        <w:div w:id="126973262">
          <w:marLeft w:val="640"/>
          <w:marRight w:val="0"/>
          <w:marTop w:val="0"/>
          <w:marBottom w:val="0"/>
          <w:divBdr>
            <w:top w:val="none" w:sz="0" w:space="0" w:color="auto"/>
            <w:left w:val="none" w:sz="0" w:space="0" w:color="auto"/>
            <w:bottom w:val="none" w:sz="0" w:space="0" w:color="auto"/>
            <w:right w:val="none" w:sz="0" w:space="0" w:color="auto"/>
          </w:divBdr>
        </w:div>
        <w:div w:id="1541088949">
          <w:marLeft w:val="640"/>
          <w:marRight w:val="0"/>
          <w:marTop w:val="0"/>
          <w:marBottom w:val="0"/>
          <w:divBdr>
            <w:top w:val="none" w:sz="0" w:space="0" w:color="auto"/>
            <w:left w:val="none" w:sz="0" w:space="0" w:color="auto"/>
            <w:bottom w:val="none" w:sz="0" w:space="0" w:color="auto"/>
            <w:right w:val="none" w:sz="0" w:space="0" w:color="auto"/>
          </w:divBdr>
        </w:div>
        <w:div w:id="216824821">
          <w:marLeft w:val="640"/>
          <w:marRight w:val="0"/>
          <w:marTop w:val="0"/>
          <w:marBottom w:val="0"/>
          <w:divBdr>
            <w:top w:val="none" w:sz="0" w:space="0" w:color="auto"/>
            <w:left w:val="none" w:sz="0" w:space="0" w:color="auto"/>
            <w:bottom w:val="none" w:sz="0" w:space="0" w:color="auto"/>
            <w:right w:val="none" w:sz="0" w:space="0" w:color="auto"/>
          </w:divBdr>
        </w:div>
        <w:div w:id="517348371">
          <w:marLeft w:val="640"/>
          <w:marRight w:val="0"/>
          <w:marTop w:val="0"/>
          <w:marBottom w:val="0"/>
          <w:divBdr>
            <w:top w:val="none" w:sz="0" w:space="0" w:color="auto"/>
            <w:left w:val="none" w:sz="0" w:space="0" w:color="auto"/>
            <w:bottom w:val="none" w:sz="0" w:space="0" w:color="auto"/>
            <w:right w:val="none" w:sz="0" w:space="0" w:color="auto"/>
          </w:divBdr>
        </w:div>
        <w:div w:id="588850320">
          <w:marLeft w:val="640"/>
          <w:marRight w:val="0"/>
          <w:marTop w:val="0"/>
          <w:marBottom w:val="0"/>
          <w:divBdr>
            <w:top w:val="none" w:sz="0" w:space="0" w:color="auto"/>
            <w:left w:val="none" w:sz="0" w:space="0" w:color="auto"/>
            <w:bottom w:val="none" w:sz="0" w:space="0" w:color="auto"/>
            <w:right w:val="none" w:sz="0" w:space="0" w:color="auto"/>
          </w:divBdr>
        </w:div>
        <w:div w:id="1089891578">
          <w:marLeft w:val="640"/>
          <w:marRight w:val="0"/>
          <w:marTop w:val="0"/>
          <w:marBottom w:val="0"/>
          <w:divBdr>
            <w:top w:val="none" w:sz="0" w:space="0" w:color="auto"/>
            <w:left w:val="none" w:sz="0" w:space="0" w:color="auto"/>
            <w:bottom w:val="none" w:sz="0" w:space="0" w:color="auto"/>
            <w:right w:val="none" w:sz="0" w:space="0" w:color="auto"/>
          </w:divBdr>
        </w:div>
        <w:div w:id="1377461156">
          <w:marLeft w:val="640"/>
          <w:marRight w:val="0"/>
          <w:marTop w:val="0"/>
          <w:marBottom w:val="0"/>
          <w:divBdr>
            <w:top w:val="none" w:sz="0" w:space="0" w:color="auto"/>
            <w:left w:val="none" w:sz="0" w:space="0" w:color="auto"/>
            <w:bottom w:val="none" w:sz="0" w:space="0" w:color="auto"/>
            <w:right w:val="none" w:sz="0" w:space="0" w:color="auto"/>
          </w:divBdr>
        </w:div>
        <w:div w:id="859274638">
          <w:marLeft w:val="640"/>
          <w:marRight w:val="0"/>
          <w:marTop w:val="0"/>
          <w:marBottom w:val="0"/>
          <w:divBdr>
            <w:top w:val="none" w:sz="0" w:space="0" w:color="auto"/>
            <w:left w:val="none" w:sz="0" w:space="0" w:color="auto"/>
            <w:bottom w:val="none" w:sz="0" w:space="0" w:color="auto"/>
            <w:right w:val="none" w:sz="0" w:space="0" w:color="auto"/>
          </w:divBdr>
        </w:div>
      </w:divsChild>
    </w:div>
    <w:div w:id="1847089873">
      <w:bodyDiv w:val="1"/>
      <w:marLeft w:val="0"/>
      <w:marRight w:val="0"/>
      <w:marTop w:val="0"/>
      <w:marBottom w:val="0"/>
      <w:divBdr>
        <w:top w:val="none" w:sz="0" w:space="0" w:color="auto"/>
        <w:left w:val="none" w:sz="0" w:space="0" w:color="auto"/>
        <w:bottom w:val="none" w:sz="0" w:space="0" w:color="auto"/>
        <w:right w:val="none" w:sz="0" w:space="0" w:color="auto"/>
      </w:divBdr>
      <w:divsChild>
        <w:div w:id="1855268885">
          <w:marLeft w:val="640"/>
          <w:marRight w:val="0"/>
          <w:marTop w:val="0"/>
          <w:marBottom w:val="0"/>
          <w:divBdr>
            <w:top w:val="none" w:sz="0" w:space="0" w:color="auto"/>
            <w:left w:val="none" w:sz="0" w:space="0" w:color="auto"/>
            <w:bottom w:val="none" w:sz="0" w:space="0" w:color="auto"/>
            <w:right w:val="none" w:sz="0" w:space="0" w:color="auto"/>
          </w:divBdr>
        </w:div>
        <w:div w:id="1298561789">
          <w:marLeft w:val="640"/>
          <w:marRight w:val="0"/>
          <w:marTop w:val="0"/>
          <w:marBottom w:val="0"/>
          <w:divBdr>
            <w:top w:val="none" w:sz="0" w:space="0" w:color="auto"/>
            <w:left w:val="none" w:sz="0" w:space="0" w:color="auto"/>
            <w:bottom w:val="none" w:sz="0" w:space="0" w:color="auto"/>
            <w:right w:val="none" w:sz="0" w:space="0" w:color="auto"/>
          </w:divBdr>
        </w:div>
        <w:div w:id="1630160484">
          <w:marLeft w:val="640"/>
          <w:marRight w:val="0"/>
          <w:marTop w:val="0"/>
          <w:marBottom w:val="0"/>
          <w:divBdr>
            <w:top w:val="none" w:sz="0" w:space="0" w:color="auto"/>
            <w:left w:val="none" w:sz="0" w:space="0" w:color="auto"/>
            <w:bottom w:val="none" w:sz="0" w:space="0" w:color="auto"/>
            <w:right w:val="none" w:sz="0" w:space="0" w:color="auto"/>
          </w:divBdr>
        </w:div>
        <w:div w:id="402338893">
          <w:marLeft w:val="640"/>
          <w:marRight w:val="0"/>
          <w:marTop w:val="0"/>
          <w:marBottom w:val="0"/>
          <w:divBdr>
            <w:top w:val="none" w:sz="0" w:space="0" w:color="auto"/>
            <w:left w:val="none" w:sz="0" w:space="0" w:color="auto"/>
            <w:bottom w:val="none" w:sz="0" w:space="0" w:color="auto"/>
            <w:right w:val="none" w:sz="0" w:space="0" w:color="auto"/>
          </w:divBdr>
        </w:div>
        <w:div w:id="29455131">
          <w:marLeft w:val="640"/>
          <w:marRight w:val="0"/>
          <w:marTop w:val="0"/>
          <w:marBottom w:val="0"/>
          <w:divBdr>
            <w:top w:val="none" w:sz="0" w:space="0" w:color="auto"/>
            <w:left w:val="none" w:sz="0" w:space="0" w:color="auto"/>
            <w:bottom w:val="none" w:sz="0" w:space="0" w:color="auto"/>
            <w:right w:val="none" w:sz="0" w:space="0" w:color="auto"/>
          </w:divBdr>
        </w:div>
        <w:div w:id="109396913">
          <w:marLeft w:val="640"/>
          <w:marRight w:val="0"/>
          <w:marTop w:val="0"/>
          <w:marBottom w:val="0"/>
          <w:divBdr>
            <w:top w:val="none" w:sz="0" w:space="0" w:color="auto"/>
            <w:left w:val="none" w:sz="0" w:space="0" w:color="auto"/>
            <w:bottom w:val="none" w:sz="0" w:space="0" w:color="auto"/>
            <w:right w:val="none" w:sz="0" w:space="0" w:color="auto"/>
          </w:divBdr>
        </w:div>
        <w:div w:id="74476796">
          <w:marLeft w:val="640"/>
          <w:marRight w:val="0"/>
          <w:marTop w:val="0"/>
          <w:marBottom w:val="0"/>
          <w:divBdr>
            <w:top w:val="none" w:sz="0" w:space="0" w:color="auto"/>
            <w:left w:val="none" w:sz="0" w:space="0" w:color="auto"/>
            <w:bottom w:val="none" w:sz="0" w:space="0" w:color="auto"/>
            <w:right w:val="none" w:sz="0" w:space="0" w:color="auto"/>
          </w:divBdr>
        </w:div>
        <w:div w:id="480001566">
          <w:marLeft w:val="640"/>
          <w:marRight w:val="0"/>
          <w:marTop w:val="0"/>
          <w:marBottom w:val="0"/>
          <w:divBdr>
            <w:top w:val="none" w:sz="0" w:space="0" w:color="auto"/>
            <w:left w:val="none" w:sz="0" w:space="0" w:color="auto"/>
            <w:bottom w:val="none" w:sz="0" w:space="0" w:color="auto"/>
            <w:right w:val="none" w:sz="0" w:space="0" w:color="auto"/>
          </w:divBdr>
        </w:div>
        <w:div w:id="595674736">
          <w:marLeft w:val="640"/>
          <w:marRight w:val="0"/>
          <w:marTop w:val="0"/>
          <w:marBottom w:val="0"/>
          <w:divBdr>
            <w:top w:val="none" w:sz="0" w:space="0" w:color="auto"/>
            <w:left w:val="none" w:sz="0" w:space="0" w:color="auto"/>
            <w:bottom w:val="none" w:sz="0" w:space="0" w:color="auto"/>
            <w:right w:val="none" w:sz="0" w:space="0" w:color="auto"/>
          </w:divBdr>
        </w:div>
        <w:div w:id="1155024606">
          <w:marLeft w:val="640"/>
          <w:marRight w:val="0"/>
          <w:marTop w:val="0"/>
          <w:marBottom w:val="0"/>
          <w:divBdr>
            <w:top w:val="none" w:sz="0" w:space="0" w:color="auto"/>
            <w:left w:val="none" w:sz="0" w:space="0" w:color="auto"/>
            <w:bottom w:val="none" w:sz="0" w:space="0" w:color="auto"/>
            <w:right w:val="none" w:sz="0" w:space="0" w:color="auto"/>
          </w:divBdr>
        </w:div>
        <w:div w:id="1212185559">
          <w:marLeft w:val="640"/>
          <w:marRight w:val="0"/>
          <w:marTop w:val="0"/>
          <w:marBottom w:val="0"/>
          <w:divBdr>
            <w:top w:val="none" w:sz="0" w:space="0" w:color="auto"/>
            <w:left w:val="none" w:sz="0" w:space="0" w:color="auto"/>
            <w:bottom w:val="none" w:sz="0" w:space="0" w:color="auto"/>
            <w:right w:val="none" w:sz="0" w:space="0" w:color="auto"/>
          </w:divBdr>
        </w:div>
        <w:div w:id="353003148">
          <w:marLeft w:val="640"/>
          <w:marRight w:val="0"/>
          <w:marTop w:val="0"/>
          <w:marBottom w:val="0"/>
          <w:divBdr>
            <w:top w:val="none" w:sz="0" w:space="0" w:color="auto"/>
            <w:left w:val="none" w:sz="0" w:space="0" w:color="auto"/>
            <w:bottom w:val="none" w:sz="0" w:space="0" w:color="auto"/>
            <w:right w:val="none" w:sz="0" w:space="0" w:color="auto"/>
          </w:divBdr>
        </w:div>
        <w:div w:id="987319820">
          <w:marLeft w:val="640"/>
          <w:marRight w:val="0"/>
          <w:marTop w:val="0"/>
          <w:marBottom w:val="0"/>
          <w:divBdr>
            <w:top w:val="none" w:sz="0" w:space="0" w:color="auto"/>
            <w:left w:val="none" w:sz="0" w:space="0" w:color="auto"/>
            <w:bottom w:val="none" w:sz="0" w:space="0" w:color="auto"/>
            <w:right w:val="none" w:sz="0" w:space="0" w:color="auto"/>
          </w:divBdr>
        </w:div>
        <w:div w:id="1304576364">
          <w:marLeft w:val="640"/>
          <w:marRight w:val="0"/>
          <w:marTop w:val="0"/>
          <w:marBottom w:val="0"/>
          <w:divBdr>
            <w:top w:val="none" w:sz="0" w:space="0" w:color="auto"/>
            <w:left w:val="none" w:sz="0" w:space="0" w:color="auto"/>
            <w:bottom w:val="none" w:sz="0" w:space="0" w:color="auto"/>
            <w:right w:val="none" w:sz="0" w:space="0" w:color="auto"/>
          </w:divBdr>
        </w:div>
        <w:div w:id="1724714471">
          <w:marLeft w:val="640"/>
          <w:marRight w:val="0"/>
          <w:marTop w:val="0"/>
          <w:marBottom w:val="0"/>
          <w:divBdr>
            <w:top w:val="none" w:sz="0" w:space="0" w:color="auto"/>
            <w:left w:val="none" w:sz="0" w:space="0" w:color="auto"/>
            <w:bottom w:val="none" w:sz="0" w:space="0" w:color="auto"/>
            <w:right w:val="none" w:sz="0" w:space="0" w:color="auto"/>
          </w:divBdr>
        </w:div>
        <w:div w:id="1438796767">
          <w:marLeft w:val="640"/>
          <w:marRight w:val="0"/>
          <w:marTop w:val="0"/>
          <w:marBottom w:val="0"/>
          <w:divBdr>
            <w:top w:val="none" w:sz="0" w:space="0" w:color="auto"/>
            <w:left w:val="none" w:sz="0" w:space="0" w:color="auto"/>
            <w:bottom w:val="none" w:sz="0" w:space="0" w:color="auto"/>
            <w:right w:val="none" w:sz="0" w:space="0" w:color="auto"/>
          </w:divBdr>
        </w:div>
        <w:div w:id="1394237221">
          <w:marLeft w:val="640"/>
          <w:marRight w:val="0"/>
          <w:marTop w:val="0"/>
          <w:marBottom w:val="0"/>
          <w:divBdr>
            <w:top w:val="none" w:sz="0" w:space="0" w:color="auto"/>
            <w:left w:val="none" w:sz="0" w:space="0" w:color="auto"/>
            <w:bottom w:val="none" w:sz="0" w:space="0" w:color="auto"/>
            <w:right w:val="none" w:sz="0" w:space="0" w:color="auto"/>
          </w:divBdr>
        </w:div>
        <w:div w:id="700597561">
          <w:marLeft w:val="640"/>
          <w:marRight w:val="0"/>
          <w:marTop w:val="0"/>
          <w:marBottom w:val="0"/>
          <w:divBdr>
            <w:top w:val="none" w:sz="0" w:space="0" w:color="auto"/>
            <w:left w:val="none" w:sz="0" w:space="0" w:color="auto"/>
            <w:bottom w:val="none" w:sz="0" w:space="0" w:color="auto"/>
            <w:right w:val="none" w:sz="0" w:space="0" w:color="auto"/>
          </w:divBdr>
        </w:div>
        <w:div w:id="815297964">
          <w:marLeft w:val="640"/>
          <w:marRight w:val="0"/>
          <w:marTop w:val="0"/>
          <w:marBottom w:val="0"/>
          <w:divBdr>
            <w:top w:val="none" w:sz="0" w:space="0" w:color="auto"/>
            <w:left w:val="none" w:sz="0" w:space="0" w:color="auto"/>
            <w:bottom w:val="none" w:sz="0" w:space="0" w:color="auto"/>
            <w:right w:val="none" w:sz="0" w:space="0" w:color="auto"/>
          </w:divBdr>
        </w:div>
        <w:div w:id="1824079522">
          <w:marLeft w:val="640"/>
          <w:marRight w:val="0"/>
          <w:marTop w:val="0"/>
          <w:marBottom w:val="0"/>
          <w:divBdr>
            <w:top w:val="none" w:sz="0" w:space="0" w:color="auto"/>
            <w:left w:val="none" w:sz="0" w:space="0" w:color="auto"/>
            <w:bottom w:val="none" w:sz="0" w:space="0" w:color="auto"/>
            <w:right w:val="none" w:sz="0" w:space="0" w:color="auto"/>
          </w:divBdr>
        </w:div>
        <w:div w:id="1425029806">
          <w:marLeft w:val="640"/>
          <w:marRight w:val="0"/>
          <w:marTop w:val="0"/>
          <w:marBottom w:val="0"/>
          <w:divBdr>
            <w:top w:val="none" w:sz="0" w:space="0" w:color="auto"/>
            <w:left w:val="none" w:sz="0" w:space="0" w:color="auto"/>
            <w:bottom w:val="none" w:sz="0" w:space="0" w:color="auto"/>
            <w:right w:val="none" w:sz="0" w:space="0" w:color="auto"/>
          </w:divBdr>
        </w:div>
        <w:div w:id="872575315">
          <w:marLeft w:val="640"/>
          <w:marRight w:val="0"/>
          <w:marTop w:val="0"/>
          <w:marBottom w:val="0"/>
          <w:divBdr>
            <w:top w:val="none" w:sz="0" w:space="0" w:color="auto"/>
            <w:left w:val="none" w:sz="0" w:space="0" w:color="auto"/>
            <w:bottom w:val="none" w:sz="0" w:space="0" w:color="auto"/>
            <w:right w:val="none" w:sz="0" w:space="0" w:color="auto"/>
          </w:divBdr>
        </w:div>
        <w:div w:id="483857103">
          <w:marLeft w:val="640"/>
          <w:marRight w:val="0"/>
          <w:marTop w:val="0"/>
          <w:marBottom w:val="0"/>
          <w:divBdr>
            <w:top w:val="none" w:sz="0" w:space="0" w:color="auto"/>
            <w:left w:val="none" w:sz="0" w:space="0" w:color="auto"/>
            <w:bottom w:val="none" w:sz="0" w:space="0" w:color="auto"/>
            <w:right w:val="none" w:sz="0" w:space="0" w:color="auto"/>
          </w:divBdr>
        </w:div>
        <w:div w:id="369384045">
          <w:marLeft w:val="640"/>
          <w:marRight w:val="0"/>
          <w:marTop w:val="0"/>
          <w:marBottom w:val="0"/>
          <w:divBdr>
            <w:top w:val="none" w:sz="0" w:space="0" w:color="auto"/>
            <w:left w:val="none" w:sz="0" w:space="0" w:color="auto"/>
            <w:bottom w:val="none" w:sz="0" w:space="0" w:color="auto"/>
            <w:right w:val="none" w:sz="0" w:space="0" w:color="auto"/>
          </w:divBdr>
        </w:div>
        <w:div w:id="644043535">
          <w:marLeft w:val="640"/>
          <w:marRight w:val="0"/>
          <w:marTop w:val="0"/>
          <w:marBottom w:val="0"/>
          <w:divBdr>
            <w:top w:val="none" w:sz="0" w:space="0" w:color="auto"/>
            <w:left w:val="none" w:sz="0" w:space="0" w:color="auto"/>
            <w:bottom w:val="none" w:sz="0" w:space="0" w:color="auto"/>
            <w:right w:val="none" w:sz="0" w:space="0" w:color="auto"/>
          </w:divBdr>
        </w:div>
        <w:div w:id="223758953">
          <w:marLeft w:val="640"/>
          <w:marRight w:val="0"/>
          <w:marTop w:val="0"/>
          <w:marBottom w:val="0"/>
          <w:divBdr>
            <w:top w:val="none" w:sz="0" w:space="0" w:color="auto"/>
            <w:left w:val="none" w:sz="0" w:space="0" w:color="auto"/>
            <w:bottom w:val="none" w:sz="0" w:space="0" w:color="auto"/>
            <w:right w:val="none" w:sz="0" w:space="0" w:color="auto"/>
          </w:divBdr>
        </w:div>
        <w:div w:id="1031608408">
          <w:marLeft w:val="640"/>
          <w:marRight w:val="0"/>
          <w:marTop w:val="0"/>
          <w:marBottom w:val="0"/>
          <w:divBdr>
            <w:top w:val="none" w:sz="0" w:space="0" w:color="auto"/>
            <w:left w:val="none" w:sz="0" w:space="0" w:color="auto"/>
            <w:bottom w:val="none" w:sz="0" w:space="0" w:color="auto"/>
            <w:right w:val="none" w:sz="0" w:space="0" w:color="auto"/>
          </w:divBdr>
        </w:div>
        <w:div w:id="1876035672">
          <w:marLeft w:val="640"/>
          <w:marRight w:val="0"/>
          <w:marTop w:val="0"/>
          <w:marBottom w:val="0"/>
          <w:divBdr>
            <w:top w:val="none" w:sz="0" w:space="0" w:color="auto"/>
            <w:left w:val="none" w:sz="0" w:space="0" w:color="auto"/>
            <w:bottom w:val="none" w:sz="0" w:space="0" w:color="auto"/>
            <w:right w:val="none" w:sz="0" w:space="0" w:color="auto"/>
          </w:divBdr>
        </w:div>
        <w:div w:id="839851053">
          <w:marLeft w:val="640"/>
          <w:marRight w:val="0"/>
          <w:marTop w:val="0"/>
          <w:marBottom w:val="0"/>
          <w:divBdr>
            <w:top w:val="none" w:sz="0" w:space="0" w:color="auto"/>
            <w:left w:val="none" w:sz="0" w:space="0" w:color="auto"/>
            <w:bottom w:val="none" w:sz="0" w:space="0" w:color="auto"/>
            <w:right w:val="none" w:sz="0" w:space="0" w:color="auto"/>
          </w:divBdr>
        </w:div>
      </w:divsChild>
    </w:div>
    <w:div w:id="1848858879">
      <w:bodyDiv w:val="1"/>
      <w:marLeft w:val="0"/>
      <w:marRight w:val="0"/>
      <w:marTop w:val="0"/>
      <w:marBottom w:val="0"/>
      <w:divBdr>
        <w:top w:val="none" w:sz="0" w:space="0" w:color="auto"/>
        <w:left w:val="none" w:sz="0" w:space="0" w:color="auto"/>
        <w:bottom w:val="none" w:sz="0" w:space="0" w:color="auto"/>
        <w:right w:val="none" w:sz="0" w:space="0" w:color="auto"/>
      </w:divBdr>
      <w:divsChild>
        <w:div w:id="576286911">
          <w:marLeft w:val="0"/>
          <w:marRight w:val="0"/>
          <w:marTop w:val="0"/>
          <w:marBottom w:val="0"/>
          <w:divBdr>
            <w:top w:val="none" w:sz="0" w:space="0" w:color="auto"/>
            <w:left w:val="none" w:sz="0" w:space="0" w:color="auto"/>
            <w:bottom w:val="none" w:sz="0" w:space="0" w:color="auto"/>
            <w:right w:val="none" w:sz="0" w:space="0" w:color="auto"/>
          </w:divBdr>
          <w:divsChild>
            <w:div w:id="1942956012">
              <w:marLeft w:val="0"/>
              <w:marRight w:val="0"/>
              <w:marTop w:val="0"/>
              <w:marBottom w:val="0"/>
              <w:divBdr>
                <w:top w:val="none" w:sz="0" w:space="0" w:color="auto"/>
                <w:left w:val="none" w:sz="0" w:space="0" w:color="auto"/>
                <w:bottom w:val="none" w:sz="0" w:space="0" w:color="auto"/>
                <w:right w:val="none" w:sz="0" w:space="0" w:color="auto"/>
              </w:divBdr>
              <w:divsChild>
                <w:div w:id="1938172403">
                  <w:marLeft w:val="0"/>
                  <w:marRight w:val="0"/>
                  <w:marTop w:val="0"/>
                  <w:marBottom w:val="0"/>
                  <w:divBdr>
                    <w:top w:val="none" w:sz="0" w:space="0" w:color="auto"/>
                    <w:left w:val="none" w:sz="0" w:space="0" w:color="auto"/>
                    <w:bottom w:val="none" w:sz="0" w:space="0" w:color="auto"/>
                    <w:right w:val="none" w:sz="0" w:space="0" w:color="auto"/>
                  </w:divBdr>
                  <w:divsChild>
                    <w:div w:id="607274138">
                      <w:marLeft w:val="0"/>
                      <w:marRight w:val="0"/>
                      <w:marTop w:val="0"/>
                      <w:marBottom w:val="0"/>
                      <w:divBdr>
                        <w:top w:val="none" w:sz="0" w:space="0" w:color="auto"/>
                        <w:left w:val="none" w:sz="0" w:space="0" w:color="auto"/>
                        <w:bottom w:val="none" w:sz="0" w:space="0" w:color="auto"/>
                        <w:right w:val="none" w:sz="0" w:space="0" w:color="auto"/>
                      </w:divBdr>
                      <w:divsChild>
                        <w:div w:id="603422183">
                          <w:marLeft w:val="0"/>
                          <w:marRight w:val="0"/>
                          <w:marTop w:val="0"/>
                          <w:marBottom w:val="0"/>
                          <w:divBdr>
                            <w:top w:val="none" w:sz="0" w:space="0" w:color="auto"/>
                            <w:left w:val="none" w:sz="0" w:space="0" w:color="auto"/>
                            <w:bottom w:val="none" w:sz="0" w:space="0" w:color="auto"/>
                            <w:right w:val="none" w:sz="0" w:space="0" w:color="auto"/>
                          </w:divBdr>
                          <w:divsChild>
                            <w:div w:id="887423127">
                              <w:marLeft w:val="0"/>
                              <w:marRight w:val="0"/>
                              <w:marTop w:val="0"/>
                              <w:marBottom w:val="0"/>
                              <w:divBdr>
                                <w:top w:val="none" w:sz="0" w:space="0" w:color="auto"/>
                                <w:left w:val="none" w:sz="0" w:space="0" w:color="auto"/>
                                <w:bottom w:val="none" w:sz="0" w:space="0" w:color="auto"/>
                                <w:right w:val="none" w:sz="0" w:space="0" w:color="auto"/>
                              </w:divBdr>
                              <w:divsChild>
                                <w:div w:id="1130434866">
                                  <w:marLeft w:val="0"/>
                                  <w:marRight w:val="0"/>
                                  <w:marTop w:val="0"/>
                                  <w:marBottom w:val="0"/>
                                  <w:divBdr>
                                    <w:top w:val="none" w:sz="0" w:space="0" w:color="auto"/>
                                    <w:left w:val="none" w:sz="0" w:space="0" w:color="auto"/>
                                    <w:bottom w:val="none" w:sz="0" w:space="0" w:color="auto"/>
                                    <w:right w:val="none" w:sz="0" w:space="0" w:color="auto"/>
                                  </w:divBdr>
                                  <w:divsChild>
                                    <w:div w:id="1356612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52521384">
      <w:bodyDiv w:val="1"/>
      <w:marLeft w:val="0"/>
      <w:marRight w:val="0"/>
      <w:marTop w:val="0"/>
      <w:marBottom w:val="0"/>
      <w:divBdr>
        <w:top w:val="none" w:sz="0" w:space="0" w:color="auto"/>
        <w:left w:val="none" w:sz="0" w:space="0" w:color="auto"/>
        <w:bottom w:val="none" w:sz="0" w:space="0" w:color="auto"/>
        <w:right w:val="none" w:sz="0" w:space="0" w:color="auto"/>
      </w:divBdr>
    </w:div>
    <w:div w:id="1854563148">
      <w:bodyDiv w:val="1"/>
      <w:marLeft w:val="0"/>
      <w:marRight w:val="0"/>
      <w:marTop w:val="0"/>
      <w:marBottom w:val="0"/>
      <w:divBdr>
        <w:top w:val="none" w:sz="0" w:space="0" w:color="auto"/>
        <w:left w:val="none" w:sz="0" w:space="0" w:color="auto"/>
        <w:bottom w:val="none" w:sz="0" w:space="0" w:color="auto"/>
        <w:right w:val="none" w:sz="0" w:space="0" w:color="auto"/>
      </w:divBdr>
    </w:div>
    <w:div w:id="1854608429">
      <w:bodyDiv w:val="1"/>
      <w:marLeft w:val="0"/>
      <w:marRight w:val="0"/>
      <w:marTop w:val="0"/>
      <w:marBottom w:val="0"/>
      <w:divBdr>
        <w:top w:val="none" w:sz="0" w:space="0" w:color="auto"/>
        <w:left w:val="none" w:sz="0" w:space="0" w:color="auto"/>
        <w:bottom w:val="none" w:sz="0" w:space="0" w:color="auto"/>
        <w:right w:val="none" w:sz="0" w:space="0" w:color="auto"/>
      </w:divBdr>
    </w:div>
    <w:div w:id="1855344529">
      <w:bodyDiv w:val="1"/>
      <w:marLeft w:val="0"/>
      <w:marRight w:val="0"/>
      <w:marTop w:val="0"/>
      <w:marBottom w:val="0"/>
      <w:divBdr>
        <w:top w:val="none" w:sz="0" w:space="0" w:color="auto"/>
        <w:left w:val="none" w:sz="0" w:space="0" w:color="auto"/>
        <w:bottom w:val="none" w:sz="0" w:space="0" w:color="auto"/>
        <w:right w:val="none" w:sz="0" w:space="0" w:color="auto"/>
      </w:divBdr>
    </w:div>
    <w:div w:id="1856192059">
      <w:bodyDiv w:val="1"/>
      <w:marLeft w:val="0"/>
      <w:marRight w:val="0"/>
      <w:marTop w:val="0"/>
      <w:marBottom w:val="0"/>
      <w:divBdr>
        <w:top w:val="none" w:sz="0" w:space="0" w:color="auto"/>
        <w:left w:val="none" w:sz="0" w:space="0" w:color="auto"/>
        <w:bottom w:val="none" w:sz="0" w:space="0" w:color="auto"/>
        <w:right w:val="none" w:sz="0" w:space="0" w:color="auto"/>
      </w:divBdr>
      <w:divsChild>
        <w:div w:id="1660621511">
          <w:marLeft w:val="640"/>
          <w:marRight w:val="0"/>
          <w:marTop w:val="0"/>
          <w:marBottom w:val="0"/>
          <w:divBdr>
            <w:top w:val="none" w:sz="0" w:space="0" w:color="auto"/>
            <w:left w:val="none" w:sz="0" w:space="0" w:color="auto"/>
            <w:bottom w:val="none" w:sz="0" w:space="0" w:color="auto"/>
            <w:right w:val="none" w:sz="0" w:space="0" w:color="auto"/>
          </w:divBdr>
        </w:div>
        <w:div w:id="1543516087">
          <w:marLeft w:val="640"/>
          <w:marRight w:val="0"/>
          <w:marTop w:val="0"/>
          <w:marBottom w:val="0"/>
          <w:divBdr>
            <w:top w:val="none" w:sz="0" w:space="0" w:color="auto"/>
            <w:left w:val="none" w:sz="0" w:space="0" w:color="auto"/>
            <w:bottom w:val="none" w:sz="0" w:space="0" w:color="auto"/>
            <w:right w:val="none" w:sz="0" w:space="0" w:color="auto"/>
          </w:divBdr>
        </w:div>
        <w:div w:id="561209826">
          <w:marLeft w:val="640"/>
          <w:marRight w:val="0"/>
          <w:marTop w:val="0"/>
          <w:marBottom w:val="0"/>
          <w:divBdr>
            <w:top w:val="none" w:sz="0" w:space="0" w:color="auto"/>
            <w:left w:val="none" w:sz="0" w:space="0" w:color="auto"/>
            <w:bottom w:val="none" w:sz="0" w:space="0" w:color="auto"/>
            <w:right w:val="none" w:sz="0" w:space="0" w:color="auto"/>
          </w:divBdr>
        </w:div>
        <w:div w:id="514151662">
          <w:marLeft w:val="640"/>
          <w:marRight w:val="0"/>
          <w:marTop w:val="0"/>
          <w:marBottom w:val="0"/>
          <w:divBdr>
            <w:top w:val="none" w:sz="0" w:space="0" w:color="auto"/>
            <w:left w:val="none" w:sz="0" w:space="0" w:color="auto"/>
            <w:bottom w:val="none" w:sz="0" w:space="0" w:color="auto"/>
            <w:right w:val="none" w:sz="0" w:space="0" w:color="auto"/>
          </w:divBdr>
        </w:div>
        <w:div w:id="1578637980">
          <w:marLeft w:val="640"/>
          <w:marRight w:val="0"/>
          <w:marTop w:val="0"/>
          <w:marBottom w:val="0"/>
          <w:divBdr>
            <w:top w:val="none" w:sz="0" w:space="0" w:color="auto"/>
            <w:left w:val="none" w:sz="0" w:space="0" w:color="auto"/>
            <w:bottom w:val="none" w:sz="0" w:space="0" w:color="auto"/>
            <w:right w:val="none" w:sz="0" w:space="0" w:color="auto"/>
          </w:divBdr>
        </w:div>
        <w:div w:id="83453797">
          <w:marLeft w:val="640"/>
          <w:marRight w:val="0"/>
          <w:marTop w:val="0"/>
          <w:marBottom w:val="0"/>
          <w:divBdr>
            <w:top w:val="none" w:sz="0" w:space="0" w:color="auto"/>
            <w:left w:val="none" w:sz="0" w:space="0" w:color="auto"/>
            <w:bottom w:val="none" w:sz="0" w:space="0" w:color="auto"/>
            <w:right w:val="none" w:sz="0" w:space="0" w:color="auto"/>
          </w:divBdr>
        </w:div>
        <w:div w:id="194464703">
          <w:marLeft w:val="640"/>
          <w:marRight w:val="0"/>
          <w:marTop w:val="0"/>
          <w:marBottom w:val="0"/>
          <w:divBdr>
            <w:top w:val="none" w:sz="0" w:space="0" w:color="auto"/>
            <w:left w:val="none" w:sz="0" w:space="0" w:color="auto"/>
            <w:bottom w:val="none" w:sz="0" w:space="0" w:color="auto"/>
            <w:right w:val="none" w:sz="0" w:space="0" w:color="auto"/>
          </w:divBdr>
        </w:div>
        <w:div w:id="1661615868">
          <w:marLeft w:val="640"/>
          <w:marRight w:val="0"/>
          <w:marTop w:val="0"/>
          <w:marBottom w:val="0"/>
          <w:divBdr>
            <w:top w:val="none" w:sz="0" w:space="0" w:color="auto"/>
            <w:left w:val="none" w:sz="0" w:space="0" w:color="auto"/>
            <w:bottom w:val="none" w:sz="0" w:space="0" w:color="auto"/>
            <w:right w:val="none" w:sz="0" w:space="0" w:color="auto"/>
          </w:divBdr>
        </w:div>
        <w:div w:id="286205015">
          <w:marLeft w:val="640"/>
          <w:marRight w:val="0"/>
          <w:marTop w:val="0"/>
          <w:marBottom w:val="0"/>
          <w:divBdr>
            <w:top w:val="none" w:sz="0" w:space="0" w:color="auto"/>
            <w:left w:val="none" w:sz="0" w:space="0" w:color="auto"/>
            <w:bottom w:val="none" w:sz="0" w:space="0" w:color="auto"/>
            <w:right w:val="none" w:sz="0" w:space="0" w:color="auto"/>
          </w:divBdr>
        </w:div>
        <w:div w:id="155996562">
          <w:marLeft w:val="640"/>
          <w:marRight w:val="0"/>
          <w:marTop w:val="0"/>
          <w:marBottom w:val="0"/>
          <w:divBdr>
            <w:top w:val="none" w:sz="0" w:space="0" w:color="auto"/>
            <w:left w:val="none" w:sz="0" w:space="0" w:color="auto"/>
            <w:bottom w:val="none" w:sz="0" w:space="0" w:color="auto"/>
            <w:right w:val="none" w:sz="0" w:space="0" w:color="auto"/>
          </w:divBdr>
        </w:div>
        <w:div w:id="400953434">
          <w:marLeft w:val="640"/>
          <w:marRight w:val="0"/>
          <w:marTop w:val="0"/>
          <w:marBottom w:val="0"/>
          <w:divBdr>
            <w:top w:val="none" w:sz="0" w:space="0" w:color="auto"/>
            <w:left w:val="none" w:sz="0" w:space="0" w:color="auto"/>
            <w:bottom w:val="none" w:sz="0" w:space="0" w:color="auto"/>
            <w:right w:val="none" w:sz="0" w:space="0" w:color="auto"/>
          </w:divBdr>
        </w:div>
        <w:div w:id="668564038">
          <w:marLeft w:val="640"/>
          <w:marRight w:val="0"/>
          <w:marTop w:val="0"/>
          <w:marBottom w:val="0"/>
          <w:divBdr>
            <w:top w:val="none" w:sz="0" w:space="0" w:color="auto"/>
            <w:left w:val="none" w:sz="0" w:space="0" w:color="auto"/>
            <w:bottom w:val="none" w:sz="0" w:space="0" w:color="auto"/>
            <w:right w:val="none" w:sz="0" w:space="0" w:color="auto"/>
          </w:divBdr>
        </w:div>
        <w:div w:id="1604219032">
          <w:marLeft w:val="640"/>
          <w:marRight w:val="0"/>
          <w:marTop w:val="0"/>
          <w:marBottom w:val="0"/>
          <w:divBdr>
            <w:top w:val="none" w:sz="0" w:space="0" w:color="auto"/>
            <w:left w:val="none" w:sz="0" w:space="0" w:color="auto"/>
            <w:bottom w:val="none" w:sz="0" w:space="0" w:color="auto"/>
            <w:right w:val="none" w:sz="0" w:space="0" w:color="auto"/>
          </w:divBdr>
        </w:div>
        <w:div w:id="405345735">
          <w:marLeft w:val="640"/>
          <w:marRight w:val="0"/>
          <w:marTop w:val="0"/>
          <w:marBottom w:val="0"/>
          <w:divBdr>
            <w:top w:val="none" w:sz="0" w:space="0" w:color="auto"/>
            <w:left w:val="none" w:sz="0" w:space="0" w:color="auto"/>
            <w:bottom w:val="none" w:sz="0" w:space="0" w:color="auto"/>
            <w:right w:val="none" w:sz="0" w:space="0" w:color="auto"/>
          </w:divBdr>
        </w:div>
        <w:div w:id="590284932">
          <w:marLeft w:val="640"/>
          <w:marRight w:val="0"/>
          <w:marTop w:val="0"/>
          <w:marBottom w:val="0"/>
          <w:divBdr>
            <w:top w:val="none" w:sz="0" w:space="0" w:color="auto"/>
            <w:left w:val="none" w:sz="0" w:space="0" w:color="auto"/>
            <w:bottom w:val="none" w:sz="0" w:space="0" w:color="auto"/>
            <w:right w:val="none" w:sz="0" w:space="0" w:color="auto"/>
          </w:divBdr>
        </w:div>
        <w:div w:id="819462604">
          <w:marLeft w:val="640"/>
          <w:marRight w:val="0"/>
          <w:marTop w:val="0"/>
          <w:marBottom w:val="0"/>
          <w:divBdr>
            <w:top w:val="none" w:sz="0" w:space="0" w:color="auto"/>
            <w:left w:val="none" w:sz="0" w:space="0" w:color="auto"/>
            <w:bottom w:val="none" w:sz="0" w:space="0" w:color="auto"/>
            <w:right w:val="none" w:sz="0" w:space="0" w:color="auto"/>
          </w:divBdr>
        </w:div>
        <w:div w:id="1088313602">
          <w:marLeft w:val="640"/>
          <w:marRight w:val="0"/>
          <w:marTop w:val="0"/>
          <w:marBottom w:val="0"/>
          <w:divBdr>
            <w:top w:val="none" w:sz="0" w:space="0" w:color="auto"/>
            <w:left w:val="none" w:sz="0" w:space="0" w:color="auto"/>
            <w:bottom w:val="none" w:sz="0" w:space="0" w:color="auto"/>
            <w:right w:val="none" w:sz="0" w:space="0" w:color="auto"/>
          </w:divBdr>
        </w:div>
        <w:div w:id="513962008">
          <w:marLeft w:val="640"/>
          <w:marRight w:val="0"/>
          <w:marTop w:val="0"/>
          <w:marBottom w:val="0"/>
          <w:divBdr>
            <w:top w:val="none" w:sz="0" w:space="0" w:color="auto"/>
            <w:left w:val="none" w:sz="0" w:space="0" w:color="auto"/>
            <w:bottom w:val="none" w:sz="0" w:space="0" w:color="auto"/>
            <w:right w:val="none" w:sz="0" w:space="0" w:color="auto"/>
          </w:divBdr>
        </w:div>
        <w:div w:id="1276476732">
          <w:marLeft w:val="640"/>
          <w:marRight w:val="0"/>
          <w:marTop w:val="0"/>
          <w:marBottom w:val="0"/>
          <w:divBdr>
            <w:top w:val="none" w:sz="0" w:space="0" w:color="auto"/>
            <w:left w:val="none" w:sz="0" w:space="0" w:color="auto"/>
            <w:bottom w:val="none" w:sz="0" w:space="0" w:color="auto"/>
            <w:right w:val="none" w:sz="0" w:space="0" w:color="auto"/>
          </w:divBdr>
        </w:div>
        <w:div w:id="572931299">
          <w:marLeft w:val="640"/>
          <w:marRight w:val="0"/>
          <w:marTop w:val="0"/>
          <w:marBottom w:val="0"/>
          <w:divBdr>
            <w:top w:val="none" w:sz="0" w:space="0" w:color="auto"/>
            <w:left w:val="none" w:sz="0" w:space="0" w:color="auto"/>
            <w:bottom w:val="none" w:sz="0" w:space="0" w:color="auto"/>
            <w:right w:val="none" w:sz="0" w:space="0" w:color="auto"/>
          </w:divBdr>
        </w:div>
        <w:div w:id="324089858">
          <w:marLeft w:val="640"/>
          <w:marRight w:val="0"/>
          <w:marTop w:val="0"/>
          <w:marBottom w:val="0"/>
          <w:divBdr>
            <w:top w:val="none" w:sz="0" w:space="0" w:color="auto"/>
            <w:left w:val="none" w:sz="0" w:space="0" w:color="auto"/>
            <w:bottom w:val="none" w:sz="0" w:space="0" w:color="auto"/>
            <w:right w:val="none" w:sz="0" w:space="0" w:color="auto"/>
          </w:divBdr>
        </w:div>
        <w:div w:id="1107314100">
          <w:marLeft w:val="640"/>
          <w:marRight w:val="0"/>
          <w:marTop w:val="0"/>
          <w:marBottom w:val="0"/>
          <w:divBdr>
            <w:top w:val="none" w:sz="0" w:space="0" w:color="auto"/>
            <w:left w:val="none" w:sz="0" w:space="0" w:color="auto"/>
            <w:bottom w:val="none" w:sz="0" w:space="0" w:color="auto"/>
            <w:right w:val="none" w:sz="0" w:space="0" w:color="auto"/>
          </w:divBdr>
        </w:div>
        <w:div w:id="1564826307">
          <w:marLeft w:val="640"/>
          <w:marRight w:val="0"/>
          <w:marTop w:val="0"/>
          <w:marBottom w:val="0"/>
          <w:divBdr>
            <w:top w:val="none" w:sz="0" w:space="0" w:color="auto"/>
            <w:left w:val="none" w:sz="0" w:space="0" w:color="auto"/>
            <w:bottom w:val="none" w:sz="0" w:space="0" w:color="auto"/>
            <w:right w:val="none" w:sz="0" w:space="0" w:color="auto"/>
          </w:divBdr>
        </w:div>
        <w:div w:id="2112584758">
          <w:marLeft w:val="640"/>
          <w:marRight w:val="0"/>
          <w:marTop w:val="0"/>
          <w:marBottom w:val="0"/>
          <w:divBdr>
            <w:top w:val="none" w:sz="0" w:space="0" w:color="auto"/>
            <w:left w:val="none" w:sz="0" w:space="0" w:color="auto"/>
            <w:bottom w:val="none" w:sz="0" w:space="0" w:color="auto"/>
            <w:right w:val="none" w:sz="0" w:space="0" w:color="auto"/>
          </w:divBdr>
        </w:div>
        <w:div w:id="1002009910">
          <w:marLeft w:val="640"/>
          <w:marRight w:val="0"/>
          <w:marTop w:val="0"/>
          <w:marBottom w:val="0"/>
          <w:divBdr>
            <w:top w:val="none" w:sz="0" w:space="0" w:color="auto"/>
            <w:left w:val="none" w:sz="0" w:space="0" w:color="auto"/>
            <w:bottom w:val="none" w:sz="0" w:space="0" w:color="auto"/>
            <w:right w:val="none" w:sz="0" w:space="0" w:color="auto"/>
          </w:divBdr>
        </w:div>
        <w:div w:id="1876501500">
          <w:marLeft w:val="640"/>
          <w:marRight w:val="0"/>
          <w:marTop w:val="0"/>
          <w:marBottom w:val="0"/>
          <w:divBdr>
            <w:top w:val="none" w:sz="0" w:space="0" w:color="auto"/>
            <w:left w:val="none" w:sz="0" w:space="0" w:color="auto"/>
            <w:bottom w:val="none" w:sz="0" w:space="0" w:color="auto"/>
            <w:right w:val="none" w:sz="0" w:space="0" w:color="auto"/>
          </w:divBdr>
        </w:div>
        <w:div w:id="508719700">
          <w:marLeft w:val="640"/>
          <w:marRight w:val="0"/>
          <w:marTop w:val="0"/>
          <w:marBottom w:val="0"/>
          <w:divBdr>
            <w:top w:val="none" w:sz="0" w:space="0" w:color="auto"/>
            <w:left w:val="none" w:sz="0" w:space="0" w:color="auto"/>
            <w:bottom w:val="none" w:sz="0" w:space="0" w:color="auto"/>
            <w:right w:val="none" w:sz="0" w:space="0" w:color="auto"/>
          </w:divBdr>
        </w:div>
        <w:div w:id="1358314190">
          <w:marLeft w:val="640"/>
          <w:marRight w:val="0"/>
          <w:marTop w:val="0"/>
          <w:marBottom w:val="0"/>
          <w:divBdr>
            <w:top w:val="none" w:sz="0" w:space="0" w:color="auto"/>
            <w:left w:val="none" w:sz="0" w:space="0" w:color="auto"/>
            <w:bottom w:val="none" w:sz="0" w:space="0" w:color="auto"/>
            <w:right w:val="none" w:sz="0" w:space="0" w:color="auto"/>
          </w:divBdr>
        </w:div>
        <w:div w:id="1940521877">
          <w:marLeft w:val="640"/>
          <w:marRight w:val="0"/>
          <w:marTop w:val="0"/>
          <w:marBottom w:val="0"/>
          <w:divBdr>
            <w:top w:val="none" w:sz="0" w:space="0" w:color="auto"/>
            <w:left w:val="none" w:sz="0" w:space="0" w:color="auto"/>
            <w:bottom w:val="none" w:sz="0" w:space="0" w:color="auto"/>
            <w:right w:val="none" w:sz="0" w:space="0" w:color="auto"/>
          </w:divBdr>
        </w:div>
        <w:div w:id="1671710271">
          <w:marLeft w:val="640"/>
          <w:marRight w:val="0"/>
          <w:marTop w:val="0"/>
          <w:marBottom w:val="0"/>
          <w:divBdr>
            <w:top w:val="none" w:sz="0" w:space="0" w:color="auto"/>
            <w:left w:val="none" w:sz="0" w:space="0" w:color="auto"/>
            <w:bottom w:val="none" w:sz="0" w:space="0" w:color="auto"/>
            <w:right w:val="none" w:sz="0" w:space="0" w:color="auto"/>
          </w:divBdr>
        </w:div>
        <w:div w:id="206991023">
          <w:marLeft w:val="640"/>
          <w:marRight w:val="0"/>
          <w:marTop w:val="0"/>
          <w:marBottom w:val="0"/>
          <w:divBdr>
            <w:top w:val="none" w:sz="0" w:space="0" w:color="auto"/>
            <w:left w:val="none" w:sz="0" w:space="0" w:color="auto"/>
            <w:bottom w:val="none" w:sz="0" w:space="0" w:color="auto"/>
            <w:right w:val="none" w:sz="0" w:space="0" w:color="auto"/>
          </w:divBdr>
        </w:div>
        <w:div w:id="1323850724">
          <w:marLeft w:val="640"/>
          <w:marRight w:val="0"/>
          <w:marTop w:val="0"/>
          <w:marBottom w:val="0"/>
          <w:divBdr>
            <w:top w:val="none" w:sz="0" w:space="0" w:color="auto"/>
            <w:left w:val="none" w:sz="0" w:space="0" w:color="auto"/>
            <w:bottom w:val="none" w:sz="0" w:space="0" w:color="auto"/>
            <w:right w:val="none" w:sz="0" w:space="0" w:color="auto"/>
          </w:divBdr>
        </w:div>
        <w:div w:id="906887563">
          <w:marLeft w:val="640"/>
          <w:marRight w:val="0"/>
          <w:marTop w:val="0"/>
          <w:marBottom w:val="0"/>
          <w:divBdr>
            <w:top w:val="none" w:sz="0" w:space="0" w:color="auto"/>
            <w:left w:val="none" w:sz="0" w:space="0" w:color="auto"/>
            <w:bottom w:val="none" w:sz="0" w:space="0" w:color="auto"/>
            <w:right w:val="none" w:sz="0" w:space="0" w:color="auto"/>
          </w:divBdr>
        </w:div>
        <w:div w:id="72625964">
          <w:marLeft w:val="640"/>
          <w:marRight w:val="0"/>
          <w:marTop w:val="0"/>
          <w:marBottom w:val="0"/>
          <w:divBdr>
            <w:top w:val="none" w:sz="0" w:space="0" w:color="auto"/>
            <w:left w:val="none" w:sz="0" w:space="0" w:color="auto"/>
            <w:bottom w:val="none" w:sz="0" w:space="0" w:color="auto"/>
            <w:right w:val="none" w:sz="0" w:space="0" w:color="auto"/>
          </w:divBdr>
        </w:div>
        <w:div w:id="633952430">
          <w:marLeft w:val="640"/>
          <w:marRight w:val="0"/>
          <w:marTop w:val="0"/>
          <w:marBottom w:val="0"/>
          <w:divBdr>
            <w:top w:val="none" w:sz="0" w:space="0" w:color="auto"/>
            <w:left w:val="none" w:sz="0" w:space="0" w:color="auto"/>
            <w:bottom w:val="none" w:sz="0" w:space="0" w:color="auto"/>
            <w:right w:val="none" w:sz="0" w:space="0" w:color="auto"/>
          </w:divBdr>
        </w:div>
        <w:div w:id="574244192">
          <w:marLeft w:val="640"/>
          <w:marRight w:val="0"/>
          <w:marTop w:val="0"/>
          <w:marBottom w:val="0"/>
          <w:divBdr>
            <w:top w:val="none" w:sz="0" w:space="0" w:color="auto"/>
            <w:left w:val="none" w:sz="0" w:space="0" w:color="auto"/>
            <w:bottom w:val="none" w:sz="0" w:space="0" w:color="auto"/>
            <w:right w:val="none" w:sz="0" w:space="0" w:color="auto"/>
          </w:divBdr>
        </w:div>
        <w:div w:id="1185948103">
          <w:marLeft w:val="640"/>
          <w:marRight w:val="0"/>
          <w:marTop w:val="0"/>
          <w:marBottom w:val="0"/>
          <w:divBdr>
            <w:top w:val="none" w:sz="0" w:space="0" w:color="auto"/>
            <w:left w:val="none" w:sz="0" w:space="0" w:color="auto"/>
            <w:bottom w:val="none" w:sz="0" w:space="0" w:color="auto"/>
            <w:right w:val="none" w:sz="0" w:space="0" w:color="auto"/>
          </w:divBdr>
        </w:div>
        <w:div w:id="2147160538">
          <w:marLeft w:val="640"/>
          <w:marRight w:val="0"/>
          <w:marTop w:val="0"/>
          <w:marBottom w:val="0"/>
          <w:divBdr>
            <w:top w:val="none" w:sz="0" w:space="0" w:color="auto"/>
            <w:left w:val="none" w:sz="0" w:space="0" w:color="auto"/>
            <w:bottom w:val="none" w:sz="0" w:space="0" w:color="auto"/>
            <w:right w:val="none" w:sz="0" w:space="0" w:color="auto"/>
          </w:divBdr>
        </w:div>
        <w:div w:id="955983818">
          <w:marLeft w:val="640"/>
          <w:marRight w:val="0"/>
          <w:marTop w:val="0"/>
          <w:marBottom w:val="0"/>
          <w:divBdr>
            <w:top w:val="none" w:sz="0" w:space="0" w:color="auto"/>
            <w:left w:val="none" w:sz="0" w:space="0" w:color="auto"/>
            <w:bottom w:val="none" w:sz="0" w:space="0" w:color="auto"/>
            <w:right w:val="none" w:sz="0" w:space="0" w:color="auto"/>
          </w:divBdr>
        </w:div>
        <w:div w:id="822085697">
          <w:marLeft w:val="640"/>
          <w:marRight w:val="0"/>
          <w:marTop w:val="0"/>
          <w:marBottom w:val="0"/>
          <w:divBdr>
            <w:top w:val="none" w:sz="0" w:space="0" w:color="auto"/>
            <w:left w:val="none" w:sz="0" w:space="0" w:color="auto"/>
            <w:bottom w:val="none" w:sz="0" w:space="0" w:color="auto"/>
            <w:right w:val="none" w:sz="0" w:space="0" w:color="auto"/>
          </w:divBdr>
        </w:div>
        <w:div w:id="1478179760">
          <w:marLeft w:val="640"/>
          <w:marRight w:val="0"/>
          <w:marTop w:val="0"/>
          <w:marBottom w:val="0"/>
          <w:divBdr>
            <w:top w:val="none" w:sz="0" w:space="0" w:color="auto"/>
            <w:left w:val="none" w:sz="0" w:space="0" w:color="auto"/>
            <w:bottom w:val="none" w:sz="0" w:space="0" w:color="auto"/>
            <w:right w:val="none" w:sz="0" w:space="0" w:color="auto"/>
          </w:divBdr>
        </w:div>
        <w:div w:id="250815134">
          <w:marLeft w:val="640"/>
          <w:marRight w:val="0"/>
          <w:marTop w:val="0"/>
          <w:marBottom w:val="0"/>
          <w:divBdr>
            <w:top w:val="none" w:sz="0" w:space="0" w:color="auto"/>
            <w:left w:val="none" w:sz="0" w:space="0" w:color="auto"/>
            <w:bottom w:val="none" w:sz="0" w:space="0" w:color="auto"/>
            <w:right w:val="none" w:sz="0" w:space="0" w:color="auto"/>
          </w:divBdr>
        </w:div>
        <w:div w:id="15039853">
          <w:marLeft w:val="640"/>
          <w:marRight w:val="0"/>
          <w:marTop w:val="0"/>
          <w:marBottom w:val="0"/>
          <w:divBdr>
            <w:top w:val="none" w:sz="0" w:space="0" w:color="auto"/>
            <w:left w:val="none" w:sz="0" w:space="0" w:color="auto"/>
            <w:bottom w:val="none" w:sz="0" w:space="0" w:color="auto"/>
            <w:right w:val="none" w:sz="0" w:space="0" w:color="auto"/>
          </w:divBdr>
        </w:div>
        <w:div w:id="316228133">
          <w:marLeft w:val="640"/>
          <w:marRight w:val="0"/>
          <w:marTop w:val="0"/>
          <w:marBottom w:val="0"/>
          <w:divBdr>
            <w:top w:val="none" w:sz="0" w:space="0" w:color="auto"/>
            <w:left w:val="none" w:sz="0" w:space="0" w:color="auto"/>
            <w:bottom w:val="none" w:sz="0" w:space="0" w:color="auto"/>
            <w:right w:val="none" w:sz="0" w:space="0" w:color="auto"/>
          </w:divBdr>
        </w:div>
        <w:div w:id="864291407">
          <w:marLeft w:val="640"/>
          <w:marRight w:val="0"/>
          <w:marTop w:val="0"/>
          <w:marBottom w:val="0"/>
          <w:divBdr>
            <w:top w:val="none" w:sz="0" w:space="0" w:color="auto"/>
            <w:left w:val="none" w:sz="0" w:space="0" w:color="auto"/>
            <w:bottom w:val="none" w:sz="0" w:space="0" w:color="auto"/>
            <w:right w:val="none" w:sz="0" w:space="0" w:color="auto"/>
          </w:divBdr>
        </w:div>
        <w:div w:id="1042094506">
          <w:marLeft w:val="640"/>
          <w:marRight w:val="0"/>
          <w:marTop w:val="0"/>
          <w:marBottom w:val="0"/>
          <w:divBdr>
            <w:top w:val="none" w:sz="0" w:space="0" w:color="auto"/>
            <w:left w:val="none" w:sz="0" w:space="0" w:color="auto"/>
            <w:bottom w:val="none" w:sz="0" w:space="0" w:color="auto"/>
            <w:right w:val="none" w:sz="0" w:space="0" w:color="auto"/>
          </w:divBdr>
        </w:div>
        <w:div w:id="1333946762">
          <w:marLeft w:val="640"/>
          <w:marRight w:val="0"/>
          <w:marTop w:val="0"/>
          <w:marBottom w:val="0"/>
          <w:divBdr>
            <w:top w:val="none" w:sz="0" w:space="0" w:color="auto"/>
            <w:left w:val="none" w:sz="0" w:space="0" w:color="auto"/>
            <w:bottom w:val="none" w:sz="0" w:space="0" w:color="auto"/>
            <w:right w:val="none" w:sz="0" w:space="0" w:color="auto"/>
          </w:divBdr>
        </w:div>
      </w:divsChild>
    </w:div>
    <w:div w:id="1860315227">
      <w:bodyDiv w:val="1"/>
      <w:marLeft w:val="0"/>
      <w:marRight w:val="0"/>
      <w:marTop w:val="0"/>
      <w:marBottom w:val="0"/>
      <w:divBdr>
        <w:top w:val="none" w:sz="0" w:space="0" w:color="auto"/>
        <w:left w:val="none" w:sz="0" w:space="0" w:color="auto"/>
        <w:bottom w:val="none" w:sz="0" w:space="0" w:color="auto"/>
        <w:right w:val="none" w:sz="0" w:space="0" w:color="auto"/>
      </w:divBdr>
      <w:divsChild>
        <w:div w:id="445464394">
          <w:marLeft w:val="640"/>
          <w:marRight w:val="0"/>
          <w:marTop w:val="0"/>
          <w:marBottom w:val="0"/>
          <w:divBdr>
            <w:top w:val="none" w:sz="0" w:space="0" w:color="auto"/>
            <w:left w:val="none" w:sz="0" w:space="0" w:color="auto"/>
            <w:bottom w:val="none" w:sz="0" w:space="0" w:color="auto"/>
            <w:right w:val="none" w:sz="0" w:space="0" w:color="auto"/>
          </w:divBdr>
        </w:div>
        <w:div w:id="244845059">
          <w:marLeft w:val="640"/>
          <w:marRight w:val="0"/>
          <w:marTop w:val="0"/>
          <w:marBottom w:val="0"/>
          <w:divBdr>
            <w:top w:val="none" w:sz="0" w:space="0" w:color="auto"/>
            <w:left w:val="none" w:sz="0" w:space="0" w:color="auto"/>
            <w:bottom w:val="none" w:sz="0" w:space="0" w:color="auto"/>
            <w:right w:val="none" w:sz="0" w:space="0" w:color="auto"/>
          </w:divBdr>
        </w:div>
        <w:div w:id="633944270">
          <w:marLeft w:val="640"/>
          <w:marRight w:val="0"/>
          <w:marTop w:val="0"/>
          <w:marBottom w:val="0"/>
          <w:divBdr>
            <w:top w:val="none" w:sz="0" w:space="0" w:color="auto"/>
            <w:left w:val="none" w:sz="0" w:space="0" w:color="auto"/>
            <w:bottom w:val="none" w:sz="0" w:space="0" w:color="auto"/>
            <w:right w:val="none" w:sz="0" w:space="0" w:color="auto"/>
          </w:divBdr>
        </w:div>
        <w:div w:id="1363171954">
          <w:marLeft w:val="640"/>
          <w:marRight w:val="0"/>
          <w:marTop w:val="0"/>
          <w:marBottom w:val="0"/>
          <w:divBdr>
            <w:top w:val="none" w:sz="0" w:space="0" w:color="auto"/>
            <w:left w:val="none" w:sz="0" w:space="0" w:color="auto"/>
            <w:bottom w:val="none" w:sz="0" w:space="0" w:color="auto"/>
            <w:right w:val="none" w:sz="0" w:space="0" w:color="auto"/>
          </w:divBdr>
        </w:div>
        <w:div w:id="1918401564">
          <w:marLeft w:val="640"/>
          <w:marRight w:val="0"/>
          <w:marTop w:val="0"/>
          <w:marBottom w:val="0"/>
          <w:divBdr>
            <w:top w:val="none" w:sz="0" w:space="0" w:color="auto"/>
            <w:left w:val="none" w:sz="0" w:space="0" w:color="auto"/>
            <w:bottom w:val="none" w:sz="0" w:space="0" w:color="auto"/>
            <w:right w:val="none" w:sz="0" w:space="0" w:color="auto"/>
          </w:divBdr>
        </w:div>
        <w:div w:id="1573153377">
          <w:marLeft w:val="640"/>
          <w:marRight w:val="0"/>
          <w:marTop w:val="0"/>
          <w:marBottom w:val="0"/>
          <w:divBdr>
            <w:top w:val="none" w:sz="0" w:space="0" w:color="auto"/>
            <w:left w:val="none" w:sz="0" w:space="0" w:color="auto"/>
            <w:bottom w:val="none" w:sz="0" w:space="0" w:color="auto"/>
            <w:right w:val="none" w:sz="0" w:space="0" w:color="auto"/>
          </w:divBdr>
        </w:div>
        <w:div w:id="655456492">
          <w:marLeft w:val="640"/>
          <w:marRight w:val="0"/>
          <w:marTop w:val="0"/>
          <w:marBottom w:val="0"/>
          <w:divBdr>
            <w:top w:val="none" w:sz="0" w:space="0" w:color="auto"/>
            <w:left w:val="none" w:sz="0" w:space="0" w:color="auto"/>
            <w:bottom w:val="none" w:sz="0" w:space="0" w:color="auto"/>
            <w:right w:val="none" w:sz="0" w:space="0" w:color="auto"/>
          </w:divBdr>
        </w:div>
        <w:div w:id="296956559">
          <w:marLeft w:val="640"/>
          <w:marRight w:val="0"/>
          <w:marTop w:val="0"/>
          <w:marBottom w:val="0"/>
          <w:divBdr>
            <w:top w:val="none" w:sz="0" w:space="0" w:color="auto"/>
            <w:left w:val="none" w:sz="0" w:space="0" w:color="auto"/>
            <w:bottom w:val="none" w:sz="0" w:space="0" w:color="auto"/>
            <w:right w:val="none" w:sz="0" w:space="0" w:color="auto"/>
          </w:divBdr>
        </w:div>
        <w:div w:id="886841362">
          <w:marLeft w:val="640"/>
          <w:marRight w:val="0"/>
          <w:marTop w:val="0"/>
          <w:marBottom w:val="0"/>
          <w:divBdr>
            <w:top w:val="none" w:sz="0" w:space="0" w:color="auto"/>
            <w:left w:val="none" w:sz="0" w:space="0" w:color="auto"/>
            <w:bottom w:val="none" w:sz="0" w:space="0" w:color="auto"/>
            <w:right w:val="none" w:sz="0" w:space="0" w:color="auto"/>
          </w:divBdr>
        </w:div>
        <w:div w:id="1397818884">
          <w:marLeft w:val="640"/>
          <w:marRight w:val="0"/>
          <w:marTop w:val="0"/>
          <w:marBottom w:val="0"/>
          <w:divBdr>
            <w:top w:val="none" w:sz="0" w:space="0" w:color="auto"/>
            <w:left w:val="none" w:sz="0" w:space="0" w:color="auto"/>
            <w:bottom w:val="none" w:sz="0" w:space="0" w:color="auto"/>
            <w:right w:val="none" w:sz="0" w:space="0" w:color="auto"/>
          </w:divBdr>
        </w:div>
        <w:div w:id="1053114543">
          <w:marLeft w:val="640"/>
          <w:marRight w:val="0"/>
          <w:marTop w:val="0"/>
          <w:marBottom w:val="0"/>
          <w:divBdr>
            <w:top w:val="none" w:sz="0" w:space="0" w:color="auto"/>
            <w:left w:val="none" w:sz="0" w:space="0" w:color="auto"/>
            <w:bottom w:val="none" w:sz="0" w:space="0" w:color="auto"/>
            <w:right w:val="none" w:sz="0" w:space="0" w:color="auto"/>
          </w:divBdr>
        </w:div>
        <w:div w:id="648634935">
          <w:marLeft w:val="640"/>
          <w:marRight w:val="0"/>
          <w:marTop w:val="0"/>
          <w:marBottom w:val="0"/>
          <w:divBdr>
            <w:top w:val="none" w:sz="0" w:space="0" w:color="auto"/>
            <w:left w:val="none" w:sz="0" w:space="0" w:color="auto"/>
            <w:bottom w:val="none" w:sz="0" w:space="0" w:color="auto"/>
            <w:right w:val="none" w:sz="0" w:space="0" w:color="auto"/>
          </w:divBdr>
        </w:div>
        <w:div w:id="19361794">
          <w:marLeft w:val="640"/>
          <w:marRight w:val="0"/>
          <w:marTop w:val="0"/>
          <w:marBottom w:val="0"/>
          <w:divBdr>
            <w:top w:val="none" w:sz="0" w:space="0" w:color="auto"/>
            <w:left w:val="none" w:sz="0" w:space="0" w:color="auto"/>
            <w:bottom w:val="none" w:sz="0" w:space="0" w:color="auto"/>
            <w:right w:val="none" w:sz="0" w:space="0" w:color="auto"/>
          </w:divBdr>
        </w:div>
        <w:div w:id="935945701">
          <w:marLeft w:val="640"/>
          <w:marRight w:val="0"/>
          <w:marTop w:val="0"/>
          <w:marBottom w:val="0"/>
          <w:divBdr>
            <w:top w:val="none" w:sz="0" w:space="0" w:color="auto"/>
            <w:left w:val="none" w:sz="0" w:space="0" w:color="auto"/>
            <w:bottom w:val="none" w:sz="0" w:space="0" w:color="auto"/>
            <w:right w:val="none" w:sz="0" w:space="0" w:color="auto"/>
          </w:divBdr>
        </w:div>
        <w:div w:id="832069252">
          <w:marLeft w:val="640"/>
          <w:marRight w:val="0"/>
          <w:marTop w:val="0"/>
          <w:marBottom w:val="0"/>
          <w:divBdr>
            <w:top w:val="none" w:sz="0" w:space="0" w:color="auto"/>
            <w:left w:val="none" w:sz="0" w:space="0" w:color="auto"/>
            <w:bottom w:val="none" w:sz="0" w:space="0" w:color="auto"/>
            <w:right w:val="none" w:sz="0" w:space="0" w:color="auto"/>
          </w:divBdr>
        </w:div>
        <w:div w:id="425613305">
          <w:marLeft w:val="640"/>
          <w:marRight w:val="0"/>
          <w:marTop w:val="0"/>
          <w:marBottom w:val="0"/>
          <w:divBdr>
            <w:top w:val="none" w:sz="0" w:space="0" w:color="auto"/>
            <w:left w:val="none" w:sz="0" w:space="0" w:color="auto"/>
            <w:bottom w:val="none" w:sz="0" w:space="0" w:color="auto"/>
            <w:right w:val="none" w:sz="0" w:space="0" w:color="auto"/>
          </w:divBdr>
        </w:div>
        <w:div w:id="2091803041">
          <w:marLeft w:val="640"/>
          <w:marRight w:val="0"/>
          <w:marTop w:val="0"/>
          <w:marBottom w:val="0"/>
          <w:divBdr>
            <w:top w:val="none" w:sz="0" w:space="0" w:color="auto"/>
            <w:left w:val="none" w:sz="0" w:space="0" w:color="auto"/>
            <w:bottom w:val="none" w:sz="0" w:space="0" w:color="auto"/>
            <w:right w:val="none" w:sz="0" w:space="0" w:color="auto"/>
          </w:divBdr>
        </w:div>
        <w:div w:id="81339966">
          <w:marLeft w:val="640"/>
          <w:marRight w:val="0"/>
          <w:marTop w:val="0"/>
          <w:marBottom w:val="0"/>
          <w:divBdr>
            <w:top w:val="none" w:sz="0" w:space="0" w:color="auto"/>
            <w:left w:val="none" w:sz="0" w:space="0" w:color="auto"/>
            <w:bottom w:val="none" w:sz="0" w:space="0" w:color="auto"/>
            <w:right w:val="none" w:sz="0" w:space="0" w:color="auto"/>
          </w:divBdr>
        </w:div>
        <w:div w:id="656499454">
          <w:marLeft w:val="640"/>
          <w:marRight w:val="0"/>
          <w:marTop w:val="0"/>
          <w:marBottom w:val="0"/>
          <w:divBdr>
            <w:top w:val="none" w:sz="0" w:space="0" w:color="auto"/>
            <w:left w:val="none" w:sz="0" w:space="0" w:color="auto"/>
            <w:bottom w:val="none" w:sz="0" w:space="0" w:color="auto"/>
            <w:right w:val="none" w:sz="0" w:space="0" w:color="auto"/>
          </w:divBdr>
        </w:div>
        <w:div w:id="1131820324">
          <w:marLeft w:val="640"/>
          <w:marRight w:val="0"/>
          <w:marTop w:val="0"/>
          <w:marBottom w:val="0"/>
          <w:divBdr>
            <w:top w:val="none" w:sz="0" w:space="0" w:color="auto"/>
            <w:left w:val="none" w:sz="0" w:space="0" w:color="auto"/>
            <w:bottom w:val="none" w:sz="0" w:space="0" w:color="auto"/>
            <w:right w:val="none" w:sz="0" w:space="0" w:color="auto"/>
          </w:divBdr>
        </w:div>
        <w:div w:id="1094472402">
          <w:marLeft w:val="640"/>
          <w:marRight w:val="0"/>
          <w:marTop w:val="0"/>
          <w:marBottom w:val="0"/>
          <w:divBdr>
            <w:top w:val="none" w:sz="0" w:space="0" w:color="auto"/>
            <w:left w:val="none" w:sz="0" w:space="0" w:color="auto"/>
            <w:bottom w:val="none" w:sz="0" w:space="0" w:color="auto"/>
            <w:right w:val="none" w:sz="0" w:space="0" w:color="auto"/>
          </w:divBdr>
        </w:div>
      </w:divsChild>
    </w:div>
    <w:div w:id="1861159321">
      <w:bodyDiv w:val="1"/>
      <w:marLeft w:val="0"/>
      <w:marRight w:val="0"/>
      <w:marTop w:val="0"/>
      <w:marBottom w:val="0"/>
      <w:divBdr>
        <w:top w:val="none" w:sz="0" w:space="0" w:color="auto"/>
        <w:left w:val="none" w:sz="0" w:space="0" w:color="auto"/>
        <w:bottom w:val="none" w:sz="0" w:space="0" w:color="auto"/>
        <w:right w:val="none" w:sz="0" w:space="0" w:color="auto"/>
      </w:divBdr>
      <w:divsChild>
        <w:div w:id="1394894326">
          <w:marLeft w:val="640"/>
          <w:marRight w:val="0"/>
          <w:marTop w:val="0"/>
          <w:marBottom w:val="0"/>
          <w:divBdr>
            <w:top w:val="none" w:sz="0" w:space="0" w:color="auto"/>
            <w:left w:val="none" w:sz="0" w:space="0" w:color="auto"/>
            <w:bottom w:val="none" w:sz="0" w:space="0" w:color="auto"/>
            <w:right w:val="none" w:sz="0" w:space="0" w:color="auto"/>
          </w:divBdr>
        </w:div>
        <w:div w:id="948203935">
          <w:marLeft w:val="640"/>
          <w:marRight w:val="0"/>
          <w:marTop w:val="0"/>
          <w:marBottom w:val="0"/>
          <w:divBdr>
            <w:top w:val="none" w:sz="0" w:space="0" w:color="auto"/>
            <w:left w:val="none" w:sz="0" w:space="0" w:color="auto"/>
            <w:bottom w:val="none" w:sz="0" w:space="0" w:color="auto"/>
            <w:right w:val="none" w:sz="0" w:space="0" w:color="auto"/>
          </w:divBdr>
        </w:div>
        <w:div w:id="208809460">
          <w:marLeft w:val="640"/>
          <w:marRight w:val="0"/>
          <w:marTop w:val="0"/>
          <w:marBottom w:val="0"/>
          <w:divBdr>
            <w:top w:val="none" w:sz="0" w:space="0" w:color="auto"/>
            <w:left w:val="none" w:sz="0" w:space="0" w:color="auto"/>
            <w:bottom w:val="none" w:sz="0" w:space="0" w:color="auto"/>
            <w:right w:val="none" w:sz="0" w:space="0" w:color="auto"/>
          </w:divBdr>
        </w:div>
        <w:div w:id="2109306262">
          <w:marLeft w:val="640"/>
          <w:marRight w:val="0"/>
          <w:marTop w:val="0"/>
          <w:marBottom w:val="0"/>
          <w:divBdr>
            <w:top w:val="none" w:sz="0" w:space="0" w:color="auto"/>
            <w:left w:val="none" w:sz="0" w:space="0" w:color="auto"/>
            <w:bottom w:val="none" w:sz="0" w:space="0" w:color="auto"/>
            <w:right w:val="none" w:sz="0" w:space="0" w:color="auto"/>
          </w:divBdr>
        </w:div>
        <w:div w:id="622267411">
          <w:marLeft w:val="640"/>
          <w:marRight w:val="0"/>
          <w:marTop w:val="0"/>
          <w:marBottom w:val="0"/>
          <w:divBdr>
            <w:top w:val="none" w:sz="0" w:space="0" w:color="auto"/>
            <w:left w:val="none" w:sz="0" w:space="0" w:color="auto"/>
            <w:bottom w:val="none" w:sz="0" w:space="0" w:color="auto"/>
            <w:right w:val="none" w:sz="0" w:space="0" w:color="auto"/>
          </w:divBdr>
        </w:div>
        <w:div w:id="789013574">
          <w:marLeft w:val="640"/>
          <w:marRight w:val="0"/>
          <w:marTop w:val="0"/>
          <w:marBottom w:val="0"/>
          <w:divBdr>
            <w:top w:val="none" w:sz="0" w:space="0" w:color="auto"/>
            <w:left w:val="none" w:sz="0" w:space="0" w:color="auto"/>
            <w:bottom w:val="none" w:sz="0" w:space="0" w:color="auto"/>
            <w:right w:val="none" w:sz="0" w:space="0" w:color="auto"/>
          </w:divBdr>
        </w:div>
        <w:div w:id="1837453375">
          <w:marLeft w:val="640"/>
          <w:marRight w:val="0"/>
          <w:marTop w:val="0"/>
          <w:marBottom w:val="0"/>
          <w:divBdr>
            <w:top w:val="none" w:sz="0" w:space="0" w:color="auto"/>
            <w:left w:val="none" w:sz="0" w:space="0" w:color="auto"/>
            <w:bottom w:val="none" w:sz="0" w:space="0" w:color="auto"/>
            <w:right w:val="none" w:sz="0" w:space="0" w:color="auto"/>
          </w:divBdr>
        </w:div>
        <w:div w:id="506672820">
          <w:marLeft w:val="640"/>
          <w:marRight w:val="0"/>
          <w:marTop w:val="0"/>
          <w:marBottom w:val="0"/>
          <w:divBdr>
            <w:top w:val="none" w:sz="0" w:space="0" w:color="auto"/>
            <w:left w:val="none" w:sz="0" w:space="0" w:color="auto"/>
            <w:bottom w:val="none" w:sz="0" w:space="0" w:color="auto"/>
            <w:right w:val="none" w:sz="0" w:space="0" w:color="auto"/>
          </w:divBdr>
        </w:div>
        <w:div w:id="679627573">
          <w:marLeft w:val="640"/>
          <w:marRight w:val="0"/>
          <w:marTop w:val="0"/>
          <w:marBottom w:val="0"/>
          <w:divBdr>
            <w:top w:val="none" w:sz="0" w:space="0" w:color="auto"/>
            <w:left w:val="none" w:sz="0" w:space="0" w:color="auto"/>
            <w:bottom w:val="none" w:sz="0" w:space="0" w:color="auto"/>
            <w:right w:val="none" w:sz="0" w:space="0" w:color="auto"/>
          </w:divBdr>
        </w:div>
        <w:div w:id="1133062001">
          <w:marLeft w:val="640"/>
          <w:marRight w:val="0"/>
          <w:marTop w:val="0"/>
          <w:marBottom w:val="0"/>
          <w:divBdr>
            <w:top w:val="none" w:sz="0" w:space="0" w:color="auto"/>
            <w:left w:val="none" w:sz="0" w:space="0" w:color="auto"/>
            <w:bottom w:val="none" w:sz="0" w:space="0" w:color="auto"/>
            <w:right w:val="none" w:sz="0" w:space="0" w:color="auto"/>
          </w:divBdr>
        </w:div>
        <w:div w:id="450124914">
          <w:marLeft w:val="640"/>
          <w:marRight w:val="0"/>
          <w:marTop w:val="0"/>
          <w:marBottom w:val="0"/>
          <w:divBdr>
            <w:top w:val="none" w:sz="0" w:space="0" w:color="auto"/>
            <w:left w:val="none" w:sz="0" w:space="0" w:color="auto"/>
            <w:bottom w:val="none" w:sz="0" w:space="0" w:color="auto"/>
            <w:right w:val="none" w:sz="0" w:space="0" w:color="auto"/>
          </w:divBdr>
        </w:div>
        <w:div w:id="921834265">
          <w:marLeft w:val="640"/>
          <w:marRight w:val="0"/>
          <w:marTop w:val="0"/>
          <w:marBottom w:val="0"/>
          <w:divBdr>
            <w:top w:val="none" w:sz="0" w:space="0" w:color="auto"/>
            <w:left w:val="none" w:sz="0" w:space="0" w:color="auto"/>
            <w:bottom w:val="none" w:sz="0" w:space="0" w:color="auto"/>
            <w:right w:val="none" w:sz="0" w:space="0" w:color="auto"/>
          </w:divBdr>
        </w:div>
        <w:div w:id="671108701">
          <w:marLeft w:val="640"/>
          <w:marRight w:val="0"/>
          <w:marTop w:val="0"/>
          <w:marBottom w:val="0"/>
          <w:divBdr>
            <w:top w:val="none" w:sz="0" w:space="0" w:color="auto"/>
            <w:left w:val="none" w:sz="0" w:space="0" w:color="auto"/>
            <w:bottom w:val="none" w:sz="0" w:space="0" w:color="auto"/>
            <w:right w:val="none" w:sz="0" w:space="0" w:color="auto"/>
          </w:divBdr>
        </w:div>
        <w:div w:id="1443183346">
          <w:marLeft w:val="640"/>
          <w:marRight w:val="0"/>
          <w:marTop w:val="0"/>
          <w:marBottom w:val="0"/>
          <w:divBdr>
            <w:top w:val="none" w:sz="0" w:space="0" w:color="auto"/>
            <w:left w:val="none" w:sz="0" w:space="0" w:color="auto"/>
            <w:bottom w:val="none" w:sz="0" w:space="0" w:color="auto"/>
            <w:right w:val="none" w:sz="0" w:space="0" w:color="auto"/>
          </w:divBdr>
        </w:div>
        <w:div w:id="1966423006">
          <w:marLeft w:val="640"/>
          <w:marRight w:val="0"/>
          <w:marTop w:val="0"/>
          <w:marBottom w:val="0"/>
          <w:divBdr>
            <w:top w:val="none" w:sz="0" w:space="0" w:color="auto"/>
            <w:left w:val="none" w:sz="0" w:space="0" w:color="auto"/>
            <w:bottom w:val="none" w:sz="0" w:space="0" w:color="auto"/>
            <w:right w:val="none" w:sz="0" w:space="0" w:color="auto"/>
          </w:divBdr>
        </w:div>
        <w:div w:id="1054617469">
          <w:marLeft w:val="640"/>
          <w:marRight w:val="0"/>
          <w:marTop w:val="0"/>
          <w:marBottom w:val="0"/>
          <w:divBdr>
            <w:top w:val="none" w:sz="0" w:space="0" w:color="auto"/>
            <w:left w:val="none" w:sz="0" w:space="0" w:color="auto"/>
            <w:bottom w:val="none" w:sz="0" w:space="0" w:color="auto"/>
            <w:right w:val="none" w:sz="0" w:space="0" w:color="auto"/>
          </w:divBdr>
        </w:div>
        <w:div w:id="1454521638">
          <w:marLeft w:val="640"/>
          <w:marRight w:val="0"/>
          <w:marTop w:val="0"/>
          <w:marBottom w:val="0"/>
          <w:divBdr>
            <w:top w:val="none" w:sz="0" w:space="0" w:color="auto"/>
            <w:left w:val="none" w:sz="0" w:space="0" w:color="auto"/>
            <w:bottom w:val="none" w:sz="0" w:space="0" w:color="auto"/>
            <w:right w:val="none" w:sz="0" w:space="0" w:color="auto"/>
          </w:divBdr>
        </w:div>
        <w:div w:id="1687901702">
          <w:marLeft w:val="640"/>
          <w:marRight w:val="0"/>
          <w:marTop w:val="0"/>
          <w:marBottom w:val="0"/>
          <w:divBdr>
            <w:top w:val="none" w:sz="0" w:space="0" w:color="auto"/>
            <w:left w:val="none" w:sz="0" w:space="0" w:color="auto"/>
            <w:bottom w:val="none" w:sz="0" w:space="0" w:color="auto"/>
            <w:right w:val="none" w:sz="0" w:space="0" w:color="auto"/>
          </w:divBdr>
        </w:div>
        <w:div w:id="1124343836">
          <w:marLeft w:val="640"/>
          <w:marRight w:val="0"/>
          <w:marTop w:val="0"/>
          <w:marBottom w:val="0"/>
          <w:divBdr>
            <w:top w:val="none" w:sz="0" w:space="0" w:color="auto"/>
            <w:left w:val="none" w:sz="0" w:space="0" w:color="auto"/>
            <w:bottom w:val="none" w:sz="0" w:space="0" w:color="auto"/>
            <w:right w:val="none" w:sz="0" w:space="0" w:color="auto"/>
          </w:divBdr>
        </w:div>
        <w:div w:id="1476139259">
          <w:marLeft w:val="640"/>
          <w:marRight w:val="0"/>
          <w:marTop w:val="0"/>
          <w:marBottom w:val="0"/>
          <w:divBdr>
            <w:top w:val="none" w:sz="0" w:space="0" w:color="auto"/>
            <w:left w:val="none" w:sz="0" w:space="0" w:color="auto"/>
            <w:bottom w:val="none" w:sz="0" w:space="0" w:color="auto"/>
            <w:right w:val="none" w:sz="0" w:space="0" w:color="auto"/>
          </w:divBdr>
        </w:div>
        <w:div w:id="1520897959">
          <w:marLeft w:val="640"/>
          <w:marRight w:val="0"/>
          <w:marTop w:val="0"/>
          <w:marBottom w:val="0"/>
          <w:divBdr>
            <w:top w:val="none" w:sz="0" w:space="0" w:color="auto"/>
            <w:left w:val="none" w:sz="0" w:space="0" w:color="auto"/>
            <w:bottom w:val="none" w:sz="0" w:space="0" w:color="auto"/>
            <w:right w:val="none" w:sz="0" w:space="0" w:color="auto"/>
          </w:divBdr>
        </w:div>
        <w:div w:id="212811800">
          <w:marLeft w:val="640"/>
          <w:marRight w:val="0"/>
          <w:marTop w:val="0"/>
          <w:marBottom w:val="0"/>
          <w:divBdr>
            <w:top w:val="none" w:sz="0" w:space="0" w:color="auto"/>
            <w:left w:val="none" w:sz="0" w:space="0" w:color="auto"/>
            <w:bottom w:val="none" w:sz="0" w:space="0" w:color="auto"/>
            <w:right w:val="none" w:sz="0" w:space="0" w:color="auto"/>
          </w:divBdr>
        </w:div>
        <w:div w:id="1806655520">
          <w:marLeft w:val="640"/>
          <w:marRight w:val="0"/>
          <w:marTop w:val="0"/>
          <w:marBottom w:val="0"/>
          <w:divBdr>
            <w:top w:val="none" w:sz="0" w:space="0" w:color="auto"/>
            <w:left w:val="none" w:sz="0" w:space="0" w:color="auto"/>
            <w:bottom w:val="none" w:sz="0" w:space="0" w:color="auto"/>
            <w:right w:val="none" w:sz="0" w:space="0" w:color="auto"/>
          </w:divBdr>
        </w:div>
        <w:div w:id="1617591272">
          <w:marLeft w:val="640"/>
          <w:marRight w:val="0"/>
          <w:marTop w:val="0"/>
          <w:marBottom w:val="0"/>
          <w:divBdr>
            <w:top w:val="none" w:sz="0" w:space="0" w:color="auto"/>
            <w:left w:val="none" w:sz="0" w:space="0" w:color="auto"/>
            <w:bottom w:val="none" w:sz="0" w:space="0" w:color="auto"/>
            <w:right w:val="none" w:sz="0" w:space="0" w:color="auto"/>
          </w:divBdr>
        </w:div>
        <w:div w:id="667947418">
          <w:marLeft w:val="640"/>
          <w:marRight w:val="0"/>
          <w:marTop w:val="0"/>
          <w:marBottom w:val="0"/>
          <w:divBdr>
            <w:top w:val="none" w:sz="0" w:space="0" w:color="auto"/>
            <w:left w:val="none" w:sz="0" w:space="0" w:color="auto"/>
            <w:bottom w:val="none" w:sz="0" w:space="0" w:color="auto"/>
            <w:right w:val="none" w:sz="0" w:space="0" w:color="auto"/>
          </w:divBdr>
        </w:div>
        <w:div w:id="1064987543">
          <w:marLeft w:val="640"/>
          <w:marRight w:val="0"/>
          <w:marTop w:val="0"/>
          <w:marBottom w:val="0"/>
          <w:divBdr>
            <w:top w:val="none" w:sz="0" w:space="0" w:color="auto"/>
            <w:left w:val="none" w:sz="0" w:space="0" w:color="auto"/>
            <w:bottom w:val="none" w:sz="0" w:space="0" w:color="auto"/>
            <w:right w:val="none" w:sz="0" w:space="0" w:color="auto"/>
          </w:divBdr>
        </w:div>
        <w:div w:id="647784581">
          <w:marLeft w:val="640"/>
          <w:marRight w:val="0"/>
          <w:marTop w:val="0"/>
          <w:marBottom w:val="0"/>
          <w:divBdr>
            <w:top w:val="none" w:sz="0" w:space="0" w:color="auto"/>
            <w:left w:val="none" w:sz="0" w:space="0" w:color="auto"/>
            <w:bottom w:val="none" w:sz="0" w:space="0" w:color="auto"/>
            <w:right w:val="none" w:sz="0" w:space="0" w:color="auto"/>
          </w:divBdr>
        </w:div>
      </w:divsChild>
    </w:div>
    <w:div w:id="1865317999">
      <w:bodyDiv w:val="1"/>
      <w:marLeft w:val="0"/>
      <w:marRight w:val="0"/>
      <w:marTop w:val="0"/>
      <w:marBottom w:val="0"/>
      <w:divBdr>
        <w:top w:val="none" w:sz="0" w:space="0" w:color="auto"/>
        <w:left w:val="none" w:sz="0" w:space="0" w:color="auto"/>
        <w:bottom w:val="none" w:sz="0" w:space="0" w:color="auto"/>
        <w:right w:val="none" w:sz="0" w:space="0" w:color="auto"/>
      </w:divBdr>
    </w:div>
    <w:div w:id="1868103913">
      <w:bodyDiv w:val="1"/>
      <w:marLeft w:val="0"/>
      <w:marRight w:val="0"/>
      <w:marTop w:val="0"/>
      <w:marBottom w:val="0"/>
      <w:divBdr>
        <w:top w:val="none" w:sz="0" w:space="0" w:color="auto"/>
        <w:left w:val="none" w:sz="0" w:space="0" w:color="auto"/>
        <w:bottom w:val="none" w:sz="0" w:space="0" w:color="auto"/>
        <w:right w:val="none" w:sz="0" w:space="0" w:color="auto"/>
      </w:divBdr>
    </w:div>
    <w:div w:id="1868131945">
      <w:bodyDiv w:val="1"/>
      <w:marLeft w:val="0"/>
      <w:marRight w:val="0"/>
      <w:marTop w:val="0"/>
      <w:marBottom w:val="0"/>
      <w:divBdr>
        <w:top w:val="none" w:sz="0" w:space="0" w:color="auto"/>
        <w:left w:val="none" w:sz="0" w:space="0" w:color="auto"/>
        <w:bottom w:val="none" w:sz="0" w:space="0" w:color="auto"/>
        <w:right w:val="none" w:sz="0" w:space="0" w:color="auto"/>
      </w:divBdr>
      <w:divsChild>
        <w:div w:id="842815224">
          <w:marLeft w:val="640"/>
          <w:marRight w:val="0"/>
          <w:marTop w:val="0"/>
          <w:marBottom w:val="0"/>
          <w:divBdr>
            <w:top w:val="none" w:sz="0" w:space="0" w:color="auto"/>
            <w:left w:val="none" w:sz="0" w:space="0" w:color="auto"/>
            <w:bottom w:val="none" w:sz="0" w:space="0" w:color="auto"/>
            <w:right w:val="none" w:sz="0" w:space="0" w:color="auto"/>
          </w:divBdr>
        </w:div>
        <w:div w:id="2119789372">
          <w:marLeft w:val="640"/>
          <w:marRight w:val="0"/>
          <w:marTop w:val="0"/>
          <w:marBottom w:val="0"/>
          <w:divBdr>
            <w:top w:val="none" w:sz="0" w:space="0" w:color="auto"/>
            <w:left w:val="none" w:sz="0" w:space="0" w:color="auto"/>
            <w:bottom w:val="none" w:sz="0" w:space="0" w:color="auto"/>
            <w:right w:val="none" w:sz="0" w:space="0" w:color="auto"/>
          </w:divBdr>
        </w:div>
        <w:div w:id="2044284877">
          <w:marLeft w:val="640"/>
          <w:marRight w:val="0"/>
          <w:marTop w:val="0"/>
          <w:marBottom w:val="0"/>
          <w:divBdr>
            <w:top w:val="none" w:sz="0" w:space="0" w:color="auto"/>
            <w:left w:val="none" w:sz="0" w:space="0" w:color="auto"/>
            <w:bottom w:val="none" w:sz="0" w:space="0" w:color="auto"/>
            <w:right w:val="none" w:sz="0" w:space="0" w:color="auto"/>
          </w:divBdr>
        </w:div>
        <w:div w:id="272130605">
          <w:marLeft w:val="640"/>
          <w:marRight w:val="0"/>
          <w:marTop w:val="0"/>
          <w:marBottom w:val="0"/>
          <w:divBdr>
            <w:top w:val="none" w:sz="0" w:space="0" w:color="auto"/>
            <w:left w:val="none" w:sz="0" w:space="0" w:color="auto"/>
            <w:bottom w:val="none" w:sz="0" w:space="0" w:color="auto"/>
            <w:right w:val="none" w:sz="0" w:space="0" w:color="auto"/>
          </w:divBdr>
        </w:div>
        <w:div w:id="1837912584">
          <w:marLeft w:val="640"/>
          <w:marRight w:val="0"/>
          <w:marTop w:val="0"/>
          <w:marBottom w:val="0"/>
          <w:divBdr>
            <w:top w:val="none" w:sz="0" w:space="0" w:color="auto"/>
            <w:left w:val="none" w:sz="0" w:space="0" w:color="auto"/>
            <w:bottom w:val="none" w:sz="0" w:space="0" w:color="auto"/>
            <w:right w:val="none" w:sz="0" w:space="0" w:color="auto"/>
          </w:divBdr>
        </w:div>
        <w:div w:id="610210338">
          <w:marLeft w:val="640"/>
          <w:marRight w:val="0"/>
          <w:marTop w:val="0"/>
          <w:marBottom w:val="0"/>
          <w:divBdr>
            <w:top w:val="none" w:sz="0" w:space="0" w:color="auto"/>
            <w:left w:val="none" w:sz="0" w:space="0" w:color="auto"/>
            <w:bottom w:val="none" w:sz="0" w:space="0" w:color="auto"/>
            <w:right w:val="none" w:sz="0" w:space="0" w:color="auto"/>
          </w:divBdr>
        </w:div>
        <w:div w:id="492452781">
          <w:marLeft w:val="640"/>
          <w:marRight w:val="0"/>
          <w:marTop w:val="0"/>
          <w:marBottom w:val="0"/>
          <w:divBdr>
            <w:top w:val="none" w:sz="0" w:space="0" w:color="auto"/>
            <w:left w:val="none" w:sz="0" w:space="0" w:color="auto"/>
            <w:bottom w:val="none" w:sz="0" w:space="0" w:color="auto"/>
            <w:right w:val="none" w:sz="0" w:space="0" w:color="auto"/>
          </w:divBdr>
        </w:div>
        <w:div w:id="132259703">
          <w:marLeft w:val="640"/>
          <w:marRight w:val="0"/>
          <w:marTop w:val="0"/>
          <w:marBottom w:val="0"/>
          <w:divBdr>
            <w:top w:val="none" w:sz="0" w:space="0" w:color="auto"/>
            <w:left w:val="none" w:sz="0" w:space="0" w:color="auto"/>
            <w:bottom w:val="none" w:sz="0" w:space="0" w:color="auto"/>
            <w:right w:val="none" w:sz="0" w:space="0" w:color="auto"/>
          </w:divBdr>
        </w:div>
        <w:div w:id="703597154">
          <w:marLeft w:val="640"/>
          <w:marRight w:val="0"/>
          <w:marTop w:val="0"/>
          <w:marBottom w:val="0"/>
          <w:divBdr>
            <w:top w:val="none" w:sz="0" w:space="0" w:color="auto"/>
            <w:left w:val="none" w:sz="0" w:space="0" w:color="auto"/>
            <w:bottom w:val="none" w:sz="0" w:space="0" w:color="auto"/>
            <w:right w:val="none" w:sz="0" w:space="0" w:color="auto"/>
          </w:divBdr>
        </w:div>
        <w:div w:id="1232278570">
          <w:marLeft w:val="640"/>
          <w:marRight w:val="0"/>
          <w:marTop w:val="0"/>
          <w:marBottom w:val="0"/>
          <w:divBdr>
            <w:top w:val="none" w:sz="0" w:space="0" w:color="auto"/>
            <w:left w:val="none" w:sz="0" w:space="0" w:color="auto"/>
            <w:bottom w:val="none" w:sz="0" w:space="0" w:color="auto"/>
            <w:right w:val="none" w:sz="0" w:space="0" w:color="auto"/>
          </w:divBdr>
        </w:div>
        <w:div w:id="225920339">
          <w:marLeft w:val="640"/>
          <w:marRight w:val="0"/>
          <w:marTop w:val="0"/>
          <w:marBottom w:val="0"/>
          <w:divBdr>
            <w:top w:val="none" w:sz="0" w:space="0" w:color="auto"/>
            <w:left w:val="none" w:sz="0" w:space="0" w:color="auto"/>
            <w:bottom w:val="none" w:sz="0" w:space="0" w:color="auto"/>
            <w:right w:val="none" w:sz="0" w:space="0" w:color="auto"/>
          </w:divBdr>
        </w:div>
        <w:div w:id="698746184">
          <w:marLeft w:val="640"/>
          <w:marRight w:val="0"/>
          <w:marTop w:val="0"/>
          <w:marBottom w:val="0"/>
          <w:divBdr>
            <w:top w:val="none" w:sz="0" w:space="0" w:color="auto"/>
            <w:left w:val="none" w:sz="0" w:space="0" w:color="auto"/>
            <w:bottom w:val="none" w:sz="0" w:space="0" w:color="auto"/>
            <w:right w:val="none" w:sz="0" w:space="0" w:color="auto"/>
          </w:divBdr>
        </w:div>
        <w:div w:id="314577187">
          <w:marLeft w:val="640"/>
          <w:marRight w:val="0"/>
          <w:marTop w:val="0"/>
          <w:marBottom w:val="0"/>
          <w:divBdr>
            <w:top w:val="none" w:sz="0" w:space="0" w:color="auto"/>
            <w:left w:val="none" w:sz="0" w:space="0" w:color="auto"/>
            <w:bottom w:val="none" w:sz="0" w:space="0" w:color="auto"/>
            <w:right w:val="none" w:sz="0" w:space="0" w:color="auto"/>
          </w:divBdr>
        </w:div>
        <w:div w:id="1937663939">
          <w:marLeft w:val="640"/>
          <w:marRight w:val="0"/>
          <w:marTop w:val="0"/>
          <w:marBottom w:val="0"/>
          <w:divBdr>
            <w:top w:val="none" w:sz="0" w:space="0" w:color="auto"/>
            <w:left w:val="none" w:sz="0" w:space="0" w:color="auto"/>
            <w:bottom w:val="none" w:sz="0" w:space="0" w:color="auto"/>
            <w:right w:val="none" w:sz="0" w:space="0" w:color="auto"/>
          </w:divBdr>
        </w:div>
        <w:div w:id="1413434907">
          <w:marLeft w:val="640"/>
          <w:marRight w:val="0"/>
          <w:marTop w:val="0"/>
          <w:marBottom w:val="0"/>
          <w:divBdr>
            <w:top w:val="none" w:sz="0" w:space="0" w:color="auto"/>
            <w:left w:val="none" w:sz="0" w:space="0" w:color="auto"/>
            <w:bottom w:val="none" w:sz="0" w:space="0" w:color="auto"/>
            <w:right w:val="none" w:sz="0" w:space="0" w:color="auto"/>
          </w:divBdr>
        </w:div>
        <w:div w:id="1965693902">
          <w:marLeft w:val="640"/>
          <w:marRight w:val="0"/>
          <w:marTop w:val="0"/>
          <w:marBottom w:val="0"/>
          <w:divBdr>
            <w:top w:val="none" w:sz="0" w:space="0" w:color="auto"/>
            <w:left w:val="none" w:sz="0" w:space="0" w:color="auto"/>
            <w:bottom w:val="none" w:sz="0" w:space="0" w:color="auto"/>
            <w:right w:val="none" w:sz="0" w:space="0" w:color="auto"/>
          </w:divBdr>
        </w:div>
        <w:div w:id="1359116810">
          <w:marLeft w:val="640"/>
          <w:marRight w:val="0"/>
          <w:marTop w:val="0"/>
          <w:marBottom w:val="0"/>
          <w:divBdr>
            <w:top w:val="none" w:sz="0" w:space="0" w:color="auto"/>
            <w:left w:val="none" w:sz="0" w:space="0" w:color="auto"/>
            <w:bottom w:val="none" w:sz="0" w:space="0" w:color="auto"/>
            <w:right w:val="none" w:sz="0" w:space="0" w:color="auto"/>
          </w:divBdr>
        </w:div>
        <w:div w:id="1882667844">
          <w:marLeft w:val="640"/>
          <w:marRight w:val="0"/>
          <w:marTop w:val="0"/>
          <w:marBottom w:val="0"/>
          <w:divBdr>
            <w:top w:val="none" w:sz="0" w:space="0" w:color="auto"/>
            <w:left w:val="none" w:sz="0" w:space="0" w:color="auto"/>
            <w:bottom w:val="none" w:sz="0" w:space="0" w:color="auto"/>
            <w:right w:val="none" w:sz="0" w:space="0" w:color="auto"/>
          </w:divBdr>
        </w:div>
        <w:div w:id="1180857275">
          <w:marLeft w:val="640"/>
          <w:marRight w:val="0"/>
          <w:marTop w:val="0"/>
          <w:marBottom w:val="0"/>
          <w:divBdr>
            <w:top w:val="none" w:sz="0" w:space="0" w:color="auto"/>
            <w:left w:val="none" w:sz="0" w:space="0" w:color="auto"/>
            <w:bottom w:val="none" w:sz="0" w:space="0" w:color="auto"/>
            <w:right w:val="none" w:sz="0" w:space="0" w:color="auto"/>
          </w:divBdr>
        </w:div>
        <w:div w:id="1690989776">
          <w:marLeft w:val="640"/>
          <w:marRight w:val="0"/>
          <w:marTop w:val="0"/>
          <w:marBottom w:val="0"/>
          <w:divBdr>
            <w:top w:val="none" w:sz="0" w:space="0" w:color="auto"/>
            <w:left w:val="none" w:sz="0" w:space="0" w:color="auto"/>
            <w:bottom w:val="none" w:sz="0" w:space="0" w:color="auto"/>
            <w:right w:val="none" w:sz="0" w:space="0" w:color="auto"/>
          </w:divBdr>
        </w:div>
        <w:div w:id="14969737">
          <w:marLeft w:val="640"/>
          <w:marRight w:val="0"/>
          <w:marTop w:val="0"/>
          <w:marBottom w:val="0"/>
          <w:divBdr>
            <w:top w:val="none" w:sz="0" w:space="0" w:color="auto"/>
            <w:left w:val="none" w:sz="0" w:space="0" w:color="auto"/>
            <w:bottom w:val="none" w:sz="0" w:space="0" w:color="auto"/>
            <w:right w:val="none" w:sz="0" w:space="0" w:color="auto"/>
          </w:divBdr>
        </w:div>
        <w:div w:id="476458917">
          <w:marLeft w:val="640"/>
          <w:marRight w:val="0"/>
          <w:marTop w:val="0"/>
          <w:marBottom w:val="0"/>
          <w:divBdr>
            <w:top w:val="none" w:sz="0" w:space="0" w:color="auto"/>
            <w:left w:val="none" w:sz="0" w:space="0" w:color="auto"/>
            <w:bottom w:val="none" w:sz="0" w:space="0" w:color="auto"/>
            <w:right w:val="none" w:sz="0" w:space="0" w:color="auto"/>
          </w:divBdr>
        </w:div>
      </w:divsChild>
    </w:div>
    <w:div w:id="1871381814">
      <w:bodyDiv w:val="1"/>
      <w:marLeft w:val="0"/>
      <w:marRight w:val="0"/>
      <w:marTop w:val="0"/>
      <w:marBottom w:val="0"/>
      <w:divBdr>
        <w:top w:val="none" w:sz="0" w:space="0" w:color="auto"/>
        <w:left w:val="none" w:sz="0" w:space="0" w:color="auto"/>
        <w:bottom w:val="none" w:sz="0" w:space="0" w:color="auto"/>
        <w:right w:val="none" w:sz="0" w:space="0" w:color="auto"/>
      </w:divBdr>
      <w:divsChild>
        <w:div w:id="867334814">
          <w:marLeft w:val="640"/>
          <w:marRight w:val="0"/>
          <w:marTop w:val="0"/>
          <w:marBottom w:val="0"/>
          <w:divBdr>
            <w:top w:val="none" w:sz="0" w:space="0" w:color="auto"/>
            <w:left w:val="none" w:sz="0" w:space="0" w:color="auto"/>
            <w:bottom w:val="none" w:sz="0" w:space="0" w:color="auto"/>
            <w:right w:val="none" w:sz="0" w:space="0" w:color="auto"/>
          </w:divBdr>
        </w:div>
        <w:div w:id="1000429308">
          <w:marLeft w:val="640"/>
          <w:marRight w:val="0"/>
          <w:marTop w:val="0"/>
          <w:marBottom w:val="0"/>
          <w:divBdr>
            <w:top w:val="none" w:sz="0" w:space="0" w:color="auto"/>
            <w:left w:val="none" w:sz="0" w:space="0" w:color="auto"/>
            <w:bottom w:val="none" w:sz="0" w:space="0" w:color="auto"/>
            <w:right w:val="none" w:sz="0" w:space="0" w:color="auto"/>
          </w:divBdr>
        </w:div>
        <w:div w:id="566382877">
          <w:marLeft w:val="640"/>
          <w:marRight w:val="0"/>
          <w:marTop w:val="0"/>
          <w:marBottom w:val="0"/>
          <w:divBdr>
            <w:top w:val="none" w:sz="0" w:space="0" w:color="auto"/>
            <w:left w:val="none" w:sz="0" w:space="0" w:color="auto"/>
            <w:bottom w:val="none" w:sz="0" w:space="0" w:color="auto"/>
            <w:right w:val="none" w:sz="0" w:space="0" w:color="auto"/>
          </w:divBdr>
        </w:div>
        <w:div w:id="1917739725">
          <w:marLeft w:val="640"/>
          <w:marRight w:val="0"/>
          <w:marTop w:val="0"/>
          <w:marBottom w:val="0"/>
          <w:divBdr>
            <w:top w:val="none" w:sz="0" w:space="0" w:color="auto"/>
            <w:left w:val="none" w:sz="0" w:space="0" w:color="auto"/>
            <w:bottom w:val="none" w:sz="0" w:space="0" w:color="auto"/>
            <w:right w:val="none" w:sz="0" w:space="0" w:color="auto"/>
          </w:divBdr>
        </w:div>
        <w:div w:id="1727989116">
          <w:marLeft w:val="640"/>
          <w:marRight w:val="0"/>
          <w:marTop w:val="0"/>
          <w:marBottom w:val="0"/>
          <w:divBdr>
            <w:top w:val="none" w:sz="0" w:space="0" w:color="auto"/>
            <w:left w:val="none" w:sz="0" w:space="0" w:color="auto"/>
            <w:bottom w:val="none" w:sz="0" w:space="0" w:color="auto"/>
            <w:right w:val="none" w:sz="0" w:space="0" w:color="auto"/>
          </w:divBdr>
        </w:div>
        <w:div w:id="1554849754">
          <w:marLeft w:val="640"/>
          <w:marRight w:val="0"/>
          <w:marTop w:val="0"/>
          <w:marBottom w:val="0"/>
          <w:divBdr>
            <w:top w:val="none" w:sz="0" w:space="0" w:color="auto"/>
            <w:left w:val="none" w:sz="0" w:space="0" w:color="auto"/>
            <w:bottom w:val="none" w:sz="0" w:space="0" w:color="auto"/>
            <w:right w:val="none" w:sz="0" w:space="0" w:color="auto"/>
          </w:divBdr>
        </w:div>
        <w:div w:id="2023050673">
          <w:marLeft w:val="640"/>
          <w:marRight w:val="0"/>
          <w:marTop w:val="0"/>
          <w:marBottom w:val="0"/>
          <w:divBdr>
            <w:top w:val="none" w:sz="0" w:space="0" w:color="auto"/>
            <w:left w:val="none" w:sz="0" w:space="0" w:color="auto"/>
            <w:bottom w:val="none" w:sz="0" w:space="0" w:color="auto"/>
            <w:right w:val="none" w:sz="0" w:space="0" w:color="auto"/>
          </w:divBdr>
        </w:div>
        <w:div w:id="465587189">
          <w:marLeft w:val="640"/>
          <w:marRight w:val="0"/>
          <w:marTop w:val="0"/>
          <w:marBottom w:val="0"/>
          <w:divBdr>
            <w:top w:val="none" w:sz="0" w:space="0" w:color="auto"/>
            <w:left w:val="none" w:sz="0" w:space="0" w:color="auto"/>
            <w:bottom w:val="none" w:sz="0" w:space="0" w:color="auto"/>
            <w:right w:val="none" w:sz="0" w:space="0" w:color="auto"/>
          </w:divBdr>
        </w:div>
        <w:div w:id="569116966">
          <w:marLeft w:val="640"/>
          <w:marRight w:val="0"/>
          <w:marTop w:val="0"/>
          <w:marBottom w:val="0"/>
          <w:divBdr>
            <w:top w:val="none" w:sz="0" w:space="0" w:color="auto"/>
            <w:left w:val="none" w:sz="0" w:space="0" w:color="auto"/>
            <w:bottom w:val="none" w:sz="0" w:space="0" w:color="auto"/>
            <w:right w:val="none" w:sz="0" w:space="0" w:color="auto"/>
          </w:divBdr>
        </w:div>
        <w:div w:id="70397332">
          <w:marLeft w:val="640"/>
          <w:marRight w:val="0"/>
          <w:marTop w:val="0"/>
          <w:marBottom w:val="0"/>
          <w:divBdr>
            <w:top w:val="none" w:sz="0" w:space="0" w:color="auto"/>
            <w:left w:val="none" w:sz="0" w:space="0" w:color="auto"/>
            <w:bottom w:val="none" w:sz="0" w:space="0" w:color="auto"/>
            <w:right w:val="none" w:sz="0" w:space="0" w:color="auto"/>
          </w:divBdr>
        </w:div>
        <w:div w:id="221409456">
          <w:marLeft w:val="640"/>
          <w:marRight w:val="0"/>
          <w:marTop w:val="0"/>
          <w:marBottom w:val="0"/>
          <w:divBdr>
            <w:top w:val="none" w:sz="0" w:space="0" w:color="auto"/>
            <w:left w:val="none" w:sz="0" w:space="0" w:color="auto"/>
            <w:bottom w:val="none" w:sz="0" w:space="0" w:color="auto"/>
            <w:right w:val="none" w:sz="0" w:space="0" w:color="auto"/>
          </w:divBdr>
        </w:div>
        <w:div w:id="734818575">
          <w:marLeft w:val="640"/>
          <w:marRight w:val="0"/>
          <w:marTop w:val="0"/>
          <w:marBottom w:val="0"/>
          <w:divBdr>
            <w:top w:val="none" w:sz="0" w:space="0" w:color="auto"/>
            <w:left w:val="none" w:sz="0" w:space="0" w:color="auto"/>
            <w:bottom w:val="none" w:sz="0" w:space="0" w:color="auto"/>
            <w:right w:val="none" w:sz="0" w:space="0" w:color="auto"/>
          </w:divBdr>
        </w:div>
        <w:div w:id="21439378">
          <w:marLeft w:val="640"/>
          <w:marRight w:val="0"/>
          <w:marTop w:val="0"/>
          <w:marBottom w:val="0"/>
          <w:divBdr>
            <w:top w:val="none" w:sz="0" w:space="0" w:color="auto"/>
            <w:left w:val="none" w:sz="0" w:space="0" w:color="auto"/>
            <w:bottom w:val="none" w:sz="0" w:space="0" w:color="auto"/>
            <w:right w:val="none" w:sz="0" w:space="0" w:color="auto"/>
          </w:divBdr>
        </w:div>
        <w:div w:id="566108018">
          <w:marLeft w:val="640"/>
          <w:marRight w:val="0"/>
          <w:marTop w:val="0"/>
          <w:marBottom w:val="0"/>
          <w:divBdr>
            <w:top w:val="none" w:sz="0" w:space="0" w:color="auto"/>
            <w:left w:val="none" w:sz="0" w:space="0" w:color="auto"/>
            <w:bottom w:val="none" w:sz="0" w:space="0" w:color="auto"/>
            <w:right w:val="none" w:sz="0" w:space="0" w:color="auto"/>
          </w:divBdr>
        </w:div>
        <w:div w:id="1796482079">
          <w:marLeft w:val="640"/>
          <w:marRight w:val="0"/>
          <w:marTop w:val="0"/>
          <w:marBottom w:val="0"/>
          <w:divBdr>
            <w:top w:val="none" w:sz="0" w:space="0" w:color="auto"/>
            <w:left w:val="none" w:sz="0" w:space="0" w:color="auto"/>
            <w:bottom w:val="none" w:sz="0" w:space="0" w:color="auto"/>
            <w:right w:val="none" w:sz="0" w:space="0" w:color="auto"/>
          </w:divBdr>
        </w:div>
        <w:div w:id="1309281666">
          <w:marLeft w:val="640"/>
          <w:marRight w:val="0"/>
          <w:marTop w:val="0"/>
          <w:marBottom w:val="0"/>
          <w:divBdr>
            <w:top w:val="none" w:sz="0" w:space="0" w:color="auto"/>
            <w:left w:val="none" w:sz="0" w:space="0" w:color="auto"/>
            <w:bottom w:val="none" w:sz="0" w:space="0" w:color="auto"/>
            <w:right w:val="none" w:sz="0" w:space="0" w:color="auto"/>
          </w:divBdr>
        </w:div>
        <w:div w:id="856702233">
          <w:marLeft w:val="640"/>
          <w:marRight w:val="0"/>
          <w:marTop w:val="0"/>
          <w:marBottom w:val="0"/>
          <w:divBdr>
            <w:top w:val="none" w:sz="0" w:space="0" w:color="auto"/>
            <w:left w:val="none" w:sz="0" w:space="0" w:color="auto"/>
            <w:bottom w:val="none" w:sz="0" w:space="0" w:color="auto"/>
            <w:right w:val="none" w:sz="0" w:space="0" w:color="auto"/>
          </w:divBdr>
        </w:div>
        <w:div w:id="2091849436">
          <w:marLeft w:val="640"/>
          <w:marRight w:val="0"/>
          <w:marTop w:val="0"/>
          <w:marBottom w:val="0"/>
          <w:divBdr>
            <w:top w:val="none" w:sz="0" w:space="0" w:color="auto"/>
            <w:left w:val="none" w:sz="0" w:space="0" w:color="auto"/>
            <w:bottom w:val="none" w:sz="0" w:space="0" w:color="auto"/>
            <w:right w:val="none" w:sz="0" w:space="0" w:color="auto"/>
          </w:divBdr>
        </w:div>
        <w:div w:id="1975983622">
          <w:marLeft w:val="640"/>
          <w:marRight w:val="0"/>
          <w:marTop w:val="0"/>
          <w:marBottom w:val="0"/>
          <w:divBdr>
            <w:top w:val="none" w:sz="0" w:space="0" w:color="auto"/>
            <w:left w:val="none" w:sz="0" w:space="0" w:color="auto"/>
            <w:bottom w:val="none" w:sz="0" w:space="0" w:color="auto"/>
            <w:right w:val="none" w:sz="0" w:space="0" w:color="auto"/>
          </w:divBdr>
        </w:div>
        <w:div w:id="1633513044">
          <w:marLeft w:val="640"/>
          <w:marRight w:val="0"/>
          <w:marTop w:val="0"/>
          <w:marBottom w:val="0"/>
          <w:divBdr>
            <w:top w:val="none" w:sz="0" w:space="0" w:color="auto"/>
            <w:left w:val="none" w:sz="0" w:space="0" w:color="auto"/>
            <w:bottom w:val="none" w:sz="0" w:space="0" w:color="auto"/>
            <w:right w:val="none" w:sz="0" w:space="0" w:color="auto"/>
          </w:divBdr>
        </w:div>
        <w:div w:id="1195313895">
          <w:marLeft w:val="640"/>
          <w:marRight w:val="0"/>
          <w:marTop w:val="0"/>
          <w:marBottom w:val="0"/>
          <w:divBdr>
            <w:top w:val="none" w:sz="0" w:space="0" w:color="auto"/>
            <w:left w:val="none" w:sz="0" w:space="0" w:color="auto"/>
            <w:bottom w:val="none" w:sz="0" w:space="0" w:color="auto"/>
            <w:right w:val="none" w:sz="0" w:space="0" w:color="auto"/>
          </w:divBdr>
        </w:div>
        <w:div w:id="1335183100">
          <w:marLeft w:val="640"/>
          <w:marRight w:val="0"/>
          <w:marTop w:val="0"/>
          <w:marBottom w:val="0"/>
          <w:divBdr>
            <w:top w:val="none" w:sz="0" w:space="0" w:color="auto"/>
            <w:left w:val="none" w:sz="0" w:space="0" w:color="auto"/>
            <w:bottom w:val="none" w:sz="0" w:space="0" w:color="auto"/>
            <w:right w:val="none" w:sz="0" w:space="0" w:color="auto"/>
          </w:divBdr>
        </w:div>
        <w:div w:id="1033002274">
          <w:marLeft w:val="640"/>
          <w:marRight w:val="0"/>
          <w:marTop w:val="0"/>
          <w:marBottom w:val="0"/>
          <w:divBdr>
            <w:top w:val="none" w:sz="0" w:space="0" w:color="auto"/>
            <w:left w:val="none" w:sz="0" w:space="0" w:color="auto"/>
            <w:bottom w:val="none" w:sz="0" w:space="0" w:color="auto"/>
            <w:right w:val="none" w:sz="0" w:space="0" w:color="auto"/>
          </w:divBdr>
        </w:div>
        <w:div w:id="17127057">
          <w:marLeft w:val="640"/>
          <w:marRight w:val="0"/>
          <w:marTop w:val="0"/>
          <w:marBottom w:val="0"/>
          <w:divBdr>
            <w:top w:val="none" w:sz="0" w:space="0" w:color="auto"/>
            <w:left w:val="none" w:sz="0" w:space="0" w:color="auto"/>
            <w:bottom w:val="none" w:sz="0" w:space="0" w:color="auto"/>
            <w:right w:val="none" w:sz="0" w:space="0" w:color="auto"/>
          </w:divBdr>
        </w:div>
        <w:div w:id="318198030">
          <w:marLeft w:val="640"/>
          <w:marRight w:val="0"/>
          <w:marTop w:val="0"/>
          <w:marBottom w:val="0"/>
          <w:divBdr>
            <w:top w:val="none" w:sz="0" w:space="0" w:color="auto"/>
            <w:left w:val="none" w:sz="0" w:space="0" w:color="auto"/>
            <w:bottom w:val="none" w:sz="0" w:space="0" w:color="auto"/>
            <w:right w:val="none" w:sz="0" w:space="0" w:color="auto"/>
          </w:divBdr>
        </w:div>
        <w:div w:id="581530841">
          <w:marLeft w:val="640"/>
          <w:marRight w:val="0"/>
          <w:marTop w:val="0"/>
          <w:marBottom w:val="0"/>
          <w:divBdr>
            <w:top w:val="none" w:sz="0" w:space="0" w:color="auto"/>
            <w:left w:val="none" w:sz="0" w:space="0" w:color="auto"/>
            <w:bottom w:val="none" w:sz="0" w:space="0" w:color="auto"/>
            <w:right w:val="none" w:sz="0" w:space="0" w:color="auto"/>
          </w:divBdr>
        </w:div>
        <w:div w:id="1284923356">
          <w:marLeft w:val="640"/>
          <w:marRight w:val="0"/>
          <w:marTop w:val="0"/>
          <w:marBottom w:val="0"/>
          <w:divBdr>
            <w:top w:val="none" w:sz="0" w:space="0" w:color="auto"/>
            <w:left w:val="none" w:sz="0" w:space="0" w:color="auto"/>
            <w:bottom w:val="none" w:sz="0" w:space="0" w:color="auto"/>
            <w:right w:val="none" w:sz="0" w:space="0" w:color="auto"/>
          </w:divBdr>
        </w:div>
        <w:div w:id="697969443">
          <w:marLeft w:val="640"/>
          <w:marRight w:val="0"/>
          <w:marTop w:val="0"/>
          <w:marBottom w:val="0"/>
          <w:divBdr>
            <w:top w:val="none" w:sz="0" w:space="0" w:color="auto"/>
            <w:left w:val="none" w:sz="0" w:space="0" w:color="auto"/>
            <w:bottom w:val="none" w:sz="0" w:space="0" w:color="auto"/>
            <w:right w:val="none" w:sz="0" w:space="0" w:color="auto"/>
          </w:divBdr>
        </w:div>
        <w:div w:id="2071267841">
          <w:marLeft w:val="640"/>
          <w:marRight w:val="0"/>
          <w:marTop w:val="0"/>
          <w:marBottom w:val="0"/>
          <w:divBdr>
            <w:top w:val="none" w:sz="0" w:space="0" w:color="auto"/>
            <w:left w:val="none" w:sz="0" w:space="0" w:color="auto"/>
            <w:bottom w:val="none" w:sz="0" w:space="0" w:color="auto"/>
            <w:right w:val="none" w:sz="0" w:space="0" w:color="auto"/>
          </w:divBdr>
        </w:div>
        <w:div w:id="1206061837">
          <w:marLeft w:val="640"/>
          <w:marRight w:val="0"/>
          <w:marTop w:val="0"/>
          <w:marBottom w:val="0"/>
          <w:divBdr>
            <w:top w:val="none" w:sz="0" w:space="0" w:color="auto"/>
            <w:left w:val="none" w:sz="0" w:space="0" w:color="auto"/>
            <w:bottom w:val="none" w:sz="0" w:space="0" w:color="auto"/>
            <w:right w:val="none" w:sz="0" w:space="0" w:color="auto"/>
          </w:divBdr>
        </w:div>
      </w:divsChild>
    </w:div>
    <w:div w:id="1873953286">
      <w:bodyDiv w:val="1"/>
      <w:marLeft w:val="0"/>
      <w:marRight w:val="0"/>
      <w:marTop w:val="0"/>
      <w:marBottom w:val="0"/>
      <w:divBdr>
        <w:top w:val="none" w:sz="0" w:space="0" w:color="auto"/>
        <w:left w:val="none" w:sz="0" w:space="0" w:color="auto"/>
        <w:bottom w:val="none" w:sz="0" w:space="0" w:color="auto"/>
        <w:right w:val="none" w:sz="0" w:space="0" w:color="auto"/>
      </w:divBdr>
    </w:div>
    <w:div w:id="1874686904">
      <w:bodyDiv w:val="1"/>
      <w:marLeft w:val="0"/>
      <w:marRight w:val="0"/>
      <w:marTop w:val="0"/>
      <w:marBottom w:val="0"/>
      <w:divBdr>
        <w:top w:val="none" w:sz="0" w:space="0" w:color="auto"/>
        <w:left w:val="none" w:sz="0" w:space="0" w:color="auto"/>
        <w:bottom w:val="none" w:sz="0" w:space="0" w:color="auto"/>
        <w:right w:val="none" w:sz="0" w:space="0" w:color="auto"/>
      </w:divBdr>
    </w:div>
    <w:div w:id="1877547290">
      <w:bodyDiv w:val="1"/>
      <w:marLeft w:val="0"/>
      <w:marRight w:val="0"/>
      <w:marTop w:val="0"/>
      <w:marBottom w:val="0"/>
      <w:divBdr>
        <w:top w:val="none" w:sz="0" w:space="0" w:color="auto"/>
        <w:left w:val="none" w:sz="0" w:space="0" w:color="auto"/>
        <w:bottom w:val="none" w:sz="0" w:space="0" w:color="auto"/>
        <w:right w:val="none" w:sz="0" w:space="0" w:color="auto"/>
      </w:divBdr>
    </w:div>
    <w:div w:id="1879656118">
      <w:bodyDiv w:val="1"/>
      <w:marLeft w:val="0"/>
      <w:marRight w:val="0"/>
      <w:marTop w:val="0"/>
      <w:marBottom w:val="0"/>
      <w:divBdr>
        <w:top w:val="none" w:sz="0" w:space="0" w:color="auto"/>
        <w:left w:val="none" w:sz="0" w:space="0" w:color="auto"/>
        <w:bottom w:val="none" w:sz="0" w:space="0" w:color="auto"/>
        <w:right w:val="none" w:sz="0" w:space="0" w:color="auto"/>
      </w:divBdr>
      <w:divsChild>
        <w:div w:id="179047279">
          <w:marLeft w:val="640"/>
          <w:marRight w:val="0"/>
          <w:marTop w:val="0"/>
          <w:marBottom w:val="0"/>
          <w:divBdr>
            <w:top w:val="none" w:sz="0" w:space="0" w:color="auto"/>
            <w:left w:val="none" w:sz="0" w:space="0" w:color="auto"/>
            <w:bottom w:val="none" w:sz="0" w:space="0" w:color="auto"/>
            <w:right w:val="none" w:sz="0" w:space="0" w:color="auto"/>
          </w:divBdr>
        </w:div>
        <w:div w:id="1050498340">
          <w:marLeft w:val="640"/>
          <w:marRight w:val="0"/>
          <w:marTop w:val="0"/>
          <w:marBottom w:val="0"/>
          <w:divBdr>
            <w:top w:val="none" w:sz="0" w:space="0" w:color="auto"/>
            <w:left w:val="none" w:sz="0" w:space="0" w:color="auto"/>
            <w:bottom w:val="none" w:sz="0" w:space="0" w:color="auto"/>
            <w:right w:val="none" w:sz="0" w:space="0" w:color="auto"/>
          </w:divBdr>
        </w:div>
        <w:div w:id="1848598538">
          <w:marLeft w:val="640"/>
          <w:marRight w:val="0"/>
          <w:marTop w:val="0"/>
          <w:marBottom w:val="0"/>
          <w:divBdr>
            <w:top w:val="none" w:sz="0" w:space="0" w:color="auto"/>
            <w:left w:val="none" w:sz="0" w:space="0" w:color="auto"/>
            <w:bottom w:val="none" w:sz="0" w:space="0" w:color="auto"/>
            <w:right w:val="none" w:sz="0" w:space="0" w:color="auto"/>
          </w:divBdr>
        </w:div>
        <w:div w:id="1917350938">
          <w:marLeft w:val="640"/>
          <w:marRight w:val="0"/>
          <w:marTop w:val="0"/>
          <w:marBottom w:val="0"/>
          <w:divBdr>
            <w:top w:val="none" w:sz="0" w:space="0" w:color="auto"/>
            <w:left w:val="none" w:sz="0" w:space="0" w:color="auto"/>
            <w:bottom w:val="none" w:sz="0" w:space="0" w:color="auto"/>
            <w:right w:val="none" w:sz="0" w:space="0" w:color="auto"/>
          </w:divBdr>
        </w:div>
        <w:div w:id="978344278">
          <w:marLeft w:val="640"/>
          <w:marRight w:val="0"/>
          <w:marTop w:val="0"/>
          <w:marBottom w:val="0"/>
          <w:divBdr>
            <w:top w:val="none" w:sz="0" w:space="0" w:color="auto"/>
            <w:left w:val="none" w:sz="0" w:space="0" w:color="auto"/>
            <w:bottom w:val="none" w:sz="0" w:space="0" w:color="auto"/>
            <w:right w:val="none" w:sz="0" w:space="0" w:color="auto"/>
          </w:divBdr>
        </w:div>
        <w:div w:id="1593471629">
          <w:marLeft w:val="640"/>
          <w:marRight w:val="0"/>
          <w:marTop w:val="0"/>
          <w:marBottom w:val="0"/>
          <w:divBdr>
            <w:top w:val="none" w:sz="0" w:space="0" w:color="auto"/>
            <w:left w:val="none" w:sz="0" w:space="0" w:color="auto"/>
            <w:bottom w:val="none" w:sz="0" w:space="0" w:color="auto"/>
            <w:right w:val="none" w:sz="0" w:space="0" w:color="auto"/>
          </w:divBdr>
        </w:div>
        <w:div w:id="735905469">
          <w:marLeft w:val="640"/>
          <w:marRight w:val="0"/>
          <w:marTop w:val="0"/>
          <w:marBottom w:val="0"/>
          <w:divBdr>
            <w:top w:val="none" w:sz="0" w:space="0" w:color="auto"/>
            <w:left w:val="none" w:sz="0" w:space="0" w:color="auto"/>
            <w:bottom w:val="none" w:sz="0" w:space="0" w:color="auto"/>
            <w:right w:val="none" w:sz="0" w:space="0" w:color="auto"/>
          </w:divBdr>
        </w:div>
        <w:div w:id="465439216">
          <w:marLeft w:val="640"/>
          <w:marRight w:val="0"/>
          <w:marTop w:val="0"/>
          <w:marBottom w:val="0"/>
          <w:divBdr>
            <w:top w:val="none" w:sz="0" w:space="0" w:color="auto"/>
            <w:left w:val="none" w:sz="0" w:space="0" w:color="auto"/>
            <w:bottom w:val="none" w:sz="0" w:space="0" w:color="auto"/>
            <w:right w:val="none" w:sz="0" w:space="0" w:color="auto"/>
          </w:divBdr>
        </w:div>
        <w:div w:id="936795010">
          <w:marLeft w:val="640"/>
          <w:marRight w:val="0"/>
          <w:marTop w:val="0"/>
          <w:marBottom w:val="0"/>
          <w:divBdr>
            <w:top w:val="none" w:sz="0" w:space="0" w:color="auto"/>
            <w:left w:val="none" w:sz="0" w:space="0" w:color="auto"/>
            <w:bottom w:val="none" w:sz="0" w:space="0" w:color="auto"/>
            <w:right w:val="none" w:sz="0" w:space="0" w:color="auto"/>
          </w:divBdr>
        </w:div>
        <w:div w:id="906889234">
          <w:marLeft w:val="640"/>
          <w:marRight w:val="0"/>
          <w:marTop w:val="0"/>
          <w:marBottom w:val="0"/>
          <w:divBdr>
            <w:top w:val="none" w:sz="0" w:space="0" w:color="auto"/>
            <w:left w:val="none" w:sz="0" w:space="0" w:color="auto"/>
            <w:bottom w:val="none" w:sz="0" w:space="0" w:color="auto"/>
            <w:right w:val="none" w:sz="0" w:space="0" w:color="auto"/>
          </w:divBdr>
        </w:div>
        <w:div w:id="681206358">
          <w:marLeft w:val="640"/>
          <w:marRight w:val="0"/>
          <w:marTop w:val="0"/>
          <w:marBottom w:val="0"/>
          <w:divBdr>
            <w:top w:val="none" w:sz="0" w:space="0" w:color="auto"/>
            <w:left w:val="none" w:sz="0" w:space="0" w:color="auto"/>
            <w:bottom w:val="none" w:sz="0" w:space="0" w:color="auto"/>
            <w:right w:val="none" w:sz="0" w:space="0" w:color="auto"/>
          </w:divBdr>
        </w:div>
        <w:div w:id="389840166">
          <w:marLeft w:val="640"/>
          <w:marRight w:val="0"/>
          <w:marTop w:val="0"/>
          <w:marBottom w:val="0"/>
          <w:divBdr>
            <w:top w:val="none" w:sz="0" w:space="0" w:color="auto"/>
            <w:left w:val="none" w:sz="0" w:space="0" w:color="auto"/>
            <w:bottom w:val="none" w:sz="0" w:space="0" w:color="auto"/>
            <w:right w:val="none" w:sz="0" w:space="0" w:color="auto"/>
          </w:divBdr>
        </w:div>
        <w:div w:id="944774275">
          <w:marLeft w:val="640"/>
          <w:marRight w:val="0"/>
          <w:marTop w:val="0"/>
          <w:marBottom w:val="0"/>
          <w:divBdr>
            <w:top w:val="none" w:sz="0" w:space="0" w:color="auto"/>
            <w:left w:val="none" w:sz="0" w:space="0" w:color="auto"/>
            <w:bottom w:val="none" w:sz="0" w:space="0" w:color="auto"/>
            <w:right w:val="none" w:sz="0" w:space="0" w:color="auto"/>
          </w:divBdr>
        </w:div>
        <w:div w:id="1652098585">
          <w:marLeft w:val="640"/>
          <w:marRight w:val="0"/>
          <w:marTop w:val="0"/>
          <w:marBottom w:val="0"/>
          <w:divBdr>
            <w:top w:val="none" w:sz="0" w:space="0" w:color="auto"/>
            <w:left w:val="none" w:sz="0" w:space="0" w:color="auto"/>
            <w:bottom w:val="none" w:sz="0" w:space="0" w:color="auto"/>
            <w:right w:val="none" w:sz="0" w:space="0" w:color="auto"/>
          </w:divBdr>
        </w:div>
        <w:div w:id="1940138947">
          <w:marLeft w:val="640"/>
          <w:marRight w:val="0"/>
          <w:marTop w:val="0"/>
          <w:marBottom w:val="0"/>
          <w:divBdr>
            <w:top w:val="none" w:sz="0" w:space="0" w:color="auto"/>
            <w:left w:val="none" w:sz="0" w:space="0" w:color="auto"/>
            <w:bottom w:val="none" w:sz="0" w:space="0" w:color="auto"/>
            <w:right w:val="none" w:sz="0" w:space="0" w:color="auto"/>
          </w:divBdr>
        </w:div>
        <w:div w:id="2007198666">
          <w:marLeft w:val="640"/>
          <w:marRight w:val="0"/>
          <w:marTop w:val="0"/>
          <w:marBottom w:val="0"/>
          <w:divBdr>
            <w:top w:val="none" w:sz="0" w:space="0" w:color="auto"/>
            <w:left w:val="none" w:sz="0" w:space="0" w:color="auto"/>
            <w:bottom w:val="none" w:sz="0" w:space="0" w:color="auto"/>
            <w:right w:val="none" w:sz="0" w:space="0" w:color="auto"/>
          </w:divBdr>
        </w:div>
        <w:div w:id="1518083430">
          <w:marLeft w:val="640"/>
          <w:marRight w:val="0"/>
          <w:marTop w:val="0"/>
          <w:marBottom w:val="0"/>
          <w:divBdr>
            <w:top w:val="none" w:sz="0" w:space="0" w:color="auto"/>
            <w:left w:val="none" w:sz="0" w:space="0" w:color="auto"/>
            <w:bottom w:val="none" w:sz="0" w:space="0" w:color="auto"/>
            <w:right w:val="none" w:sz="0" w:space="0" w:color="auto"/>
          </w:divBdr>
        </w:div>
        <w:div w:id="1783841542">
          <w:marLeft w:val="640"/>
          <w:marRight w:val="0"/>
          <w:marTop w:val="0"/>
          <w:marBottom w:val="0"/>
          <w:divBdr>
            <w:top w:val="none" w:sz="0" w:space="0" w:color="auto"/>
            <w:left w:val="none" w:sz="0" w:space="0" w:color="auto"/>
            <w:bottom w:val="none" w:sz="0" w:space="0" w:color="auto"/>
            <w:right w:val="none" w:sz="0" w:space="0" w:color="auto"/>
          </w:divBdr>
        </w:div>
        <w:div w:id="1303344849">
          <w:marLeft w:val="640"/>
          <w:marRight w:val="0"/>
          <w:marTop w:val="0"/>
          <w:marBottom w:val="0"/>
          <w:divBdr>
            <w:top w:val="none" w:sz="0" w:space="0" w:color="auto"/>
            <w:left w:val="none" w:sz="0" w:space="0" w:color="auto"/>
            <w:bottom w:val="none" w:sz="0" w:space="0" w:color="auto"/>
            <w:right w:val="none" w:sz="0" w:space="0" w:color="auto"/>
          </w:divBdr>
        </w:div>
        <w:div w:id="1465076258">
          <w:marLeft w:val="640"/>
          <w:marRight w:val="0"/>
          <w:marTop w:val="0"/>
          <w:marBottom w:val="0"/>
          <w:divBdr>
            <w:top w:val="none" w:sz="0" w:space="0" w:color="auto"/>
            <w:left w:val="none" w:sz="0" w:space="0" w:color="auto"/>
            <w:bottom w:val="none" w:sz="0" w:space="0" w:color="auto"/>
            <w:right w:val="none" w:sz="0" w:space="0" w:color="auto"/>
          </w:divBdr>
        </w:div>
        <w:div w:id="520433689">
          <w:marLeft w:val="640"/>
          <w:marRight w:val="0"/>
          <w:marTop w:val="0"/>
          <w:marBottom w:val="0"/>
          <w:divBdr>
            <w:top w:val="none" w:sz="0" w:space="0" w:color="auto"/>
            <w:left w:val="none" w:sz="0" w:space="0" w:color="auto"/>
            <w:bottom w:val="none" w:sz="0" w:space="0" w:color="auto"/>
            <w:right w:val="none" w:sz="0" w:space="0" w:color="auto"/>
          </w:divBdr>
        </w:div>
        <w:div w:id="1254780194">
          <w:marLeft w:val="640"/>
          <w:marRight w:val="0"/>
          <w:marTop w:val="0"/>
          <w:marBottom w:val="0"/>
          <w:divBdr>
            <w:top w:val="none" w:sz="0" w:space="0" w:color="auto"/>
            <w:left w:val="none" w:sz="0" w:space="0" w:color="auto"/>
            <w:bottom w:val="none" w:sz="0" w:space="0" w:color="auto"/>
            <w:right w:val="none" w:sz="0" w:space="0" w:color="auto"/>
          </w:divBdr>
        </w:div>
        <w:div w:id="1345861905">
          <w:marLeft w:val="640"/>
          <w:marRight w:val="0"/>
          <w:marTop w:val="0"/>
          <w:marBottom w:val="0"/>
          <w:divBdr>
            <w:top w:val="none" w:sz="0" w:space="0" w:color="auto"/>
            <w:left w:val="none" w:sz="0" w:space="0" w:color="auto"/>
            <w:bottom w:val="none" w:sz="0" w:space="0" w:color="auto"/>
            <w:right w:val="none" w:sz="0" w:space="0" w:color="auto"/>
          </w:divBdr>
        </w:div>
        <w:div w:id="1268082062">
          <w:marLeft w:val="640"/>
          <w:marRight w:val="0"/>
          <w:marTop w:val="0"/>
          <w:marBottom w:val="0"/>
          <w:divBdr>
            <w:top w:val="none" w:sz="0" w:space="0" w:color="auto"/>
            <w:left w:val="none" w:sz="0" w:space="0" w:color="auto"/>
            <w:bottom w:val="none" w:sz="0" w:space="0" w:color="auto"/>
            <w:right w:val="none" w:sz="0" w:space="0" w:color="auto"/>
          </w:divBdr>
        </w:div>
        <w:div w:id="466238060">
          <w:marLeft w:val="640"/>
          <w:marRight w:val="0"/>
          <w:marTop w:val="0"/>
          <w:marBottom w:val="0"/>
          <w:divBdr>
            <w:top w:val="none" w:sz="0" w:space="0" w:color="auto"/>
            <w:left w:val="none" w:sz="0" w:space="0" w:color="auto"/>
            <w:bottom w:val="none" w:sz="0" w:space="0" w:color="auto"/>
            <w:right w:val="none" w:sz="0" w:space="0" w:color="auto"/>
          </w:divBdr>
        </w:div>
        <w:div w:id="1767845479">
          <w:marLeft w:val="640"/>
          <w:marRight w:val="0"/>
          <w:marTop w:val="0"/>
          <w:marBottom w:val="0"/>
          <w:divBdr>
            <w:top w:val="none" w:sz="0" w:space="0" w:color="auto"/>
            <w:left w:val="none" w:sz="0" w:space="0" w:color="auto"/>
            <w:bottom w:val="none" w:sz="0" w:space="0" w:color="auto"/>
            <w:right w:val="none" w:sz="0" w:space="0" w:color="auto"/>
          </w:divBdr>
        </w:div>
        <w:div w:id="702677212">
          <w:marLeft w:val="640"/>
          <w:marRight w:val="0"/>
          <w:marTop w:val="0"/>
          <w:marBottom w:val="0"/>
          <w:divBdr>
            <w:top w:val="none" w:sz="0" w:space="0" w:color="auto"/>
            <w:left w:val="none" w:sz="0" w:space="0" w:color="auto"/>
            <w:bottom w:val="none" w:sz="0" w:space="0" w:color="auto"/>
            <w:right w:val="none" w:sz="0" w:space="0" w:color="auto"/>
          </w:divBdr>
        </w:div>
        <w:div w:id="81031684">
          <w:marLeft w:val="640"/>
          <w:marRight w:val="0"/>
          <w:marTop w:val="0"/>
          <w:marBottom w:val="0"/>
          <w:divBdr>
            <w:top w:val="none" w:sz="0" w:space="0" w:color="auto"/>
            <w:left w:val="none" w:sz="0" w:space="0" w:color="auto"/>
            <w:bottom w:val="none" w:sz="0" w:space="0" w:color="auto"/>
            <w:right w:val="none" w:sz="0" w:space="0" w:color="auto"/>
          </w:divBdr>
        </w:div>
        <w:div w:id="974721271">
          <w:marLeft w:val="640"/>
          <w:marRight w:val="0"/>
          <w:marTop w:val="0"/>
          <w:marBottom w:val="0"/>
          <w:divBdr>
            <w:top w:val="none" w:sz="0" w:space="0" w:color="auto"/>
            <w:left w:val="none" w:sz="0" w:space="0" w:color="auto"/>
            <w:bottom w:val="none" w:sz="0" w:space="0" w:color="auto"/>
            <w:right w:val="none" w:sz="0" w:space="0" w:color="auto"/>
          </w:divBdr>
        </w:div>
      </w:divsChild>
    </w:div>
    <w:div w:id="1880586585">
      <w:bodyDiv w:val="1"/>
      <w:marLeft w:val="0"/>
      <w:marRight w:val="0"/>
      <w:marTop w:val="0"/>
      <w:marBottom w:val="0"/>
      <w:divBdr>
        <w:top w:val="none" w:sz="0" w:space="0" w:color="auto"/>
        <w:left w:val="none" w:sz="0" w:space="0" w:color="auto"/>
        <w:bottom w:val="none" w:sz="0" w:space="0" w:color="auto"/>
        <w:right w:val="none" w:sz="0" w:space="0" w:color="auto"/>
      </w:divBdr>
    </w:div>
    <w:div w:id="1881822655">
      <w:bodyDiv w:val="1"/>
      <w:marLeft w:val="0"/>
      <w:marRight w:val="0"/>
      <w:marTop w:val="0"/>
      <w:marBottom w:val="0"/>
      <w:divBdr>
        <w:top w:val="none" w:sz="0" w:space="0" w:color="auto"/>
        <w:left w:val="none" w:sz="0" w:space="0" w:color="auto"/>
        <w:bottom w:val="none" w:sz="0" w:space="0" w:color="auto"/>
        <w:right w:val="none" w:sz="0" w:space="0" w:color="auto"/>
      </w:divBdr>
    </w:div>
    <w:div w:id="1882131303">
      <w:bodyDiv w:val="1"/>
      <w:marLeft w:val="0"/>
      <w:marRight w:val="0"/>
      <w:marTop w:val="0"/>
      <w:marBottom w:val="0"/>
      <w:divBdr>
        <w:top w:val="none" w:sz="0" w:space="0" w:color="auto"/>
        <w:left w:val="none" w:sz="0" w:space="0" w:color="auto"/>
        <w:bottom w:val="none" w:sz="0" w:space="0" w:color="auto"/>
        <w:right w:val="none" w:sz="0" w:space="0" w:color="auto"/>
      </w:divBdr>
    </w:div>
    <w:div w:id="1884054303">
      <w:bodyDiv w:val="1"/>
      <w:marLeft w:val="0"/>
      <w:marRight w:val="0"/>
      <w:marTop w:val="0"/>
      <w:marBottom w:val="0"/>
      <w:divBdr>
        <w:top w:val="none" w:sz="0" w:space="0" w:color="auto"/>
        <w:left w:val="none" w:sz="0" w:space="0" w:color="auto"/>
        <w:bottom w:val="none" w:sz="0" w:space="0" w:color="auto"/>
        <w:right w:val="none" w:sz="0" w:space="0" w:color="auto"/>
      </w:divBdr>
      <w:divsChild>
        <w:div w:id="1136682597">
          <w:marLeft w:val="640"/>
          <w:marRight w:val="0"/>
          <w:marTop w:val="0"/>
          <w:marBottom w:val="0"/>
          <w:divBdr>
            <w:top w:val="none" w:sz="0" w:space="0" w:color="auto"/>
            <w:left w:val="none" w:sz="0" w:space="0" w:color="auto"/>
            <w:bottom w:val="none" w:sz="0" w:space="0" w:color="auto"/>
            <w:right w:val="none" w:sz="0" w:space="0" w:color="auto"/>
          </w:divBdr>
        </w:div>
        <w:div w:id="1239556263">
          <w:marLeft w:val="640"/>
          <w:marRight w:val="0"/>
          <w:marTop w:val="0"/>
          <w:marBottom w:val="0"/>
          <w:divBdr>
            <w:top w:val="none" w:sz="0" w:space="0" w:color="auto"/>
            <w:left w:val="none" w:sz="0" w:space="0" w:color="auto"/>
            <w:bottom w:val="none" w:sz="0" w:space="0" w:color="auto"/>
            <w:right w:val="none" w:sz="0" w:space="0" w:color="auto"/>
          </w:divBdr>
        </w:div>
        <w:div w:id="867332198">
          <w:marLeft w:val="640"/>
          <w:marRight w:val="0"/>
          <w:marTop w:val="0"/>
          <w:marBottom w:val="0"/>
          <w:divBdr>
            <w:top w:val="none" w:sz="0" w:space="0" w:color="auto"/>
            <w:left w:val="none" w:sz="0" w:space="0" w:color="auto"/>
            <w:bottom w:val="none" w:sz="0" w:space="0" w:color="auto"/>
            <w:right w:val="none" w:sz="0" w:space="0" w:color="auto"/>
          </w:divBdr>
        </w:div>
        <w:div w:id="447118867">
          <w:marLeft w:val="640"/>
          <w:marRight w:val="0"/>
          <w:marTop w:val="0"/>
          <w:marBottom w:val="0"/>
          <w:divBdr>
            <w:top w:val="none" w:sz="0" w:space="0" w:color="auto"/>
            <w:left w:val="none" w:sz="0" w:space="0" w:color="auto"/>
            <w:bottom w:val="none" w:sz="0" w:space="0" w:color="auto"/>
            <w:right w:val="none" w:sz="0" w:space="0" w:color="auto"/>
          </w:divBdr>
        </w:div>
        <w:div w:id="1177422991">
          <w:marLeft w:val="640"/>
          <w:marRight w:val="0"/>
          <w:marTop w:val="0"/>
          <w:marBottom w:val="0"/>
          <w:divBdr>
            <w:top w:val="none" w:sz="0" w:space="0" w:color="auto"/>
            <w:left w:val="none" w:sz="0" w:space="0" w:color="auto"/>
            <w:bottom w:val="none" w:sz="0" w:space="0" w:color="auto"/>
            <w:right w:val="none" w:sz="0" w:space="0" w:color="auto"/>
          </w:divBdr>
        </w:div>
        <w:div w:id="1364672926">
          <w:marLeft w:val="640"/>
          <w:marRight w:val="0"/>
          <w:marTop w:val="0"/>
          <w:marBottom w:val="0"/>
          <w:divBdr>
            <w:top w:val="none" w:sz="0" w:space="0" w:color="auto"/>
            <w:left w:val="none" w:sz="0" w:space="0" w:color="auto"/>
            <w:bottom w:val="none" w:sz="0" w:space="0" w:color="auto"/>
            <w:right w:val="none" w:sz="0" w:space="0" w:color="auto"/>
          </w:divBdr>
        </w:div>
        <w:div w:id="1389569892">
          <w:marLeft w:val="640"/>
          <w:marRight w:val="0"/>
          <w:marTop w:val="0"/>
          <w:marBottom w:val="0"/>
          <w:divBdr>
            <w:top w:val="none" w:sz="0" w:space="0" w:color="auto"/>
            <w:left w:val="none" w:sz="0" w:space="0" w:color="auto"/>
            <w:bottom w:val="none" w:sz="0" w:space="0" w:color="auto"/>
            <w:right w:val="none" w:sz="0" w:space="0" w:color="auto"/>
          </w:divBdr>
        </w:div>
        <w:div w:id="745495594">
          <w:marLeft w:val="640"/>
          <w:marRight w:val="0"/>
          <w:marTop w:val="0"/>
          <w:marBottom w:val="0"/>
          <w:divBdr>
            <w:top w:val="none" w:sz="0" w:space="0" w:color="auto"/>
            <w:left w:val="none" w:sz="0" w:space="0" w:color="auto"/>
            <w:bottom w:val="none" w:sz="0" w:space="0" w:color="auto"/>
            <w:right w:val="none" w:sz="0" w:space="0" w:color="auto"/>
          </w:divBdr>
        </w:div>
        <w:div w:id="1583176516">
          <w:marLeft w:val="640"/>
          <w:marRight w:val="0"/>
          <w:marTop w:val="0"/>
          <w:marBottom w:val="0"/>
          <w:divBdr>
            <w:top w:val="none" w:sz="0" w:space="0" w:color="auto"/>
            <w:left w:val="none" w:sz="0" w:space="0" w:color="auto"/>
            <w:bottom w:val="none" w:sz="0" w:space="0" w:color="auto"/>
            <w:right w:val="none" w:sz="0" w:space="0" w:color="auto"/>
          </w:divBdr>
        </w:div>
        <w:div w:id="1945572475">
          <w:marLeft w:val="640"/>
          <w:marRight w:val="0"/>
          <w:marTop w:val="0"/>
          <w:marBottom w:val="0"/>
          <w:divBdr>
            <w:top w:val="none" w:sz="0" w:space="0" w:color="auto"/>
            <w:left w:val="none" w:sz="0" w:space="0" w:color="auto"/>
            <w:bottom w:val="none" w:sz="0" w:space="0" w:color="auto"/>
            <w:right w:val="none" w:sz="0" w:space="0" w:color="auto"/>
          </w:divBdr>
        </w:div>
        <w:div w:id="1344673189">
          <w:marLeft w:val="640"/>
          <w:marRight w:val="0"/>
          <w:marTop w:val="0"/>
          <w:marBottom w:val="0"/>
          <w:divBdr>
            <w:top w:val="none" w:sz="0" w:space="0" w:color="auto"/>
            <w:left w:val="none" w:sz="0" w:space="0" w:color="auto"/>
            <w:bottom w:val="none" w:sz="0" w:space="0" w:color="auto"/>
            <w:right w:val="none" w:sz="0" w:space="0" w:color="auto"/>
          </w:divBdr>
        </w:div>
        <w:div w:id="2071416357">
          <w:marLeft w:val="640"/>
          <w:marRight w:val="0"/>
          <w:marTop w:val="0"/>
          <w:marBottom w:val="0"/>
          <w:divBdr>
            <w:top w:val="none" w:sz="0" w:space="0" w:color="auto"/>
            <w:left w:val="none" w:sz="0" w:space="0" w:color="auto"/>
            <w:bottom w:val="none" w:sz="0" w:space="0" w:color="auto"/>
            <w:right w:val="none" w:sz="0" w:space="0" w:color="auto"/>
          </w:divBdr>
        </w:div>
        <w:div w:id="2014601022">
          <w:marLeft w:val="640"/>
          <w:marRight w:val="0"/>
          <w:marTop w:val="0"/>
          <w:marBottom w:val="0"/>
          <w:divBdr>
            <w:top w:val="none" w:sz="0" w:space="0" w:color="auto"/>
            <w:left w:val="none" w:sz="0" w:space="0" w:color="auto"/>
            <w:bottom w:val="none" w:sz="0" w:space="0" w:color="auto"/>
            <w:right w:val="none" w:sz="0" w:space="0" w:color="auto"/>
          </w:divBdr>
        </w:div>
        <w:div w:id="1732732969">
          <w:marLeft w:val="640"/>
          <w:marRight w:val="0"/>
          <w:marTop w:val="0"/>
          <w:marBottom w:val="0"/>
          <w:divBdr>
            <w:top w:val="none" w:sz="0" w:space="0" w:color="auto"/>
            <w:left w:val="none" w:sz="0" w:space="0" w:color="auto"/>
            <w:bottom w:val="none" w:sz="0" w:space="0" w:color="auto"/>
            <w:right w:val="none" w:sz="0" w:space="0" w:color="auto"/>
          </w:divBdr>
        </w:div>
        <w:div w:id="351878368">
          <w:marLeft w:val="640"/>
          <w:marRight w:val="0"/>
          <w:marTop w:val="0"/>
          <w:marBottom w:val="0"/>
          <w:divBdr>
            <w:top w:val="none" w:sz="0" w:space="0" w:color="auto"/>
            <w:left w:val="none" w:sz="0" w:space="0" w:color="auto"/>
            <w:bottom w:val="none" w:sz="0" w:space="0" w:color="auto"/>
            <w:right w:val="none" w:sz="0" w:space="0" w:color="auto"/>
          </w:divBdr>
        </w:div>
        <w:div w:id="2063551147">
          <w:marLeft w:val="640"/>
          <w:marRight w:val="0"/>
          <w:marTop w:val="0"/>
          <w:marBottom w:val="0"/>
          <w:divBdr>
            <w:top w:val="none" w:sz="0" w:space="0" w:color="auto"/>
            <w:left w:val="none" w:sz="0" w:space="0" w:color="auto"/>
            <w:bottom w:val="none" w:sz="0" w:space="0" w:color="auto"/>
            <w:right w:val="none" w:sz="0" w:space="0" w:color="auto"/>
          </w:divBdr>
        </w:div>
        <w:div w:id="588589111">
          <w:marLeft w:val="640"/>
          <w:marRight w:val="0"/>
          <w:marTop w:val="0"/>
          <w:marBottom w:val="0"/>
          <w:divBdr>
            <w:top w:val="none" w:sz="0" w:space="0" w:color="auto"/>
            <w:left w:val="none" w:sz="0" w:space="0" w:color="auto"/>
            <w:bottom w:val="none" w:sz="0" w:space="0" w:color="auto"/>
            <w:right w:val="none" w:sz="0" w:space="0" w:color="auto"/>
          </w:divBdr>
        </w:div>
        <w:div w:id="1305042361">
          <w:marLeft w:val="640"/>
          <w:marRight w:val="0"/>
          <w:marTop w:val="0"/>
          <w:marBottom w:val="0"/>
          <w:divBdr>
            <w:top w:val="none" w:sz="0" w:space="0" w:color="auto"/>
            <w:left w:val="none" w:sz="0" w:space="0" w:color="auto"/>
            <w:bottom w:val="none" w:sz="0" w:space="0" w:color="auto"/>
            <w:right w:val="none" w:sz="0" w:space="0" w:color="auto"/>
          </w:divBdr>
        </w:div>
        <w:div w:id="441189122">
          <w:marLeft w:val="640"/>
          <w:marRight w:val="0"/>
          <w:marTop w:val="0"/>
          <w:marBottom w:val="0"/>
          <w:divBdr>
            <w:top w:val="none" w:sz="0" w:space="0" w:color="auto"/>
            <w:left w:val="none" w:sz="0" w:space="0" w:color="auto"/>
            <w:bottom w:val="none" w:sz="0" w:space="0" w:color="auto"/>
            <w:right w:val="none" w:sz="0" w:space="0" w:color="auto"/>
          </w:divBdr>
        </w:div>
        <w:div w:id="1542547068">
          <w:marLeft w:val="640"/>
          <w:marRight w:val="0"/>
          <w:marTop w:val="0"/>
          <w:marBottom w:val="0"/>
          <w:divBdr>
            <w:top w:val="none" w:sz="0" w:space="0" w:color="auto"/>
            <w:left w:val="none" w:sz="0" w:space="0" w:color="auto"/>
            <w:bottom w:val="none" w:sz="0" w:space="0" w:color="auto"/>
            <w:right w:val="none" w:sz="0" w:space="0" w:color="auto"/>
          </w:divBdr>
        </w:div>
        <w:div w:id="1298989905">
          <w:marLeft w:val="640"/>
          <w:marRight w:val="0"/>
          <w:marTop w:val="0"/>
          <w:marBottom w:val="0"/>
          <w:divBdr>
            <w:top w:val="none" w:sz="0" w:space="0" w:color="auto"/>
            <w:left w:val="none" w:sz="0" w:space="0" w:color="auto"/>
            <w:bottom w:val="none" w:sz="0" w:space="0" w:color="auto"/>
            <w:right w:val="none" w:sz="0" w:space="0" w:color="auto"/>
          </w:divBdr>
        </w:div>
        <w:div w:id="1290816079">
          <w:marLeft w:val="640"/>
          <w:marRight w:val="0"/>
          <w:marTop w:val="0"/>
          <w:marBottom w:val="0"/>
          <w:divBdr>
            <w:top w:val="none" w:sz="0" w:space="0" w:color="auto"/>
            <w:left w:val="none" w:sz="0" w:space="0" w:color="auto"/>
            <w:bottom w:val="none" w:sz="0" w:space="0" w:color="auto"/>
            <w:right w:val="none" w:sz="0" w:space="0" w:color="auto"/>
          </w:divBdr>
        </w:div>
        <w:div w:id="1566377080">
          <w:marLeft w:val="640"/>
          <w:marRight w:val="0"/>
          <w:marTop w:val="0"/>
          <w:marBottom w:val="0"/>
          <w:divBdr>
            <w:top w:val="none" w:sz="0" w:space="0" w:color="auto"/>
            <w:left w:val="none" w:sz="0" w:space="0" w:color="auto"/>
            <w:bottom w:val="none" w:sz="0" w:space="0" w:color="auto"/>
            <w:right w:val="none" w:sz="0" w:space="0" w:color="auto"/>
          </w:divBdr>
        </w:div>
        <w:div w:id="178784901">
          <w:marLeft w:val="640"/>
          <w:marRight w:val="0"/>
          <w:marTop w:val="0"/>
          <w:marBottom w:val="0"/>
          <w:divBdr>
            <w:top w:val="none" w:sz="0" w:space="0" w:color="auto"/>
            <w:left w:val="none" w:sz="0" w:space="0" w:color="auto"/>
            <w:bottom w:val="none" w:sz="0" w:space="0" w:color="auto"/>
            <w:right w:val="none" w:sz="0" w:space="0" w:color="auto"/>
          </w:divBdr>
        </w:div>
        <w:div w:id="711805502">
          <w:marLeft w:val="640"/>
          <w:marRight w:val="0"/>
          <w:marTop w:val="0"/>
          <w:marBottom w:val="0"/>
          <w:divBdr>
            <w:top w:val="none" w:sz="0" w:space="0" w:color="auto"/>
            <w:left w:val="none" w:sz="0" w:space="0" w:color="auto"/>
            <w:bottom w:val="none" w:sz="0" w:space="0" w:color="auto"/>
            <w:right w:val="none" w:sz="0" w:space="0" w:color="auto"/>
          </w:divBdr>
        </w:div>
        <w:div w:id="1372076773">
          <w:marLeft w:val="640"/>
          <w:marRight w:val="0"/>
          <w:marTop w:val="0"/>
          <w:marBottom w:val="0"/>
          <w:divBdr>
            <w:top w:val="none" w:sz="0" w:space="0" w:color="auto"/>
            <w:left w:val="none" w:sz="0" w:space="0" w:color="auto"/>
            <w:bottom w:val="none" w:sz="0" w:space="0" w:color="auto"/>
            <w:right w:val="none" w:sz="0" w:space="0" w:color="auto"/>
          </w:divBdr>
        </w:div>
        <w:div w:id="1776363235">
          <w:marLeft w:val="640"/>
          <w:marRight w:val="0"/>
          <w:marTop w:val="0"/>
          <w:marBottom w:val="0"/>
          <w:divBdr>
            <w:top w:val="none" w:sz="0" w:space="0" w:color="auto"/>
            <w:left w:val="none" w:sz="0" w:space="0" w:color="auto"/>
            <w:bottom w:val="none" w:sz="0" w:space="0" w:color="auto"/>
            <w:right w:val="none" w:sz="0" w:space="0" w:color="auto"/>
          </w:divBdr>
        </w:div>
        <w:div w:id="1423840375">
          <w:marLeft w:val="640"/>
          <w:marRight w:val="0"/>
          <w:marTop w:val="0"/>
          <w:marBottom w:val="0"/>
          <w:divBdr>
            <w:top w:val="none" w:sz="0" w:space="0" w:color="auto"/>
            <w:left w:val="none" w:sz="0" w:space="0" w:color="auto"/>
            <w:bottom w:val="none" w:sz="0" w:space="0" w:color="auto"/>
            <w:right w:val="none" w:sz="0" w:space="0" w:color="auto"/>
          </w:divBdr>
        </w:div>
        <w:div w:id="522747309">
          <w:marLeft w:val="640"/>
          <w:marRight w:val="0"/>
          <w:marTop w:val="0"/>
          <w:marBottom w:val="0"/>
          <w:divBdr>
            <w:top w:val="none" w:sz="0" w:space="0" w:color="auto"/>
            <w:left w:val="none" w:sz="0" w:space="0" w:color="auto"/>
            <w:bottom w:val="none" w:sz="0" w:space="0" w:color="auto"/>
            <w:right w:val="none" w:sz="0" w:space="0" w:color="auto"/>
          </w:divBdr>
        </w:div>
        <w:div w:id="1930501755">
          <w:marLeft w:val="640"/>
          <w:marRight w:val="0"/>
          <w:marTop w:val="0"/>
          <w:marBottom w:val="0"/>
          <w:divBdr>
            <w:top w:val="none" w:sz="0" w:space="0" w:color="auto"/>
            <w:left w:val="none" w:sz="0" w:space="0" w:color="auto"/>
            <w:bottom w:val="none" w:sz="0" w:space="0" w:color="auto"/>
            <w:right w:val="none" w:sz="0" w:space="0" w:color="auto"/>
          </w:divBdr>
        </w:div>
      </w:divsChild>
    </w:div>
    <w:div w:id="1885478822">
      <w:bodyDiv w:val="1"/>
      <w:marLeft w:val="0"/>
      <w:marRight w:val="0"/>
      <w:marTop w:val="0"/>
      <w:marBottom w:val="0"/>
      <w:divBdr>
        <w:top w:val="none" w:sz="0" w:space="0" w:color="auto"/>
        <w:left w:val="none" w:sz="0" w:space="0" w:color="auto"/>
        <w:bottom w:val="none" w:sz="0" w:space="0" w:color="auto"/>
        <w:right w:val="none" w:sz="0" w:space="0" w:color="auto"/>
      </w:divBdr>
    </w:div>
    <w:div w:id="1888249919">
      <w:bodyDiv w:val="1"/>
      <w:marLeft w:val="0"/>
      <w:marRight w:val="0"/>
      <w:marTop w:val="0"/>
      <w:marBottom w:val="0"/>
      <w:divBdr>
        <w:top w:val="none" w:sz="0" w:space="0" w:color="auto"/>
        <w:left w:val="none" w:sz="0" w:space="0" w:color="auto"/>
        <w:bottom w:val="none" w:sz="0" w:space="0" w:color="auto"/>
        <w:right w:val="none" w:sz="0" w:space="0" w:color="auto"/>
      </w:divBdr>
      <w:divsChild>
        <w:div w:id="567151696">
          <w:marLeft w:val="640"/>
          <w:marRight w:val="0"/>
          <w:marTop w:val="0"/>
          <w:marBottom w:val="0"/>
          <w:divBdr>
            <w:top w:val="none" w:sz="0" w:space="0" w:color="auto"/>
            <w:left w:val="none" w:sz="0" w:space="0" w:color="auto"/>
            <w:bottom w:val="none" w:sz="0" w:space="0" w:color="auto"/>
            <w:right w:val="none" w:sz="0" w:space="0" w:color="auto"/>
          </w:divBdr>
        </w:div>
        <w:div w:id="1910265063">
          <w:marLeft w:val="640"/>
          <w:marRight w:val="0"/>
          <w:marTop w:val="0"/>
          <w:marBottom w:val="0"/>
          <w:divBdr>
            <w:top w:val="none" w:sz="0" w:space="0" w:color="auto"/>
            <w:left w:val="none" w:sz="0" w:space="0" w:color="auto"/>
            <w:bottom w:val="none" w:sz="0" w:space="0" w:color="auto"/>
            <w:right w:val="none" w:sz="0" w:space="0" w:color="auto"/>
          </w:divBdr>
        </w:div>
        <w:div w:id="1348364212">
          <w:marLeft w:val="640"/>
          <w:marRight w:val="0"/>
          <w:marTop w:val="0"/>
          <w:marBottom w:val="0"/>
          <w:divBdr>
            <w:top w:val="none" w:sz="0" w:space="0" w:color="auto"/>
            <w:left w:val="none" w:sz="0" w:space="0" w:color="auto"/>
            <w:bottom w:val="none" w:sz="0" w:space="0" w:color="auto"/>
            <w:right w:val="none" w:sz="0" w:space="0" w:color="auto"/>
          </w:divBdr>
        </w:div>
        <w:div w:id="368847187">
          <w:marLeft w:val="640"/>
          <w:marRight w:val="0"/>
          <w:marTop w:val="0"/>
          <w:marBottom w:val="0"/>
          <w:divBdr>
            <w:top w:val="none" w:sz="0" w:space="0" w:color="auto"/>
            <w:left w:val="none" w:sz="0" w:space="0" w:color="auto"/>
            <w:bottom w:val="none" w:sz="0" w:space="0" w:color="auto"/>
            <w:right w:val="none" w:sz="0" w:space="0" w:color="auto"/>
          </w:divBdr>
        </w:div>
        <w:div w:id="1732192549">
          <w:marLeft w:val="640"/>
          <w:marRight w:val="0"/>
          <w:marTop w:val="0"/>
          <w:marBottom w:val="0"/>
          <w:divBdr>
            <w:top w:val="none" w:sz="0" w:space="0" w:color="auto"/>
            <w:left w:val="none" w:sz="0" w:space="0" w:color="auto"/>
            <w:bottom w:val="none" w:sz="0" w:space="0" w:color="auto"/>
            <w:right w:val="none" w:sz="0" w:space="0" w:color="auto"/>
          </w:divBdr>
        </w:div>
        <w:div w:id="2057924977">
          <w:marLeft w:val="640"/>
          <w:marRight w:val="0"/>
          <w:marTop w:val="0"/>
          <w:marBottom w:val="0"/>
          <w:divBdr>
            <w:top w:val="none" w:sz="0" w:space="0" w:color="auto"/>
            <w:left w:val="none" w:sz="0" w:space="0" w:color="auto"/>
            <w:bottom w:val="none" w:sz="0" w:space="0" w:color="auto"/>
            <w:right w:val="none" w:sz="0" w:space="0" w:color="auto"/>
          </w:divBdr>
        </w:div>
        <w:div w:id="369764128">
          <w:marLeft w:val="640"/>
          <w:marRight w:val="0"/>
          <w:marTop w:val="0"/>
          <w:marBottom w:val="0"/>
          <w:divBdr>
            <w:top w:val="none" w:sz="0" w:space="0" w:color="auto"/>
            <w:left w:val="none" w:sz="0" w:space="0" w:color="auto"/>
            <w:bottom w:val="none" w:sz="0" w:space="0" w:color="auto"/>
            <w:right w:val="none" w:sz="0" w:space="0" w:color="auto"/>
          </w:divBdr>
        </w:div>
        <w:div w:id="2079858113">
          <w:marLeft w:val="640"/>
          <w:marRight w:val="0"/>
          <w:marTop w:val="0"/>
          <w:marBottom w:val="0"/>
          <w:divBdr>
            <w:top w:val="none" w:sz="0" w:space="0" w:color="auto"/>
            <w:left w:val="none" w:sz="0" w:space="0" w:color="auto"/>
            <w:bottom w:val="none" w:sz="0" w:space="0" w:color="auto"/>
            <w:right w:val="none" w:sz="0" w:space="0" w:color="auto"/>
          </w:divBdr>
        </w:div>
        <w:div w:id="413868128">
          <w:marLeft w:val="640"/>
          <w:marRight w:val="0"/>
          <w:marTop w:val="0"/>
          <w:marBottom w:val="0"/>
          <w:divBdr>
            <w:top w:val="none" w:sz="0" w:space="0" w:color="auto"/>
            <w:left w:val="none" w:sz="0" w:space="0" w:color="auto"/>
            <w:bottom w:val="none" w:sz="0" w:space="0" w:color="auto"/>
            <w:right w:val="none" w:sz="0" w:space="0" w:color="auto"/>
          </w:divBdr>
        </w:div>
        <w:div w:id="397367279">
          <w:marLeft w:val="640"/>
          <w:marRight w:val="0"/>
          <w:marTop w:val="0"/>
          <w:marBottom w:val="0"/>
          <w:divBdr>
            <w:top w:val="none" w:sz="0" w:space="0" w:color="auto"/>
            <w:left w:val="none" w:sz="0" w:space="0" w:color="auto"/>
            <w:bottom w:val="none" w:sz="0" w:space="0" w:color="auto"/>
            <w:right w:val="none" w:sz="0" w:space="0" w:color="auto"/>
          </w:divBdr>
        </w:div>
        <w:div w:id="398403086">
          <w:marLeft w:val="640"/>
          <w:marRight w:val="0"/>
          <w:marTop w:val="0"/>
          <w:marBottom w:val="0"/>
          <w:divBdr>
            <w:top w:val="none" w:sz="0" w:space="0" w:color="auto"/>
            <w:left w:val="none" w:sz="0" w:space="0" w:color="auto"/>
            <w:bottom w:val="none" w:sz="0" w:space="0" w:color="auto"/>
            <w:right w:val="none" w:sz="0" w:space="0" w:color="auto"/>
          </w:divBdr>
        </w:div>
      </w:divsChild>
    </w:div>
    <w:div w:id="1888838906">
      <w:bodyDiv w:val="1"/>
      <w:marLeft w:val="0"/>
      <w:marRight w:val="0"/>
      <w:marTop w:val="0"/>
      <w:marBottom w:val="0"/>
      <w:divBdr>
        <w:top w:val="none" w:sz="0" w:space="0" w:color="auto"/>
        <w:left w:val="none" w:sz="0" w:space="0" w:color="auto"/>
        <w:bottom w:val="none" w:sz="0" w:space="0" w:color="auto"/>
        <w:right w:val="none" w:sz="0" w:space="0" w:color="auto"/>
      </w:divBdr>
    </w:div>
    <w:div w:id="1888951511">
      <w:bodyDiv w:val="1"/>
      <w:marLeft w:val="0"/>
      <w:marRight w:val="0"/>
      <w:marTop w:val="0"/>
      <w:marBottom w:val="0"/>
      <w:divBdr>
        <w:top w:val="none" w:sz="0" w:space="0" w:color="auto"/>
        <w:left w:val="none" w:sz="0" w:space="0" w:color="auto"/>
        <w:bottom w:val="none" w:sz="0" w:space="0" w:color="auto"/>
        <w:right w:val="none" w:sz="0" w:space="0" w:color="auto"/>
      </w:divBdr>
    </w:div>
    <w:div w:id="1892839496">
      <w:bodyDiv w:val="1"/>
      <w:marLeft w:val="0"/>
      <w:marRight w:val="0"/>
      <w:marTop w:val="0"/>
      <w:marBottom w:val="0"/>
      <w:divBdr>
        <w:top w:val="none" w:sz="0" w:space="0" w:color="auto"/>
        <w:left w:val="none" w:sz="0" w:space="0" w:color="auto"/>
        <w:bottom w:val="none" w:sz="0" w:space="0" w:color="auto"/>
        <w:right w:val="none" w:sz="0" w:space="0" w:color="auto"/>
      </w:divBdr>
    </w:div>
    <w:div w:id="1893344129">
      <w:bodyDiv w:val="1"/>
      <w:marLeft w:val="0"/>
      <w:marRight w:val="0"/>
      <w:marTop w:val="0"/>
      <w:marBottom w:val="0"/>
      <w:divBdr>
        <w:top w:val="none" w:sz="0" w:space="0" w:color="auto"/>
        <w:left w:val="none" w:sz="0" w:space="0" w:color="auto"/>
        <w:bottom w:val="none" w:sz="0" w:space="0" w:color="auto"/>
        <w:right w:val="none" w:sz="0" w:space="0" w:color="auto"/>
      </w:divBdr>
    </w:div>
    <w:div w:id="1893348676">
      <w:bodyDiv w:val="1"/>
      <w:marLeft w:val="0"/>
      <w:marRight w:val="0"/>
      <w:marTop w:val="0"/>
      <w:marBottom w:val="0"/>
      <w:divBdr>
        <w:top w:val="none" w:sz="0" w:space="0" w:color="auto"/>
        <w:left w:val="none" w:sz="0" w:space="0" w:color="auto"/>
        <w:bottom w:val="none" w:sz="0" w:space="0" w:color="auto"/>
        <w:right w:val="none" w:sz="0" w:space="0" w:color="auto"/>
      </w:divBdr>
    </w:div>
    <w:div w:id="1893737624">
      <w:bodyDiv w:val="1"/>
      <w:marLeft w:val="0"/>
      <w:marRight w:val="0"/>
      <w:marTop w:val="0"/>
      <w:marBottom w:val="0"/>
      <w:divBdr>
        <w:top w:val="none" w:sz="0" w:space="0" w:color="auto"/>
        <w:left w:val="none" w:sz="0" w:space="0" w:color="auto"/>
        <w:bottom w:val="none" w:sz="0" w:space="0" w:color="auto"/>
        <w:right w:val="none" w:sz="0" w:space="0" w:color="auto"/>
      </w:divBdr>
      <w:divsChild>
        <w:div w:id="12216685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95701018">
      <w:bodyDiv w:val="1"/>
      <w:marLeft w:val="0"/>
      <w:marRight w:val="0"/>
      <w:marTop w:val="0"/>
      <w:marBottom w:val="0"/>
      <w:divBdr>
        <w:top w:val="none" w:sz="0" w:space="0" w:color="auto"/>
        <w:left w:val="none" w:sz="0" w:space="0" w:color="auto"/>
        <w:bottom w:val="none" w:sz="0" w:space="0" w:color="auto"/>
        <w:right w:val="none" w:sz="0" w:space="0" w:color="auto"/>
      </w:divBdr>
    </w:div>
    <w:div w:id="1897812493">
      <w:bodyDiv w:val="1"/>
      <w:marLeft w:val="0"/>
      <w:marRight w:val="0"/>
      <w:marTop w:val="0"/>
      <w:marBottom w:val="0"/>
      <w:divBdr>
        <w:top w:val="none" w:sz="0" w:space="0" w:color="auto"/>
        <w:left w:val="none" w:sz="0" w:space="0" w:color="auto"/>
        <w:bottom w:val="none" w:sz="0" w:space="0" w:color="auto"/>
        <w:right w:val="none" w:sz="0" w:space="0" w:color="auto"/>
      </w:divBdr>
    </w:div>
    <w:div w:id="1898202400">
      <w:bodyDiv w:val="1"/>
      <w:marLeft w:val="0"/>
      <w:marRight w:val="0"/>
      <w:marTop w:val="0"/>
      <w:marBottom w:val="0"/>
      <w:divBdr>
        <w:top w:val="none" w:sz="0" w:space="0" w:color="auto"/>
        <w:left w:val="none" w:sz="0" w:space="0" w:color="auto"/>
        <w:bottom w:val="none" w:sz="0" w:space="0" w:color="auto"/>
        <w:right w:val="none" w:sz="0" w:space="0" w:color="auto"/>
      </w:divBdr>
      <w:divsChild>
        <w:div w:id="1169558500">
          <w:marLeft w:val="640"/>
          <w:marRight w:val="0"/>
          <w:marTop w:val="0"/>
          <w:marBottom w:val="0"/>
          <w:divBdr>
            <w:top w:val="none" w:sz="0" w:space="0" w:color="auto"/>
            <w:left w:val="none" w:sz="0" w:space="0" w:color="auto"/>
            <w:bottom w:val="none" w:sz="0" w:space="0" w:color="auto"/>
            <w:right w:val="none" w:sz="0" w:space="0" w:color="auto"/>
          </w:divBdr>
        </w:div>
        <w:div w:id="1128858712">
          <w:marLeft w:val="640"/>
          <w:marRight w:val="0"/>
          <w:marTop w:val="0"/>
          <w:marBottom w:val="0"/>
          <w:divBdr>
            <w:top w:val="none" w:sz="0" w:space="0" w:color="auto"/>
            <w:left w:val="none" w:sz="0" w:space="0" w:color="auto"/>
            <w:bottom w:val="none" w:sz="0" w:space="0" w:color="auto"/>
            <w:right w:val="none" w:sz="0" w:space="0" w:color="auto"/>
          </w:divBdr>
        </w:div>
        <w:div w:id="606499763">
          <w:marLeft w:val="640"/>
          <w:marRight w:val="0"/>
          <w:marTop w:val="0"/>
          <w:marBottom w:val="0"/>
          <w:divBdr>
            <w:top w:val="none" w:sz="0" w:space="0" w:color="auto"/>
            <w:left w:val="none" w:sz="0" w:space="0" w:color="auto"/>
            <w:bottom w:val="none" w:sz="0" w:space="0" w:color="auto"/>
            <w:right w:val="none" w:sz="0" w:space="0" w:color="auto"/>
          </w:divBdr>
        </w:div>
        <w:div w:id="1300300618">
          <w:marLeft w:val="640"/>
          <w:marRight w:val="0"/>
          <w:marTop w:val="0"/>
          <w:marBottom w:val="0"/>
          <w:divBdr>
            <w:top w:val="none" w:sz="0" w:space="0" w:color="auto"/>
            <w:left w:val="none" w:sz="0" w:space="0" w:color="auto"/>
            <w:bottom w:val="none" w:sz="0" w:space="0" w:color="auto"/>
            <w:right w:val="none" w:sz="0" w:space="0" w:color="auto"/>
          </w:divBdr>
        </w:div>
        <w:div w:id="758869887">
          <w:marLeft w:val="640"/>
          <w:marRight w:val="0"/>
          <w:marTop w:val="0"/>
          <w:marBottom w:val="0"/>
          <w:divBdr>
            <w:top w:val="none" w:sz="0" w:space="0" w:color="auto"/>
            <w:left w:val="none" w:sz="0" w:space="0" w:color="auto"/>
            <w:bottom w:val="none" w:sz="0" w:space="0" w:color="auto"/>
            <w:right w:val="none" w:sz="0" w:space="0" w:color="auto"/>
          </w:divBdr>
        </w:div>
        <w:div w:id="77605343">
          <w:marLeft w:val="640"/>
          <w:marRight w:val="0"/>
          <w:marTop w:val="0"/>
          <w:marBottom w:val="0"/>
          <w:divBdr>
            <w:top w:val="none" w:sz="0" w:space="0" w:color="auto"/>
            <w:left w:val="none" w:sz="0" w:space="0" w:color="auto"/>
            <w:bottom w:val="none" w:sz="0" w:space="0" w:color="auto"/>
            <w:right w:val="none" w:sz="0" w:space="0" w:color="auto"/>
          </w:divBdr>
        </w:div>
        <w:div w:id="1708263463">
          <w:marLeft w:val="640"/>
          <w:marRight w:val="0"/>
          <w:marTop w:val="0"/>
          <w:marBottom w:val="0"/>
          <w:divBdr>
            <w:top w:val="none" w:sz="0" w:space="0" w:color="auto"/>
            <w:left w:val="none" w:sz="0" w:space="0" w:color="auto"/>
            <w:bottom w:val="none" w:sz="0" w:space="0" w:color="auto"/>
            <w:right w:val="none" w:sz="0" w:space="0" w:color="auto"/>
          </w:divBdr>
        </w:div>
        <w:div w:id="1512724197">
          <w:marLeft w:val="640"/>
          <w:marRight w:val="0"/>
          <w:marTop w:val="0"/>
          <w:marBottom w:val="0"/>
          <w:divBdr>
            <w:top w:val="none" w:sz="0" w:space="0" w:color="auto"/>
            <w:left w:val="none" w:sz="0" w:space="0" w:color="auto"/>
            <w:bottom w:val="none" w:sz="0" w:space="0" w:color="auto"/>
            <w:right w:val="none" w:sz="0" w:space="0" w:color="auto"/>
          </w:divBdr>
        </w:div>
        <w:div w:id="509753913">
          <w:marLeft w:val="640"/>
          <w:marRight w:val="0"/>
          <w:marTop w:val="0"/>
          <w:marBottom w:val="0"/>
          <w:divBdr>
            <w:top w:val="none" w:sz="0" w:space="0" w:color="auto"/>
            <w:left w:val="none" w:sz="0" w:space="0" w:color="auto"/>
            <w:bottom w:val="none" w:sz="0" w:space="0" w:color="auto"/>
            <w:right w:val="none" w:sz="0" w:space="0" w:color="auto"/>
          </w:divBdr>
        </w:div>
        <w:div w:id="889803746">
          <w:marLeft w:val="640"/>
          <w:marRight w:val="0"/>
          <w:marTop w:val="0"/>
          <w:marBottom w:val="0"/>
          <w:divBdr>
            <w:top w:val="none" w:sz="0" w:space="0" w:color="auto"/>
            <w:left w:val="none" w:sz="0" w:space="0" w:color="auto"/>
            <w:bottom w:val="none" w:sz="0" w:space="0" w:color="auto"/>
            <w:right w:val="none" w:sz="0" w:space="0" w:color="auto"/>
          </w:divBdr>
        </w:div>
        <w:div w:id="945845755">
          <w:marLeft w:val="640"/>
          <w:marRight w:val="0"/>
          <w:marTop w:val="0"/>
          <w:marBottom w:val="0"/>
          <w:divBdr>
            <w:top w:val="none" w:sz="0" w:space="0" w:color="auto"/>
            <w:left w:val="none" w:sz="0" w:space="0" w:color="auto"/>
            <w:bottom w:val="none" w:sz="0" w:space="0" w:color="auto"/>
            <w:right w:val="none" w:sz="0" w:space="0" w:color="auto"/>
          </w:divBdr>
        </w:div>
        <w:div w:id="1216812878">
          <w:marLeft w:val="640"/>
          <w:marRight w:val="0"/>
          <w:marTop w:val="0"/>
          <w:marBottom w:val="0"/>
          <w:divBdr>
            <w:top w:val="none" w:sz="0" w:space="0" w:color="auto"/>
            <w:left w:val="none" w:sz="0" w:space="0" w:color="auto"/>
            <w:bottom w:val="none" w:sz="0" w:space="0" w:color="auto"/>
            <w:right w:val="none" w:sz="0" w:space="0" w:color="auto"/>
          </w:divBdr>
        </w:div>
        <w:div w:id="696737160">
          <w:marLeft w:val="640"/>
          <w:marRight w:val="0"/>
          <w:marTop w:val="0"/>
          <w:marBottom w:val="0"/>
          <w:divBdr>
            <w:top w:val="none" w:sz="0" w:space="0" w:color="auto"/>
            <w:left w:val="none" w:sz="0" w:space="0" w:color="auto"/>
            <w:bottom w:val="none" w:sz="0" w:space="0" w:color="auto"/>
            <w:right w:val="none" w:sz="0" w:space="0" w:color="auto"/>
          </w:divBdr>
        </w:div>
        <w:div w:id="1157724441">
          <w:marLeft w:val="640"/>
          <w:marRight w:val="0"/>
          <w:marTop w:val="0"/>
          <w:marBottom w:val="0"/>
          <w:divBdr>
            <w:top w:val="none" w:sz="0" w:space="0" w:color="auto"/>
            <w:left w:val="none" w:sz="0" w:space="0" w:color="auto"/>
            <w:bottom w:val="none" w:sz="0" w:space="0" w:color="auto"/>
            <w:right w:val="none" w:sz="0" w:space="0" w:color="auto"/>
          </w:divBdr>
        </w:div>
        <w:div w:id="1625496968">
          <w:marLeft w:val="640"/>
          <w:marRight w:val="0"/>
          <w:marTop w:val="0"/>
          <w:marBottom w:val="0"/>
          <w:divBdr>
            <w:top w:val="none" w:sz="0" w:space="0" w:color="auto"/>
            <w:left w:val="none" w:sz="0" w:space="0" w:color="auto"/>
            <w:bottom w:val="none" w:sz="0" w:space="0" w:color="auto"/>
            <w:right w:val="none" w:sz="0" w:space="0" w:color="auto"/>
          </w:divBdr>
        </w:div>
        <w:div w:id="2071225933">
          <w:marLeft w:val="640"/>
          <w:marRight w:val="0"/>
          <w:marTop w:val="0"/>
          <w:marBottom w:val="0"/>
          <w:divBdr>
            <w:top w:val="none" w:sz="0" w:space="0" w:color="auto"/>
            <w:left w:val="none" w:sz="0" w:space="0" w:color="auto"/>
            <w:bottom w:val="none" w:sz="0" w:space="0" w:color="auto"/>
            <w:right w:val="none" w:sz="0" w:space="0" w:color="auto"/>
          </w:divBdr>
        </w:div>
        <w:div w:id="790051000">
          <w:marLeft w:val="640"/>
          <w:marRight w:val="0"/>
          <w:marTop w:val="0"/>
          <w:marBottom w:val="0"/>
          <w:divBdr>
            <w:top w:val="none" w:sz="0" w:space="0" w:color="auto"/>
            <w:left w:val="none" w:sz="0" w:space="0" w:color="auto"/>
            <w:bottom w:val="none" w:sz="0" w:space="0" w:color="auto"/>
            <w:right w:val="none" w:sz="0" w:space="0" w:color="auto"/>
          </w:divBdr>
        </w:div>
        <w:div w:id="8479">
          <w:marLeft w:val="640"/>
          <w:marRight w:val="0"/>
          <w:marTop w:val="0"/>
          <w:marBottom w:val="0"/>
          <w:divBdr>
            <w:top w:val="none" w:sz="0" w:space="0" w:color="auto"/>
            <w:left w:val="none" w:sz="0" w:space="0" w:color="auto"/>
            <w:bottom w:val="none" w:sz="0" w:space="0" w:color="auto"/>
            <w:right w:val="none" w:sz="0" w:space="0" w:color="auto"/>
          </w:divBdr>
        </w:div>
        <w:div w:id="942809596">
          <w:marLeft w:val="640"/>
          <w:marRight w:val="0"/>
          <w:marTop w:val="0"/>
          <w:marBottom w:val="0"/>
          <w:divBdr>
            <w:top w:val="none" w:sz="0" w:space="0" w:color="auto"/>
            <w:left w:val="none" w:sz="0" w:space="0" w:color="auto"/>
            <w:bottom w:val="none" w:sz="0" w:space="0" w:color="auto"/>
            <w:right w:val="none" w:sz="0" w:space="0" w:color="auto"/>
          </w:divBdr>
        </w:div>
        <w:div w:id="1071080350">
          <w:marLeft w:val="640"/>
          <w:marRight w:val="0"/>
          <w:marTop w:val="0"/>
          <w:marBottom w:val="0"/>
          <w:divBdr>
            <w:top w:val="none" w:sz="0" w:space="0" w:color="auto"/>
            <w:left w:val="none" w:sz="0" w:space="0" w:color="auto"/>
            <w:bottom w:val="none" w:sz="0" w:space="0" w:color="auto"/>
            <w:right w:val="none" w:sz="0" w:space="0" w:color="auto"/>
          </w:divBdr>
        </w:div>
        <w:div w:id="1058238152">
          <w:marLeft w:val="640"/>
          <w:marRight w:val="0"/>
          <w:marTop w:val="0"/>
          <w:marBottom w:val="0"/>
          <w:divBdr>
            <w:top w:val="none" w:sz="0" w:space="0" w:color="auto"/>
            <w:left w:val="none" w:sz="0" w:space="0" w:color="auto"/>
            <w:bottom w:val="none" w:sz="0" w:space="0" w:color="auto"/>
            <w:right w:val="none" w:sz="0" w:space="0" w:color="auto"/>
          </w:divBdr>
        </w:div>
        <w:div w:id="475806155">
          <w:marLeft w:val="640"/>
          <w:marRight w:val="0"/>
          <w:marTop w:val="0"/>
          <w:marBottom w:val="0"/>
          <w:divBdr>
            <w:top w:val="none" w:sz="0" w:space="0" w:color="auto"/>
            <w:left w:val="none" w:sz="0" w:space="0" w:color="auto"/>
            <w:bottom w:val="none" w:sz="0" w:space="0" w:color="auto"/>
            <w:right w:val="none" w:sz="0" w:space="0" w:color="auto"/>
          </w:divBdr>
        </w:div>
        <w:div w:id="1084573563">
          <w:marLeft w:val="640"/>
          <w:marRight w:val="0"/>
          <w:marTop w:val="0"/>
          <w:marBottom w:val="0"/>
          <w:divBdr>
            <w:top w:val="none" w:sz="0" w:space="0" w:color="auto"/>
            <w:left w:val="none" w:sz="0" w:space="0" w:color="auto"/>
            <w:bottom w:val="none" w:sz="0" w:space="0" w:color="auto"/>
            <w:right w:val="none" w:sz="0" w:space="0" w:color="auto"/>
          </w:divBdr>
        </w:div>
        <w:div w:id="1747265545">
          <w:marLeft w:val="640"/>
          <w:marRight w:val="0"/>
          <w:marTop w:val="0"/>
          <w:marBottom w:val="0"/>
          <w:divBdr>
            <w:top w:val="none" w:sz="0" w:space="0" w:color="auto"/>
            <w:left w:val="none" w:sz="0" w:space="0" w:color="auto"/>
            <w:bottom w:val="none" w:sz="0" w:space="0" w:color="auto"/>
            <w:right w:val="none" w:sz="0" w:space="0" w:color="auto"/>
          </w:divBdr>
        </w:div>
        <w:div w:id="1717773297">
          <w:marLeft w:val="640"/>
          <w:marRight w:val="0"/>
          <w:marTop w:val="0"/>
          <w:marBottom w:val="0"/>
          <w:divBdr>
            <w:top w:val="none" w:sz="0" w:space="0" w:color="auto"/>
            <w:left w:val="none" w:sz="0" w:space="0" w:color="auto"/>
            <w:bottom w:val="none" w:sz="0" w:space="0" w:color="auto"/>
            <w:right w:val="none" w:sz="0" w:space="0" w:color="auto"/>
          </w:divBdr>
        </w:div>
      </w:divsChild>
    </w:div>
    <w:div w:id="1899323519">
      <w:bodyDiv w:val="1"/>
      <w:marLeft w:val="0"/>
      <w:marRight w:val="0"/>
      <w:marTop w:val="0"/>
      <w:marBottom w:val="0"/>
      <w:divBdr>
        <w:top w:val="none" w:sz="0" w:space="0" w:color="auto"/>
        <w:left w:val="none" w:sz="0" w:space="0" w:color="auto"/>
        <w:bottom w:val="none" w:sz="0" w:space="0" w:color="auto"/>
        <w:right w:val="none" w:sz="0" w:space="0" w:color="auto"/>
      </w:divBdr>
    </w:div>
    <w:div w:id="1899434702">
      <w:bodyDiv w:val="1"/>
      <w:marLeft w:val="0"/>
      <w:marRight w:val="0"/>
      <w:marTop w:val="0"/>
      <w:marBottom w:val="0"/>
      <w:divBdr>
        <w:top w:val="none" w:sz="0" w:space="0" w:color="auto"/>
        <w:left w:val="none" w:sz="0" w:space="0" w:color="auto"/>
        <w:bottom w:val="none" w:sz="0" w:space="0" w:color="auto"/>
        <w:right w:val="none" w:sz="0" w:space="0" w:color="auto"/>
      </w:divBdr>
    </w:div>
    <w:div w:id="1900633455">
      <w:bodyDiv w:val="1"/>
      <w:marLeft w:val="0"/>
      <w:marRight w:val="0"/>
      <w:marTop w:val="0"/>
      <w:marBottom w:val="0"/>
      <w:divBdr>
        <w:top w:val="none" w:sz="0" w:space="0" w:color="auto"/>
        <w:left w:val="none" w:sz="0" w:space="0" w:color="auto"/>
        <w:bottom w:val="none" w:sz="0" w:space="0" w:color="auto"/>
        <w:right w:val="none" w:sz="0" w:space="0" w:color="auto"/>
      </w:divBdr>
    </w:div>
    <w:div w:id="1901205034">
      <w:bodyDiv w:val="1"/>
      <w:marLeft w:val="0"/>
      <w:marRight w:val="0"/>
      <w:marTop w:val="0"/>
      <w:marBottom w:val="0"/>
      <w:divBdr>
        <w:top w:val="none" w:sz="0" w:space="0" w:color="auto"/>
        <w:left w:val="none" w:sz="0" w:space="0" w:color="auto"/>
        <w:bottom w:val="none" w:sz="0" w:space="0" w:color="auto"/>
        <w:right w:val="none" w:sz="0" w:space="0" w:color="auto"/>
      </w:divBdr>
    </w:div>
    <w:div w:id="1903448514">
      <w:bodyDiv w:val="1"/>
      <w:marLeft w:val="0"/>
      <w:marRight w:val="0"/>
      <w:marTop w:val="0"/>
      <w:marBottom w:val="0"/>
      <w:divBdr>
        <w:top w:val="none" w:sz="0" w:space="0" w:color="auto"/>
        <w:left w:val="none" w:sz="0" w:space="0" w:color="auto"/>
        <w:bottom w:val="none" w:sz="0" w:space="0" w:color="auto"/>
        <w:right w:val="none" w:sz="0" w:space="0" w:color="auto"/>
      </w:divBdr>
    </w:div>
    <w:div w:id="1903907606">
      <w:bodyDiv w:val="1"/>
      <w:marLeft w:val="0"/>
      <w:marRight w:val="0"/>
      <w:marTop w:val="0"/>
      <w:marBottom w:val="0"/>
      <w:divBdr>
        <w:top w:val="none" w:sz="0" w:space="0" w:color="auto"/>
        <w:left w:val="none" w:sz="0" w:space="0" w:color="auto"/>
        <w:bottom w:val="none" w:sz="0" w:space="0" w:color="auto"/>
        <w:right w:val="none" w:sz="0" w:space="0" w:color="auto"/>
      </w:divBdr>
    </w:div>
    <w:div w:id="1908493119">
      <w:bodyDiv w:val="1"/>
      <w:marLeft w:val="0"/>
      <w:marRight w:val="0"/>
      <w:marTop w:val="0"/>
      <w:marBottom w:val="0"/>
      <w:divBdr>
        <w:top w:val="none" w:sz="0" w:space="0" w:color="auto"/>
        <w:left w:val="none" w:sz="0" w:space="0" w:color="auto"/>
        <w:bottom w:val="none" w:sz="0" w:space="0" w:color="auto"/>
        <w:right w:val="none" w:sz="0" w:space="0" w:color="auto"/>
      </w:divBdr>
    </w:div>
    <w:div w:id="1910119109">
      <w:bodyDiv w:val="1"/>
      <w:marLeft w:val="0"/>
      <w:marRight w:val="0"/>
      <w:marTop w:val="0"/>
      <w:marBottom w:val="0"/>
      <w:divBdr>
        <w:top w:val="none" w:sz="0" w:space="0" w:color="auto"/>
        <w:left w:val="none" w:sz="0" w:space="0" w:color="auto"/>
        <w:bottom w:val="none" w:sz="0" w:space="0" w:color="auto"/>
        <w:right w:val="none" w:sz="0" w:space="0" w:color="auto"/>
      </w:divBdr>
      <w:divsChild>
        <w:div w:id="1704673562">
          <w:marLeft w:val="640"/>
          <w:marRight w:val="0"/>
          <w:marTop w:val="0"/>
          <w:marBottom w:val="0"/>
          <w:divBdr>
            <w:top w:val="none" w:sz="0" w:space="0" w:color="auto"/>
            <w:left w:val="none" w:sz="0" w:space="0" w:color="auto"/>
            <w:bottom w:val="none" w:sz="0" w:space="0" w:color="auto"/>
            <w:right w:val="none" w:sz="0" w:space="0" w:color="auto"/>
          </w:divBdr>
        </w:div>
        <w:div w:id="1457214582">
          <w:marLeft w:val="640"/>
          <w:marRight w:val="0"/>
          <w:marTop w:val="0"/>
          <w:marBottom w:val="0"/>
          <w:divBdr>
            <w:top w:val="none" w:sz="0" w:space="0" w:color="auto"/>
            <w:left w:val="none" w:sz="0" w:space="0" w:color="auto"/>
            <w:bottom w:val="none" w:sz="0" w:space="0" w:color="auto"/>
            <w:right w:val="none" w:sz="0" w:space="0" w:color="auto"/>
          </w:divBdr>
        </w:div>
        <w:div w:id="1074858145">
          <w:marLeft w:val="640"/>
          <w:marRight w:val="0"/>
          <w:marTop w:val="0"/>
          <w:marBottom w:val="0"/>
          <w:divBdr>
            <w:top w:val="none" w:sz="0" w:space="0" w:color="auto"/>
            <w:left w:val="none" w:sz="0" w:space="0" w:color="auto"/>
            <w:bottom w:val="none" w:sz="0" w:space="0" w:color="auto"/>
            <w:right w:val="none" w:sz="0" w:space="0" w:color="auto"/>
          </w:divBdr>
        </w:div>
        <w:div w:id="1530947852">
          <w:marLeft w:val="640"/>
          <w:marRight w:val="0"/>
          <w:marTop w:val="0"/>
          <w:marBottom w:val="0"/>
          <w:divBdr>
            <w:top w:val="none" w:sz="0" w:space="0" w:color="auto"/>
            <w:left w:val="none" w:sz="0" w:space="0" w:color="auto"/>
            <w:bottom w:val="none" w:sz="0" w:space="0" w:color="auto"/>
            <w:right w:val="none" w:sz="0" w:space="0" w:color="auto"/>
          </w:divBdr>
        </w:div>
        <w:div w:id="1513104099">
          <w:marLeft w:val="640"/>
          <w:marRight w:val="0"/>
          <w:marTop w:val="0"/>
          <w:marBottom w:val="0"/>
          <w:divBdr>
            <w:top w:val="none" w:sz="0" w:space="0" w:color="auto"/>
            <w:left w:val="none" w:sz="0" w:space="0" w:color="auto"/>
            <w:bottom w:val="none" w:sz="0" w:space="0" w:color="auto"/>
            <w:right w:val="none" w:sz="0" w:space="0" w:color="auto"/>
          </w:divBdr>
        </w:div>
        <w:div w:id="1880508303">
          <w:marLeft w:val="640"/>
          <w:marRight w:val="0"/>
          <w:marTop w:val="0"/>
          <w:marBottom w:val="0"/>
          <w:divBdr>
            <w:top w:val="none" w:sz="0" w:space="0" w:color="auto"/>
            <w:left w:val="none" w:sz="0" w:space="0" w:color="auto"/>
            <w:bottom w:val="none" w:sz="0" w:space="0" w:color="auto"/>
            <w:right w:val="none" w:sz="0" w:space="0" w:color="auto"/>
          </w:divBdr>
        </w:div>
        <w:div w:id="477653254">
          <w:marLeft w:val="640"/>
          <w:marRight w:val="0"/>
          <w:marTop w:val="0"/>
          <w:marBottom w:val="0"/>
          <w:divBdr>
            <w:top w:val="none" w:sz="0" w:space="0" w:color="auto"/>
            <w:left w:val="none" w:sz="0" w:space="0" w:color="auto"/>
            <w:bottom w:val="none" w:sz="0" w:space="0" w:color="auto"/>
            <w:right w:val="none" w:sz="0" w:space="0" w:color="auto"/>
          </w:divBdr>
        </w:div>
        <w:div w:id="1922635844">
          <w:marLeft w:val="640"/>
          <w:marRight w:val="0"/>
          <w:marTop w:val="0"/>
          <w:marBottom w:val="0"/>
          <w:divBdr>
            <w:top w:val="none" w:sz="0" w:space="0" w:color="auto"/>
            <w:left w:val="none" w:sz="0" w:space="0" w:color="auto"/>
            <w:bottom w:val="none" w:sz="0" w:space="0" w:color="auto"/>
            <w:right w:val="none" w:sz="0" w:space="0" w:color="auto"/>
          </w:divBdr>
        </w:div>
        <w:div w:id="1987926385">
          <w:marLeft w:val="640"/>
          <w:marRight w:val="0"/>
          <w:marTop w:val="0"/>
          <w:marBottom w:val="0"/>
          <w:divBdr>
            <w:top w:val="none" w:sz="0" w:space="0" w:color="auto"/>
            <w:left w:val="none" w:sz="0" w:space="0" w:color="auto"/>
            <w:bottom w:val="none" w:sz="0" w:space="0" w:color="auto"/>
            <w:right w:val="none" w:sz="0" w:space="0" w:color="auto"/>
          </w:divBdr>
        </w:div>
        <w:div w:id="1247882927">
          <w:marLeft w:val="640"/>
          <w:marRight w:val="0"/>
          <w:marTop w:val="0"/>
          <w:marBottom w:val="0"/>
          <w:divBdr>
            <w:top w:val="none" w:sz="0" w:space="0" w:color="auto"/>
            <w:left w:val="none" w:sz="0" w:space="0" w:color="auto"/>
            <w:bottom w:val="none" w:sz="0" w:space="0" w:color="auto"/>
            <w:right w:val="none" w:sz="0" w:space="0" w:color="auto"/>
          </w:divBdr>
        </w:div>
        <w:div w:id="268978102">
          <w:marLeft w:val="640"/>
          <w:marRight w:val="0"/>
          <w:marTop w:val="0"/>
          <w:marBottom w:val="0"/>
          <w:divBdr>
            <w:top w:val="none" w:sz="0" w:space="0" w:color="auto"/>
            <w:left w:val="none" w:sz="0" w:space="0" w:color="auto"/>
            <w:bottom w:val="none" w:sz="0" w:space="0" w:color="auto"/>
            <w:right w:val="none" w:sz="0" w:space="0" w:color="auto"/>
          </w:divBdr>
        </w:div>
        <w:div w:id="365109354">
          <w:marLeft w:val="640"/>
          <w:marRight w:val="0"/>
          <w:marTop w:val="0"/>
          <w:marBottom w:val="0"/>
          <w:divBdr>
            <w:top w:val="none" w:sz="0" w:space="0" w:color="auto"/>
            <w:left w:val="none" w:sz="0" w:space="0" w:color="auto"/>
            <w:bottom w:val="none" w:sz="0" w:space="0" w:color="auto"/>
            <w:right w:val="none" w:sz="0" w:space="0" w:color="auto"/>
          </w:divBdr>
        </w:div>
        <w:div w:id="262690063">
          <w:marLeft w:val="640"/>
          <w:marRight w:val="0"/>
          <w:marTop w:val="0"/>
          <w:marBottom w:val="0"/>
          <w:divBdr>
            <w:top w:val="none" w:sz="0" w:space="0" w:color="auto"/>
            <w:left w:val="none" w:sz="0" w:space="0" w:color="auto"/>
            <w:bottom w:val="none" w:sz="0" w:space="0" w:color="auto"/>
            <w:right w:val="none" w:sz="0" w:space="0" w:color="auto"/>
          </w:divBdr>
        </w:div>
        <w:div w:id="887841091">
          <w:marLeft w:val="640"/>
          <w:marRight w:val="0"/>
          <w:marTop w:val="0"/>
          <w:marBottom w:val="0"/>
          <w:divBdr>
            <w:top w:val="none" w:sz="0" w:space="0" w:color="auto"/>
            <w:left w:val="none" w:sz="0" w:space="0" w:color="auto"/>
            <w:bottom w:val="none" w:sz="0" w:space="0" w:color="auto"/>
            <w:right w:val="none" w:sz="0" w:space="0" w:color="auto"/>
          </w:divBdr>
        </w:div>
        <w:div w:id="1566260963">
          <w:marLeft w:val="640"/>
          <w:marRight w:val="0"/>
          <w:marTop w:val="0"/>
          <w:marBottom w:val="0"/>
          <w:divBdr>
            <w:top w:val="none" w:sz="0" w:space="0" w:color="auto"/>
            <w:left w:val="none" w:sz="0" w:space="0" w:color="auto"/>
            <w:bottom w:val="none" w:sz="0" w:space="0" w:color="auto"/>
            <w:right w:val="none" w:sz="0" w:space="0" w:color="auto"/>
          </w:divBdr>
        </w:div>
        <w:div w:id="1208906489">
          <w:marLeft w:val="640"/>
          <w:marRight w:val="0"/>
          <w:marTop w:val="0"/>
          <w:marBottom w:val="0"/>
          <w:divBdr>
            <w:top w:val="none" w:sz="0" w:space="0" w:color="auto"/>
            <w:left w:val="none" w:sz="0" w:space="0" w:color="auto"/>
            <w:bottom w:val="none" w:sz="0" w:space="0" w:color="auto"/>
            <w:right w:val="none" w:sz="0" w:space="0" w:color="auto"/>
          </w:divBdr>
        </w:div>
        <w:div w:id="1525556235">
          <w:marLeft w:val="640"/>
          <w:marRight w:val="0"/>
          <w:marTop w:val="0"/>
          <w:marBottom w:val="0"/>
          <w:divBdr>
            <w:top w:val="none" w:sz="0" w:space="0" w:color="auto"/>
            <w:left w:val="none" w:sz="0" w:space="0" w:color="auto"/>
            <w:bottom w:val="none" w:sz="0" w:space="0" w:color="auto"/>
            <w:right w:val="none" w:sz="0" w:space="0" w:color="auto"/>
          </w:divBdr>
        </w:div>
        <w:div w:id="49769214">
          <w:marLeft w:val="640"/>
          <w:marRight w:val="0"/>
          <w:marTop w:val="0"/>
          <w:marBottom w:val="0"/>
          <w:divBdr>
            <w:top w:val="none" w:sz="0" w:space="0" w:color="auto"/>
            <w:left w:val="none" w:sz="0" w:space="0" w:color="auto"/>
            <w:bottom w:val="none" w:sz="0" w:space="0" w:color="auto"/>
            <w:right w:val="none" w:sz="0" w:space="0" w:color="auto"/>
          </w:divBdr>
        </w:div>
        <w:div w:id="1328284914">
          <w:marLeft w:val="640"/>
          <w:marRight w:val="0"/>
          <w:marTop w:val="0"/>
          <w:marBottom w:val="0"/>
          <w:divBdr>
            <w:top w:val="none" w:sz="0" w:space="0" w:color="auto"/>
            <w:left w:val="none" w:sz="0" w:space="0" w:color="auto"/>
            <w:bottom w:val="none" w:sz="0" w:space="0" w:color="auto"/>
            <w:right w:val="none" w:sz="0" w:space="0" w:color="auto"/>
          </w:divBdr>
        </w:div>
        <w:div w:id="319578934">
          <w:marLeft w:val="640"/>
          <w:marRight w:val="0"/>
          <w:marTop w:val="0"/>
          <w:marBottom w:val="0"/>
          <w:divBdr>
            <w:top w:val="none" w:sz="0" w:space="0" w:color="auto"/>
            <w:left w:val="none" w:sz="0" w:space="0" w:color="auto"/>
            <w:bottom w:val="none" w:sz="0" w:space="0" w:color="auto"/>
            <w:right w:val="none" w:sz="0" w:space="0" w:color="auto"/>
          </w:divBdr>
        </w:div>
        <w:div w:id="1430590156">
          <w:marLeft w:val="640"/>
          <w:marRight w:val="0"/>
          <w:marTop w:val="0"/>
          <w:marBottom w:val="0"/>
          <w:divBdr>
            <w:top w:val="none" w:sz="0" w:space="0" w:color="auto"/>
            <w:left w:val="none" w:sz="0" w:space="0" w:color="auto"/>
            <w:bottom w:val="none" w:sz="0" w:space="0" w:color="auto"/>
            <w:right w:val="none" w:sz="0" w:space="0" w:color="auto"/>
          </w:divBdr>
        </w:div>
        <w:div w:id="2114133518">
          <w:marLeft w:val="640"/>
          <w:marRight w:val="0"/>
          <w:marTop w:val="0"/>
          <w:marBottom w:val="0"/>
          <w:divBdr>
            <w:top w:val="none" w:sz="0" w:space="0" w:color="auto"/>
            <w:left w:val="none" w:sz="0" w:space="0" w:color="auto"/>
            <w:bottom w:val="none" w:sz="0" w:space="0" w:color="auto"/>
            <w:right w:val="none" w:sz="0" w:space="0" w:color="auto"/>
          </w:divBdr>
        </w:div>
        <w:div w:id="1796024626">
          <w:marLeft w:val="640"/>
          <w:marRight w:val="0"/>
          <w:marTop w:val="0"/>
          <w:marBottom w:val="0"/>
          <w:divBdr>
            <w:top w:val="none" w:sz="0" w:space="0" w:color="auto"/>
            <w:left w:val="none" w:sz="0" w:space="0" w:color="auto"/>
            <w:bottom w:val="none" w:sz="0" w:space="0" w:color="auto"/>
            <w:right w:val="none" w:sz="0" w:space="0" w:color="auto"/>
          </w:divBdr>
        </w:div>
        <w:div w:id="1611281069">
          <w:marLeft w:val="640"/>
          <w:marRight w:val="0"/>
          <w:marTop w:val="0"/>
          <w:marBottom w:val="0"/>
          <w:divBdr>
            <w:top w:val="none" w:sz="0" w:space="0" w:color="auto"/>
            <w:left w:val="none" w:sz="0" w:space="0" w:color="auto"/>
            <w:bottom w:val="none" w:sz="0" w:space="0" w:color="auto"/>
            <w:right w:val="none" w:sz="0" w:space="0" w:color="auto"/>
          </w:divBdr>
        </w:div>
        <w:div w:id="1857034937">
          <w:marLeft w:val="640"/>
          <w:marRight w:val="0"/>
          <w:marTop w:val="0"/>
          <w:marBottom w:val="0"/>
          <w:divBdr>
            <w:top w:val="none" w:sz="0" w:space="0" w:color="auto"/>
            <w:left w:val="none" w:sz="0" w:space="0" w:color="auto"/>
            <w:bottom w:val="none" w:sz="0" w:space="0" w:color="auto"/>
            <w:right w:val="none" w:sz="0" w:space="0" w:color="auto"/>
          </w:divBdr>
        </w:div>
        <w:div w:id="1333754371">
          <w:marLeft w:val="640"/>
          <w:marRight w:val="0"/>
          <w:marTop w:val="0"/>
          <w:marBottom w:val="0"/>
          <w:divBdr>
            <w:top w:val="none" w:sz="0" w:space="0" w:color="auto"/>
            <w:left w:val="none" w:sz="0" w:space="0" w:color="auto"/>
            <w:bottom w:val="none" w:sz="0" w:space="0" w:color="auto"/>
            <w:right w:val="none" w:sz="0" w:space="0" w:color="auto"/>
          </w:divBdr>
        </w:div>
        <w:div w:id="108204963">
          <w:marLeft w:val="640"/>
          <w:marRight w:val="0"/>
          <w:marTop w:val="0"/>
          <w:marBottom w:val="0"/>
          <w:divBdr>
            <w:top w:val="none" w:sz="0" w:space="0" w:color="auto"/>
            <w:left w:val="none" w:sz="0" w:space="0" w:color="auto"/>
            <w:bottom w:val="none" w:sz="0" w:space="0" w:color="auto"/>
            <w:right w:val="none" w:sz="0" w:space="0" w:color="auto"/>
          </w:divBdr>
        </w:div>
        <w:div w:id="1495756270">
          <w:marLeft w:val="640"/>
          <w:marRight w:val="0"/>
          <w:marTop w:val="0"/>
          <w:marBottom w:val="0"/>
          <w:divBdr>
            <w:top w:val="none" w:sz="0" w:space="0" w:color="auto"/>
            <w:left w:val="none" w:sz="0" w:space="0" w:color="auto"/>
            <w:bottom w:val="none" w:sz="0" w:space="0" w:color="auto"/>
            <w:right w:val="none" w:sz="0" w:space="0" w:color="auto"/>
          </w:divBdr>
        </w:div>
        <w:div w:id="2044355071">
          <w:marLeft w:val="640"/>
          <w:marRight w:val="0"/>
          <w:marTop w:val="0"/>
          <w:marBottom w:val="0"/>
          <w:divBdr>
            <w:top w:val="none" w:sz="0" w:space="0" w:color="auto"/>
            <w:left w:val="none" w:sz="0" w:space="0" w:color="auto"/>
            <w:bottom w:val="none" w:sz="0" w:space="0" w:color="auto"/>
            <w:right w:val="none" w:sz="0" w:space="0" w:color="auto"/>
          </w:divBdr>
        </w:div>
        <w:div w:id="1632784546">
          <w:marLeft w:val="640"/>
          <w:marRight w:val="0"/>
          <w:marTop w:val="0"/>
          <w:marBottom w:val="0"/>
          <w:divBdr>
            <w:top w:val="none" w:sz="0" w:space="0" w:color="auto"/>
            <w:left w:val="none" w:sz="0" w:space="0" w:color="auto"/>
            <w:bottom w:val="none" w:sz="0" w:space="0" w:color="auto"/>
            <w:right w:val="none" w:sz="0" w:space="0" w:color="auto"/>
          </w:divBdr>
        </w:div>
        <w:div w:id="1907645099">
          <w:marLeft w:val="640"/>
          <w:marRight w:val="0"/>
          <w:marTop w:val="0"/>
          <w:marBottom w:val="0"/>
          <w:divBdr>
            <w:top w:val="none" w:sz="0" w:space="0" w:color="auto"/>
            <w:left w:val="none" w:sz="0" w:space="0" w:color="auto"/>
            <w:bottom w:val="none" w:sz="0" w:space="0" w:color="auto"/>
            <w:right w:val="none" w:sz="0" w:space="0" w:color="auto"/>
          </w:divBdr>
        </w:div>
        <w:div w:id="1985963804">
          <w:marLeft w:val="640"/>
          <w:marRight w:val="0"/>
          <w:marTop w:val="0"/>
          <w:marBottom w:val="0"/>
          <w:divBdr>
            <w:top w:val="none" w:sz="0" w:space="0" w:color="auto"/>
            <w:left w:val="none" w:sz="0" w:space="0" w:color="auto"/>
            <w:bottom w:val="none" w:sz="0" w:space="0" w:color="auto"/>
            <w:right w:val="none" w:sz="0" w:space="0" w:color="auto"/>
          </w:divBdr>
        </w:div>
        <w:div w:id="1012143128">
          <w:marLeft w:val="640"/>
          <w:marRight w:val="0"/>
          <w:marTop w:val="0"/>
          <w:marBottom w:val="0"/>
          <w:divBdr>
            <w:top w:val="none" w:sz="0" w:space="0" w:color="auto"/>
            <w:left w:val="none" w:sz="0" w:space="0" w:color="auto"/>
            <w:bottom w:val="none" w:sz="0" w:space="0" w:color="auto"/>
            <w:right w:val="none" w:sz="0" w:space="0" w:color="auto"/>
          </w:divBdr>
        </w:div>
        <w:div w:id="1271549565">
          <w:marLeft w:val="640"/>
          <w:marRight w:val="0"/>
          <w:marTop w:val="0"/>
          <w:marBottom w:val="0"/>
          <w:divBdr>
            <w:top w:val="none" w:sz="0" w:space="0" w:color="auto"/>
            <w:left w:val="none" w:sz="0" w:space="0" w:color="auto"/>
            <w:bottom w:val="none" w:sz="0" w:space="0" w:color="auto"/>
            <w:right w:val="none" w:sz="0" w:space="0" w:color="auto"/>
          </w:divBdr>
        </w:div>
        <w:div w:id="1344934069">
          <w:marLeft w:val="640"/>
          <w:marRight w:val="0"/>
          <w:marTop w:val="0"/>
          <w:marBottom w:val="0"/>
          <w:divBdr>
            <w:top w:val="none" w:sz="0" w:space="0" w:color="auto"/>
            <w:left w:val="none" w:sz="0" w:space="0" w:color="auto"/>
            <w:bottom w:val="none" w:sz="0" w:space="0" w:color="auto"/>
            <w:right w:val="none" w:sz="0" w:space="0" w:color="auto"/>
          </w:divBdr>
        </w:div>
        <w:div w:id="326715611">
          <w:marLeft w:val="640"/>
          <w:marRight w:val="0"/>
          <w:marTop w:val="0"/>
          <w:marBottom w:val="0"/>
          <w:divBdr>
            <w:top w:val="none" w:sz="0" w:space="0" w:color="auto"/>
            <w:left w:val="none" w:sz="0" w:space="0" w:color="auto"/>
            <w:bottom w:val="none" w:sz="0" w:space="0" w:color="auto"/>
            <w:right w:val="none" w:sz="0" w:space="0" w:color="auto"/>
          </w:divBdr>
        </w:div>
        <w:div w:id="67657579">
          <w:marLeft w:val="640"/>
          <w:marRight w:val="0"/>
          <w:marTop w:val="0"/>
          <w:marBottom w:val="0"/>
          <w:divBdr>
            <w:top w:val="none" w:sz="0" w:space="0" w:color="auto"/>
            <w:left w:val="none" w:sz="0" w:space="0" w:color="auto"/>
            <w:bottom w:val="none" w:sz="0" w:space="0" w:color="auto"/>
            <w:right w:val="none" w:sz="0" w:space="0" w:color="auto"/>
          </w:divBdr>
        </w:div>
        <w:div w:id="480465688">
          <w:marLeft w:val="640"/>
          <w:marRight w:val="0"/>
          <w:marTop w:val="0"/>
          <w:marBottom w:val="0"/>
          <w:divBdr>
            <w:top w:val="none" w:sz="0" w:space="0" w:color="auto"/>
            <w:left w:val="none" w:sz="0" w:space="0" w:color="auto"/>
            <w:bottom w:val="none" w:sz="0" w:space="0" w:color="auto"/>
            <w:right w:val="none" w:sz="0" w:space="0" w:color="auto"/>
          </w:divBdr>
        </w:div>
        <w:div w:id="1653868931">
          <w:marLeft w:val="640"/>
          <w:marRight w:val="0"/>
          <w:marTop w:val="0"/>
          <w:marBottom w:val="0"/>
          <w:divBdr>
            <w:top w:val="none" w:sz="0" w:space="0" w:color="auto"/>
            <w:left w:val="none" w:sz="0" w:space="0" w:color="auto"/>
            <w:bottom w:val="none" w:sz="0" w:space="0" w:color="auto"/>
            <w:right w:val="none" w:sz="0" w:space="0" w:color="auto"/>
          </w:divBdr>
        </w:div>
        <w:div w:id="1221790920">
          <w:marLeft w:val="640"/>
          <w:marRight w:val="0"/>
          <w:marTop w:val="0"/>
          <w:marBottom w:val="0"/>
          <w:divBdr>
            <w:top w:val="none" w:sz="0" w:space="0" w:color="auto"/>
            <w:left w:val="none" w:sz="0" w:space="0" w:color="auto"/>
            <w:bottom w:val="none" w:sz="0" w:space="0" w:color="auto"/>
            <w:right w:val="none" w:sz="0" w:space="0" w:color="auto"/>
          </w:divBdr>
        </w:div>
        <w:div w:id="287473398">
          <w:marLeft w:val="640"/>
          <w:marRight w:val="0"/>
          <w:marTop w:val="0"/>
          <w:marBottom w:val="0"/>
          <w:divBdr>
            <w:top w:val="none" w:sz="0" w:space="0" w:color="auto"/>
            <w:left w:val="none" w:sz="0" w:space="0" w:color="auto"/>
            <w:bottom w:val="none" w:sz="0" w:space="0" w:color="auto"/>
            <w:right w:val="none" w:sz="0" w:space="0" w:color="auto"/>
          </w:divBdr>
        </w:div>
        <w:div w:id="891231474">
          <w:marLeft w:val="640"/>
          <w:marRight w:val="0"/>
          <w:marTop w:val="0"/>
          <w:marBottom w:val="0"/>
          <w:divBdr>
            <w:top w:val="none" w:sz="0" w:space="0" w:color="auto"/>
            <w:left w:val="none" w:sz="0" w:space="0" w:color="auto"/>
            <w:bottom w:val="none" w:sz="0" w:space="0" w:color="auto"/>
            <w:right w:val="none" w:sz="0" w:space="0" w:color="auto"/>
          </w:divBdr>
        </w:div>
        <w:div w:id="682824317">
          <w:marLeft w:val="640"/>
          <w:marRight w:val="0"/>
          <w:marTop w:val="0"/>
          <w:marBottom w:val="0"/>
          <w:divBdr>
            <w:top w:val="none" w:sz="0" w:space="0" w:color="auto"/>
            <w:left w:val="none" w:sz="0" w:space="0" w:color="auto"/>
            <w:bottom w:val="none" w:sz="0" w:space="0" w:color="auto"/>
            <w:right w:val="none" w:sz="0" w:space="0" w:color="auto"/>
          </w:divBdr>
        </w:div>
        <w:div w:id="279337475">
          <w:marLeft w:val="640"/>
          <w:marRight w:val="0"/>
          <w:marTop w:val="0"/>
          <w:marBottom w:val="0"/>
          <w:divBdr>
            <w:top w:val="none" w:sz="0" w:space="0" w:color="auto"/>
            <w:left w:val="none" w:sz="0" w:space="0" w:color="auto"/>
            <w:bottom w:val="none" w:sz="0" w:space="0" w:color="auto"/>
            <w:right w:val="none" w:sz="0" w:space="0" w:color="auto"/>
          </w:divBdr>
        </w:div>
        <w:div w:id="1592398106">
          <w:marLeft w:val="640"/>
          <w:marRight w:val="0"/>
          <w:marTop w:val="0"/>
          <w:marBottom w:val="0"/>
          <w:divBdr>
            <w:top w:val="none" w:sz="0" w:space="0" w:color="auto"/>
            <w:left w:val="none" w:sz="0" w:space="0" w:color="auto"/>
            <w:bottom w:val="none" w:sz="0" w:space="0" w:color="auto"/>
            <w:right w:val="none" w:sz="0" w:space="0" w:color="auto"/>
          </w:divBdr>
        </w:div>
        <w:div w:id="1409419257">
          <w:marLeft w:val="640"/>
          <w:marRight w:val="0"/>
          <w:marTop w:val="0"/>
          <w:marBottom w:val="0"/>
          <w:divBdr>
            <w:top w:val="none" w:sz="0" w:space="0" w:color="auto"/>
            <w:left w:val="none" w:sz="0" w:space="0" w:color="auto"/>
            <w:bottom w:val="none" w:sz="0" w:space="0" w:color="auto"/>
            <w:right w:val="none" w:sz="0" w:space="0" w:color="auto"/>
          </w:divBdr>
        </w:div>
        <w:div w:id="1160195026">
          <w:marLeft w:val="640"/>
          <w:marRight w:val="0"/>
          <w:marTop w:val="0"/>
          <w:marBottom w:val="0"/>
          <w:divBdr>
            <w:top w:val="none" w:sz="0" w:space="0" w:color="auto"/>
            <w:left w:val="none" w:sz="0" w:space="0" w:color="auto"/>
            <w:bottom w:val="none" w:sz="0" w:space="0" w:color="auto"/>
            <w:right w:val="none" w:sz="0" w:space="0" w:color="auto"/>
          </w:divBdr>
        </w:div>
      </w:divsChild>
    </w:div>
    <w:div w:id="1912615314">
      <w:bodyDiv w:val="1"/>
      <w:marLeft w:val="0"/>
      <w:marRight w:val="0"/>
      <w:marTop w:val="0"/>
      <w:marBottom w:val="0"/>
      <w:divBdr>
        <w:top w:val="none" w:sz="0" w:space="0" w:color="auto"/>
        <w:left w:val="none" w:sz="0" w:space="0" w:color="auto"/>
        <w:bottom w:val="none" w:sz="0" w:space="0" w:color="auto"/>
        <w:right w:val="none" w:sz="0" w:space="0" w:color="auto"/>
      </w:divBdr>
      <w:divsChild>
        <w:div w:id="270552752">
          <w:marLeft w:val="640"/>
          <w:marRight w:val="0"/>
          <w:marTop w:val="0"/>
          <w:marBottom w:val="0"/>
          <w:divBdr>
            <w:top w:val="none" w:sz="0" w:space="0" w:color="auto"/>
            <w:left w:val="none" w:sz="0" w:space="0" w:color="auto"/>
            <w:bottom w:val="none" w:sz="0" w:space="0" w:color="auto"/>
            <w:right w:val="none" w:sz="0" w:space="0" w:color="auto"/>
          </w:divBdr>
        </w:div>
        <w:div w:id="1678265018">
          <w:marLeft w:val="640"/>
          <w:marRight w:val="0"/>
          <w:marTop w:val="0"/>
          <w:marBottom w:val="0"/>
          <w:divBdr>
            <w:top w:val="none" w:sz="0" w:space="0" w:color="auto"/>
            <w:left w:val="none" w:sz="0" w:space="0" w:color="auto"/>
            <w:bottom w:val="none" w:sz="0" w:space="0" w:color="auto"/>
            <w:right w:val="none" w:sz="0" w:space="0" w:color="auto"/>
          </w:divBdr>
        </w:div>
        <w:div w:id="1667434610">
          <w:marLeft w:val="640"/>
          <w:marRight w:val="0"/>
          <w:marTop w:val="0"/>
          <w:marBottom w:val="0"/>
          <w:divBdr>
            <w:top w:val="none" w:sz="0" w:space="0" w:color="auto"/>
            <w:left w:val="none" w:sz="0" w:space="0" w:color="auto"/>
            <w:bottom w:val="none" w:sz="0" w:space="0" w:color="auto"/>
            <w:right w:val="none" w:sz="0" w:space="0" w:color="auto"/>
          </w:divBdr>
        </w:div>
        <w:div w:id="1981882995">
          <w:marLeft w:val="640"/>
          <w:marRight w:val="0"/>
          <w:marTop w:val="0"/>
          <w:marBottom w:val="0"/>
          <w:divBdr>
            <w:top w:val="none" w:sz="0" w:space="0" w:color="auto"/>
            <w:left w:val="none" w:sz="0" w:space="0" w:color="auto"/>
            <w:bottom w:val="none" w:sz="0" w:space="0" w:color="auto"/>
            <w:right w:val="none" w:sz="0" w:space="0" w:color="auto"/>
          </w:divBdr>
        </w:div>
        <w:div w:id="654264428">
          <w:marLeft w:val="640"/>
          <w:marRight w:val="0"/>
          <w:marTop w:val="0"/>
          <w:marBottom w:val="0"/>
          <w:divBdr>
            <w:top w:val="none" w:sz="0" w:space="0" w:color="auto"/>
            <w:left w:val="none" w:sz="0" w:space="0" w:color="auto"/>
            <w:bottom w:val="none" w:sz="0" w:space="0" w:color="auto"/>
            <w:right w:val="none" w:sz="0" w:space="0" w:color="auto"/>
          </w:divBdr>
        </w:div>
        <w:div w:id="1827477145">
          <w:marLeft w:val="640"/>
          <w:marRight w:val="0"/>
          <w:marTop w:val="0"/>
          <w:marBottom w:val="0"/>
          <w:divBdr>
            <w:top w:val="none" w:sz="0" w:space="0" w:color="auto"/>
            <w:left w:val="none" w:sz="0" w:space="0" w:color="auto"/>
            <w:bottom w:val="none" w:sz="0" w:space="0" w:color="auto"/>
            <w:right w:val="none" w:sz="0" w:space="0" w:color="auto"/>
          </w:divBdr>
        </w:div>
        <w:div w:id="1939368298">
          <w:marLeft w:val="640"/>
          <w:marRight w:val="0"/>
          <w:marTop w:val="0"/>
          <w:marBottom w:val="0"/>
          <w:divBdr>
            <w:top w:val="none" w:sz="0" w:space="0" w:color="auto"/>
            <w:left w:val="none" w:sz="0" w:space="0" w:color="auto"/>
            <w:bottom w:val="none" w:sz="0" w:space="0" w:color="auto"/>
            <w:right w:val="none" w:sz="0" w:space="0" w:color="auto"/>
          </w:divBdr>
        </w:div>
        <w:div w:id="726539092">
          <w:marLeft w:val="640"/>
          <w:marRight w:val="0"/>
          <w:marTop w:val="0"/>
          <w:marBottom w:val="0"/>
          <w:divBdr>
            <w:top w:val="none" w:sz="0" w:space="0" w:color="auto"/>
            <w:left w:val="none" w:sz="0" w:space="0" w:color="auto"/>
            <w:bottom w:val="none" w:sz="0" w:space="0" w:color="auto"/>
            <w:right w:val="none" w:sz="0" w:space="0" w:color="auto"/>
          </w:divBdr>
        </w:div>
        <w:div w:id="1775595301">
          <w:marLeft w:val="640"/>
          <w:marRight w:val="0"/>
          <w:marTop w:val="0"/>
          <w:marBottom w:val="0"/>
          <w:divBdr>
            <w:top w:val="none" w:sz="0" w:space="0" w:color="auto"/>
            <w:left w:val="none" w:sz="0" w:space="0" w:color="auto"/>
            <w:bottom w:val="none" w:sz="0" w:space="0" w:color="auto"/>
            <w:right w:val="none" w:sz="0" w:space="0" w:color="auto"/>
          </w:divBdr>
        </w:div>
        <w:div w:id="2108454771">
          <w:marLeft w:val="640"/>
          <w:marRight w:val="0"/>
          <w:marTop w:val="0"/>
          <w:marBottom w:val="0"/>
          <w:divBdr>
            <w:top w:val="none" w:sz="0" w:space="0" w:color="auto"/>
            <w:left w:val="none" w:sz="0" w:space="0" w:color="auto"/>
            <w:bottom w:val="none" w:sz="0" w:space="0" w:color="auto"/>
            <w:right w:val="none" w:sz="0" w:space="0" w:color="auto"/>
          </w:divBdr>
        </w:div>
        <w:div w:id="799348991">
          <w:marLeft w:val="640"/>
          <w:marRight w:val="0"/>
          <w:marTop w:val="0"/>
          <w:marBottom w:val="0"/>
          <w:divBdr>
            <w:top w:val="none" w:sz="0" w:space="0" w:color="auto"/>
            <w:left w:val="none" w:sz="0" w:space="0" w:color="auto"/>
            <w:bottom w:val="none" w:sz="0" w:space="0" w:color="auto"/>
            <w:right w:val="none" w:sz="0" w:space="0" w:color="auto"/>
          </w:divBdr>
        </w:div>
        <w:div w:id="89280670">
          <w:marLeft w:val="640"/>
          <w:marRight w:val="0"/>
          <w:marTop w:val="0"/>
          <w:marBottom w:val="0"/>
          <w:divBdr>
            <w:top w:val="none" w:sz="0" w:space="0" w:color="auto"/>
            <w:left w:val="none" w:sz="0" w:space="0" w:color="auto"/>
            <w:bottom w:val="none" w:sz="0" w:space="0" w:color="auto"/>
            <w:right w:val="none" w:sz="0" w:space="0" w:color="auto"/>
          </w:divBdr>
        </w:div>
        <w:div w:id="1609964324">
          <w:marLeft w:val="640"/>
          <w:marRight w:val="0"/>
          <w:marTop w:val="0"/>
          <w:marBottom w:val="0"/>
          <w:divBdr>
            <w:top w:val="none" w:sz="0" w:space="0" w:color="auto"/>
            <w:left w:val="none" w:sz="0" w:space="0" w:color="auto"/>
            <w:bottom w:val="none" w:sz="0" w:space="0" w:color="auto"/>
            <w:right w:val="none" w:sz="0" w:space="0" w:color="auto"/>
          </w:divBdr>
        </w:div>
        <w:div w:id="1309282673">
          <w:marLeft w:val="640"/>
          <w:marRight w:val="0"/>
          <w:marTop w:val="0"/>
          <w:marBottom w:val="0"/>
          <w:divBdr>
            <w:top w:val="none" w:sz="0" w:space="0" w:color="auto"/>
            <w:left w:val="none" w:sz="0" w:space="0" w:color="auto"/>
            <w:bottom w:val="none" w:sz="0" w:space="0" w:color="auto"/>
            <w:right w:val="none" w:sz="0" w:space="0" w:color="auto"/>
          </w:divBdr>
        </w:div>
        <w:div w:id="484779388">
          <w:marLeft w:val="640"/>
          <w:marRight w:val="0"/>
          <w:marTop w:val="0"/>
          <w:marBottom w:val="0"/>
          <w:divBdr>
            <w:top w:val="none" w:sz="0" w:space="0" w:color="auto"/>
            <w:left w:val="none" w:sz="0" w:space="0" w:color="auto"/>
            <w:bottom w:val="none" w:sz="0" w:space="0" w:color="auto"/>
            <w:right w:val="none" w:sz="0" w:space="0" w:color="auto"/>
          </w:divBdr>
        </w:div>
        <w:div w:id="616181321">
          <w:marLeft w:val="640"/>
          <w:marRight w:val="0"/>
          <w:marTop w:val="0"/>
          <w:marBottom w:val="0"/>
          <w:divBdr>
            <w:top w:val="none" w:sz="0" w:space="0" w:color="auto"/>
            <w:left w:val="none" w:sz="0" w:space="0" w:color="auto"/>
            <w:bottom w:val="none" w:sz="0" w:space="0" w:color="auto"/>
            <w:right w:val="none" w:sz="0" w:space="0" w:color="auto"/>
          </w:divBdr>
        </w:div>
        <w:div w:id="1012299665">
          <w:marLeft w:val="640"/>
          <w:marRight w:val="0"/>
          <w:marTop w:val="0"/>
          <w:marBottom w:val="0"/>
          <w:divBdr>
            <w:top w:val="none" w:sz="0" w:space="0" w:color="auto"/>
            <w:left w:val="none" w:sz="0" w:space="0" w:color="auto"/>
            <w:bottom w:val="none" w:sz="0" w:space="0" w:color="auto"/>
            <w:right w:val="none" w:sz="0" w:space="0" w:color="auto"/>
          </w:divBdr>
        </w:div>
        <w:div w:id="463815695">
          <w:marLeft w:val="640"/>
          <w:marRight w:val="0"/>
          <w:marTop w:val="0"/>
          <w:marBottom w:val="0"/>
          <w:divBdr>
            <w:top w:val="none" w:sz="0" w:space="0" w:color="auto"/>
            <w:left w:val="none" w:sz="0" w:space="0" w:color="auto"/>
            <w:bottom w:val="none" w:sz="0" w:space="0" w:color="auto"/>
            <w:right w:val="none" w:sz="0" w:space="0" w:color="auto"/>
          </w:divBdr>
        </w:div>
        <w:div w:id="10910953">
          <w:marLeft w:val="640"/>
          <w:marRight w:val="0"/>
          <w:marTop w:val="0"/>
          <w:marBottom w:val="0"/>
          <w:divBdr>
            <w:top w:val="none" w:sz="0" w:space="0" w:color="auto"/>
            <w:left w:val="none" w:sz="0" w:space="0" w:color="auto"/>
            <w:bottom w:val="none" w:sz="0" w:space="0" w:color="auto"/>
            <w:right w:val="none" w:sz="0" w:space="0" w:color="auto"/>
          </w:divBdr>
        </w:div>
        <w:div w:id="327294289">
          <w:marLeft w:val="640"/>
          <w:marRight w:val="0"/>
          <w:marTop w:val="0"/>
          <w:marBottom w:val="0"/>
          <w:divBdr>
            <w:top w:val="none" w:sz="0" w:space="0" w:color="auto"/>
            <w:left w:val="none" w:sz="0" w:space="0" w:color="auto"/>
            <w:bottom w:val="none" w:sz="0" w:space="0" w:color="auto"/>
            <w:right w:val="none" w:sz="0" w:space="0" w:color="auto"/>
          </w:divBdr>
        </w:div>
        <w:div w:id="703409543">
          <w:marLeft w:val="640"/>
          <w:marRight w:val="0"/>
          <w:marTop w:val="0"/>
          <w:marBottom w:val="0"/>
          <w:divBdr>
            <w:top w:val="none" w:sz="0" w:space="0" w:color="auto"/>
            <w:left w:val="none" w:sz="0" w:space="0" w:color="auto"/>
            <w:bottom w:val="none" w:sz="0" w:space="0" w:color="auto"/>
            <w:right w:val="none" w:sz="0" w:space="0" w:color="auto"/>
          </w:divBdr>
        </w:div>
        <w:div w:id="970749048">
          <w:marLeft w:val="640"/>
          <w:marRight w:val="0"/>
          <w:marTop w:val="0"/>
          <w:marBottom w:val="0"/>
          <w:divBdr>
            <w:top w:val="none" w:sz="0" w:space="0" w:color="auto"/>
            <w:left w:val="none" w:sz="0" w:space="0" w:color="auto"/>
            <w:bottom w:val="none" w:sz="0" w:space="0" w:color="auto"/>
            <w:right w:val="none" w:sz="0" w:space="0" w:color="auto"/>
          </w:divBdr>
        </w:div>
        <w:div w:id="1558398316">
          <w:marLeft w:val="640"/>
          <w:marRight w:val="0"/>
          <w:marTop w:val="0"/>
          <w:marBottom w:val="0"/>
          <w:divBdr>
            <w:top w:val="none" w:sz="0" w:space="0" w:color="auto"/>
            <w:left w:val="none" w:sz="0" w:space="0" w:color="auto"/>
            <w:bottom w:val="none" w:sz="0" w:space="0" w:color="auto"/>
            <w:right w:val="none" w:sz="0" w:space="0" w:color="auto"/>
          </w:divBdr>
        </w:div>
        <w:div w:id="1407722661">
          <w:marLeft w:val="640"/>
          <w:marRight w:val="0"/>
          <w:marTop w:val="0"/>
          <w:marBottom w:val="0"/>
          <w:divBdr>
            <w:top w:val="none" w:sz="0" w:space="0" w:color="auto"/>
            <w:left w:val="none" w:sz="0" w:space="0" w:color="auto"/>
            <w:bottom w:val="none" w:sz="0" w:space="0" w:color="auto"/>
            <w:right w:val="none" w:sz="0" w:space="0" w:color="auto"/>
          </w:divBdr>
        </w:div>
        <w:div w:id="1941135738">
          <w:marLeft w:val="640"/>
          <w:marRight w:val="0"/>
          <w:marTop w:val="0"/>
          <w:marBottom w:val="0"/>
          <w:divBdr>
            <w:top w:val="none" w:sz="0" w:space="0" w:color="auto"/>
            <w:left w:val="none" w:sz="0" w:space="0" w:color="auto"/>
            <w:bottom w:val="none" w:sz="0" w:space="0" w:color="auto"/>
            <w:right w:val="none" w:sz="0" w:space="0" w:color="auto"/>
          </w:divBdr>
        </w:div>
        <w:div w:id="567032058">
          <w:marLeft w:val="640"/>
          <w:marRight w:val="0"/>
          <w:marTop w:val="0"/>
          <w:marBottom w:val="0"/>
          <w:divBdr>
            <w:top w:val="none" w:sz="0" w:space="0" w:color="auto"/>
            <w:left w:val="none" w:sz="0" w:space="0" w:color="auto"/>
            <w:bottom w:val="none" w:sz="0" w:space="0" w:color="auto"/>
            <w:right w:val="none" w:sz="0" w:space="0" w:color="auto"/>
          </w:divBdr>
        </w:div>
        <w:div w:id="1749114479">
          <w:marLeft w:val="640"/>
          <w:marRight w:val="0"/>
          <w:marTop w:val="0"/>
          <w:marBottom w:val="0"/>
          <w:divBdr>
            <w:top w:val="none" w:sz="0" w:space="0" w:color="auto"/>
            <w:left w:val="none" w:sz="0" w:space="0" w:color="auto"/>
            <w:bottom w:val="none" w:sz="0" w:space="0" w:color="auto"/>
            <w:right w:val="none" w:sz="0" w:space="0" w:color="auto"/>
          </w:divBdr>
        </w:div>
        <w:div w:id="1761026841">
          <w:marLeft w:val="640"/>
          <w:marRight w:val="0"/>
          <w:marTop w:val="0"/>
          <w:marBottom w:val="0"/>
          <w:divBdr>
            <w:top w:val="none" w:sz="0" w:space="0" w:color="auto"/>
            <w:left w:val="none" w:sz="0" w:space="0" w:color="auto"/>
            <w:bottom w:val="none" w:sz="0" w:space="0" w:color="auto"/>
            <w:right w:val="none" w:sz="0" w:space="0" w:color="auto"/>
          </w:divBdr>
        </w:div>
        <w:div w:id="2113012170">
          <w:marLeft w:val="640"/>
          <w:marRight w:val="0"/>
          <w:marTop w:val="0"/>
          <w:marBottom w:val="0"/>
          <w:divBdr>
            <w:top w:val="none" w:sz="0" w:space="0" w:color="auto"/>
            <w:left w:val="none" w:sz="0" w:space="0" w:color="auto"/>
            <w:bottom w:val="none" w:sz="0" w:space="0" w:color="auto"/>
            <w:right w:val="none" w:sz="0" w:space="0" w:color="auto"/>
          </w:divBdr>
        </w:div>
        <w:div w:id="612592514">
          <w:marLeft w:val="640"/>
          <w:marRight w:val="0"/>
          <w:marTop w:val="0"/>
          <w:marBottom w:val="0"/>
          <w:divBdr>
            <w:top w:val="none" w:sz="0" w:space="0" w:color="auto"/>
            <w:left w:val="none" w:sz="0" w:space="0" w:color="auto"/>
            <w:bottom w:val="none" w:sz="0" w:space="0" w:color="auto"/>
            <w:right w:val="none" w:sz="0" w:space="0" w:color="auto"/>
          </w:divBdr>
        </w:div>
        <w:div w:id="2131123588">
          <w:marLeft w:val="640"/>
          <w:marRight w:val="0"/>
          <w:marTop w:val="0"/>
          <w:marBottom w:val="0"/>
          <w:divBdr>
            <w:top w:val="none" w:sz="0" w:space="0" w:color="auto"/>
            <w:left w:val="none" w:sz="0" w:space="0" w:color="auto"/>
            <w:bottom w:val="none" w:sz="0" w:space="0" w:color="auto"/>
            <w:right w:val="none" w:sz="0" w:space="0" w:color="auto"/>
          </w:divBdr>
        </w:div>
        <w:div w:id="771828058">
          <w:marLeft w:val="640"/>
          <w:marRight w:val="0"/>
          <w:marTop w:val="0"/>
          <w:marBottom w:val="0"/>
          <w:divBdr>
            <w:top w:val="none" w:sz="0" w:space="0" w:color="auto"/>
            <w:left w:val="none" w:sz="0" w:space="0" w:color="auto"/>
            <w:bottom w:val="none" w:sz="0" w:space="0" w:color="auto"/>
            <w:right w:val="none" w:sz="0" w:space="0" w:color="auto"/>
          </w:divBdr>
        </w:div>
        <w:div w:id="1871800881">
          <w:marLeft w:val="640"/>
          <w:marRight w:val="0"/>
          <w:marTop w:val="0"/>
          <w:marBottom w:val="0"/>
          <w:divBdr>
            <w:top w:val="none" w:sz="0" w:space="0" w:color="auto"/>
            <w:left w:val="none" w:sz="0" w:space="0" w:color="auto"/>
            <w:bottom w:val="none" w:sz="0" w:space="0" w:color="auto"/>
            <w:right w:val="none" w:sz="0" w:space="0" w:color="auto"/>
          </w:divBdr>
        </w:div>
      </w:divsChild>
    </w:div>
    <w:div w:id="1918054523">
      <w:bodyDiv w:val="1"/>
      <w:marLeft w:val="0"/>
      <w:marRight w:val="0"/>
      <w:marTop w:val="0"/>
      <w:marBottom w:val="0"/>
      <w:divBdr>
        <w:top w:val="none" w:sz="0" w:space="0" w:color="auto"/>
        <w:left w:val="none" w:sz="0" w:space="0" w:color="auto"/>
        <w:bottom w:val="none" w:sz="0" w:space="0" w:color="auto"/>
        <w:right w:val="none" w:sz="0" w:space="0" w:color="auto"/>
      </w:divBdr>
    </w:div>
    <w:div w:id="1923248066">
      <w:bodyDiv w:val="1"/>
      <w:marLeft w:val="0"/>
      <w:marRight w:val="0"/>
      <w:marTop w:val="0"/>
      <w:marBottom w:val="0"/>
      <w:divBdr>
        <w:top w:val="none" w:sz="0" w:space="0" w:color="auto"/>
        <w:left w:val="none" w:sz="0" w:space="0" w:color="auto"/>
        <w:bottom w:val="none" w:sz="0" w:space="0" w:color="auto"/>
        <w:right w:val="none" w:sz="0" w:space="0" w:color="auto"/>
      </w:divBdr>
    </w:div>
    <w:div w:id="1925842733">
      <w:bodyDiv w:val="1"/>
      <w:marLeft w:val="0"/>
      <w:marRight w:val="0"/>
      <w:marTop w:val="0"/>
      <w:marBottom w:val="0"/>
      <w:divBdr>
        <w:top w:val="none" w:sz="0" w:space="0" w:color="auto"/>
        <w:left w:val="none" w:sz="0" w:space="0" w:color="auto"/>
        <w:bottom w:val="none" w:sz="0" w:space="0" w:color="auto"/>
        <w:right w:val="none" w:sz="0" w:space="0" w:color="auto"/>
      </w:divBdr>
      <w:divsChild>
        <w:div w:id="958604728">
          <w:marLeft w:val="640"/>
          <w:marRight w:val="0"/>
          <w:marTop w:val="0"/>
          <w:marBottom w:val="0"/>
          <w:divBdr>
            <w:top w:val="none" w:sz="0" w:space="0" w:color="auto"/>
            <w:left w:val="none" w:sz="0" w:space="0" w:color="auto"/>
            <w:bottom w:val="none" w:sz="0" w:space="0" w:color="auto"/>
            <w:right w:val="none" w:sz="0" w:space="0" w:color="auto"/>
          </w:divBdr>
        </w:div>
        <w:div w:id="181894274">
          <w:marLeft w:val="640"/>
          <w:marRight w:val="0"/>
          <w:marTop w:val="0"/>
          <w:marBottom w:val="0"/>
          <w:divBdr>
            <w:top w:val="none" w:sz="0" w:space="0" w:color="auto"/>
            <w:left w:val="none" w:sz="0" w:space="0" w:color="auto"/>
            <w:bottom w:val="none" w:sz="0" w:space="0" w:color="auto"/>
            <w:right w:val="none" w:sz="0" w:space="0" w:color="auto"/>
          </w:divBdr>
        </w:div>
        <w:div w:id="762996965">
          <w:marLeft w:val="640"/>
          <w:marRight w:val="0"/>
          <w:marTop w:val="0"/>
          <w:marBottom w:val="0"/>
          <w:divBdr>
            <w:top w:val="none" w:sz="0" w:space="0" w:color="auto"/>
            <w:left w:val="none" w:sz="0" w:space="0" w:color="auto"/>
            <w:bottom w:val="none" w:sz="0" w:space="0" w:color="auto"/>
            <w:right w:val="none" w:sz="0" w:space="0" w:color="auto"/>
          </w:divBdr>
        </w:div>
        <w:div w:id="1314918168">
          <w:marLeft w:val="640"/>
          <w:marRight w:val="0"/>
          <w:marTop w:val="0"/>
          <w:marBottom w:val="0"/>
          <w:divBdr>
            <w:top w:val="none" w:sz="0" w:space="0" w:color="auto"/>
            <w:left w:val="none" w:sz="0" w:space="0" w:color="auto"/>
            <w:bottom w:val="none" w:sz="0" w:space="0" w:color="auto"/>
            <w:right w:val="none" w:sz="0" w:space="0" w:color="auto"/>
          </w:divBdr>
        </w:div>
        <w:div w:id="436289124">
          <w:marLeft w:val="640"/>
          <w:marRight w:val="0"/>
          <w:marTop w:val="0"/>
          <w:marBottom w:val="0"/>
          <w:divBdr>
            <w:top w:val="none" w:sz="0" w:space="0" w:color="auto"/>
            <w:left w:val="none" w:sz="0" w:space="0" w:color="auto"/>
            <w:bottom w:val="none" w:sz="0" w:space="0" w:color="auto"/>
            <w:right w:val="none" w:sz="0" w:space="0" w:color="auto"/>
          </w:divBdr>
        </w:div>
        <w:div w:id="522941817">
          <w:marLeft w:val="640"/>
          <w:marRight w:val="0"/>
          <w:marTop w:val="0"/>
          <w:marBottom w:val="0"/>
          <w:divBdr>
            <w:top w:val="none" w:sz="0" w:space="0" w:color="auto"/>
            <w:left w:val="none" w:sz="0" w:space="0" w:color="auto"/>
            <w:bottom w:val="none" w:sz="0" w:space="0" w:color="auto"/>
            <w:right w:val="none" w:sz="0" w:space="0" w:color="auto"/>
          </w:divBdr>
        </w:div>
        <w:div w:id="1382174153">
          <w:marLeft w:val="640"/>
          <w:marRight w:val="0"/>
          <w:marTop w:val="0"/>
          <w:marBottom w:val="0"/>
          <w:divBdr>
            <w:top w:val="none" w:sz="0" w:space="0" w:color="auto"/>
            <w:left w:val="none" w:sz="0" w:space="0" w:color="auto"/>
            <w:bottom w:val="none" w:sz="0" w:space="0" w:color="auto"/>
            <w:right w:val="none" w:sz="0" w:space="0" w:color="auto"/>
          </w:divBdr>
        </w:div>
        <w:div w:id="937757991">
          <w:marLeft w:val="640"/>
          <w:marRight w:val="0"/>
          <w:marTop w:val="0"/>
          <w:marBottom w:val="0"/>
          <w:divBdr>
            <w:top w:val="none" w:sz="0" w:space="0" w:color="auto"/>
            <w:left w:val="none" w:sz="0" w:space="0" w:color="auto"/>
            <w:bottom w:val="none" w:sz="0" w:space="0" w:color="auto"/>
            <w:right w:val="none" w:sz="0" w:space="0" w:color="auto"/>
          </w:divBdr>
        </w:div>
        <w:div w:id="695542657">
          <w:marLeft w:val="640"/>
          <w:marRight w:val="0"/>
          <w:marTop w:val="0"/>
          <w:marBottom w:val="0"/>
          <w:divBdr>
            <w:top w:val="none" w:sz="0" w:space="0" w:color="auto"/>
            <w:left w:val="none" w:sz="0" w:space="0" w:color="auto"/>
            <w:bottom w:val="none" w:sz="0" w:space="0" w:color="auto"/>
            <w:right w:val="none" w:sz="0" w:space="0" w:color="auto"/>
          </w:divBdr>
        </w:div>
        <w:div w:id="687676277">
          <w:marLeft w:val="640"/>
          <w:marRight w:val="0"/>
          <w:marTop w:val="0"/>
          <w:marBottom w:val="0"/>
          <w:divBdr>
            <w:top w:val="none" w:sz="0" w:space="0" w:color="auto"/>
            <w:left w:val="none" w:sz="0" w:space="0" w:color="auto"/>
            <w:bottom w:val="none" w:sz="0" w:space="0" w:color="auto"/>
            <w:right w:val="none" w:sz="0" w:space="0" w:color="auto"/>
          </w:divBdr>
        </w:div>
        <w:div w:id="1652948999">
          <w:marLeft w:val="640"/>
          <w:marRight w:val="0"/>
          <w:marTop w:val="0"/>
          <w:marBottom w:val="0"/>
          <w:divBdr>
            <w:top w:val="none" w:sz="0" w:space="0" w:color="auto"/>
            <w:left w:val="none" w:sz="0" w:space="0" w:color="auto"/>
            <w:bottom w:val="none" w:sz="0" w:space="0" w:color="auto"/>
            <w:right w:val="none" w:sz="0" w:space="0" w:color="auto"/>
          </w:divBdr>
        </w:div>
        <w:div w:id="361639278">
          <w:marLeft w:val="640"/>
          <w:marRight w:val="0"/>
          <w:marTop w:val="0"/>
          <w:marBottom w:val="0"/>
          <w:divBdr>
            <w:top w:val="none" w:sz="0" w:space="0" w:color="auto"/>
            <w:left w:val="none" w:sz="0" w:space="0" w:color="auto"/>
            <w:bottom w:val="none" w:sz="0" w:space="0" w:color="auto"/>
            <w:right w:val="none" w:sz="0" w:space="0" w:color="auto"/>
          </w:divBdr>
        </w:div>
        <w:div w:id="1881740737">
          <w:marLeft w:val="640"/>
          <w:marRight w:val="0"/>
          <w:marTop w:val="0"/>
          <w:marBottom w:val="0"/>
          <w:divBdr>
            <w:top w:val="none" w:sz="0" w:space="0" w:color="auto"/>
            <w:left w:val="none" w:sz="0" w:space="0" w:color="auto"/>
            <w:bottom w:val="none" w:sz="0" w:space="0" w:color="auto"/>
            <w:right w:val="none" w:sz="0" w:space="0" w:color="auto"/>
          </w:divBdr>
        </w:div>
        <w:div w:id="459962567">
          <w:marLeft w:val="640"/>
          <w:marRight w:val="0"/>
          <w:marTop w:val="0"/>
          <w:marBottom w:val="0"/>
          <w:divBdr>
            <w:top w:val="none" w:sz="0" w:space="0" w:color="auto"/>
            <w:left w:val="none" w:sz="0" w:space="0" w:color="auto"/>
            <w:bottom w:val="none" w:sz="0" w:space="0" w:color="auto"/>
            <w:right w:val="none" w:sz="0" w:space="0" w:color="auto"/>
          </w:divBdr>
        </w:div>
        <w:div w:id="264772080">
          <w:marLeft w:val="640"/>
          <w:marRight w:val="0"/>
          <w:marTop w:val="0"/>
          <w:marBottom w:val="0"/>
          <w:divBdr>
            <w:top w:val="none" w:sz="0" w:space="0" w:color="auto"/>
            <w:left w:val="none" w:sz="0" w:space="0" w:color="auto"/>
            <w:bottom w:val="none" w:sz="0" w:space="0" w:color="auto"/>
            <w:right w:val="none" w:sz="0" w:space="0" w:color="auto"/>
          </w:divBdr>
        </w:div>
        <w:div w:id="425688156">
          <w:marLeft w:val="640"/>
          <w:marRight w:val="0"/>
          <w:marTop w:val="0"/>
          <w:marBottom w:val="0"/>
          <w:divBdr>
            <w:top w:val="none" w:sz="0" w:space="0" w:color="auto"/>
            <w:left w:val="none" w:sz="0" w:space="0" w:color="auto"/>
            <w:bottom w:val="none" w:sz="0" w:space="0" w:color="auto"/>
            <w:right w:val="none" w:sz="0" w:space="0" w:color="auto"/>
          </w:divBdr>
        </w:div>
      </w:divsChild>
    </w:div>
    <w:div w:id="1929773720">
      <w:bodyDiv w:val="1"/>
      <w:marLeft w:val="0"/>
      <w:marRight w:val="0"/>
      <w:marTop w:val="0"/>
      <w:marBottom w:val="0"/>
      <w:divBdr>
        <w:top w:val="none" w:sz="0" w:space="0" w:color="auto"/>
        <w:left w:val="none" w:sz="0" w:space="0" w:color="auto"/>
        <w:bottom w:val="none" w:sz="0" w:space="0" w:color="auto"/>
        <w:right w:val="none" w:sz="0" w:space="0" w:color="auto"/>
      </w:divBdr>
    </w:div>
    <w:div w:id="1930232350">
      <w:bodyDiv w:val="1"/>
      <w:marLeft w:val="0"/>
      <w:marRight w:val="0"/>
      <w:marTop w:val="0"/>
      <w:marBottom w:val="0"/>
      <w:divBdr>
        <w:top w:val="none" w:sz="0" w:space="0" w:color="auto"/>
        <w:left w:val="none" w:sz="0" w:space="0" w:color="auto"/>
        <w:bottom w:val="none" w:sz="0" w:space="0" w:color="auto"/>
        <w:right w:val="none" w:sz="0" w:space="0" w:color="auto"/>
      </w:divBdr>
    </w:div>
    <w:div w:id="1930458649">
      <w:bodyDiv w:val="1"/>
      <w:marLeft w:val="0"/>
      <w:marRight w:val="0"/>
      <w:marTop w:val="0"/>
      <w:marBottom w:val="0"/>
      <w:divBdr>
        <w:top w:val="none" w:sz="0" w:space="0" w:color="auto"/>
        <w:left w:val="none" w:sz="0" w:space="0" w:color="auto"/>
        <w:bottom w:val="none" w:sz="0" w:space="0" w:color="auto"/>
        <w:right w:val="none" w:sz="0" w:space="0" w:color="auto"/>
      </w:divBdr>
    </w:div>
    <w:div w:id="1932739939">
      <w:bodyDiv w:val="1"/>
      <w:marLeft w:val="0"/>
      <w:marRight w:val="0"/>
      <w:marTop w:val="0"/>
      <w:marBottom w:val="0"/>
      <w:divBdr>
        <w:top w:val="none" w:sz="0" w:space="0" w:color="auto"/>
        <w:left w:val="none" w:sz="0" w:space="0" w:color="auto"/>
        <w:bottom w:val="none" w:sz="0" w:space="0" w:color="auto"/>
        <w:right w:val="none" w:sz="0" w:space="0" w:color="auto"/>
      </w:divBdr>
    </w:div>
    <w:div w:id="1933052235">
      <w:bodyDiv w:val="1"/>
      <w:marLeft w:val="0"/>
      <w:marRight w:val="0"/>
      <w:marTop w:val="0"/>
      <w:marBottom w:val="0"/>
      <w:divBdr>
        <w:top w:val="none" w:sz="0" w:space="0" w:color="auto"/>
        <w:left w:val="none" w:sz="0" w:space="0" w:color="auto"/>
        <w:bottom w:val="none" w:sz="0" w:space="0" w:color="auto"/>
        <w:right w:val="none" w:sz="0" w:space="0" w:color="auto"/>
      </w:divBdr>
      <w:divsChild>
        <w:div w:id="699361924">
          <w:marLeft w:val="640"/>
          <w:marRight w:val="0"/>
          <w:marTop w:val="0"/>
          <w:marBottom w:val="0"/>
          <w:divBdr>
            <w:top w:val="none" w:sz="0" w:space="0" w:color="auto"/>
            <w:left w:val="none" w:sz="0" w:space="0" w:color="auto"/>
            <w:bottom w:val="none" w:sz="0" w:space="0" w:color="auto"/>
            <w:right w:val="none" w:sz="0" w:space="0" w:color="auto"/>
          </w:divBdr>
        </w:div>
        <w:div w:id="1882981456">
          <w:marLeft w:val="640"/>
          <w:marRight w:val="0"/>
          <w:marTop w:val="0"/>
          <w:marBottom w:val="0"/>
          <w:divBdr>
            <w:top w:val="none" w:sz="0" w:space="0" w:color="auto"/>
            <w:left w:val="none" w:sz="0" w:space="0" w:color="auto"/>
            <w:bottom w:val="none" w:sz="0" w:space="0" w:color="auto"/>
            <w:right w:val="none" w:sz="0" w:space="0" w:color="auto"/>
          </w:divBdr>
        </w:div>
        <w:div w:id="1916863454">
          <w:marLeft w:val="640"/>
          <w:marRight w:val="0"/>
          <w:marTop w:val="0"/>
          <w:marBottom w:val="0"/>
          <w:divBdr>
            <w:top w:val="none" w:sz="0" w:space="0" w:color="auto"/>
            <w:left w:val="none" w:sz="0" w:space="0" w:color="auto"/>
            <w:bottom w:val="none" w:sz="0" w:space="0" w:color="auto"/>
            <w:right w:val="none" w:sz="0" w:space="0" w:color="auto"/>
          </w:divBdr>
        </w:div>
        <w:div w:id="2003192559">
          <w:marLeft w:val="640"/>
          <w:marRight w:val="0"/>
          <w:marTop w:val="0"/>
          <w:marBottom w:val="0"/>
          <w:divBdr>
            <w:top w:val="none" w:sz="0" w:space="0" w:color="auto"/>
            <w:left w:val="none" w:sz="0" w:space="0" w:color="auto"/>
            <w:bottom w:val="none" w:sz="0" w:space="0" w:color="auto"/>
            <w:right w:val="none" w:sz="0" w:space="0" w:color="auto"/>
          </w:divBdr>
        </w:div>
        <w:div w:id="1105615405">
          <w:marLeft w:val="640"/>
          <w:marRight w:val="0"/>
          <w:marTop w:val="0"/>
          <w:marBottom w:val="0"/>
          <w:divBdr>
            <w:top w:val="none" w:sz="0" w:space="0" w:color="auto"/>
            <w:left w:val="none" w:sz="0" w:space="0" w:color="auto"/>
            <w:bottom w:val="none" w:sz="0" w:space="0" w:color="auto"/>
            <w:right w:val="none" w:sz="0" w:space="0" w:color="auto"/>
          </w:divBdr>
        </w:div>
        <w:div w:id="255095457">
          <w:marLeft w:val="640"/>
          <w:marRight w:val="0"/>
          <w:marTop w:val="0"/>
          <w:marBottom w:val="0"/>
          <w:divBdr>
            <w:top w:val="none" w:sz="0" w:space="0" w:color="auto"/>
            <w:left w:val="none" w:sz="0" w:space="0" w:color="auto"/>
            <w:bottom w:val="none" w:sz="0" w:space="0" w:color="auto"/>
            <w:right w:val="none" w:sz="0" w:space="0" w:color="auto"/>
          </w:divBdr>
        </w:div>
        <w:div w:id="1007950152">
          <w:marLeft w:val="640"/>
          <w:marRight w:val="0"/>
          <w:marTop w:val="0"/>
          <w:marBottom w:val="0"/>
          <w:divBdr>
            <w:top w:val="none" w:sz="0" w:space="0" w:color="auto"/>
            <w:left w:val="none" w:sz="0" w:space="0" w:color="auto"/>
            <w:bottom w:val="none" w:sz="0" w:space="0" w:color="auto"/>
            <w:right w:val="none" w:sz="0" w:space="0" w:color="auto"/>
          </w:divBdr>
        </w:div>
        <w:div w:id="1617326755">
          <w:marLeft w:val="640"/>
          <w:marRight w:val="0"/>
          <w:marTop w:val="0"/>
          <w:marBottom w:val="0"/>
          <w:divBdr>
            <w:top w:val="none" w:sz="0" w:space="0" w:color="auto"/>
            <w:left w:val="none" w:sz="0" w:space="0" w:color="auto"/>
            <w:bottom w:val="none" w:sz="0" w:space="0" w:color="auto"/>
            <w:right w:val="none" w:sz="0" w:space="0" w:color="auto"/>
          </w:divBdr>
        </w:div>
        <w:div w:id="2107145476">
          <w:marLeft w:val="640"/>
          <w:marRight w:val="0"/>
          <w:marTop w:val="0"/>
          <w:marBottom w:val="0"/>
          <w:divBdr>
            <w:top w:val="none" w:sz="0" w:space="0" w:color="auto"/>
            <w:left w:val="none" w:sz="0" w:space="0" w:color="auto"/>
            <w:bottom w:val="none" w:sz="0" w:space="0" w:color="auto"/>
            <w:right w:val="none" w:sz="0" w:space="0" w:color="auto"/>
          </w:divBdr>
        </w:div>
        <w:div w:id="1050567790">
          <w:marLeft w:val="640"/>
          <w:marRight w:val="0"/>
          <w:marTop w:val="0"/>
          <w:marBottom w:val="0"/>
          <w:divBdr>
            <w:top w:val="none" w:sz="0" w:space="0" w:color="auto"/>
            <w:left w:val="none" w:sz="0" w:space="0" w:color="auto"/>
            <w:bottom w:val="none" w:sz="0" w:space="0" w:color="auto"/>
            <w:right w:val="none" w:sz="0" w:space="0" w:color="auto"/>
          </w:divBdr>
        </w:div>
        <w:div w:id="1706447473">
          <w:marLeft w:val="640"/>
          <w:marRight w:val="0"/>
          <w:marTop w:val="0"/>
          <w:marBottom w:val="0"/>
          <w:divBdr>
            <w:top w:val="none" w:sz="0" w:space="0" w:color="auto"/>
            <w:left w:val="none" w:sz="0" w:space="0" w:color="auto"/>
            <w:bottom w:val="none" w:sz="0" w:space="0" w:color="auto"/>
            <w:right w:val="none" w:sz="0" w:space="0" w:color="auto"/>
          </w:divBdr>
        </w:div>
        <w:div w:id="1746755449">
          <w:marLeft w:val="640"/>
          <w:marRight w:val="0"/>
          <w:marTop w:val="0"/>
          <w:marBottom w:val="0"/>
          <w:divBdr>
            <w:top w:val="none" w:sz="0" w:space="0" w:color="auto"/>
            <w:left w:val="none" w:sz="0" w:space="0" w:color="auto"/>
            <w:bottom w:val="none" w:sz="0" w:space="0" w:color="auto"/>
            <w:right w:val="none" w:sz="0" w:space="0" w:color="auto"/>
          </w:divBdr>
        </w:div>
        <w:div w:id="1137724547">
          <w:marLeft w:val="640"/>
          <w:marRight w:val="0"/>
          <w:marTop w:val="0"/>
          <w:marBottom w:val="0"/>
          <w:divBdr>
            <w:top w:val="none" w:sz="0" w:space="0" w:color="auto"/>
            <w:left w:val="none" w:sz="0" w:space="0" w:color="auto"/>
            <w:bottom w:val="none" w:sz="0" w:space="0" w:color="auto"/>
            <w:right w:val="none" w:sz="0" w:space="0" w:color="auto"/>
          </w:divBdr>
        </w:div>
        <w:div w:id="1814255215">
          <w:marLeft w:val="640"/>
          <w:marRight w:val="0"/>
          <w:marTop w:val="0"/>
          <w:marBottom w:val="0"/>
          <w:divBdr>
            <w:top w:val="none" w:sz="0" w:space="0" w:color="auto"/>
            <w:left w:val="none" w:sz="0" w:space="0" w:color="auto"/>
            <w:bottom w:val="none" w:sz="0" w:space="0" w:color="auto"/>
            <w:right w:val="none" w:sz="0" w:space="0" w:color="auto"/>
          </w:divBdr>
        </w:div>
        <w:div w:id="9765728">
          <w:marLeft w:val="640"/>
          <w:marRight w:val="0"/>
          <w:marTop w:val="0"/>
          <w:marBottom w:val="0"/>
          <w:divBdr>
            <w:top w:val="none" w:sz="0" w:space="0" w:color="auto"/>
            <w:left w:val="none" w:sz="0" w:space="0" w:color="auto"/>
            <w:bottom w:val="none" w:sz="0" w:space="0" w:color="auto"/>
            <w:right w:val="none" w:sz="0" w:space="0" w:color="auto"/>
          </w:divBdr>
        </w:div>
        <w:div w:id="2146192679">
          <w:marLeft w:val="640"/>
          <w:marRight w:val="0"/>
          <w:marTop w:val="0"/>
          <w:marBottom w:val="0"/>
          <w:divBdr>
            <w:top w:val="none" w:sz="0" w:space="0" w:color="auto"/>
            <w:left w:val="none" w:sz="0" w:space="0" w:color="auto"/>
            <w:bottom w:val="none" w:sz="0" w:space="0" w:color="auto"/>
            <w:right w:val="none" w:sz="0" w:space="0" w:color="auto"/>
          </w:divBdr>
        </w:div>
        <w:div w:id="2049454877">
          <w:marLeft w:val="640"/>
          <w:marRight w:val="0"/>
          <w:marTop w:val="0"/>
          <w:marBottom w:val="0"/>
          <w:divBdr>
            <w:top w:val="none" w:sz="0" w:space="0" w:color="auto"/>
            <w:left w:val="none" w:sz="0" w:space="0" w:color="auto"/>
            <w:bottom w:val="none" w:sz="0" w:space="0" w:color="auto"/>
            <w:right w:val="none" w:sz="0" w:space="0" w:color="auto"/>
          </w:divBdr>
        </w:div>
        <w:div w:id="97915674">
          <w:marLeft w:val="640"/>
          <w:marRight w:val="0"/>
          <w:marTop w:val="0"/>
          <w:marBottom w:val="0"/>
          <w:divBdr>
            <w:top w:val="none" w:sz="0" w:space="0" w:color="auto"/>
            <w:left w:val="none" w:sz="0" w:space="0" w:color="auto"/>
            <w:bottom w:val="none" w:sz="0" w:space="0" w:color="auto"/>
            <w:right w:val="none" w:sz="0" w:space="0" w:color="auto"/>
          </w:divBdr>
        </w:div>
        <w:div w:id="1599678016">
          <w:marLeft w:val="640"/>
          <w:marRight w:val="0"/>
          <w:marTop w:val="0"/>
          <w:marBottom w:val="0"/>
          <w:divBdr>
            <w:top w:val="none" w:sz="0" w:space="0" w:color="auto"/>
            <w:left w:val="none" w:sz="0" w:space="0" w:color="auto"/>
            <w:bottom w:val="none" w:sz="0" w:space="0" w:color="auto"/>
            <w:right w:val="none" w:sz="0" w:space="0" w:color="auto"/>
          </w:divBdr>
        </w:div>
        <w:div w:id="1860006186">
          <w:marLeft w:val="640"/>
          <w:marRight w:val="0"/>
          <w:marTop w:val="0"/>
          <w:marBottom w:val="0"/>
          <w:divBdr>
            <w:top w:val="none" w:sz="0" w:space="0" w:color="auto"/>
            <w:left w:val="none" w:sz="0" w:space="0" w:color="auto"/>
            <w:bottom w:val="none" w:sz="0" w:space="0" w:color="auto"/>
            <w:right w:val="none" w:sz="0" w:space="0" w:color="auto"/>
          </w:divBdr>
        </w:div>
        <w:div w:id="1930845943">
          <w:marLeft w:val="640"/>
          <w:marRight w:val="0"/>
          <w:marTop w:val="0"/>
          <w:marBottom w:val="0"/>
          <w:divBdr>
            <w:top w:val="none" w:sz="0" w:space="0" w:color="auto"/>
            <w:left w:val="none" w:sz="0" w:space="0" w:color="auto"/>
            <w:bottom w:val="none" w:sz="0" w:space="0" w:color="auto"/>
            <w:right w:val="none" w:sz="0" w:space="0" w:color="auto"/>
          </w:divBdr>
        </w:div>
        <w:div w:id="1021279333">
          <w:marLeft w:val="640"/>
          <w:marRight w:val="0"/>
          <w:marTop w:val="0"/>
          <w:marBottom w:val="0"/>
          <w:divBdr>
            <w:top w:val="none" w:sz="0" w:space="0" w:color="auto"/>
            <w:left w:val="none" w:sz="0" w:space="0" w:color="auto"/>
            <w:bottom w:val="none" w:sz="0" w:space="0" w:color="auto"/>
            <w:right w:val="none" w:sz="0" w:space="0" w:color="auto"/>
          </w:divBdr>
        </w:div>
        <w:div w:id="1783377211">
          <w:marLeft w:val="640"/>
          <w:marRight w:val="0"/>
          <w:marTop w:val="0"/>
          <w:marBottom w:val="0"/>
          <w:divBdr>
            <w:top w:val="none" w:sz="0" w:space="0" w:color="auto"/>
            <w:left w:val="none" w:sz="0" w:space="0" w:color="auto"/>
            <w:bottom w:val="none" w:sz="0" w:space="0" w:color="auto"/>
            <w:right w:val="none" w:sz="0" w:space="0" w:color="auto"/>
          </w:divBdr>
        </w:div>
        <w:div w:id="1210342934">
          <w:marLeft w:val="640"/>
          <w:marRight w:val="0"/>
          <w:marTop w:val="0"/>
          <w:marBottom w:val="0"/>
          <w:divBdr>
            <w:top w:val="none" w:sz="0" w:space="0" w:color="auto"/>
            <w:left w:val="none" w:sz="0" w:space="0" w:color="auto"/>
            <w:bottom w:val="none" w:sz="0" w:space="0" w:color="auto"/>
            <w:right w:val="none" w:sz="0" w:space="0" w:color="auto"/>
          </w:divBdr>
        </w:div>
        <w:div w:id="548492969">
          <w:marLeft w:val="640"/>
          <w:marRight w:val="0"/>
          <w:marTop w:val="0"/>
          <w:marBottom w:val="0"/>
          <w:divBdr>
            <w:top w:val="none" w:sz="0" w:space="0" w:color="auto"/>
            <w:left w:val="none" w:sz="0" w:space="0" w:color="auto"/>
            <w:bottom w:val="none" w:sz="0" w:space="0" w:color="auto"/>
            <w:right w:val="none" w:sz="0" w:space="0" w:color="auto"/>
          </w:divBdr>
        </w:div>
        <w:div w:id="1082026287">
          <w:marLeft w:val="640"/>
          <w:marRight w:val="0"/>
          <w:marTop w:val="0"/>
          <w:marBottom w:val="0"/>
          <w:divBdr>
            <w:top w:val="none" w:sz="0" w:space="0" w:color="auto"/>
            <w:left w:val="none" w:sz="0" w:space="0" w:color="auto"/>
            <w:bottom w:val="none" w:sz="0" w:space="0" w:color="auto"/>
            <w:right w:val="none" w:sz="0" w:space="0" w:color="auto"/>
          </w:divBdr>
        </w:div>
        <w:div w:id="1378821514">
          <w:marLeft w:val="640"/>
          <w:marRight w:val="0"/>
          <w:marTop w:val="0"/>
          <w:marBottom w:val="0"/>
          <w:divBdr>
            <w:top w:val="none" w:sz="0" w:space="0" w:color="auto"/>
            <w:left w:val="none" w:sz="0" w:space="0" w:color="auto"/>
            <w:bottom w:val="none" w:sz="0" w:space="0" w:color="auto"/>
            <w:right w:val="none" w:sz="0" w:space="0" w:color="auto"/>
          </w:divBdr>
        </w:div>
        <w:div w:id="629434480">
          <w:marLeft w:val="640"/>
          <w:marRight w:val="0"/>
          <w:marTop w:val="0"/>
          <w:marBottom w:val="0"/>
          <w:divBdr>
            <w:top w:val="none" w:sz="0" w:space="0" w:color="auto"/>
            <w:left w:val="none" w:sz="0" w:space="0" w:color="auto"/>
            <w:bottom w:val="none" w:sz="0" w:space="0" w:color="auto"/>
            <w:right w:val="none" w:sz="0" w:space="0" w:color="auto"/>
          </w:divBdr>
        </w:div>
        <w:div w:id="1254826917">
          <w:marLeft w:val="640"/>
          <w:marRight w:val="0"/>
          <w:marTop w:val="0"/>
          <w:marBottom w:val="0"/>
          <w:divBdr>
            <w:top w:val="none" w:sz="0" w:space="0" w:color="auto"/>
            <w:left w:val="none" w:sz="0" w:space="0" w:color="auto"/>
            <w:bottom w:val="none" w:sz="0" w:space="0" w:color="auto"/>
            <w:right w:val="none" w:sz="0" w:space="0" w:color="auto"/>
          </w:divBdr>
        </w:div>
        <w:div w:id="154535375">
          <w:marLeft w:val="640"/>
          <w:marRight w:val="0"/>
          <w:marTop w:val="0"/>
          <w:marBottom w:val="0"/>
          <w:divBdr>
            <w:top w:val="none" w:sz="0" w:space="0" w:color="auto"/>
            <w:left w:val="none" w:sz="0" w:space="0" w:color="auto"/>
            <w:bottom w:val="none" w:sz="0" w:space="0" w:color="auto"/>
            <w:right w:val="none" w:sz="0" w:space="0" w:color="auto"/>
          </w:divBdr>
        </w:div>
        <w:div w:id="1423991237">
          <w:marLeft w:val="640"/>
          <w:marRight w:val="0"/>
          <w:marTop w:val="0"/>
          <w:marBottom w:val="0"/>
          <w:divBdr>
            <w:top w:val="none" w:sz="0" w:space="0" w:color="auto"/>
            <w:left w:val="none" w:sz="0" w:space="0" w:color="auto"/>
            <w:bottom w:val="none" w:sz="0" w:space="0" w:color="auto"/>
            <w:right w:val="none" w:sz="0" w:space="0" w:color="auto"/>
          </w:divBdr>
        </w:div>
        <w:div w:id="1665737370">
          <w:marLeft w:val="640"/>
          <w:marRight w:val="0"/>
          <w:marTop w:val="0"/>
          <w:marBottom w:val="0"/>
          <w:divBdr>
            <w:top w:val="none" w:sz="0" w:space="0" w:color="auto"/>
            <w:left w:val="none" w:sz="0" w:space="0" w:color="auto"/>
            <w:bottom w:val="none" w:sz="0" w:space="0" w:color="auto"/>
            <w:right w:val="none" w:sz="0" w:space="0" w:color="auto"/>
          </w:divBdr>
        </w:div>
        <w:div w:id="2058696390">
          <w:marLeft w:val="640"/>
          <w:marRight w:val="0"/>
          <w:marTop w:val="0"/>
          <w:marBottom w:val="0"/>
          <w:divBdr>
            <w:top w:val="none" w:sz="0" w:space="0" w:color="auto"/>
            <w:left w:val="none" w:sz="0" w:space="0" w:color="auto"/>
            <w:bottom w:val="none" w:sz="0" w:space="0" w:color="auto"/>
            <w:right w:val="none" w:sz="0" w:space="0" w:color="auto"/>
          </w:divBdr>
        </w:div>
        <w:div w:id="1720203386">
          <w:marLeft w:val="640"/>
          <w:marRight w:val="0"/>
          <w:marTop w:val="0"/>
          <w:marBottom w:val="0"/>
          <w:divBdr>
            <w:top w:val="none" w:sz="0" w:space="0" w:color="auto"/>
            <w:left w:val="none" w:sz="0" w:space="0" w:color="auto"/>
            <w:bottom w:val="none" w:sz="0" w:space="0" w:color="auto"/>
            <w:right w:val="none" w:sz="0" w:space="0" w:color="auto"/>
          </w:divBdr>
        </w:div>
        <w:div w:id="720792406">
          <w:marLeft w:val="640"/>
          <w:marRight w:val="0"/>
          <w:marTop w:val="0"/>
          <w:marBottom w:val="0"/>
          <w:divBdr>
            <w:top w:val="none" w:sz="0" w:space="0" w:color="auto"/>
            <w:left w:val="none" w:sz="0" w:space="0" w:color="auto"/>
            <w:bottom w:val="none" w:sz="0" w:space="0" w:color="auto"/>
            <w:right w:val="none" w:sz="0" w:space="0" w:color="auto"/>
          </w:divBdr>
        </w:div>
        <w:div w:id="1770002125">
          <w:marLeft w:val="640"/>
          <w:marRight w:val="0"/>
          <w:marTop w:val="0"/>
          <w:marBottom w:val="0"/>
          <w:divBdr>
            <w:top w:val="none" w:sz="0" w:space="0" w:color="auto"/>
            <w:left w:val="none" w:sz="0" w:space="0" w:color="auto"/>
            <w:bottom w:val="none" w:sz="0" w:space="0" w:color="auto"/>
            <w:right w:val="none" w:sz="0" w:space="0" w:color="auto"/>
          </w:divBdr>
        </w:div>
        <w:div w:id="1249853342">
          <w:marLeft w:val="640"/>
          <w:marRight w:val="0"/>
          <w:marTop w:val="0"/>
          <w:marBottom w:val="0"/>
          <w:divBdr>
            <w:top w:val="none" w:sz="0" w:space="0" w:color="auto"/>
            <w:left w:val="none" w:sz="0" w:space="0" w:color="auto"/>
            <w:bottom w:val="none" w:sz="0" w:space="0" w:color="auto"/>
            <w:right w:val="none" w:sz="0" w:space="0" w:color="auto"/>
          </w:divBdr>
        </w:div>
        <w:div w:id="680402099">
          <w:marLeft w:val="640"/>
          <w:marRight w:val="0"/>
          <w:marTop w:val="0"/>
          <w:marBottom w:val="0"/>
          <w:divBdr>
            <w:top w:val="none" w:sz="0" w:space="0" w:color="auto"/>
            <w:left w:val="none" w:sz="0" w:space="0" w:color="auto"/>
            <w:bottom w:val="none" w:sz="0" w:space="0" w:color="auto"/>
            <w:right w:val="none" w:sz="0" w:space="0" w:color="auto"/>
          </w:divBdr>
        </w:div>
        <w:div w:id="404038335">
          <w:marLeft w:val="640"/>
          <w:marRight w:val="0"/>
          <w:marTop w:val="0"/>
          <w:marBottom w:val="0"/>
          <w:divBdr>
            <w:top w:val="none" w:sz="0" w:space="0" w:color="auto"/>
            <w:left w:val="none" w:sz="0" w:space="0" w:color="auto"/>
            <w:bottom w:val="none" w:sz="0" w:space="0" w:color="auto"/>
            <w:right w:val="none" w:sz="0" w:space="0" w:color="auto"/>
          </w:divBdr>
        </w:div>
        <w:div w:id="393625868">
          <w:marLeft w:val="640"/>
          <w:marRight w:val="0"/>
          <w:marTop w:val="0"/>
          <w:marBottom w:val="0"/>
          <w:divBdr>
            <w:top w:val="none" w:sz="0" w:space="0" w:color="auto"/>
            <w:left w:val="none" w:sz="0" w:space="0" w:color="auto"/>
            <w:bottom w:val="none" w:sz="0" w:space="0" w:color="auto"/>
            <w:right w:val="none" w:sz="0" w:space="0" w:color="auto"/>
          </w:divBdr>
        </w:div>
      </w:divsChild>
    </w:div>
    <w:div w:id="1934898057">
      <w:bodyDiv w:val="1"/>
      <w:marLeft w:val="0"/>
      <w:marRight w:val="0"/>
      <w:marTop w:val="0"/>
      <w:marBottom w:val="0"/>
      <w:divBdr>
        <w:top w:val="none" w:sz="0" w:space="0" w:color="auto"/>
        <w:left w:val="none" w:sz="0" w:space="0" w:color="auto"/>
        <w:bottom w:val="none" w:sz="0" w:space="0" w:color="auto"/>
        <w:right w:val="none" w:sz="0" w:space="0" w:color="auto"/>
      </w:divBdr>
      <w:divsChild>
        <w:div w:id="600531765">
          <w:marLeft w:val="640"/>
          <w:marRight w:val="0"/>
          <w:marTop w:val="0"/>
          <w:marBottom w:val="0"/>
          <w:divBdr>
            <w:top w:val="none" w:sz="0" w:space="0" w:color="auto"/>
            <w:left w:val="none" w:sz="0" w:space="0" w:color="auto"/>
            <w:bottom w:val="none" w:sz="0" w:space="0" w:color="auto"/>
            <w:right w:val="none" w:sz="0" w:space="0" w:color="auto"/>
          </w:divBdr>
        </w:div>
        <w:div w:id="455565620">
          <w:marLeft w:val="640"/>
          <w:marRight w:val="0"/>
          <w:marTop w:val="0"/>
          <w:marBottom w:val="0"/>
          <w:divBdr>
            <w:top w:val="none" w:sz="0" w:space="0" w:color="auto"/>
            <w:left w:val="none" w:sz="0" w:space="0" w:color="auto"/>
            <w:bottom w:val="none" w:sz="0" w:space="0" w:color="auto"/>
            <w:right w:val="none" w:sz="0" w:space="0" w:color="auto"/>
          </w:divBdr>
        </w:div>
        <w:div w:id="758327586">
          <w:marLeft w:val="640"/>
          <w:marRight w:val="0"/>
          <w:marTop w:val="0"/>
          <w:marBottom w:val="0"/>
          <w:divBdr>
            <w:top w:val="none" w:sz="0" w:space="0" w:color="auto"/>
            <w:left w:val="none" w:sz="0" w:space="0" w:color="auto"/>
            <w:bottom w:val="none" w:sz="0" w:space="0" w:color="auto"/>
            <w:right w:val="none" w:sz="0" w:space="0" w:color="auto"/>
          </w:divBdr>
        </w:div>
        <w:div w:id="26104506">
          <w:marLeft w:val="640"/>
          <w:marRight w:val="0"/>
          <w:marTop w:val="0"/>
          <w:marBottom w:val="0"/>
          <w:divBdr>
            <w:top w:val="none" w:sz="0" w:space="0" w:color="auto"/>
            <w:left w:val="none" w:sz="0" w:space="0" w:color="auto"/>
            <w:bottom w:val="none" w:sz="0" w:space="0" w:color="auto"/>
            <w:right w:val="none" w:sz="0" w:space="0" w:color="auto"/>
          </w:divBdr>
        </w:div>
        <w:div w:id="1055086499">
          <w:marLeft w:val="640"/>
          <w:marRight w:val="0"/>
          <w:marTop w:val="0"/>
          <w:marBottom w:val="0"/>
          <w:divBdr>
            <w:top w:val="none" w:sz="0" w:space="0" w:color="auto"/>
            <w:left w:val="none" w:sz="0" w:space="0" w:color="auto"/>
            <w:bottom w:val="none" w:sz="0" w:space="0" w:color="auto"/>
            <w:right w:val="none" w:sz="0" w:space="0" w:color="auto"/>
          </w:divBdr>
        </w:div>
        <w:div w:id="1018777374">
          <w:marLeft w:val="640"/>
          <w:marRight w:val="0"/>
          <w:marTop w:val="0"/>
          <w:marBottom w:val="0"/>
          <w:divBdr>
            <w:top w:val="none" w:sz="0" w:space="0" w:color="auto"/>
            <w:left w:val="none" w:sz="0" w:space="0" w:color="auto"/>
            <w:bottom w:val="none" w:sz="0" w:space="0" w:color="auto"/>
            <w:right w:val="none" w:sz="0" w:space="0" w:color="auto"/>
          </w:divBdr>
        </w:div>
        <w:div w:id="1173951729">
          <w:marLeft w:val="640"/>
          <w:marRight w:val="0"/>
          <w:marTop w:val="0"/>
          <w:marBottom w:val="0"/>
          <w:divBdr>
            <w:top w:val="none" w:sz="0" w:space="0" w:color="auto"/>
            <w:left w:val="none" w:sz="0" w:space="0" w:color="auto"/>
            <w:bottom w:val="none" w:sz="0" w:space="0" w:color="auto"/>
            <w:right w:val="none" w:sz="0" w:space="0" w:color="auto"/>
          </w:divBdr>
        </w:div>
        <w:div w:id="1779131274">
          <w:marLeft w:val="640"/>
          <w:marRight w:val="0"/>
          <w:marTop w:val="0"/>
          <w:marBottom w:val="0"/>
          <w:divBdr>
            <w:top w:val="none" w:sz="0" w:space="0" w:color="auto"/>
            <w:left w:val="none" w:sz="0" w:space="0" w:color="auto"/>
            <w:bottom w:val="none" w:sz="0" w:space="0" w:color="auto"/>
            <w:right w:val="none" w:sz="0" w:space="0" w:color="auto"/>
          </w:divBdr>
        </w:div>
        <w:div w:id="1385523057">
          <w:marLeft w:val="640"/>
          <w:marRight w:val="0"/>
          <w:marTop w:val="0"/>
          <w:marBottom w:val="0"/>
          <w:divBdr>
            <w:top w:val="none" w:sz="0" w:space="0" w:color="auto"/>
            <w:left w:val="none" w:sz="0" w:space="0" w:color="auto"/>
            <w:bottom w:val="none" w:sz="0" w:space="0" w:color="auto"/>
            <w:right w:val="none" w:sz="0" w:space="0" w:color="auto"/>
          </w:divBdr>
        </w:div>
        <w:div w:id="1944342085">
          <w:marLeft w:val="640"/>
          <w:marRight w:val="0"/>
          <w:marTop w:val="0"/>
          <w:marBottom w:val="0"/>
          <w:divBdr>
            <w:top w:val="none" w:sz="0" w:space="0" w:color="auto"/>
            <w:left w:val="none" w:sz="0" w:space="0" w:color="auto"/>
            <w:bottom w:val="none" w:sz="0" w:space="0" w:color="auto"/>
            <w:right w:val="none" w:sz="0" w:space="0" w:color="auto"/>
          </w:divBdr>
        </w:div>
        <w:div w:id="1437948108">
          <w:marLeft w:val="640"/>
          <w:marRight w:val="0"/>
          <w:marTop w:val="0"/>
          <w:marBottom w:val="0"/>
          <w:divBdr>
            <w:top w:val="none" w:sz="0" w:space="0" w:color="auto"/>
            <w:left w:val="none" w:sz="0" w:space="0" w:color="auto"/>
            <w:bottom w:val="none" w:sz="0" w:space="0" w:color="auto"/>
            <w:right w:val="none" w:sz="0" w:space="0" w:color="auto"/>
          </w:divBdr>
        </w:div>
        <w:div w:id="868645296">
          <w:marLeft w:val="640"/>
          <w:marRight w:val="0"/>
          <w:marTop w:val="0"/>
          <w:marBottom w:val="0"/>
          <w:divBdr>
            <w:top w:val="none" w:sz="0" w:space="0" w:color="auto"/>
            <w:left w:val="none" w:sz="0" w:space="0" w:color="auto"/>
            <w:bottom w:val="none" w:sz="0" w:space="0" w:color="auto"/>
            <w:right w:val="none" w:sz="0" w:space="0" w:color="auto"/>
          </w:divBdr>
        </w:div>
        <w:div w:id="180515064">
          <w:marLeft w:val="640"/>
          <w:marRight w:val="0"/>
          <w:marTop w:val="0"/>
          <w:marBottom w:val="0"/>
          <w:divBdr>
            <w:top w:val="none" w:sz="0" w:space="0" w:color="auto"/>
            <w:left w:val="none" w:sz="0" w:space="0" w:color="auto"/>
            <w:bottom w:val="none" w:sz="0" w:space="0" w:color="auto"/>
            <w:right w:val="none" w:sz="0" w:space="0" w:color="auto"/>
          </w:divBdr>
        </w:div>
        <w:div w:id="212158070">
          <w:marLeft w:val="640"/>
          <w:marRight w:val="0"/>
          <w:marTop w:val="0"/>
          <w:marBottom w:val="0"/>
          <w:divBdr>
            <w:top w:val="none" w:sz="0" w:space="0" w:color="auto"/>
            <w:left w:val="none" w:sz="0" w:space="0" w:color="auto"/>
            <w:bottom w:val="none" w:sz="0" w:space="0" w:color="auto"/>
            <w:right w:val="none" w:sz="0" w:space="0" w:color="auto"/>
          </w:divBdr>
        </w:div>
        <w:div w:id="895775117">
          <w:marLeft w:val="640"/>
          <w:marRight w:val="0"/>
          <w:marTop w:val="0"/>
          <w:marBottom w:val="0"/>
          <w:divBdr>
            <w:top w:val="none" w:sz="0" w:space="0" w:color="auto"/>
            <w:left w:val="none" w:sz="0" w:space="0" w:color="auto"/>
            <w:bottom w:val="none" w:sz="0" w:space="0" w:color="auto"/>
            <w:right w:val="none" w:sz="0" w:space="0" w:color="auto"/>
          </w:divBdr>
        </w:div>
        <w:div w:id="1759716842">
          <w:marLeft w:val="640"/>
          <w:marRight w:val="0"/>
          <w:marTop w:val="0"/>
          <w:marBottom w:val="0"/>
          <w:divBdr>
            <w:top w:val="none" w:sz="0" w:space="0" w:color="auto"/>
            <w:left w:val="none" w:sz="0" w:space="0" w:color="auto"/>
            <w:bottom w:val="none" w:sz="0" w:space="0" w:color="auto"/>
            <w:right w:val="none" w:sz="0" w:space="0" w:color="auto"/>
          </w:divBdr>
        </w:div>
        <w:div w:id="294721793">
          <w:marLeft w:val="640"/>
          <w:marRight w:val="0"/>
          <w:marTop w:val="0"/>
          <w:marBottom w:val="0"/>
          <w:divBdr>
            <w:top w:val="none" w:sz="0" w:space="0" w:color="auto"/>
            <w:left w:val="none" w:sz="0" w:space="0" w:color="auto"/>
            <w:bottom w:val="none" w:sz="0" w:space="0" w:color="auto"/>
            <w:right w:val="none" w:sz="0" w:space="0" w:color="auto"/>
          </w:divBdr>
        </w:div>
        <w:div w:id="1201209556">
          <w:marLeft w:val="640"/>
          <w:marRight w:val="0"/>
          <w:marTop w:val="0"/>
          <w:marBottom w:val="0"/>
          <w:divBdr>
            <w:top w:val="none" w:sz="0" w:space="0" w:color="auto"/>
            <w:left w:val="none" w:sz="0" w:space="0" w:color="auto"/>
            <w:bottom w:val="none" w:sz="0" w:space="0" w:color="auto"/>
            <w:right w:val="none" w:sz="0" w:space="0" w:color="auto"/>
          </w:divBdr>
        </w:div>
        <w:div w:id="1067729848">
          <w:marLeft w:val="640"/>
          <w:marRight w:val="0"/>
          <w:marTop w:val="0"/>
          <w:marBottom w:val="0"/>
          <w:divBdr>
            <w:top w:val="none" w:sz="0" w:space="0" w:color="auto"/>
            <w:left w:val="none" w:sz="0" w:space="0" w:color="auto"/>
            <w:bottom w:val="none" w:sz="0" w:space="0" w:color="auto"/>
            <w:right w:val="none" w:sz="0" w:space="0" w:color="auto"/>
          </w:divBdr>
        </w:div>
        <w:div w:id="385422813">
          <w:marLeft w:val="640"/>
          <w:marRight w:val="0"/>
          <w:marTop w:val="0"/>
          <w:marBottom w:val="0"/>
          <w:divBdr>
            <w:top w:val="none" w:sz="0" w:space="0" w:color="auto"/>
            <w:left w:val="none" w:sz="0" w:space="0" w:color="auto"/>
            <w:bottom w:val="none" w:sz="0" w:space="0" w:color="auto"/>
            <w:right w:val="none" w:sz="0" w:space="0" w:color="auto"/>
          </w:divBdr>
        </w:div>
        <w:div w:id="1490437758">
          <w:marLeft w:val="640"/>
          <w:marRight w:val="0"/>
          <w:marTop w:val="0"/>
          <w:marBottom w:val="0"/>
          <w:divBdr>
            <w:top w:val="none" w:sz="0" w:space="0" w:color="auto"/>
            <w:left w:val="none" w:sz="0" w:space="0" w:color="auto"/>
            <w:bottom w:val="none" w:sz="0" w:space="0" w:color="auto"/>
            <w:right w:val="none" w:sz="0" w:space="0" w:color="auto"/>
          </w:divBdr>
        </w:div>
        <w:div w:id="1714231476">
          <w:marLeft w:val="640"/>
          <w:marRight w:val="0"/>
          <w:marTop w:val="0"/>
          <w:marBottom w:val="0"/>
          <w:divBdr>
            <w:top w:val="none" w:sz="0" w:space="0" w:color="auto"/>
            <w:left w:val="none" w:sz="0" w:space="0" w:color="auto"/>
            <w:bottom w:val="none" w:sz="0" w:space="0" w:color="auto"/>
            <w:right w:val="none" w:sz="0" w:space="0" w:color="auto"/>
          </w:divBdr>
        </w:div>
        <w:div w:id="1333296383">
          <w:marLeft w:val="640"/>
          <w:marRight w:val="0"/>
          <w:marTop w:val="0"/>
          <w:marBottom w:val="0"/>
          <w:divBdr>
            <w:top w:val="none" w:sz="0" w:space="0" w:color="auto"/>
            <w:left w:val="none" w:sz="0" w:space="0" w:color="auto"/>
            <w:bottom w:val="none" w:sz="0" w:space="0" w:color="auto"/>
            <w:right w:val="none" w:sz="0" w:space="0" w:color="auto"/>
          </w:divBdr>
        </w:div>
        <w:div w:id="1672221538">
          <w:marLeft w:val="640"/>
          <w:marRight w:val="0"/>
          <w:marTop w:val="0"/>
          <w:marBottom w:val="0"/>
          <w:divBdr>
            <w:top w:val="none" w:sz="0" w:space="0" w:color="auto"/>
            <w:left w:val="none" w:sz="0" w:space="0" w:color="auto"/>
            <w:bottom w:val="none" w:sz="0" w:space="0" w:color="auto"/>
            <w:right w:val="none" w:sz="0" w:space="0" w:color="auto"/>
          </w:divBdr>
        </w:div>
        <w:div w:id="827020700">
          <w:marLeft w:val="640"/>
          <w:marRight w:val="0"/>
          <w:marTop w:val="0"/>
          <w:marBottom w:val="0"/>
          <w:divBdr>
            <w:top w:val="none" w:sz="0" w:space="0" w:color="auto"/>
            <w:left w:val="none" w:sz="0" w:space="0" w:color="auto"/>
            <w:bottom w:val="none" w:sz="0" w:space="0" w:color="auto"/>
            <w:right w:val="none" w:sz="0" w:space="0" w:color="auto"/>
          </w:divBdr>
        </w:div>
        <w:div w:id="1945451976">
          <w:marLeft w:val="640"/>
          <w:marRight w:val="0"/>
          <w:marTop w:val="0"/>
          <w:marBottom w:val="0"/>
          <w:divBdr>
            <w:top w:val="none" w:sz="0" w:space="0" w:color="auto"/>
            <w:left w:val="none" w:sz="0" w:space="0" w:color="auto"/>
            <w:bottom w:val="none" w:sz="0" w:space="0" w:color="auto"/>
            <w:right w:val="none" w:sz="0" w:space="0" w:color="auto"/>
          </w:divBdr>
        </w:div>
        <w:div w:id="931820947">
          <w:marLeft w:val="640"/>
          <w:marRight w:val="0"/>
          <w:marTop w:val="0"/>
          <w:marBottom w:val="0"/>
          <w:divBdr>
            <w:top w:val="none" w:sz="0" w:space="0" w:color="auto"/>
            <w:left w:val="none" w:sz="0" w:space="0" w:color="auto"/>
            <w:bottom w:val="none" w:sz="0" w:space="0" w:color="auto"/>
            <w:right w:val="none" w:sz="0" w:space="0" w:color="auto"/>
          </w:divBdr>
        </w:div>
        <w:div w:id="1001784914">
          <w:marLeft w:val="640"/>
          <w:marRight w:val="0"/>
          <w:marTop w:val="0"/>
          <w:marBottom w:val="0"/>
          <w:divBdr>
            <w:top w:val="none" w:sz="0" w:space="0" w:color="auto"/>
            <w:left w:val="none" w:sz="0" w:space="0" w:color="auto"/>
            <w:bottom w:val="none" w:sz="0" w:space="0" w:color="auto"/>
            <w:right w:val="none" w:sz="0" w:space="0" w:color="auto"/>
          </w:divBdr>
        </w:div>
        <w:div w:id="1978220027">
          <w:marLeft w:val="640"/>
          <w:marRight w:val="0"/>
          <w:marTop w:val="0"/>
          <w:marBottom w:val="0"/>
          <w:divBdr>
            <w:top w:val="none" w:sz="0" w:space="0" w:color="auto"/>
            <w:left w:val="none" w:sz="0" w:space="0" w:color="auto"/>
            <w:bottom w:val="none" w:sz="0" w:space="0" w:color="auto"/>
            <w:right w:val="none" w:sz="0" w:space="0" w:color="auto"/>
          </w:divBdr>
        </w:div>
      </w:divsChild>
    </w:div>
    <w:div w:id="1937204883">
      <w:bodyDiv w:val="1"/>
      <w:marLeft w:val="0"/>
      <w:marRight w:val="0"/>
      <w:marTop w:val="0"/>
      <w:marBottom w:val="0"/>
      <w:divBdr>
        <w:top w:val="none" w:sz="0" w:space="0" w:color="auto"/>
        <w:left w:val="none" w:sz="0" w:space="0" w:color="auto"/>
        <w:bottom w:val="none" w:sz="0" w:space="0" w:color="auto"/>
        <w:right w:val="none" w:sz="0" w:space="0" w:color="auto"/>
      </w:divBdr>
    </w:div>
    <w:div w:id="1940260144">
      <w:bodyDiv w:val="1"/>
      <w:marLeft w:val="0"/>
      <w:marRight w:val="0"/>
      <w:marTop w:val="0"/>
      <w:marBottom w:val="0"/>
      <w:divBdr>
        <w:top w:val="none" w:sz="0" w:space="0" w:color="auto"/>
        <w:left w:val="none" w:sz="0" w:space="0" w:color="auto"/>
        <w:bottom w:val="none" w:sz="0" w:space="0" w:color="auto"/>
        <w:right w:val="none" w:sz="0" w:space="0" w:color="auto"/>
      </w:divBdr>
    </w:div>
    <w:div w:id="1941058424">
      <w:bodyDiv w:val="1"/>
      <w:marLeft w:val="0"/>
      <w:marRight w:val="0"/>
      <w:marTop w:val="0"/>
      <w:marBottom w:val="0"/>
      <w:divBdr>
        <w:top w:val="none" w:sz="0" w:space="0" w:color="auto"/>
        <w:left w:val="none" w:sz="0" w:space="0" w:color="auto"/>
        <w:bottom w:val="none" w:sz="0" w:space="0" w:color="auto"/>
        <w:right w:val="none" w:sz="0" w:space="0" w:color="auto"/>
      </w:divBdr>
      <w:divsChild>
        <w:div w:id="2014650601">
          <w:marLeft w:val="640"/>
          <w:marRight w:val="0"/>
          <w:marTop w:val="0"/>
          <w:marBottom w:val="0"/>
          <w:divBdr>
            <w:top w:val="none" w:sz="0" w:space="0" w:color="auto"/>
            <w:left w:val="none" w:sz="0" w:space="0" w:color="auto"/>
            <w:bottom w:val="none" w:sz="0" w:space="0" w:color="auto"/>
            <w:right w:val="none" w:sz="0" w:space="0" w:color="auto"/>
          </w:divBdr>
        </w:div>
        <w:div w:id="454838947">
          <w:marLeft w:val="640"/>
          <w:marRight w:val="0"/>
          <w:marTop w:val="0"/>
          <w:marBottom w:val="0"/>
          <w:divBdr>
            <w:top w:val="none" w:sz="0" w:space="0" w:color="auto"/>
            <w:left w:val="none" w:sz="0" w:space="0" w:color="auto"/>
            <w:bottom w:val="none" w:sz="0" w:space="0" w:color="auto"/>
            <w:right w:val="none" w:sz="0" w:space="0" w:color="auto"/>
          </w:divBdr>
        </w:div>
        <w:div w:id="1764759611">
          <w:marLeft w:val="640"/>
          <w:marRight w:val="0"/>
          <w:marTop w:val="0"/>
          <w:marBottom w:val="0"/>
          <w:divBdr>
            <w:top w:val="none" w:sz="0" w:space="0" w:color="auto"/>
            <w:left w:val="none" w:sz="0" w:space="0" w:color="auto"/>
            <w:bottom w:val="none" w:sz="0" w:space="0" w:color="auto"/>
            <w:right w:val="none" w:sz="0" w:space="0" w:color="auto"/>
          </w:divBdr>
        </w:div>
        <w:div w:id="709259409">
          <w:marLeft w:val="640"/>
          <w:marRight w:val="0"/>
          <w:marTop w:val="0"/>
          <w:marBottom w:val="0"/>
          <w:divBdr>
            <w:top w:val="none" w:sz="0" w:space="0" w:color="auto"/>
            <w:left w:val="none" w:sz="0" w:space="0" w:color="auto"/>
            <w:bottom w:val="none" w:sz="0" w:space="0" w:color="auto"/>
            <w:right w:val="none" w:sz="0" w:space="0" w:color="auto"/>
          </w:divBdr>
        </w:div>
        <w:div w:id="303893772">
          <w:marLeft w:val="640"/>
          <w:marRight w:val="0"/>
          <w:marTop w:val="0"/>
          <w:marBottom w:val="0"/>
          <w:divBdr>
            <w:top w:val="none" w:sz="0" w:space="0" w:color="auto"/>
            <w:left w:val="none" w:sz="0" w:space="0" w:color="auto"/>
            <w:bottom w:val="none" w:sz="0" w:space="0" w:color="auto"/>
            <w:right w:val="none" w:sz="0" w:space="0" w:color="auto"/>
          </w:divBdr>
        </w:div>
        <w:div w:id="567154172">
          <w:marLeft w:val="640"/>
          <w:marRight w:val="0"/>
          <w:marTop w:val="0"/>
          <w:marBottom w:val="0"/>
          <w:divBdr>
            <w:top w:val="none" w:sz="0" w:space="0" w:color="auto"/>
            <w:left w:val="none" w:sz="0" w:space="0" w:color="auto"/>
            <w:bottom w:val="none" w:sz="0" w:space="0" w:color="auto"/>
            <w:right w:val="none" w:sz="0" w:space="0" w:color="auto"/>
          </w:divBdr>
        </w:div>
        <w:div w:id="1759984112">
          <w:marLeft w:val="640"/>
          <w:marRight w:val="0"/>
          <w:marTop w:val="0"/>
          <w:marBottom w:val="0"/>
          <w:divBdr>
            <w:top w:val="none" w:sz="0" w:space="0" w:color="auto"/>
            <w:left w:val="none" w:sz="0" w:space="0" w:color="auto"/>
            <w:bottom w:val="none" w:sz="0" w:space="0" w:color="auto"/>
            <w:right w:val="none" w:sz="0" w:space="0" w:color="auto"/>
          </w:divBdr>
        </w:div>
        <w:div w:id="1328679212">
          <w:marLeft w:val="640"/>
          <w:marRight w:val="0"/>
          <w:marTop w:val="0"/>
          <w:marBottom w:val="0"/>
          <w:divBdr>
            <w:top w:val="none" w:sz="0" w:space="0" w:color="auto"/>
            <w:left w:val="none" w:sz="0" w:space="0" w:color="auto"/>
            <w:bottom w:val="none" w:sz="0" w:space="0" w:color="auto"/>
            <w:right w:val="none" w:sz="0" w:space="0" w:color="auto"/>
          </w:divBdr>
        </w:div>
        <w:div w:id="1944878778">
          <w:marLeft w:val="640"/>
          <w:marRight w:val="0"/>
          <w:marTop w:val="0"/>
          <w:marBottom w:val="0"/>
          <w:divBdr>
            <w:top w:val="none" w:sz="0" w:space="0" w:color="auto"/>
            <w:left w:val="none" w:sz="0" w:space="0" w:color="auto"/>
            <w:bottom w:val="none" w:sz="0" w:space="0" w:color="auto"/>
            <w:right w:val="none" w:sz="0" w:space="0" w:color="auto"/>
          </w:divBdr>
        </w:div>
        <w:div w:id="1649893516">
          <w:marLeft w:val="640"/>
          <w:marRight w:val="0"/>
          <w:marTop w:val="0"/>
          <w:marBottom w:val="0"/>
          <w:divBdr>
            <w:top w:val="none" w:sz="0" w:space="0" w:color="auto"/>
            <w:left w:val="none" w:sz="0" w:space="0" w:color="auto"/>
            <w:bottom w:val="none" w:sz="0" w:space="0" w:color="auto"/>
            <w:right w:val="none" w:sz="0" w:space="0" w:color="auto"/>
          </w:divBdr>
        </w:div>
        <w:div w:id="182596963">
          <w:marLeft w:val="640"/>
          <w:marRight w:val="0"/>
          <w:marTop w:val="0"/>
          <w:marBottom w:val="0"/>
          <w:divBdr>
            <w:top w:val="none" w:sz="0" w:space="0" w:color="auto"/>
            <w:left w:val="none" w:sz="0" w:space="0" w:color="auto"/>
            <w:bottom w:val="none" w:sz="0" w:space="0" w:color="auto"/>
            <w:right w:val="none" w:sz="0" w:space="0" w:color="auto"/>
          </w:divBdr>
        </w:div>
        <w:div w:id="799684726">
          <w:marLeft w:val="640"/>
          <w:marRight w:val="0"/>
          <w:marTop w:val="0"/>
          <w:marBottom w:val="0"/>
          <w:divBdr>
            <w:top w:val="none" w:sz="0" w:space="0" w:color="auto"/>
            <w:left w:val="none" w:sz="0" w:space="0" w:color="auto"/>
            <w:bottom w:val="none" w:sz="0" w:space="0" w:color="auto"/>
            <w:right w:val="none" w:sz="0" w:space="0" w:color="auto"/>
          </w:divBdr>
        </w:div>
        <w:div w:id="593365489">
          <w:marLeft w:val="640"/>
          <w:marRight w:val="0"/>
          <w:marTop w:val="0"/>
          <w:marBottom w:val="0"/>
          <w:divBdr>
            <w:top w:val="none" w:sz="0" w:space="0" w:color="auto"/>
            <w:left w:val="none" w:sz="0" w:space="0" w:color="auto"/>
            <w:bottom w:val="none" w:sz="0" w:space="0" w:color="auto"/>
            <w:right w:val="none" w:sz="0" w:space="0" w:color="auto"/>
          </w:divBdr>
        </w:div>
        <w:div w:id="1866208894">
          <w:marLeft w:val="640"/>
          <w:marRight w:val="0"/>
          <w:marTop w:val="0"/>
          <w:marBottom w:val="0"/>
          <w:divBdr>
            <w:top w:val="none" w:sz="0" w:space="0" w:color="auto"/>
            <w:left w:val="none" w:sz="0" w:space="0" w:color="auto"/>
            <w:bottom w:val="none" w:sz="0" w:space="0" w:color="auto"/>
            <w:right w:val="none" w:sz="0" w:space="0" w:color="auto"/>
          </w:divBdr>
        </w:div>
        <w:div w:id="1758136244">
          <w:marLeft w:val="640"/>
          <w:marRight w:val="0"/>
          <w:marTop w:val="0"/>
          <w:marBottom w:val="0"/>
          <w:divBdr>
            <w:top w:val="none" w:sz="0" w:space="0" w:color="auto"/>
            <w:left w:val="none" w:sz="0" w:space="0" w:color="auto"/>
            <w:bottom w:val="none" w:sz="0" w:space="0" w:color="auto"/>
            <w:right w:val="none" w:sz="0" w:space="0" w:color="auto"/>
          </w:divBdr>
        </w:div>
        <w:div w:id="203762434">
          <w:marLeft w:val="640"/>
          <w:marRight w:val="0"/>
          <w:marTop w:val="0"/>
          <w:marBottom w:val="0"/>
          <w:divBdr>
            <w:top w:val="none" w:sz="0" w:space="0" w:color="auto"/>
            <w:left w:val="none" w:sz="0" w:space="0" w:color="auto"/>
            <w:bottom w:val="none" w:sz="0" w:space="0" w:color="auto"/>
            <w:right w:val="none" w:sz="0" w:space="0" w:color="auto"/>
          </w:divBdr>
        </w:div>
        <w:div w:id="246814736">
          <w:marLeft w:val="640"/>
          <w:marRight w:val="0"/>
          <w:marTop w:val="0"/>
          <w:marBottom w:val="0"/>
          <w:divBdr>
            <w:top w:val="none" w:sz="0" w:space="0" w:color="auto"/>
            <w:left w:val="none" w:sz="0" w:space="0" w:color="auto"/>
            <w:bottom w:val="none" w:sz="0" w:space="0" w:color="auto"/>
            <w:right w:val="none" w:sz="0" w:space="0" w:color="auto"/>
          </w:divBdr>
        </w:div>
        <w:div w:id="559169395">
          <w:marLeft w:val="640"/>
          <w:marRight w:val="0"/>
          <w:marTop w:val="0"/>
          <w:marBottom w:val="0"/>
          <w:divBdr>
            <w:top w:val="none" w:sz="0" w:space="0" w:color="auto"/>
            <w:left w:val="none" w:sz="0" w:space="0" w:color="auto"/>
            <w:bottom w:val="none" w:sz="0" w:space="0" w:color="auto"/>
            <w:right w:val="none" w:sz="0" w:space="0" w:color="auto"/>
          </w:divBdr>
        </w:div>
        <w:div w:id="1275867175">
          <w:marLeft w:val="640"/>
          <w:marRight w:val="0"/>
          <w:marTop w:val="0"/>
          <w:marBottom w:val="0"/>
          <w:divBdr>
            <w:top w:val="none" w:sz="0" w:space="0" w:color="auto"/>
            <w:left w:val="none" w:sz="0" w:space="0" w:color="auto"/>
            <w:bottom w:val="none" w:sz="0" w:space="0" w:color="auto"/>
            <w:right w:val="none" w:sz="0" w:space="0" w:color="auto"/>
          </w:divBdr>
        </w:div>
        <w:div w:id="1540821722">
          <w:marLeft w:val="640"/>
          <w:marRight w:val="0"/>
          <w:marTop w:val="0"/>
          <w:marBottom w:val="0"/>
          <w:divBdr>
            <w:top w:val="none" w:sz="0" w:space="0" w:color="auto"/>
            <w:left w:val="none" w:sz="0" w:space="0" w:color="auto"/>
            <w:bottom w:val="none" w:sz="0" w:space="0" w:color="auto"/>
            <w:right w:val="none" w:sz="0" w:space="0" w:color="auto"/>
          </w:divBdr>
        </w:div>
        <w:div w:id="1235048482">
          <w:marLeft w:val="640"/>
          <w:marRight w:val="0"/>
          <w:marTop w:val="0"/>
          <w:marBottom w:val="0"/>
          <w:divBdr>
            <w:top w:val="none" w:sz="0" w:space="0" w:color="auto"/>
            <w:left w:val="none" w:sz="0" w:space="0" w:color="auto"/>
            <w:bottom w:val="none" w:sz="0" w:space="0" w:color="auto"/>
            <w:right w:val="none" w:sz="0" w:space="0" w:color="auto"/>
          </w:divBdr>
        </w:div>
        <w:div w:id="661392164">
          <w:marLeft w:val="640"/>
          <w:marRight w:val="0"/>
          <w:marTop w:val="0"/>
          <w:marBottom w:val="0"/>
          <w:divBdr>
            <w:top w:val="none" w:sz="0" w:space="0" w:color="auto"/>
            <w:left w:val="none" w:sz="0" w:space="0" w:color="auto"/>
            <w:bottom w:val="none" w:sz="0" w:space="0" w:color="auto"/>
            <w:right w:val="none" w:sz="0" w:space="0" w:color="auto"/>
          </w:divBdr>
        </w:div>
        <w:div w:id="2080521723">
          <w:marLeft w:val="640"/>
          <w:marRight w:val="0"/>
          <w:marTop w:val="0"/>
          <w:marBottom w:val="0"/>
          <w:divBdr>
            <w:top w:val="none" w:sz="0" w:space="0" w:color="auto"/>
            <w:left w:val="none" w:sz="0" w:space="0" w:color="auto"/>
            <w:bottom w:val="none" w:sz="0" w:space="0" w:color="auto"/>
            <w:right w:val="none" w:sz="0" w:space="0" w:color="auto"/>
          </w:divBdr>
        </w:div>
        <w:div w:id="1370451687">
          <w:marLeft w:val="640"/>
          <w:marRight w:val="0"/>
          <w:marTop w:val="0"/>
          <w:marBottom w:val="0"/>
          <w:divBdr>
            <w:top w:val="none" w:sz="0" w:space="0" w:color="auto"/>
            <w:left w:val="none" w:sz="0" w:space="0" w:color="auto"/>
            <w:bottom w:val="none" w:sz="0" w:space="0" w:color="auto"/>
            <w:right w:val="none" w:sz="0" w:space="0" w:color="auto"/>
          </w:divBdr>
        </w:div>
        <w:div w:id="1279098390">
          <w:marLeft w:val="640"/>
          <w:marRight w:val="0"/>
          <w:marTop w:val="0"/>
          <w:marBottom w:val="0"/>
          <w:divBdr>
            <w:top w:val="none" w:sz="0" w:space="0" w:color="auto"/>
            <w:left w:val="none" w:sz="0" w:space="0" w:color="auto"/>
            <w:bottom w:val="none" w:sz="0" w:space="0" w:color="auto"/>
            <w:right w:val="none" w:sz="0" w:space="0" w:color="auto"/>
          </w:divBdr>
        </w:div>
        <w:div w:id="1342010753">
          <w:marLeft w:val="640"/>
          <w:marRight w:val="0"/>
          <w:marTop w:val="0"/>
          <w:marBottom w:val="0"/>
          <w:divBdr>
            <w:top w:val="none" w:sz="0" w:space="0" w:color="auto"/>
            <w:left w:val="none" w:sz="0" w:space="0" w:color="auto"/>
            <w:bottom w:val="none" w:sz="0" w:space="0" w:color="auto"/>
            <w:right w:val="none" w:sz="0" w:space="0" w:color="auto"/>
          </w:divBdr>
        </w:div>
        <w:div w:id="1871724648">
          <w:marLeft w:val="640"/>
          <w:marRight w:val="0"/>
          <w:marTop w:val="0"/>
          <w:marBottom w:val="0"/>
          <w:divBdr>
            <w:top w:val="none" w:sz="0" w:space="0" w:color="auto"/>
            <w:left w:val="none" w:sz="0" w:space="0" w:color="auto"/>
            <w:bottom w:val="none" w:sz="0" w:space="0" w:color="auto"/>
            <w:right w:val="none" w:sz="0" w:space="0" w:color="auto"/>
          </w:divBdr>
        </w:div>
        <w:div w:id="1662201350">
          <w:marLeft w:val="640"/>
          <w:marRight w:val="0"/>
          <w:marTop w:val="0"/>
          <w:marBottom w:val="0"/>
          <w:divBdr>
            <w:top w:val="none" w:sz="0" w:space="0" w:color="auto"/>
            <w:left w:val="none" w:sz="0" w:space="0" w:color="auto"/>
            <w:bottom w:val="none" w:sz="0" w:space="0" w:color="auto"/>
            <w:right w:val="none" w:sz="0" w:space="0" w:color="auto"/>
          </w:divBdr>
        </w:div>
        <w:div w:id="637534947">
          <w:marLeft w:val="640"/>
          <w:marRight w:val="0"/>
          <w:marTop w:val="0"/>
          <w:marBottom w:val="0"/>
          <w:divBdr>
            <w:top w:val="none" w:sz="0" w:space="0" w:color="auto"/>
            <w:left w:val="none" w:sz="0" w:space="0" w:color="auto"/>
            <w:bottom w:val="none" w:sz="0" w:space="0" w:color="auto"/>
            <w:right w:val="none" w:sz="0" w:space="0" w:color="auto"/>
          </w:divBdr>
        </w:div>
        <w:div w:id="1222402430">
          <w:marLeft w:val="640"/>
          <w:marRight w:val="0"/>
          <w:marTop w:val="0"/>
          <w:marBottom w:val="0"/>
          <w:divBdr>
            <w:top w:val="none" w:sz="0" w:space="0" w:color="auto"/>
            <w:left w:val="none" w:sz="0" w:space="0" w:color="auto"/>
            <w:bottom w:val="none" w:sz="0" w:space="0" w:color="auto"/>
            <w:right w:val="none" w:sz="0" w:space="0" w:color="auto"/>
          </w:divBdr>
        </w:div>
        <w:div w:id="985472092">
          <w:marLeft w:val="640"/>
          <w:marRight w:val="0"/>
          <w:marTop w:val="0"/>
          <w:marBottom w:val="0"/>
          <w:divBdr>
            <w:top w:val="none" w:sz="0" w:space="0" w:color="auto"/>
            <w:left w:val="none" w:sz="0" w:space="0" w:color="auto"/>
            <w:bottom w:val="none" w:sz="0" w:space="0" w:color="auto"/>
            <w:right w:val="none" w:sz="0" w:space="0" w:color="auto"/>
          </w:divBdr>
        </w:div>
        <w:div w:id="1983654500">
          <w:marLeft w:val="640"/>
          <w:marRight w:val="0"/>
          <w:marTop w:val="0"/>
          <w:marBottom w:val="0"/>
          <w:divBdr>
            <w:top w:val="none" w:sz="0" w:space="0" w:color="auto"/>
            <w:left w:val="none" w:sz="0" w:space="0" w:color="auto"/>
            <w:bottom w:val="none" w:sz="0" w:space="0" w:color="auto"/>
            <w:right w:val="none" w:sz="0" w:space="0" w:color="auto"/>
          </w:divBdr>
        </w:div>
        <w:div w:id="1132360712">
          <w:marLeft w:val="640"/>
          <w:marRight w:val="0"/>
          <w:marTop w:val="0"/>
          <w:marBottom w:val="0"/>
          <w:divBdr>
            <w:top w:val="none" w:sz="0" w:space="0" w:color="auto"/>
            <w:left w:val="none" w:sz="0" w:space="0" w:color="auto"/>
            <w:bottom w:val="none" w:sz="0" w:space="0" w:color="auto"/>
            <w:right w:val="none" w:sz="0" w:space="0" w:color="auto"/>
          </w:divBdr>
        </w:div>
        <w:div w:id="2018383865">
          <w:marLeft w:val="640"/>
          <w:marRight w:val="0"/>
          <w:marTop w:val="0"/>
          <w:marBottom w:val="0"/>
          <w:divBdr>
            <w:top w:val="none" w:sz="0" w:space="0" w:color="auto"/>
            <w:left w:val="none" w:sz="0" w:space="0" w:color="auto"/>
            <w:bottom w:val="none" w:sz="0" w:space="0" w:color="auto"/>
            <w:right w:val="none" w:sz="0" w:space="0" w:color="auto"/>
          </w:divBdr>
        </w:div>
        <w:div w:id="864289213">
          <w:marLeft w:val="640"/>
          <w:marRight w:val="0"/>
          <w:marTop w:val="0"/>
          <w:marBottom w:val="0"/>
          <w:divBdr>
            <w:top w:val="none" w:sz="0" w:space="0" w:color="auto"/>
            <w:left w:val="none" w:sz="0" w:space="0" w:color="auto"/>
            <w:bottom w:val="none" w:sz="0" w:space="0" w:color="auto"/>
            <w:right w:val="none" w:sz="0" w:space="0" w:color="auto"/>
          </w:divBdr>
        </w:div>
        <w:div w:id="824979347">
          <w:marLeft w:val="640"/>
          <w:marRight w:val="0"/>
          <w:marTop w:val="0"/>
          <w:marBottom w:val="0"/>
          <w:divBdr>
            <w:top w:val="none" w:sz="0" w:space="0" w:color="auto"/>
            <w:left w:val="none" w:sz="0" w:space="0" w:color="auto"/>
            <w:bottom w:val="none" w:sz="0" w:space="0" w:color="auto"/>
            <w:right w:val="none" w:sz="0" w:space="0" w:color="auto"/>
          </w:divBdr>
        </w:div>
        <w:div w:id="756099614">
          <w:marLeft w:val="640"/>
          <w:marRight w:val="0"/>
          <w:marTop w:val="0"/>
          <w:marBottom w:val="0"/>
          <w:divBdr>
            <w:top w:val="none" w:sz="0" w:space="0" w:color="auto"/>
            <w:left w:val="none" w:sz="0" w:space="0" w:color="auto"/>
            <w:bottom w:val="none" w:sz="0" w:space="0" w:color="auto"/>
            <w:right w:val="none" w:sz="0" w:space="0" w:color="auto"/>
          </w:divBdr>
        </w:div>
        <w:div w:id="1262760611">
          <w:marLeft w:val="640"/>
          <w:marRight w:val="0"/>
          <w:marTop w:val="0"/>
          <w:marBottom w:val="0"/>
          <w:divBdr>
            <w:top w:val="none" w:sz="0" w:space="0" w:color="auto"/>
            <w:left w:val="none" w:sz="0" w:space="0" w:color="auto"/>
            <w:bottom w:val="none" w:sz="0" w:space="0" w:color="auto"/>
            <w:right w:val="none" w:sz="0" w:space="0" w:color="auto"/>
          </w:divBdr>
        </w:div>
        <w:div w:id="469716689">
          <w:marLeft w:val="640"/>
          <w:marRight w:val="0"/>
          <w:marTop w:val="0"/>
          <w:marBottom w:val="0"/>
          <w:divBdr>
            <w:top w:val="none" w:sz="0" w:space="0" w:color="auto"/>
            <w:left w:val="none" w:sz="0" w:space="0" w:color="auto"/>
            <w:bottom w:val="none" w:sz="0" w:space="0" w:color="auto"/>
            <w:right w:val="none" w:sz="0" w:space="0" w:color="auto"/>
          </w:divBdr>
        </w:div>
        <w:div w:id="1163395462">
          <w:marLeft w:val="640"/>
          <w:marRight w:val="0"/>
          <w:marTop w:val="0"/>
          <w:marBottom w:val="0"/>
          <w:divBdr>
            <w:top w:val="none" w:sz="0" w:space="0" w:color="auto"/>
            <w:left w:val="none" w:sz="0" w:space="0" w:color="auto"/>
            <w:bottom w:val="none" w:sz="0" w:space="0" w:color="auto"/>
            <w:right w:val="none" w:sz="0" w:space="0" w:color="auto"/>
          </w:divBdr>
        </w:div>
      </w:divsChild>
    </w:div>
    <w:div w:id="1942377923">
      <w:bodyDiv w:val="1"/>
      <w:marLeft w:val="0"/>
      <w:marRight w:val="0"/>
      <w:marTop w:val="0"/>
      <w:marBottom w:val="0"/>
      <w:divBdr>
        <w:top w:val="none" w:sz="0" w:space="0" w:color="auto"/>
        <w:left w:val="none" w:sz="0" w:space="0" w:color="auto"/>
        <w:bottom w:val="none" w:sz="0" w:space="0" w:color="auto"/>
        <w:right w:val="none" w:sz="0" w:space="0" w:color="auto"/>
      </w:divBdr>
      <w:divsChild>
        <w:div w:id="822307422">
          <w:marLeft w:val="640"/>
          <w:marRight w:val="0"/>
          <w:marTop w:val="0"/>
          <w:marBottom w:val="0"/>
          <w:divBdr>
            <w:top w:val="none" w:sz="0" w:space="0" w:color="auto"/>
            <w:left w:val="none" w:sz="0" w:space="0" w:color="auto"/>
            <w:bottom w:val="none" w:sz="0" w:space="0" w:color="auto"/>
            <w:right w:val="none" w:sz="0" w:space="0" w:color="auto"/>
          </w:divBdr>
        </w:div>
        <w:div w:id="872546651">
          <w:marLeft w:val="640"/>
          <w:marRight w:val="0"/>
          <w:marTop w:val="0"/>
          <w:marBottom w:val="0"/>
          <w:divBdr>
            <w:top w:val="none" w:sz="0" w:space="0" w:color="auto"/>
            <w:left w:val="none" w:sz="0" w:space="0" w:color="auto"/>
            <w:bottom w:val="none" w:sz="0" w:space="0" w:color="auto"/>
            <w:right w:val="none" w:sz="0" w:space="0" w:color="auto"/>
          </w:divBdr>
        </w:div>
        <w:div w:id="1978374">
          <w:marLeft w:val="640"/>
          <w:marRight w:val="0"/>
          <w:marTop w:val="0"/>
          <w:marBottom w:val="0"/>
          <w:divBdr>
            <w:top w:val="none" w:sz="0" w:space="0" w:color="auto"/>
            <w:left w:val="none" w:sz="0" w:space="0" w:color="auto"/>
            <w:bottom w:val="none" w:sz="0" w:space="0" w:color="auto"/>
            <w:right w:val="none" w:sz="0" w:space="0" w:color="auto"/>
          </w:divBdr>
        </w:div>
        <w:div w:id="2139257133">
          <w:marLeft w:val="640"/>
          <w:marRight w:val="0"/>
          <w:marTop w:val="0"/>
          <w:marBottom w:val="0"/>
          <w:divBdr>
            <w:top w:val="none" w:sz="0" w:space="0" w:color="auto"/>
            <w:left w:val="none" w:sz="0" w:space="0" w:color="auto"/>
            <w:bottom w:val="none" w:sz="0" w:space="0" w:color="auto"/>
            <w:right w:val="none" w:sz="0" w:space="0" w:color="auto"/>
          </w:divBdr>
        </w:div>
        <w:div w:id="1530220122">
          <w:marLeft w:val="640"/>
          <w:marRight w:val="0"/>
          <w:marTop w:val="0"/>
          <w:marBottom w:val="0"/>
          <w:divBdr>
            <w:top w:val="none" w:sz="0" w:space="0" w:color="auto"/>
            <w:left w:val="none" w:sz="0" w:space="0" w:color="auto"/>
            <w:bottom w:val="none" w:sz="0" w:space="0" w:color="auto"/>
            <w:right w:val="none" w:sz="0" w:space="0" w:color="auto"/>
          </w:divBdr>
        </w:div>
        <w:div w:id="1698235491">
          <w:marLeft w:val="640"/>
          <w:marRight w:val="0"/>
          <w:marTop w:val="0"/>
          <w:marBottom w:val="0"/>
          <w:divBdr>
            <w:top w:val="none" w:sz="0" w:space="0" w:color="auto"/>
            <w:left w:val="none" w:sz="0" w:space="0" w:color="auto"/>
            <w:bottom w:val="none" w:sz="0" w:space="0" w:color="auto"/>
            <w:right w:val="none" w:sz="0" w:space="0" w:color="auto"/>
          </w:divBdr>
        </w:div>
        <w:div w:id="1570379882">
          <w:marLeft w:val="640"/>
          <w:marRight w:val="0"/>
          <w:marTop w:val="0"/>
          <w:marBottom w:val="0"/>
          <w:divBdr>
            <w:top w:val="none" w:sz="0" w:space="0" w:color="auto"/>
            <w:left w:val="none" w:sz="0" w:space="0" w:color="auto"/>
            <w:bottom w:val="none" w:sz="0" w:space="0" w:color="auto"/>
            <w:right w:val="none" w:sz="0" w:space="0" w:color="auto"/>
          </w:divBdr>
        </w:div>
        <w:div w:id="878276002">
          <w:marLeft w:val="640"/>
          <w:marRight w:val="0"/>
          <w:marTop w:val="0"/>
          <w:marBottom w:val="0"/>
          <w:divBdr>
            <w:top w:val="none" w:sz="0" w:space="0" w:color="auto"/>
            <w:left w:val="none" w:sz="0" w:space="0" w:color="auto"/>
            <w:bottom w:val="none" w:sz="0" w:space="0" w:color="auto"/>
            <w:right w:val="none" w:sz="0" w:space="0" w:color="auto"/>
          </w:divBdr>
        </w:div>
        <w:div w:id="46681814">
          <w:marLeft w:val="640"/>
          <w:marRight w:val="0"/>
          <w:marTop w:val="0"/>
          <w:marBottom w:val="0"/>
          <w:divBdr>
            <w:top w:val="none" w:sz="0" w:space="0" w:color="auto"/>
            <w:left w:val="none" w:sz="0" w:space="0" w:color="auto"/>
            <w:bottom w:val="none" w:sz="0" w:space="0" w:color="auto"/>
            <w:right w:val="none" w:sz="0" w:space="0" w:color="auto"/>
          </w:divBdr>
        </w:div>
        <w:div w:id="435902232">
          <w:marLeft w:val="640"/>
          <w:marRight w:val="0"/>
          <w:marTop w:val="0"/>
          <w:marBottom w:val="0"/>
          <w:divBdr>
            <w:top w:val="none" w:sz="0" w:space="0" w:color="auto"/>
            <w:left w:val="none" w:sz="0" w:space="0" w:color="auto"/>
            <w:bottom w:val="none" w:sz="0" w:space="0" w:color="auto"/>
            <w:right w:val="none" w:sz="0" w:space="0" w:color="auto"/>
          </w:divBdr>
        </w:div>
        <w:div w:id="1241676609">
          <w:marLeft w:val="640"/>
          <w:marRight w:val="0"/>
          <w:marTop w:val="0"/>
          <w:marBottom w:val="0"/>
          <w:divBdr>
            <w:top w:val="none" w:sz="0" w:space="0" w:color="auto"/>
            <w:left w:val="none" w:sz="0" w:space="0" w:color="auto"/>
            <w:bottom w:val="none" w:sz="0" w:space="0" w:color="auto"/>
            <w:right w:val="none" w:sz="0" w:space="0" w:color="auto"/>
          </w:divBdr>
        </w:div>
        <w:div w:id="369964869">
          <w:marLeft w:val="640"/>
          <w:marRight w:val="0"/>
          <w:marTop w:val="0"/>
          <w:marBottom w:val="0"/>
          <w:divBdr>
            <w:top w:val="none" w:sz="0" w:space="0" w:color="auto"/>
            <w:left w:val="none" w:sz="0" w:space="0" w:color="auto"/>
            <w:bottom w:val="none" w:sz="0" w:space="0" w:color="auto"/>
            <w:right w:val="none" w:sz="0" w:space="0" w:color="auto"/>
          </w:divBdr>
        </w:div>
        <w:div w:id="1550998515">
          <w:marLeft w:val="640"/>
          <w:marRight w:val="0"/>
          <w:marTop w:val="0"/>
          <w:marBottom w:val="0"/>
          <w:divBdr>
            <w:top w:val="none" w:sz="0" w:space="0" w:color="auto"/>
            <w:left w:val="none" w:sz="0" w:space="0" w:color="auto"/>
            <w:bottom w:val="none" w:sz="0" w:space="0" w:color="auto"/>
            <w:right w:val="none" w:sz="0" w:space="0" w:color="auto"/>
          </w:divBdr>
        </w:div>
        <w:div w:id="456679110">
          <w:marLeft w:val="640"/>
          <w:marRight w:val="0"/>
          <w:marTop w:val="0"/>
          <w:marBottom w:val="0"/>
          <w:divBdr>
            <w:top w:val="none" w:sz="0" w:space="0" w:color="auto"/>
            <w:left w:val="none" w:sz="0" w:space="0" w:color="auto"/>
            <w:bottom w:val="none" w:sz="0" w:space="0" w:color="auto"/>
            <w:right w:val="none" w:sz="0" w:space="0" w:color="auto"/>
          </w:divBdr>
        </w:div>
        <w:div w:id="1728725105">
          <w:marLeft w:val="640"/>
          <w:marRight w:val="0"/>
          <w:marTop w:val="0"/>
          <w:marBottom w:val="0"/>
          <w:divBdr>
            <w:top w:val="none" w:sz="0" w:space="0" w:color="auto"/>
            <w:left w:val="none" w:sz="0" w:space="0" w:color="auto"/>
            <w:bottom w:val="none" w:sz="0" w:space="0" w:color="auto"/>
            <w:right w:val="none" w:sz="0" w:space="0" w:color="auto"/>
          </w:divBdr>
        </w:div>
        <w:div w:id="974918999">
          <w:marLeft w:val="640"/>
          <w:marRight w:val="0"/>
          <w:marTop w:val="0"/>
          <w:marBottom w:val="0"/>
          <w:divBdr>
            <w:top w:val="none" w:sz="0" w:space="0" w:color="auto"/>
            <w:left w:val="none" w:sz="0" w:space="0" w:color="auto"/>
            <w:bottom w:val="none" w:sz="0" w:space="0" w:color="auto"/>
            <w:right w:val="none" w:sz="0" w:space="0" w:color="auto"/>
          </w:divBdr>
        </w:div>
        <w:div w:id="864827709">
          <w:marLeft w:val="640"/>
          <w:marRight w:val="0"/>
          <w:marTop w:val="0"/>
          <w:marBottom w:val="0"/>
          <w:divBdr>
            <w:top w:val="none" w:sz="0" w:space="0" w:color="auto"/>
            <w:left w:val="none" w:sz="0" w:space="0" w:color="auto"/>
            <w:bottom w:val="none" w:sz="0" w:space="0" w:color="auto"/>
            <w:right w:val="none" w:sz="0" w:space="0" w:color="auto"/>
          </w:divBdr>
        </w:div>
        <w:div w:id="1903061458">
          <w:marLeft w:val="640"/>
          <w:marRight w:val="0"/>
          <w:marTop w:val="0"/>
          <w:marBottom w:val="0"/>
          <w:divBdr>
            <w:top w:val="none" w:sz="0" w:space="0" w:color="auto"/>
            <w:left w:val="none" w:sz="0" w:space="0" w:color="auto"/>
            <w:bottom w:val="none" w:sz="0" w:space="0" w:color="auto"/>
            <w:right w:val="none" w:sz="0" w:space="0" w:color="auto"/>
          </w:divBdr>
        </w:div>
        <w:div w:id="948898522">
          <w:marLeft w:val="640"/>
          <w:marRight w:val="0"/>
          <w:marTop w:val="0"/>
          <w:marBottom w:val="0"/>
          <w:divBdr>
            <w:top w:val="none" w:sz="0" w:space="0" w:color="auto"/>
            <w:left w:val="none" w:sz="0" w:space="0" w:color="auto"/>
            <w:bottom w:val="none" w:sz="0" w:space="0" w:color="auto"/>
            <w:right w:val="none" w:sz="0" w:space="0" w:color="auto"/>
          </w:divBdr>
        </w:div>
        <w:div w:id="1314025025">
          <w:marLeft w:val="640"/>
          <w:marRight w:val="0"/>
          <w:marTop w:val="0"/>
          <w:marBottom w:val="0"/>
          <w:divBdr>
            <w:top w:val="none" w:sz="0" w:space="0" w:color="auto"/>
            <w:left w:val="none" w:sz="0" w:space="0" w:color="auto"/>
            <w:bottom w:val="none" w:sz="0" w:space="0" w:color="auto"/>
            <w:right w:val="none" w:sz="0" w:space="0" w:color="auto"/>
          </w:divBdr>
        </w:div>
        <w:div w:id="1789857116">
          <w:marLeft w:val="640"/>
          <w:marRight w:val="0"/>
          <w:marTop w:val="0"/>
          <w:marBottom w:val="0"/>
          <w:divBdr>
            <w:top w:val="none" w:sz="0" w:space="0" w:color="auto"/>
            <w:left w:val="none" w:sz="0" w:space="0" w:color="auto"/>
            <w:bottom w:val="none" w:sz="0" w:space="0" w:color="auto"/>
            <w:right w:val="none" w:sz="0" w:space="0" w:color="auto"/>
          </w:divBdr>
        </w:div>
        <w:div w:id="67309575">
          <w:marLeft w:val="640"/>
          <w:marRight w:val="0"/>
          <w:marTop w:val="0"/>
          <w:marBottom w:val="0"/>
          <w:divBdr>
            <w:top w:val="none" w:sz="0" w:space="0" w:color="auto"/>
            <w:left w:val="none" w:sz="0" w:space="0" w:color="auto"/>
            <w:bottom w:val="none" w:sz="0" w:space="0" w:color="auto"/>
            <w:right w:val="none" w:sz="0" w:space="0" w:color="auto"/>
          </w:divBdr>
        </w:div>
      </w:divsChild>
    </w:div>
    <w:div w:id="1944654180">
      <w:bodyDiv w:val="1"/>
      <w:marLeft w:val="0"/>
      <w:marRight w:val="0"/>
      <w:marTop w:val="0"/>
      <w:marBottom w:val="0"/>
      <w:divBdr>
        <w:top w:val="none" w:sz="0" w:space="0" w:color="auto"/>
        <w:left w:val="none" w:sz="0" w:space="0" w:color="auto"/>
        <w:bottom w:val="none" w:sz="0" w:space="0" w:color="auto"/>
        <w:right w:val="none" w:sz="0" w:space="0" w:color="auto"/>
      </w:divBdr>
    </w:div>
    <w:div w:id="1945723635">
      <w:bodyDiv w:val="1"/>
      <w:marLeft w:val="0"/>
      <w:marRight w:val="0"/>
      <w:marTop w:val="0"/>
      <w:marBottom w:val="0"/>
      <w:divBdr>
        <w:top w:val="none" w:sz="0" w:space="0" w:color="auto"/>
        <w:left w:val="none" w:sz="0" w:space="0" w:color="auto"/>
        <w:bottom w:val="none" w:sz="0" w:space="0" w:color="auto"/>
        <w:right w:val="none" w:sz="0" w:space="0" w:color="auto"/>
      </w:divBdr>
    </w:div>
    <w:div w:id="1945843667">
      <w:bodyDiv w:val="1"/>
      <w:marLeft w:val="0"/>
      <w:marRight w:val="0"/>
      <w:marTop w:val="0"/>
      <w:marBottom w:val="0"/>
      <w:divBdr>
        <w:top w:val="none" w:sz="0" w:space="0" w:color="auto"/>
        <w:left w:val="none" w:sz="0" w:space="0" w:color="auto"/>
        <w:bottom w:val="none" w:sz="0" w:space="0" w:color="auto"/>
        <w:right w:val="none" w:sz="0" w:space="0" w:color="auto"/>
      </w:divBdr>
    </w:div>
    <w:div w:id="1945962060">
      <w:bodyDiv w:val="1"/>
      <w:marLeft w:val="0"/>
      <w:marRight w:val="0"/>
      <w:marTop w:val="0"/>
      <w:marBottom w:val="0"/>
      <w:divBdr>
        <w:top w:val="none" w:sz="0" w:space="0" w:color="auto"/>
        <w:left w:val="none" w:sz="0" w:space="0" w:color="auto"/>
        <w:bottom w:val="none" w:sz="0" w:space="0" w:color="auto"/>
        <w:right w:val="none" w:sz="0" w:space="0" w:color="auto"/>
      </w:divBdr>
    </w:div>
    <w:div w:id="1948194722">
      <w:bodyDiv w:val="1"/>
      <w:marLeft w:val="0"/>
      <w:marRight w:val="0"/>
      <w:marTop w:val="0"/>
      <w:marBottom w:val="0"/>
      <w:divBdr>
        <w:top w:val="none" w:sz="0" w:space="0" w:color="auto"/>
        <w:left w:val="none" w:sz="0" w:space="0" w:color="auto"/>
        <w:bottom w:val="none" w:sz="0" w:space="0" w:color="auto"/>
        <w:right w:val="none" w:sz="0" w:space="0" w:color="auto"/>
      </w:divBdr>
    </w:div>
    <w:div w:id="1951081729">
      <w:bodyDiv w:val="1"/>
      <w:marLeft w:val="0"/>
      <w:marRight w:val="0"/>
      <w:marTop w:val="0"/>
      <w:marBottom w:val="0"/>
      <w:divBdr>
        <w:top w:val="none" w:sz="0" w:space="0" w:color="auto"/>
        <w:left w:val="none" w:sz="0" w:space="0" w:color="auto"/>
        <w:bottom w:val="none" w:sz="0" w:space="0" w:color="auto"/>
        <w:right w:val="none" w:sz="0" w:space="0" w:color="auto"/>
      </w:divBdr>
    </w:div>
    <w:div w:id="1951160608">
      <w:bodyDiv w:val="1"/>
      <w:marLeft w:val="0"/>
      <w:marRight w:val="0"/>
      <w:marTop w:val="0"/>
      <w:marBottom w:val="0"/>
      <w:divBdr>
        <w:top w:val="none" w:sz="0" w:space="0" w:color="auto"/>
        <w:left w:val="none" w:sz="0" w:space="0" w:color="auto"/>
        <w:bottom w:val="none" w:sz="0" w:space="0" w:color="auto"/>
        <w:right w:val="none" w:sz="0" w:space="0" w:color="auto"/>
      </w:divBdr>
      <w:divsChild>
        <w:div w:id="1851286801">
          <w:marLeft w:val="640"/>
          <w:marRight w:val="0"/>
          <w:marTop w:val="0"/>
          <w:marBottom w:val="0"/>
          <w:divBdr>
            <w:top w:val="none" w:sz="0" w:space="0" w:color="auto"/>
            <w:left w:val="none" w:sz="0" w:space="0" w:color="auto"/>
            <w:bottom w:val="none" w:sz="0" w:space="0" w:color="auto"/>
            <w:right w:val="none" w:sz="0" w:space="0" w:color="auto"/>
          </w:divBdr>
        </w:div>
        <w:div w:id="1640987853">
          <w:marLeft w:val="640"/>
          <w:marRight w:val="0"/>
          <w:marTop w:val="0"/>
          <w:marBottom w:val="0"/>
          <w:divBdr>
            <w:top w:val="none" w:sz="0" w:space="0" w:color="auto"/>
            <w:left w:val="none" w:sz="0" w:space="0" w:color="auto"/>
            <w:bottom w:val="none" w:sz="0" w:space="0" w:color="auto"/>
            <w:right w:val="none" w:sz="0" w:space="0" w:color="auto"/>
          </w:divBdr>
        </w:div>
        <w:div w:id="1812870543">
          <w:marLeft w:val="640"/>
          <w:marRight w:val="0"/>
          <w:marTop w:val="0"/>
          <w:marBottom w:val="0"/>
          <w:divBdr>
            <w:top w:val="none" w:sz="0" w:space="0" w:color="auto"/>
            <w:left w:val="none" w:sz="0" w:space="0" w:color="auto"/>
            <w:bottom w:val="none" w:sz="0" w:space="0" w:color="auto"/>
            <w:right w:val="none" w:sz="0" w:space="0" w:color="auto"/>
          </w:divBdr>
        </w:div>
        <w:div w:id="1400323968">
          <w:marLeft w:val="640"/>
          <w:marRight w:val="0"/>
          <w:marTop w:val="0"/>
          <w:marBottom w:val="0"/>
          <w:divBdr>
            <w:top w:val="none" w:sz="0" w:space="0" w:color="auto"/>
            <w:left w:val="none" w:sz="0" w:space="0" w:color="auto"/>
            <w:bottom w:val="none" w:sz="0" w:space="0" w:color="auto"/>
            <w:right w:val="none" w:sz="0" w:space="0" w:color="auto"/>
          </w:divBdr>
        </w:div>
        <w:div w:id="1047728136">
          <w:marLeft w:val="640"/>
          <w:marRight w:val="0"/>
          <w:marTop w:val="0"/>
          <w:marBottom w:val="0"/>
          <w:divBdr>
            <w:top w:val="none" w:sz="0" w:space="0" w:color="auto"/>
            <w:left w:val="none" w:sz="0" w:space="0" w:color="auto"/>
            <w:bottom w:val="none" w:sz="0" w:space="0" w:color="auto"/>
            <w:right w:val="none" w:sz="0" w:space="0" w:color="auto"/>
          </w:divBdr>
        </w:div>
        <w:div w:id="51274294">
          <w:marLeft w:val="640"/>
          <w:marRight w:val="0"/>
          <w:marTop w:val="0"/>
          <w:marBottom w:val="0"/>
          <w:divBdr>
            <w:top w:val="none" w:sz="0" w:space="0" w:color="auto"/>
            <w:left w:val="none" w:sz="0" w:space="0" w:color="auto"/>
            <w:bottom w:val="none" w:sz="0" w:space="0" w:color="auto"/>
            <w:right w:val="none" w:sz="0" w:space="0" w:color="auto"/>
          </w:divBdr>
        </w:div>
        <w:div w:id="1771705965">
          <w:marLeft w:val="640"/>
          <w:marRight w:val="0"/>
          <w:marTop w:val="0"/>
          <w:marBottom w:val="0"/>
          <w:divBdr>
            <w:top w:val="none" w:sz="0" w:space="0" w:color="auto"/>
            <w:left w:val="none" w:sz="0" w:space="0" w:color="auto"/>
            <w:bottom w:val="none" w:sz="0" w:space="0" w:color="auto"/>
            <w:right w:val="none" w:sz="0" w:space="0" w:color="auto"/>
          </w:divBdr>
        </w:div>
        <w:div w:id="1384477709">
          <w:marLeft w:val="640"/>
          <w:marRight w:val="0"/>
          <w:marTop w:val="0"/>
          <w:marBottom w:val="0"/>
          <w:divBdr>
            <w:top w:val="none" w:sz="0" w:space="0" w:color="auto"/>
            <w:left w:val="none" w:sz="0" w:space="0" w:color="auto"/>
            <w:bottom w:val="none" w:sz="0" w:space="0" w:color="auto"/>
            <w:right w:val="none" w:sz="0" w:space="0" w:color="auto"/>
          </w:divBdr>
        </w:div>
        <w:div w:id="776943050">
          <w:marLeft w:val="640"/>
          <w:marRight w:val="0"/>
          <w:marTop w:val="0"/>
          <w:marBottom w:val="0"/>
          <w:divBdr>
            <w:top w:val="none" w:sz="0" w:space="0" w:color="auto"/>
            <w:left w:val="none" w:sz="0" w:space="0" w:color="auto"/>
            <w:bottom w:val="none" w:sz="0" w:space="0" w:color="auto"/>
            <w:right w:val="none" w:sz="0" w:space="0" w:color="auto"/>
          </w:divBdr>
        </w:div>
        <w:div w:id="280768456">
          <w:marLeft w:val="640"/>
          <w:marRight w:val="0"/>
          <w:marTop w:val="0"/>
          <w:marBottom w:val="0"/>
          <w:divBdr>
            <w:top w:val="none" w:sz="0" w:space="0" w:color="auto"/>
            <w:left w:val="none" w:sz="0" w:space="0" w:color="auto"/>
            <w:bottom w:val="none" w:sz="0" w:space="0" w:color="auto"/>
            <w:right w:val="none" w:sz="0" w:space="0" w:color="auto"/>
          </w:divBdr>
        </w:div>
        <w:div w:id="822165565">
          <w:marLeft w:val="640"/>
          <w:marRight w:val="0"/>
          <w:marTop w:val="0"/>
          <w:marBottom w:val="0"/>
          <w:divBdr>
            <w:top w:val="none" w:sz="0" w:space="0" w:color="auto"/>
            <w:left w:val="none" w:sz="0" w:space="0" w:color="auto"/>
            <w:bottom w:val="none" w:sz="0" w:space="0" w:color="auto"/>
            <w:right w:val="none" w:sz="0" w:space="0" w:color="auto"/>
          </w:divBdr>
        </w:div>
        <w:div w:id="1826970794">
          <w:marLeft w:val="640"/>
          <w:marRight w:val="0"/>
          <w:marTop w:val="0"/>
          <w:marBottom w:val="0"/>
          <w:divBdr>
            <w:top w:val="none" w:sz="0" w:space="0" w:color="auto"/>
            <w:left w:val="none" w:sz="0" w:space="0" w:color="auto"/>
            <w:bottom w:val="none" w:sz="0" w:space="0" w:color="auto"/>
            <w:right w:val="none" w:sz="0" w:space="0" w:color="auto"/>
          </w:divBdr>
        </w:div>
        <w:div w:id="59521944">
          <w:marLeft w:val="640"/>
          <w:marRight w:val="0"/>
          <w:marTop w:val="0"/>
          <w:marBottom w:val="0"/>
          <w:divBdr>
            <w:top w:val="none" w:sz="0" w:space="0" w:color="auto"/>
            <w:left w:val="none" w:sz="0" w:space="0" w:color="auto"/>
            <w:bottom w:val="none" w:sz="0" w:space="0" w:color="auto"/>
            <w:right w:val="none" w:sz="0" w:space="0" w:color="auto"/>
          </w:divBdr>
        </w:div>
        <w:div w:id="1543322088">
          <w:marLeft w:val="640"/>
          <w:marRight w:val="0"/>
          <w:marTop w:val="0"/>
          <w:marBottom w:val="0"/>
          <w:divBdr>
            <w:top w:val="none" w:sz="0" w:space="0" w:color="auto"/>
            <w:left w:val="none" w:sz="0" w:space="0" w:color="auto"/>
            <w:bottom w:val="none" w:sz="0" w:space="0" w:color="auto"/>
            <w:right w:val="none" w:sz="0" w:space="0" w:color="auto"/>
          </w:divBdr>
        </w:div>
        <w:div w:id="196042613">
          <w:marLeft w:val="640"/>
          <w:marRight w:val="0"/>
          <w:marTop w:val="0"/>
          <w:marBottom w:val="0"/>
          <w:divBdr>
            <w:top w:val="none" w:sz="0" w:space="0" w:color="auto"/>
            <w:left w:val="none" w:sz="0" w:space="0" w:color="auto"/>
            <w:bottom w:val="none" w:sz="0" w:space="0" w:color="auto"/>
            <w:right w:val="none" w:sz="0" w:space="0" w:color="auto"/>
          </w:divBdr>
        </w:div>
        <w:div w:id="765344160">
          <w:marLeft w:val="640"/>
          <w:marRight w:val="0"/>
          <w:marTop w:val="0"/>
          <w:marBottom w:val="0"/>
          <w:divBdr>
            <w:top w:val="none" w:sz="0" w:space="0" w:color="auto"/>
            <w:left w:val="none" w:sz="0" w:space="0" w:color="auto"/>
            <w:bottom w:val="none" w:sz="0" w:space="0" w:color="auto"/>
            <w:right w:val="none" w:sz="0" w:space="0" w:color="auto"/>
          </w:divBdr>
        </w:div>
        <w:div w:id="1518344946">
          <w:marLeft w:val="640"/>
          <w:marRight w:val="0"/>
          <w:marTop w:val="0"/>
          <w:marBottom w:val="0"/>
          <w:divBdr>
            <w:top w:val="none" w:sz="0" w:space="0" w:color="auto"/>
            <w:left w:val="none" w:sz="0" w:space="0" w:color="auto"/>
            <w:bottom w:val="none" w:sz="0" w:space="0" w:color="auto"/>
            <w:right w:val="none" w:sz="0" w:space="0" w:color="auto"/>
          </w:divBdr>
        </w:div>
        <w:div w:id="1046904125">
          <w:marLeft w:val="640"/>
          <w:marRight w:val="0"/>
          <w:marTop w:val="0"/>
          <w:marBottom w:val="0"/>
          <w:divBdr>
            <w:top w:val="none" w:sz="0" w:space="0" w:color="auto"/>
            <w:left w:val="none" w:sz="0" w:space="0" w:color="auto"/>
            <w:bottom w:val="none" w:sz="0" w:space="0" w:color="auto"/>
            <w:right w:val="none" w:sz="0" w:space="0" w:color="auto"/>
          </w:divBdr>
        </w:div>
        <w:div w:id="937056412">
          <w:marLeft w:val="640"/>
          <w:marRight w:val="0"/>
          <w:marTop w:val="0"/>
          <w:marBottom w:val="0"/>
          <w:divBdr>
            <w:top w:val="none" w:sz="0" w:space="0" w:color="auto"/>
            <w:left w:val="none" w:sz="0" w:space="0" w:color="auto"/>
            <w:bottom w:val="none" w:sz="0" w:space="0" w:color="auto"/>
            <w:right w:val="none" w:sz="0" w:space="0" w:color="auto"/>
          </w:divBdr>
        </w:div>
        <w:div w:id="68625866">
          <w:marLeft w:val="640"/>
          <w:marRight w:val="0"/>
          <w:marTop w:val="0"/>
          <w:marBottom w:val="0"/>
          <w:divBdr>
            <w:top w:val="none" w:sz="0" w:space="0" w:color="auto"/>
            <w:left w:val="none" w:sz="0" w:space="0" w:color="auto"/>
            <w:bottom w:val="none" w:sz="0" w:space="0" w:color="auto"/>
            <w:right w:val="none" w:sz="0" w:space="0" w:color="auto"/>
          </w:divBdr>
        </w:div>
        <w:div w:id="1321539015">
          <w:marLeft w:val="640"/>
          <w:marRight w:val="0"/>
          <w:marTop w:val="0"/>
          <w:marBottom w:val="0"/>
          <w:divBdr>
            <w:top w:val="none" w:sz="0" w:space="0" w:color="auto"/>
            <w:left w:val="none" w:sz="0" w:space="0" w:color="auto"/>
            <w:bottom w:val="none" w:sz="0" w:space="0" w:color="auto"/>
            <w:right w:val="none" w:sz="0" w:space="0" w:color="auto"/>
          </w:divBdr>
        </w:div>
        <w:div w:id="217976173">
          <w:marLeft w:val="640"/>
          <w:marRight w:val="0"/>
          <w:marTop w:val="0"/>
          <w:marBottom w:val="0"/>
          <w:divBdr>
            <w:top w:val="none" w:sz="0" w:space="0" w:color="auto"/>
            <w:left w:val="none" w:sz="0" w:space="0" w:color="auto"/>
            <w:bottom w:val="none" w:sz="0" w:space="0" w:color="auto"/>
            <w:right w:val="none" w:sz="0" w:space="0" w:color="auto"/>
          </w:divBdr>
        </w:div>
        <w:div w:id="639313275">
          <w:marLeft w:val="640"/>
          <w:marRight w:val="0"/>
          <w:marTop w:val="0"/>
          <w:marBottom w:val="0"/>
          <w:divBdr>
            <w:top w:val="none" w:sz="0" w:space="0" w:color="auto"/>
            <w:left w:val="none" w:sz="0" w:space="0" w:color="auto"/>
            <w:bottom w:val="none" w:sz="0" w:space="0" w:color="auto"/>
            <w:right w:val="none" w:sz="0" w:space="0" w:color="auto"/>
          </w:divBdr>
        </w:div>
        <w:div w:id="2077164305">
          <w:marLeft w:val="640"/>
          <w:marRight w:val="0"/>
          <w:marTop w:val="0"/>
          <w:marBottom w:val="0"/>
          <w:divBdr>
            <w:top w:val="none" w:sz="0" w:space="0" w:color="auto"/>
            <w:left w:val="none" w:sz="0" w:space="0" w:color="auto"/>
            <w:bottom w:val="none" w:sz="0" w:space="0" w:color="auto"/>
            <w:right w:val="none" w:sz="0" w:space="0" w:color="auto"/>
          </w:divBdr>
        </w:div>
        <w:div w:id="727268328">
          <w:marLeft w:val="640"/>
          <w:marRight w:val="0"/>
          <w:marTop w:val="0"/>
          <w:marBottom w:val="0"/>
          <w:divBdr>
            <w:top w:val="none" w:sz="0" w:space="0" w:color="auto"/>
            <w:left w:val="none" w:sz="0" w:space="0" w:color="auto"/>
            <w:bottom w:val="none" w:sz="0" w:space="0" w:color="auto"/>
            <w:right w:val="none" w:sz="0" w:space="0" w:color="auto"/>
          </w:divBdr>
        </w:div>
        <w:div w:id="1243446038">
          <w:marLeft w:val="640"/>
          <w:marRight w:val="0"/>
          <w:marTop w:val="0"/>
          <w:marBottom w:val="0"/>
          <w:divBdr>
            <w:top w:val="none" w:sz="0" w:space="0" w:color="auto"/>
            <w:left w:val="none" w:sz="0" w:space="0" w:color="auto"/>
            <w:bottom w:val="none" w:sz="0" w:space="0" w:color="auto"/>
            <w:right w:val="none" w:sz="0" w:space="0" w:color="auto"/>
          </w:divBdr>
        </w:div>
        <w:div w:id="933317507">
          <w:marLeft w:val="640"/>
          <w:marRight w:val="0"/>
          <w:marTop w:val="0"/>
          <w:marBottom w:val="0"/>
          <w:divBdr>
            <w:top w:val="none" w:sz="0" w:space="0" w:color="auto"/>
            <w:left w:val="none" w:sz="0" w:space="0" w:color="auto"/>
            <w:bottom w:val="none" w:sz="0" w:space="0" w:color="auto"/>
            <w:right w:val="none" w:sz="0" w:space="0" w:color="auto"/>
          </w:divBdr>
        </w:div>
        <w:div w:id="47270479">
          <w:marLeft w:val="640"/>
          <w:marRight w:val="0"/>
          <w:marTop w:val="0"/>
          <w:marBottom w:val="0"/>
          <w:divBdr>
            <w:top w:val="none" w:sz="0" w:space="0" w:color="auto"/>
            <w:left w:val="none" w:sz="0" w:space="0" w:color="auto"/>
            <w:bottom w:val="none" w:sz="0" w:space="0" w:color="auto"/>
            <w:right w:val="none" w:sz="0" w:space="0" w:color="auto"/>
          </w:divBdr>
        </w:div>
        <w:div w:id="1723481500">
          <w:marLeft w:val="640"/>
          <w:marRight w:val="0"/>
          <w:marTop w:val="0"/>
          <w:marBottom w:val="0"/>
          <w:divBdr>
            <w:top w:val="none" w:sz="0" w:space="0" w:color="auto"/>
            <w:left w:val="none" w:sz="0" w:space="0" w:color="auto"/>
            <w:bottom w:val="none" w:sz="0" w:space="0" w:color="auto"/>
            <w:right w:val="none" w:sz="0" w:space="0" w:color="auto"/>
          </w:divBdr>
        </w:div>
        <w:div w:id="814639321">
          <w:marLeft w:val="640"/>
          <w:marRight w:val="0"/>
          <w:marTop w:val="0"/>
          <w:marBottom w:val="0"/>
          <w:divBdr>
            <w:top w:val="none" w:sz="0" w:space="0" w:color="auto"/>
            <w:left w:val="none" w:sz="0" w:space="0" w:color="auto"/>
            <w:bottom w:val="none" w:sz="0" w:space="0" w:color="auto"/>
            <w:right w:val="none" w:sz="0" w:space="0" w:color="auto"/>
          </w:divBdr>
        </w:div>
      </w:divsChild>
    </w:div>
    <w:div w:id="1964844485">
      <w:bodyDiv w:val="1"/>
      <w:marLeft w:val="0"/>
      <w:marRight w:val="0"/>
      <w:marTop w:val="0"/>
      <w:marBottom w:val="0"/>
      <w:divBdr>
        <w:top w:val="none" w:sz="0" w:space="0" w:color="auto"/>
        <w:left w:val="none" w:sz="0" w:space="0" w:color="auto"/>
        <w:bottom w:val="none" w:sz="0" w:space="0" w:color="auto"/>
        <w:right w:val="none" w:sz="0" w:space="0" w:color="auto"/>
      </w:divBdr>
      <w:divsChild>
        <w:div w:id="1196234196">
          <w:marLeft w:val="640"/>
          <w:marRight w:val="0"/>
          <w:marTop w:val="0"/>
          <w:marBottom w:val="0"/>
          <w:divBdr>
            <w:top w:val="none" w:sz="0" w:space="0" w:color="auto"/>
            <w:left w:val="none" w:sz="0" w:space="0" w:color="auto"/>
            <w:bottom w:val="none" w:sz="0" w:space="0" w:color="auto"/>
            <w:right w:val="none" w:sz="0" w:space="0" w:color="auto"/>
          </w:divBdr>
        </w:div>
        <w:div w:id="1697078093">
          <w:marLeft w:val="640"/>
          <w:marRight w:val="0"/>
          <w:marTop w:val="0"/>
          <w:marBottom w:val="0"/>
          <w:divBdr>
            <w:top w:val="none" w:sz="0" w:space="0" w:color="auto"/>
            <w:left w:val="none" w:sz="0" w:space="0" w:color="auto"/>
            <w:bottom w:val="none" w:sz="0" w:space="0" w:color="auto"/>
            <w:right w:val="none" w:sz="0" w:space="0" w:color="auto"/>
          </w:divBdr>
        </w:div>
        <w:div w:id="1176652089">
          <w:marLeft w:val="640"/>
          <w:marRight w:val="0"/>
          <w:marTop w:val="0"/>
          <w:marBottom w:val="0"/>
          <w:divBdr>
            <w:top w:val="none" w:sz="0" w:space="0" w:color="auto"/>
            <w:left w:val="none" w:sz="0" w:space="0" w:color="auto"/>
            <w:bottom w:val="none" w:sz="0" w:space="0" w:color="auto"/>
            <w:right w:val="none" w:sz="0" w:space="0" w:color="auto"/>
          </w:divBdr>
        </w:div>
        <w:div w:id="866674851">
          <w:marLeft w:val="640"/>
          <w:marRight w:val="0"/>
          <w:marTop w:val="0"/>
          <w:marBottom w:val="0"/>
          <w:divBdr>
            <w:top w:val="none" w:sz="0" w:space="0" w:color="auto"/>
            <w:left w:val="none" w:sz="0" w:space="0" w:color="auto"/>
            <w:bottom w:val="none" w:sz="0" w:space="0" w:color="auto"/>
            <w:right w:val="none" w:sz="0" w:space="0" w:color="auto"/>
          </w:divBdr>
        </w:div>
        <w:div w:id="1681736517">
          <w:marLeft w:val="640"/>
          <w:marRight w:val="0"/>
          <w:marTop w:val="0"/>
          <w:marBottom w:val="0"/>
          <w:divBdr>
            <w:top w:val="none" w:sz="0" w:space="0" w:color="auto"/>
            <w:left w:val="none" w:sz="0" w:space="0" w:color="auto"/>
            <w:bottom w:val="none" w:sz="0" w:space="0" w:color="auto"/>
            <w:right w:val="none" w:sz="0" w:space="0" w:color="auto"/>
          </w:divBdr>
        </w:div>
        <w:div w:id="1266308513">
          <w:marLeft w:val="640"/>
          <w:marRight w:val="0"/>
          <w:marTop w:val="0"/>
          <w:marBottom w:val="0"/>
          <w:divBdr>
            <w:top w:val="none" w:sz="0" w:space="0" w:color="auto"/>
            <w:left w:val="none" w:sz="0" w:space="0" w:color="auto"/>
            <w:bottom w:val="none" w:sz="0" w:space="0" w:color="auto"/>
            <w:right w:val="none" w:sz="0" w:space="0" w:color="auto"/>
          </w:divBdr>
        </w:div>
        <w:div w:id="595014255">
          <w:marLeft w:val="640"/>
          <w:marRight w:val="0"/>
          <w:marTop w:val="0"/>
          <w:marBottom w:val="0"/>
          <w:divBdr>
            <w:top w:val="none" w:sz="0" w:space="0" w:color="auto"/>
            <w:left w:val="none" w:sz="0" w:space="0" w:color="auto"/>
            <w:bottom w:val="none" w:sz="0" w:space="0" w:color="auto"/>
            <w:right w:val="none" w:sz="0" w:space="0" w:color="auto"/>
          </w:divBdr>
        </w:div>
        <w:div w:id="1764180254">
          <w:marLeft w:val="640"/>
          <w:marRight w:val="0"/>
          <w:marTop w:val="0"/>
          <w:marBottom w:val="0"/>
          <w:divBdr>
            <w:top w:val="none" w:sz="0" w:space="0" w:color="auto"/>
            <w:left w:val="none" w:sz="0" w:space="0" w:color="auto"/>
            <w:bottom w:val="none" w:sz="0" w:space="0" w:color="auto"/>
            <w:right w:val="none" w:sz="0" w:space="0" w:color="auto"/>
          </w:divBdr>
        </w:div>
        <w:div w:id="1127774343">
          <w:marLeft w:val="640"/>
          <w:marRight w:val="0"/>
          <w:marTop w:val="0"/>
          <w:marBottom w:val="0"/>
          <w:divBdr>
            <w:top w:val="none" w:sz="0" w:space="0" w:color="auto"/>
            <w:left w:val="none" w:sz="0" w:space="0" w:color="auto"/>
            <w:bottom w:val="none" w:sz="0" w:space="0" w:color="auto"/>
            <w:right w:val="none" w:sz="0" w:space="0" w:color="auto"/>
          </w:divBdr>
        </w:div>
        <w:div w:id="2072842760">
          <w:marLeft w:val="640"/>
          <w:marRight w:val="0"/>
          <w:marTop w:val="0"/>
          <w:marBottom w:val="0"/>
          <w:divBdr>
            <w:top w:val="none" w:sz="0" w:space="0" w:color="auto"/>
            <w:left w:val="none" w:sz="0" w:space="0" w:color="auto"/>
            <w:bottom w:val="none" w:sz="0" w:space="0" w:color="auto"/>
            <w:right w:val="none" w:sz="0" w:space="0" w:color="auto"/>
          </w:divBdr>
        </w:div>
        <w:div w:id="954560947">
          <w:marLeft w:val="640"/>
          <w:marRight w:val="0"/>
          <w:marTop w:val="0"/>
          <w:marBottom w:val="0"/>
          <w:divBdr>
            <w:top w:val="none" w:sz="0" w:space="0" w:color="auto"/>
            <w:left w:val="none" w:sz="0" w:space="0" w:color="auto"/>
            <w:bottom w:val="none" w:sz="0" w:space="0" w:color="auto"/>
            <w:right w:val="none" w:sz="0" w:space="0" w:color="auto"/>
          </w:divBdr>
        </w:div>
        <w:div w:id="356586164">
          <w:marLeft w:val="640"/>
          <w:marRight w:val="0"/>
          <w:marTop w:val="0"/>
          <w:marBottom w:val="0"/>
          <w:divBdr>
            <w:top w:val="none" w:sz="0" w:space="0" w:color="auto"/>
            <w:left w:val="none" w:sz="0" w:space="0" w:color="auto"/>
            <w:bottom w:val="none" w:sz="0" w:space="0" w:color="auto"/>
            <w:right w:val="none" w:sz="0" w:space="0" w:color="auto"/>
          </w:divBdr>
        </w:div>
        <w:div w:id="87311634">
          <w:marLeft w:val="640"/>
          <w:marRight w:val="0"/>
          <w:marTop w:val="0"/>
          <w:marBottom w:val="0"/>
          <w:divBdr>
            <w:top w:val="none" w:sz="0" w:space="0" w:color="auto"/>
            <w:left w:val="none" w:sz="0" w:space="0" w:color="auto"/>
            <w:bottom w:val="none" w:sz="0" w:space="0" w:color="auto"/>
            <w:right w:val="none" w:sz="0" w:space="0" w:color="auto"/>
          </w:divBdr>
        </w:div>
        <w:div w:id="1913738934">
          <w:marLeft w:val="640"/>
          <w:marRight w:val="0"/>
          <w:marTop w:val="0"/>
          <w:marBottom w:val="0"/>
          <w:divBdr>
            <w:top w:val="none" w:sz="0" w:space="0" w:color="auto"/>
            <w:left w:val="none" w:sz="0" w:space="0" w:color="auto"/>
            <w:bottom w:val="none" w:sz="0" w:space="0" w:color="auto"/>
            <w:right w:val="none" w:sz="0" w:space="0" w:color="auto"/>
          </w:divBdr>
        </w:div>
        <w:div w:id="715352725">
          <w:marLeft w:val="640"/>
          <w:marRight w:val="0"/>
          <w:marTop w:val="0"/>
          <w:marBottom w:val="0"/>
          <w:divBdr>
            <w:top w:val="none" w:sz="0" w:space="0" w:color="auto"/>
            <w:left w:val="none" w:sz="0" w:space="0" w:color="auto"/>
            <w:bottom w:val="none" w:sz="0" w:space="0" w:color="auto"/>
            <w:right w:val="none" w:sz="0" w:space="0" w:color="auto"/>
          </w:divBdr>
        </w:div>
        <w:div w:id="1825855114">
          <w:marLeft w:val="640"/>
          <w:marRight w:val="0"/>
          <w:marTop w:val="0"/>
          <w:marBottom w:val="0"/>
          <w:divBdr>
            <w:top w:val="none" w:sz="0" w:space="0" w:color="auto"/>
            <w:left w:val="none" w:sz="0" w:space="0" w:color="auto"/>
            <w:bottom w:val="none" w:sz="0" w:space="0" w:color="auto"/>
            <w:right w:val="none" w:sz="0" w:space="0" w:color="auto"/>
          </w:divBdr>
        </w:div>
        <w:div w:id="2101247737">
          <w:marLeft w:val="640"/>
          <w:marRight w:val="0"/>
          <w:marTop w:val="0"/>
          <w:marBottom w:val="0"/>
          <w:divBdr>
            <w:top w:val="none" w:sz="0" w:space="0" w:color="auto"/>
            <w:left w:val="none" w:sz="0" w:space="0" w:color="auto"/>
            <w:bottom w:val="none" w:sz="0" w:space="0" w:color="auto"/>
            <w:right w:val="none" w:sz="0" w:space="0" w:color="auto"/>
          </w:divBdr>
        </w:div>
        <w:div w:id="1212494432">
          <w:marLeft w:val="640"/>
          <w:marRight w:val="0"/>
          <w:marTop w:val="0"/>
          <w:marBottom w:val="0"/>
          <w:divBdr>
            <w:top w:val="none" w:sz="0" w:space="0" w:color="auto"/>
            <w:left w:val="none" w:sz="0" w:space="0" w:color="auto"/>
            <w:bottom w:val="none" w:sz="0" w:space="0" w:color="auto"/>
            <w:right w:val="none" w:sz="0" w:space="0" w:color="auto"/>
          </w:divBdr>
        </w:div>
        <w:div w:id="764493607">
          <w:marLeft w:val="640"/>
          <w:marRight w:val="0"/>
          <w:marTop w:val="0"/>
          <w:marBottom w:val="0"/>
          <w:divBdr>
            <w:top w:val="none" w:sz="0" w:space="0" w:color="auto"/>
            <w:left w:val="none" w:sz="0" w:space="0" w:color="auto"/>
            <w:bottom w:val="none" w:sz="0" w:space="0" w:color="auto"/>
            <w:right w:val="none" w:sz="0" w:space="0" w:color="auto"/>
          </w:divBdr>
        </w:div>
        <w:div w:id="1228758177">
          <w:marLeft w:val="640"/>
          <w:marRight w:val="0"/>
          <w:marTop w:val="0"/>
          <w:marBottom w:val="0"/>
          <w:divBdr>
            <w:top w:val="none" w:sz="0" w:space="0" w:color="auto"/>
            <w:left w:val="none" w:sz="0" w:space="0" w:color="auto"/>
            <w:bottom w:val="none" w:sz="0" w:space="0" w:color="auto"/>
            <w:right w:val="none" w:sz="0" w:space="0" w:color="auto"/>
          </w:divBdr>
        </w:div>
        <w:div w:id="580795112">
          <w:marLeft w:val="640"/>
          <w:marRight w:val="0"/>
          <w:marTop w:val="0"/>
          <w:marBottom w:val="0"/>
          <w:divBdr>
            <w:top w:val="none" w:sz="0" w:space="0" w:color="auto"/>
            <w:left w:val="none" w:sz="0" w:space="0" w:color="auto"/>
            <w:bottom w:val="none" w:sz="0" w:space="0" w:color="auto"/>
            <w:right w:val="none" w:sz="0" w:space="0" w:color="auto"/>
          </w:divBdr>
        </w:div>
        <w:div w:id="1831630329">
          <w:marLeft w:val="640"/>
          <w:marRight w:val="0"/>
          <w:marTop w:val="0"/>
          <w:marBottom w:val="0"/>
          <w:divBdr>
            <w:top w:val="none" w:sz="0" w:space="0" w:color="auto"/>
            <w:left w:val="none" w:sz="0" w:space="0" w:color="auto"/>
            <w:bottom w:val="none" w:sz="0" w:space="0" w:color="auto"/>
            <w:right w:val="none" w:sz="0" w:space="0" w:color="auto"/>
          </w:divBdr>
        </w:div>
        <w:div w:id="2004504970">
          <w:marLeft w:val="640"/>
          <w:marRight w:val="0"/>
          <w:marTop w:val="0"/>
          <w:marBottom w:val="0"/>
          <w:divBdr>
            <w:top w:val="none" w:sz="0" w:space="0" w:color="auto"/>
            <w:left w:val="none" w:sz="0" w:space="0" w:color="auto"/>
            <w:bottom w:val="none" w:sz="0" w:space="0" w:color="auto"/>
            <w:right w:val="none" w:sz="0" w:space="0" w:color="auto"/>
          </w:divBdr>
        </w:div>
        <w:div w:id="726416378">
          <w:marLeft w:val="640"/>
          <w:marRight w:val="0"/>
          <w:marTop w:val="0"/>
          <w:marBottom w:val="0"/>
          <w:divBdr>
            <w:top w:val="none" w:sz="0" w:space="0" w:color="auto"/>
            <w:left w:val="none" w:sz="0" w:space="0" w:color="auto"/>
            <w:bottom w:val="none" w:sz="0" w:space="0" w:color="auto"/>
            <w:right w:val="none" w:sz="0" w:space="0" w:color="auto"/>
          </w:divBdr>
        </w:div>
        <w:div w:id="1903251446">
          <w:marLeft w:val="640"/>
          <w:marRight w:val="0"/>
          <w:marTop w:val="0"/>
          <w:marBottom w:val="0"/>
          <w:divBdr>
            <w:top w:val="none" w:sz="0" w:space="0" w:color="auto"/>
            <w:left w:val="none" w:sz="0" w:space="0" w:color="auto"/>
            <w:bottom w:val="none" w:sz="0" w:space="0" w:color="auto"/>
            <w:right w:val="none" w:sz="0" w:space="0" w:color="auto"/>
          </w:divBdr>
        </w:div>
        <w:div w:id="1041318591">
          <w:marLeft w:val="640"/>
          <w:marRight w:val="0"/>
          <w:marTop w:val="0"/>
          <w:marBottom w:val="0"/>
          <w:divBdr>
            <w:top w:val="none" w:sz="0" w:space="0" w:color="auto"/>
            <w:left w:val="none" w:sz="0" w:space="0" w:color="auto"/>
            <w:bottom w:val="none" w:sz="0" w:space="0" w:color="auto"/>
            <w:right w:val="none" w:sz="0" w:space="0" w:color="auto"/>
          </w:divBdr>
        </w:div>
        <w:div w:id="1036154268">
          <w:marLeft w:val="640"/>
          <w:marRight w:val="0"/>
          <w:marTop w:val="0"/>
          <w:marBottom w:val="0"/>
          <w:divBdr>
            <w:top w:val="none" w:sz="0" w:space="0" w:color="auto"/>
            <w:left w:val="none" w:sz="0" w:space="0" w:color="auto"/>
            <w:bottom w:val="none" w:sz="0" w:space="0" w:color="auto"/>
            <w:right w:val="none" w:sz="0" w:space="0" w:color="auto"/>
          </w:divBdr>
        </w:div>
        <w:div w:id="99223988">
          <w:marLeft w:val="640"/>
          <w:marRight w:val="0"/>
          <w:marTop w:val="0"/>
          <w:marBottom w:val="0"/>
          <w:divBdr>
            <w:top w:val="none" w:sz="0" w:space="0" w:color="auto"/>
            <w:left w:val="none" w:sz="0" w:space="0" w:color="auto"/>
            <w:bottom w:val="none" w:sz="0" w:space="0" w:color="auto"/>
            <w:right w:val="none" w:sz="0" w:space="0" w:color="auto"/>
          </w:divBdr>
        </w:div>
        <w:div w:id="1357198306">
          <w:marLeft w:val="640"/>
          <w:marRight w:val="0"/>
          <w:marTop w:val="0"/>
          <w:marBottom w:val="0"/>
          <w:divBdr>
            <w:top w:val="none" w:sz="0" w:space="0" w:color="auto"/>
            <w:left w:val="none" w:sz="0" w:space="0" w:color="auto"/>
            <w:bottom w:val="none" w:sz="0" w:space="0" w:color="auto"/>
            <w:right w:val="none" w:sz="0" w:space="0" w:color="auto"/>
          </w:divBdr>
        </w:div>
      </w:divsChild>
    </w:div>
    <w:div w:id="1964966442">
      <w:bodyDiv w:val="1"/>
      <w:marLeft w:val="0"/>
      <w:marRight w:val="0"/>
      <w:marTop w:val="0"/>
      <w:marBottom w:val="0"/>
      <w:divBdr>
        <w:top w:val="none" w:sz="0" w:space="0" w:color="auto"/>
        <w:left w:val="none" w:sz="0" w:space="0" w:color="auto"/>
        <w:bottom w:val="none" w:sz="0" w:space="0" w:color="auto"/>
        <w:right w:val="none" w:sz="0" w:space="0" w:color="auto"/>
      </w:divBdr>
    </w:div>
    <w:div w:id="1965039073">
      <w:bodyDiv w:val="1"/>
      <w:marLeft w:val="0"/>
      <w:marRight w:val="0"/>
      <w:marTop w:val="0"/>
      <w:marBottom w:val="0"/>
      <w:divBdr>
        <w:top w:val="none" w:sz="0" w:space="0" w:color="auto"/>
        <w:left w:val="none" w:sz="0" w:space="0" w:color="auto"/>
        <w:bottom w:val="none" w:sz="0" w:space="0" w:color="auto"/>
        <w:right w:val="none" w:sz="0" w:space="0" w:color="auto"/>
      </w:divBdr>
      <w:divsChild>
        <w:div w:id="1725373358">
          <w:marLeft w:val="640"/>
          <w:marRight w:val="0"/>
          <w:marTop w:val="0"/>
          <w:marBottom w:val="0"/>
          <w:divBdr>
            <w:top w:val="none" w:sz="0" w:space="0" w:color="auto"/>
            <w:left w:val="none" w:sz="0" w:space="0" w:color="auto"/>
            <w:bottom w:val="none" w:sz="0" w:space="0" w:color="auto"/>
            <w:right w:val="none" w:sz="0" w:space="0" w:color="auto"/>
          </w:divBdr>
        </w:div>
        <w:div w:id="2108496737">
          <w:marLeft w:val="640"/>
          <w:marRight w:val="0"/>
          <w:marTop w:val="0"/>
          <w:marBottom w:val="0"/>
          <w:divBdr>
            <w:top w:val="none" w:sz="0" w:space="0" w:color="auto"/>
            <w:left w:val="none" w:sz="0" w:space="0" w:color="auto"/>
            <w:bottom w:val="none" w:sz="0" w:space="0" w:color="auto"/>
            <w:right w:val="none" w:sz="0" w:space="0" w:color="auto"/>
          </w:divBdr>
        </w:div>
        <w:div w:id="1449080269">
          <w:marLeft w:val="640"/>
          <w:marRight w:val="0"/>
          <w:marTop w:val="0"/>
          <w:marBottom w:val="0"/>
          <w:divBdr>
            <w:top w:val="none" w:sz="0" w:space="0" w:color="auto"/>
            <w:left w:val="none" w:sz="0" w:space="0" w:color="auto"/>
            <w:bottom w:val="none" w:sz="0" w:space="0" w:color="auto"/>
            <w:right w:val="none" w:sz="0" w:space="0" w:color="auto"/>
          </w:divBdr>
        </w:div>
        <w:div w:id="154994762">
          <w:marLeft w:val="640"/>
          <w:marRight w:val="0"/>
          <w:marTop w:val="0"/>
          <w:marBottom w:val="0"/>
          <w:divBdr>
            <w:top w:val="none" w:sz="0" w:space="0" w:color="auto"/>
            <w:left w:val="none" w:sz="0" w:space="0" w:color="auto"/>
            <w:bottom w:val="none" w:sz="0" w:space="0" w:color="auto"/>
            <w:right w:val="none" w:sz="0" w:space="0" w:color="auto"/>
          </w:divBdr>
        </w:div>
        <w:div w:id="164712361">
          <w:marLeft w:val="640"/>
          <w:marRight w:val="0"/>
          <w:marTop w:val="0"/>
          <w:marBottom w:val="0"/>
          <w:divBdr>
            <w:top w:val="none" w:sz="0" w:space="0" w:color="auto"/>
            <w:left w:val="none" w:sz="0" w:space="0" w:color="auto"/>
            <w:bottom w:val="none" w:sz="0" w:space="0" w:color="auto"/>
            <w:right w:val="none" w:sz="0" w:space="0" w:color="auto"/>
          </w:divBdr>
        </w:div>
        <w:div w:id="711728972">
          <w:marLeft w:val="640"/>
          <w:marRight w:val="0"/>
          <w:marTop w:val="0"/>
          <w:marBottom w:val="0"/>
          <w:divBdr>
            <w:top w:val="none" w:sz="0" w:space="0" w:color="auto"/>
            <w:left w:val="none" w:sz="0" w:space="0" w:color="auto"/>
            <w:bottom w:val="none" w:sz="0" w:space="0" w:color="auto"/>
            <w:right w:val="none" w:sz="0" w:space="0" w:color="auto"/>
          </w:divBdr>
        </w:div>
        <w:div w:id="889415578">
          <w:marLeft w:val="640"/>
          <w:marRight w:val="0"/>
          <w:marTop w:val="0"/>
          <w:marBottom w:val="0"/>
          <w:divBdr>
            <w:top w:val="none" w:sz="0" w:space="0" w:color="auto"/>
            <w:left w:val="none" w:sz="0" w:space="0" w:color="auto"/>
            <w:bottom w:val="none" w:sz="0" w:space="0" w:color="auto"/>
            <w:right w:val="none" w:sz="0" w:space="0" w:color="auto"/>
          </w:divBdr>
        </w:div>
        <w:div w:id="619648378">
          <w:marLeft w:val="640"/>
          <w:marRight w:val="0"/>
          <w:marTop w:val="0"/>
          <w:marBottom w:val="0"/>
          <w:divBdr>
            <w:top w:val="none" w:sz="0" w:space="0" w:color="auto"/>
            <w:left w:val="none" w:sz="0" w:space="0" w:color="auto"/>
            <w:bottom w:val="none" w:sz="0" w:space="0" w:color="auto"/>
            <w:right w:val="none" w:sz="0" w:space="0" w:color="auto"/>
          </w:divBdr>
        </w:div>
        <w:div w:id="1966033485">
          <w:marLeft w:val="640"/>
          <w:marRight w:val="0"/>
          <w:marTop w:val="0"/>
          <w:marBottom w:val="0"/>
          <w:divBdr>
            <w:top w:val="none" w:sz="0" w:space="0" w:color="auto"/>
            <w:left w:val="none" w:sz="0" w:space="0" w:color="auto"/>
            <w:bottom w:val="none" w:sz="0" w:space="0" w:color="auto"/>
            <w:right w:val="none" w:sz="0" w:space="0" w:color="auto"/>
          </w:divBdr>
        </w:div>
        <w:div w:id="246578332">
          <w:marLeft w:val="640"/>
          <w:marRight w:val="0"/>
          <w:marTop w:val="0"/>
          <w:marBottom w:val="0"/>
          <w:divBdr>
            <w:top w:val="none" w:sz="0" w:space="0" w:color="auto"/>
            <w:left w:val="none" w:sz="0" w:space="0" w:color="auto"/>
            <w:bottom w:val="none" w:sz="0" w:space="0" w:color="auto"/>
            <w:right w:val="none" w:sz="0" w:space="0" w:color="auto"/>
          </w:divBdr>
        </w:div>
        <w:div w:id="366415675">
          <w:marLeft w:val="640"/>
          <w:marRight w:val="0"/>
          <w:marTop w:val="0"/>
          <w:marBottom w:val="0"/>
          <w:divBdr>
            <w:top w:val="none" w:sz="0" w:space="0" w:color="auto"/>
            <w:left w:val="none" w:sz="0" w:space="0" w:color="auto"/>
            <w:bottom w:val="none" w:sz="0" w:space="0" w:color="auto"/>
            <w:right w:val="none" w:sz="0" w:space="0" w:color="auto"/>
          </w:divBdr>
        </w:div>
        <w:div w:id="1315181779">
          <w:marLeft w:val="640"/>
          <w:marRight w:val="0"/>
          <w:marTop w:val="0"/>
          <w:marBottom w:val="0"/>
          <w:divBdr>
            <w:top w:val="none" w:sz="0" w:space="0" w:color="auto"/>
            <w:left w:val="none" w:sz="0" w:space="0" w:color="auto"/>
            <w:bottom w:val="none" w:sz="0" w:space="0" w:color="auto"/>
            <w:right w:val="none" w:sz="0" w:space="0" w:color="auto"/>
          </w:divBdr>
        </w:div>
        <w:div w:id="1978535406">
          <w:marLeft w:val="640"/>
          <w:marRight w:val="0"/>
          <w:marTop w:val="0"/>
          <w:marBottom w:val="0"/>
          <w:divBdr>
            <w:top w:val="none" w:sz="0" w:space="0" w:color="auto"/>
            <w:left w:val="none" w:sz="0" w:space="0" w:color="auto"/>
            <w:bottom w:val="none" w:sz="0" w:space="0" w:color="auto"/>
            <w:right w:val="none" w:sz="0" w:space="0" w:color="auto"/>
          </w:divBdr>
        </w:div>
      </w:divsChild>
    </w:div>
    <w:div w:id="1967273804">
      <w:bodyDiv w:val="1"/>
      <w:marLeft w:val="0"/>
      <w:marRight w:val="0"/>
      <w:marTop w:val="0"/>
      <w:marBottom w:val="0"/>
      <w:divBdr>
        <w:top w:val="none" w:sz="0" w:space="0" w:color="auto"/>
        <w:left w:val="none" w:sz="0" w:space="0" w:color="auto"/>
        <w:bottom w:val="none" w:sz="0" w:space="0" w:color="auto"/>
        <w:right w:val="none" w:sz="0" w:space="0" w:color="auto"/>
      </w:divBdr>
    </w:div>
    <w:div w:id="1969505310">
      <w:bodyDiv w:val="1"/>
      <w:marLeft w:val="0"/>
      <w:marRight w:val="0"/>
      <w:marTop w:val="0"/>
      <w:marBottom w:val="0"/>
      <w:divBdr>
        <w:top w:val="none" w:sz="0" w:space="0" w:color="auto"/>
        <w:left w:val="none" w:sz="0" w:space="0" w:color="auto"/>
        <w:bottom w:val="none" w:sz="0" w:space="0" w:color="auto"/>
        <w:right w:val="none" w:sz="0" w:space="0" w:color="auto"/>
      </w:divBdr>
      <w:divsChild>
        <w:div w:id="294920524">
          <w:marLeft w:val="640"/>
          <w:marRight w:val="0"/>
          <w:marTop w:val="0"/>
          <w:marBottom w:val="0"/>
          <w:divBdr>
            <w:top w:val="none" w:sz="0" w:space="0" w:color="auto"/>
            <w:left w:val="none" w:sz="0" w:space="0" w:color="auto"/>
            <w:bottom w:val="none" w:sz="0" w:space="0" w:color="auto"/>
            <w:right w:val="none" w:sz="0" w:space="0" w:color="auto"/>
          </w:divBdr>
        </w:div>
        <w:div w:id="1863471245">
          <w:marLeft w:val="640"/>
          <w:marRight w:val="0"/>
          <w:marTop w:val="0"/>
          <w:marBottom w:val="0"/>
          <w:divBdr>
            <w:top w:val="none" w:sz="0" w:space="0" w:color="auto"/>
            <w:left w:val="none" w:sz="0" w:space="0" w:color="auto"/>
            <w:bottom w:val="none" w:sz="0" w:space="0" w:color="auto"/>
            <w:right w:val="none" w:sz="0" w:space="0" w:color="auto"/>
          </w:divBdr>
        </w:div>
        <w:div w:id="1657958057">
          <w:marLeft w:val="640"/>
          <w:marRight w:val="0"/>
          <w:marTop w:val="0"/>
          <w:marBottom w:val="0"/>
          <w:divBdr>
            <w:top w:val="none" w:sz="0" w:space="0" w:color="auto"/>
            <w:left w:val="none" w:sz="0" w:space="0" w:color="auto"/>
            <w:bottom w:val="none" w:sz="0" w:space="0" w:color="auto"/>
            <w:right w:val="none" w:sz="0" w:space="0" w:color="auto"/>
          </w:divBdr>
        </w:div>
        <w:div w:id="1832527926">
          <w:marLeft w:val="640"/>
          <w:marRight w:val="0"/>
          <w:marTop w:val="0"/>
          <w:marBottom w:val="0"/>
          <w:divBdr>
            <w:top w:val="none" w:sz="0" w:space="0" w:color="auto"/>
            <w:left w:val="none" w:sz="0" w:space="0" w:color="auto"/>
            <w:bottom w:val="none" w:sz="0" w:space="0" w:color="auto"/>
            <w:right w:val="none" w:sz="0" w:space="0" w:color="auto"/>
          </w:divBdr>
        </w:div>
        <w:div w:id="1181972769">
          <w:marLeft w:val="640"/>
          <w:marRight w:val="0"/>
          <w:marTop w:val="0"/>
          <w:marBottom w:val="0"/>
          <w:divBdr>
            <w:top w:val="none" w:sz="0" w:space="0" w:color="auto"/>
            <w:left w:val="none" w:sz="0" w:space="0" w:color="auto"/>
            <w:bottom w:val="none" w:sz="0" w:space="0" w:color="auto"/>
            <w:right w:val="none" w:sz="0" w:space="0" w:color="auto"/>
          </w:divBdr>
        </w:div>
        <w:div w:id="296691047">
          <w:marLeft w:val="640"/>
          <w:marRight w:val="0"/>
          <w:marTop w:val="0"/>
          <w:marBottom w:val="0"/>
          <w:divBdr>
            <w:top w:val="none" w:sz="0" w:space="0" w:color="auto"/>
            <w:left w:val="none" w:sz="0" w:space="0" w:color="auto"/>
            <w:bottom w:val="none" w:sz="0" w:space="0" w:color="auto"/>
            <w:right w:val="none" w:sz="0" w:space="0" w:color="auto"/>
          </w:divBdr>
        </w:div>
        <w:div w:id="2002077935">
          <w:marLeft w:val="640"/>
          <w:marRight w:val="0"/>
          <w:marTop w:val="0"/>
          <w:marBottom w:val="0"/>
          <w:divBdr>
            <w:top w:val="none" w:sz="0" w:space="0" w:color="auto"/>
            <w:left w:val="none" w:sz="0" w:space="0" w:color="auto"/>
            <w:bottom w:val="none" w:sz="0" w:space="0" w:color="auto"/>
            <w:right w:val="none" w:sz="0" w:space="0" w:color="auto"/>
          </w:divBdr>
        </w:div>
        <w:div w:id="100027752">
          <w:marLeft w:val="640"/>
          <w:marRight w:val="0"/>
          <w:marTop w:val="0"/>
          <w:marBottom w:val="0"/>
          <w:divBdr>
            <w:top w:val="none" w:sz="0" w:space="0" w:color="auto"/>
            <w:left w:val="none" w:sz="0" w:space="0" w:color="auto"/>
            <w:bottom w:val="none" w:sz="0" w:space="0" w:color="auto"/>
            <w:right w:val="none" w:sz="0" w:space="0" w:color="auto"/>
          </w:divBdr>
        </w:div>
        <w:div w:id="495074818">
          <w:marLeft w:val="640"/>
          <w:marRight w:val="0"/>
          <w:marTop w:val="0"/>
          <w:marBottom w:val="0"/>
          <w:divBdr>
            <w:top w:val="none" w:sz="0" w:space="0" w:color="auto"/>
            <w:left w:val="none" w:sz="0" w:space="0" w:color="auto"/>
            <w:bottom w:val="none" w:sz="0" w:space="0" w:color="auto"/>
            <w:right w:val="none" w:sz="0" w:space="0" w:color="auto"/>
          </w:divBdr>
        </w:div>
        <w:div w:id="1677923056">
          <w:marLeft w:val="640"/>
          <w:marRight w:val="0"/>
          <w:marTop w:val="0"/>
          <w:marBottom w:val="0"/>
          <w:divBdr>
            <w:top w:val="none" w:sz="0" w:space="0" w:color="auto"/>
            <w:left w:val="none" w:sz="0" w:space="0" w:color="auto"/>
            <w:bottom w:val="none" w:sz="0" w:space="0" w:color="auto"/>
            <w:right w:val="none" w:sz="0" w:space="0" w:color="auto"/>
          </w:divBdr>
        </w:div>
        <w:div w:id="2077894541">
          <w:marLeft w:val="640"/>
          <w:marRight w:val="0"/>
          <w:marTop w:val="0"/>
          <w:marBottom w:val="0"/>
          <w:divBdr>
            <w:top w:val="none" w:sz="0" w:space="0" w:color="auto"/>
            <w:left w:val="none" w:sz="0" w:space="0" w:color="auto"/>
            <w:bottom w:val="none" w:sz="0" w:space="0" w:color="auto"/>
            <w:right w:val="none" w:sz="0" w:space="0" w:color="auto"/>
          </w:divBdr>
        </w:div>
        <w:div w:id="1781992073">
          <w:marLeft w:val="640"/>
          <w:marRight w:val="0"/>
          <w:marTop w:val="0"/>
          <w:marBottom w:val="0"/>
          <w:divBdr>
            <w:top w:val="none" w:sz="0" w:space="0" w:color="auto"/>
            <w:left w:val="none" w:sz="0" w:space="0" w:color="auto"/>
            <w:bottom w:val="none" w:sz="0" w:space="0" w:color="auto"/>
            <w:right w:val="none" w:sz="0" w:space="0" w:color="auto"/>
          </w:divBdr>
        </w:div>
        <w:div w:id="1026635955">
          <w:marLeft w:val="640"/>
          <w:marRight w:val="0"/>
          <w:marTop w:val="0"/>
          <w:marBottom w:val="0"/>
          <w:divBdr>
            <w:top w:val="none" w:sz="0" w:space="0" w:color="auto"/>
            <w:left w:val="none" w:sz="0" w:space="0" w:color="auto"/>
            <w:bottom w:val="none" w:sz="0" w:space="0" w:color="auto"/>
            <w:right w:val="none" w:sz="0" w:space="0" w:color="auto"/>
          </w:divBdr>
        </w:div>
        <w:div w:id="1133131833">
          <w:marLeft w:val="640"/>
          <w:marRight w:val="0"/>
          <w:marTop w:val="0"/>
          <w:marBottom w:val="0"/>
          <w:divBdr>
            <w:top w:val="none" w:sz="0" w:space="0" w:color="auto"/>
            <w:left w:val="none" w:sz="0" w:space="0" w:color="auto"/>
            <w:bottom w:val="none" w:sz="0" w:space="0" w:color="auto"/>
            <w:right w:val="none" w:sz="0" w:space="0" w:color="auto"/>
          </w:divBdr>
        </w:div>
        <w:div w:id="2063669784">
          <w:marLeft w:val="640"/>
          <w:marRight w:val="0"/>
          <w:marTop w:val="0"/>
          <w:marBottom w:val="0"/>
          <w:divBdr>
            <w:top w:val="none" w:sz="0" w:space="0" w:color="auto"/>
            <w:left w:val="none" w:sz="0" w:space="0" w:color="auto"/>
            <w:bottom w:val="none" w:sz="0" w:space="0" w:color="auto"/>
            <w:right w:val="none" w:sz="0" w:space="0" w:color="auto"/>
          </w:divBdr>
        </w:div>
        <w:div w:id="514224682">
          <w:marLeft w:val="640"/>
          <w:marRight w:val="0"/>
          <w:marTop w:val="0"/>
          <w:marBottom w:val="0"/>
          <w:divBdr>
            <w:top w:val="none" w:sz="0" w:space="0" w:color="auto"/>
            <w:left w:val="none" w:sz="0" w:space="0" w:color="auto"/>
            <w:bottom w:val="none" w:sz="0" w:space="0" w:color="auto"/>
            <w:right w:val="none" w:sz="0" w:space="0" w:color="auto"/>
          </w:divBdr>
        </w:div>
        <w:div w:id="1570001503">
          <w:marLeft w:val="640"/>
          <w:marRight w:val="0"/>
          <w:marTop w:val="0"/>
          <w:marBottom w:val="0"/>
          <w:divBdr>
            <w:top w:val="none" w:sz="0" w:space="0" w:color="auto"/>
            <w:left w:val="none" w:sz="0" w:space="0" w:color="auto"/>
            <w:bottom w:val="none" w:sz="0" w:space="0" w:color="auto"/>
            <w:right w:val="none" w:sz="0" w:space="0" w:color="auto"/>
          </w:divBdr>
        </w:div>
        <w:div w:id="725684164">
          <w:marLeft w:val="640"/>
          <w:marRight w:val="0"/>
          <w:marTop w:val="0"/>
          <w:marBottom w:val="0"/>
          <w:divBdr>
            <w:top w:val="none" w:sz="0" w:space="0" w:color="auto"/>
            <w:left w:val="none" w:sz="0" w:space="0" w:color="auto"/>
            <w:bottom w:val="none" w:sz="0" w:space="0" w:color="auto"/>
            <w:right w:val="none" w:sz="0" w:space="0" w:color="auto"/>
          </w:divBdr>
        </w:div>
        <w:div w:id="1323974380">
          <w:marLeft w:val="640"/>
          <w:marRight w:val="0"/>
          <w:marTop w:val="0"/>
          <w:marBottom w:val="0"/>
          <w:divBdr>
            <w:top w:val="none" w:sz="0" w:space="0" w:color="auto"/>
            <w:left w:val="none" w:sz="0" w:space="0" w:color="auto"/>
            <w:bottom w:val="none" w:sz="0" w:space="0" w:color="auto"/>
            <w:right w:val="none" w:sz="0" w:space="0" w:color="auto"/>
          </w:divBdr>
        </w:div>
        <w:div w:id="176038600">
          <w:marLeft w:val="640"/>
          <w:marRight w:val="0"/>
          <w:marTop w:val="0"/>
          <w:marBottom w:val="0"/>
          <w:divBdr>
            <w:top w:val="none" w:sz="0" w:space="0" w:color="auto"/>
            <w:left w:val="none" w:sz="0" w:space="0" w:color="auto"/>
            <w:bottom w:val="none" w:sz="0" w:space="0" w:color="auto"/>
            <w:right w:val="none" w:sz="0" w:space="0" w:color="auto"/>
          </w:divBdr>
        </w:div>
        <w:div w:id="1841700939">
          <w:marLeft w:val="640"/>
          <w:marRight w:val="0"/>
          <w:marTop w:val="0"/>
          <w:marBottom w:val="0"/>
          <w:divBdr>
            <w:top w:val="none" w:sz="0" w:space="0" w:color="auto"/>
            <w:left w:val="none" w:sz="0" w:space="0" w:color="auto"/>
            <w:bottom w:val="none" w:sz="0" w:space="0" w:color="auto"/>
            <w:right w:val="none" w:sz="0" w:space="0" w:color="auto"/>
          </w:divBdr>
        </w:div>
        <w:div w:id="1698039688">
          <w:marLeft w:val="640"/>
          <w:marRight w:val="0"/>
          <w:marTop w:val="0"/>
          <w:marBottom w:val="0"/>
          <w:divBdr>
            <w:top w:val="none" w:sz="0" w:space="0" w:color="auto"/>
            <w:left w:val="none" w:sz="0" w:space="0" w:color="auto"/>
            <w:bottom w:val="none" w:sz="0" w:space="0" w:color="auto"/>
            <w:right w:val="none" w:sz="0" w:space="0" w:color="auto"/>
          </w:divBdr>
        </w:div>
        <w:div w:id="100957429">
          <w:marLeft w:val="640"/>
          <w:marRight w:val="0"/>
          <w:marTop w:val="0"/>
          <w:marBottom w:val="0"/>
          <w:divBdr>
            <w:top w:val="none" w:sz="0" w:space="0" w:color="auto"/>
            <w:left w:val="none" w:sz="0" w:space="0" w:color="auto"/>
            <w:bottom w:val="none" w:sz="0" w:space="0" w:color="auto"/>
            <w:right w:val="none" w:sz="0" w:space="0" w:color="auto"/>
          </w:divBdr>
        </w:div>
        <w:div w:id="2102338381">
          <w:marLeft w:val="640"/>
          <w:marRight w:val="0"/>
          <w:marTop w:val="0"/>
          <w:marBottom w:val="0"/>
          <w:divBdr>
            <w:top w:val="none" w:sz="0" w:space="0" w:color="auto"/>
            <w:left w:val="none" w:sz="0" w:space="0" w:color="auto"/>
            <w:bottom w:val="none" w:sz="0" w:space="0" w:color="auto"/>
            <w:right w:val="none" w:sz="0" w:space="0" w:color="auto"/>
          </w:divBdr>
        </w:div>
        <w:div w:id="1486244653">
          <w:marLeft w:val="640"/>
          <w:marRight w:val="0"/>
          <w:marTop w:val="0"/>
          <w:marBottom w:val="0"/>
          <w:divBdr>
            <w:top w:val="none" w:sz="0" w:space="0" w:color="auto"/>
            <w:left w:val="none" w:sz="0" w:space="0" w:color="auto"/>
            <w:bottom w:val="none" w:sz="0" w:space="0" w:color="auto"/>
            <w:right w:val="none" w:sz="0" w:space="0" w:color="auto"/>
          </w:divBdr>
        </w:div>
        <w:div w:id="387342452">
          <w:marLeft w:val="640"/>
          <w:marRight w:val="0"/>
          <w:marTop w:val="0"/>
          <w:marBottom w:val="0"/>
          <w:divBdr>
            <w:top w:val="none" w:sz="0" w:space="0" w:color="auto"/>
            <w:left w:val="none" w:sz="0" w:space="0" w:color="auto"/>
            <w:bottom w:val="none" w:sz="0" w:space="0" w:color="auto"/>
            <w:right w:val="none" w:sz="0" w:space="0" w:color="auto"/>
          </w:divBdr>
        </w:div>
        <w:div w:id="1678726907">
          <w:marLeft w:val="640"/>
          <w:marRight w:val="0"/>
          <w:marTop w:val="0"/>
          <w:marBottom w:val="0"/>
          <w:divBdr>
            <w:top w:val="none" w:sz="0" w:space="0" w:color="auto"/>
            <w:left w:val="none" w:sz="0" w:space="0" w:color="auto"/>
            <w:bottom w:val="none" w:sz="0" w:space="0" w:color="auto"/>
            <w:right w:val="none" w:sz="0" w:space="0" w:color="auto"/>
          </w:divBdr>
        </w:div>
        <w:div w:id="2139251391">
          <w:marLeft w:val="640"/>
          <w:marRight w:val="0"/>
          <w:marTop w:val="0"/>
          <w:marBottom w:val="0"/>
          <w:divBdr>
            <w:top w:val="none" w:sz="0" w:space="0" w:color="auto"/>
            <w:left w:val="none" w:sz="0" w:space="0" w:color="auto"/>
            <w:bottom w:val="none" w:sz="0" w:space="0" w:color="auto"/>
            <w:right w:val="none" w:sz="0" w:space="0" w:color="auto"/>
          </w:divBdr>
        </w:div>
        <w:div w:id="1889102514">
          <w:marLeft w:val="640"/>
          <w:marRight w:val="0"/>
          <w:marTop w:val="0"/>
          <w:marBottom w:val="0"/>
          <w:divBdr>
            <w:top w:val="none" w:sz="0" w:space="0" w:color="auto"/>
            <w:left w:val="none" w:sz="0" w:space="0" w:color="auto"/>
            <w:bottom w:val="none" w:sz="0" w:space="0" w:color="auto"/>
            <w:right w:val="none" w:sz="0" w:space="0" w:color="auto"/>
          </w:divBdr>
        </w:div>
        <w:div w:id="1661546032">
          <w:marLeft w:val="640"/>
          <w:marRight w:val="0"/>
          <w:marTop w:val="0"/>
          <w:marBottom w:val="0"/>
          <w:divBdr>
            <w:top w:val="none" w:sz="0" w:space="0" w:color="auto"/>
            <w:left w:val="none" w:sz="0" w:space="0" w:color="auto"/>
            <w:bottom w:val="none" w:sz="0" w:space="0" w:color="auto"/>
            <w:right w:val="none" w:sz="0" w:space="0" w:color="auto"/>
          </w:divBdr>
        </w:div>
        <w:div w:id="172231794">
          <w:marLeft w:val="640"/>
          <w:marRight w:val="0"/>
          <w:marTop w:val="0"/>
          <w:marBottom w:val="0"/>
          <w:divBdr>
            <w:top w:val="none" w:sz="0" w:space="0" w:color="auto"/>
            <w:left w:val="none" w:sz="0" w:space="0" w:color="auto"/>
            <w:bottom w:val="none" w:sz="0" w:space="0" w:color="auto"/>
            <w:right w:val="none" w:sz="0" w:space="0" w:color="auto"/>
          </w:divBdr>
        </w:div>
        <w:div w:id="225454133">
          <w:marLeft w:val="640"/>
          <w:marRight w:val="0"/>
          <w:marTop w:val="0"/>
          <w:marBottom w:val="0"/>
          <w:divBdr>
            <w:top w:val="none" w:sz="0" w:space="0" w:color="auto"/>
            <w:left w:val="none" w:sz="0" w:space="0" w:color="auto"/>
            <w:bottom w:val="none" w:sz="0" w:space="0" w:color="auto"/>
            <w:right w:val="none" w:sz="0" w:space="0" w:color="auto"/>
          </w:divBdr>
        </w:div>
        <w:div w:id="2053075396">
          <w:marLeft w:val="640"/>
          <w:marRight w:val="0"/>
          <w:marTop w:val="0"/>
          <w:marBottom w:val="0"/>
          <w:divBdr>
            <w:top w:val="none" w:sz="0" w:space="0" w:color="auto"/>
            <w:left w:val="none" w:sz="0" w:space="0" w:color="auto"/>
            <w:bottom w:val="none" w:sz="0" w:space="0" w:color="auto"/>
            <w:right w:val="none" w:sz="0" w:space="0" w:color="auto"/>
          </w:divBdr>
        </w:div>
        <w:div w:id="119960197">
          <w:marLeft w:val="640"/>
          <w:marRight w:val="0"/>
          <w:marTop w:val="0"/>
          <w:marBottom w:val="0"/>
          <w:divBdr>
            <w:top w:val="none" w:sz="0" w:space="0" w:color="auto"/>
            <w:left w:val="none" w:sz="0" w:space="0" w:color="auto"/>
            <w:bottom w:val="none" w:sz="0" w:space="0" w:color="auto"/>
            <w:right w:val="none" w:sz="0" w:space="0" w:color="auto"/>
          </w:divBdr>
        </w:div>
        <w:div w:id="119760848">
          <w:marLeft w:val="640"/>
          <w:marRight w:val="0"/>
          <w:marTop w:val="0"/>
          <w:marBottom w:val="0"/>
          <w:divBdr>
            <w:top w:val="none" w:sz="0" w:space="0" w:color="auto"/>
            <w:left w:val="none" w:sz="0" w:space="0" w:color="auto"/>
            <w:bottom w:val="none" w:sz="0" w:space="0" w:color="auto"/>
            <w:right w:val="none" w:sz="0" w:space="0" w:color="auto"/>
          </w:divBdr>
        </w:div>
        <w:div w:id="728771964">
          <w:marLeft w:val="640"/>
          <w:marRight w:val="0"/>
          <w:marTop w:val="0"/>
          <w:marBottom w:val="0"/>
          <w:divBdr>
            <w:top w:val="none" w:sz="0" w:space="0" w:color="auto"/>
            <w:left w:val="none" w:sz="0" w:space="0" w:color="auto"/>
            <w:bottom w:val="none" w:sz="0" w:space="0" w:color="auto"/>
            <w:right w:val="none" w:sz="0" w:space="0" w:color="auto"/>
          </w:divBdr>
        </w:div>
        <w:div w:id="2051218522">
          <w:marLeft w:val="640"/>
          <w:marRight w:val="0"/>
          <w:marTop w:val="0"/>
          <w:marBottom w:val="0"/>
          <w:divBdr>
            <w:top w:val="none" w:sz="0" w:space="0" w:color="auto"/>
            <w:left w:val="none" w:sz="0" w:space="0" w:color="auto"/>
            <w:bottom w:val="none" w:sz="0" w:space="0" w:color="auto"/>
            <w:right w:val="none" w:sz="0" w:space="0" w:color="auto"/>
          </w:divBdr>
        </w:div>
        <w:div w:id="1236431416">
          <w:marLeft w:val="640"/>
          <w:marRight w:val="0"/>
          <w:marTop w:val="0"/>
          <w:marBottom w:val="0"/>
          <w:divBdr>
            <w:top w:val="none" w:sz="0" w:space="0" w:color="auto"/>
            <w:left w:val="none" w:sz="0" w:space="0" w:color="auto"/>
            <w:bottom w:val="none" w:sz="0" w:space="0" w:color="auto"/>
            <w:right w:val="none" w:sz="0" w:space="0" w:color="auto"/>
          </w:divBdr>
        </w:div>
        <w:div w:id="93551284">
          <w:marLeft w:val="640"/>
          <w:marRight w:val="0"/>
          <w:marTop w:val="0"/>
          <w:marBottom w:val="0"/>
          <w:divBdr>
            <w:top w:val="none" w:sz="0" w:space="0" w:color="auto"/>
            <w:left w:val="none" w:sz="0" w:space="0" w:color="auto"/>
            <w:bottom w:val="none" w:sz="0" w:space="0" w:color="auto"/>
            <w:right w:val="none" w:sz="0" w:space="0" w:color="auto"/>
          </w:divBdr>
        </w:div>
        <w:div w:id="1851679487">
          <w:marLeft w:val="640"/>
          <w:marRight w:val="0"/>
          <w:marTop w:val="0"/>
          <w:marBottom w:val="0"/>
          <w:divBdr>
            <w:top w:val="none" w:sz="0" w:space="0" w:color="auto"/>
            <w:left w:val="none" w:sz="0" w:space="0" w:color="auto"/>
            <w:bottom w:val="none" w:sz="0" w:space="0" w:color="auto"/>
            <w:right w:val="none" w:sz="0" w:space="0" w:color="auto"/>
          </w:divBdr>
        </w:div>
      </w:divsChild>
    </w:div>
    <w:div w:id="1970283361">
      <w:bodyDiv w:val="1"/>
      <w:marLeft w:val="0"/>
      <w:marRight w:val="0"/>
      <w:marTop w:val="0"/>
      <w:marBottom w:val="0"/>
      <w:divBdr>
        <w:top w:val="none" w:sz="0" w:space="0" w:color="auto"/>
        <w:left w:val="none" w:sz="0" w:space="0" w:color="auto"/>
        <w:bottom w:val="none" w:sz="0" w:space="0" w:color="auto"/>
        <w:right w:val="none" w:sz="0" w:space="0" w:color="auto"/>
      </w:divBdr>
      <w:divsChild>
        <w:div w:id="25831961">
          <w:marLeft w:val="640"/>
          <w:marRight w:val="0"/>
          <w:marTop w:val="0"/>
          <w:marBottom w:val="0"/>
          <w:divBdr>
            <w:top w:val="none" w:sz="0" w:space="0" w:color="auto"/>
            <w:left w:val="none" w:sz="0" w:space="0" w:color="auto"/>
            <w:bottom w:val="none" w:sz="0" w:space="0" w:color="auto"/>
            <w:right w:val="none" w:sz="0" w:space="0" w:color="auto"/>
          </w:divBdr>
        </w:div>
        <w:div w:id="109135052">
          <w:marLeft w:val="640"/>
          <w:marRight w:val="0"/>
          <w:marTop w:val="0"/>
          <w:marBottom w:val="0"/>
          <w:divBdr>
            <w:top w:val="none" w:sz="0" w:space="0" w:color="auto"/>
            <w:left w:val="none" w:sz="0" w:space="0" w:color="auto"/>
            <w:bottom w:val="none" w:sz="0" w:space="0" w:color="auto"/>
            <w:right w:val="none" w:sz="0" w:space="0" w:color="auto"/>
          </w:divBdr>
        </w:div>
        <w:div w:id="1465585695">
          <w:marLeft w:val="640"/>
          <w:marRight w:val="0"/>
          <w:marTop w:val="0"/>
          <w:marBottom w:val="0"/>
          <w:divBdr>
            <w:top w:val="none" w:sz="0" w:space="0" w:color="auto"/>
            <w:left w:val="none" w:sz="0" w:space="0" w:color="auto"/>
            <w:bottom w:val="none" w:sz="0" w:space="0" w:color="auto"/>
            <w:right w:val="none" w:sz="0" w:space="0" w:color="auto"/>
          </w:divBdr>
        </w:div>
        <w:div w:id="1905485377">
          <w:marLeft w:val="640"/>
          <w:marRight w:val="0"/>
          <w:marTop w:val="0"/>
          <w:marBottom w:val="0"/>
          <w:divBdr>
            <w:top w:val="none" w:sz="0" w:space="0" w:color="auto"/>
            <w:left w:val="none" w:sz="0" w:space="0" w:color="auto"/>
            <w:bottom w:val="none" w:sz="0" w:space="0" w:color="auto"/>
            <w:right w:val="none" w:sz="0" w:space="0" w:color="auto"/>
          </w:divBdr>
        </w:div>
        <w:div w:id="60448961">
          <w:marLeft w:val="640"/>
          <w:marRight w:val="0"/>
          <w:marTop w:val="0"/>
          <w:marBottom w:val="0"/>
          <w:divBdr>
            <w:top w:val="none" w:sz="0" w:space="0" w:color="auto"/>
            <w:left w:val="none" w:sz="0" w:space="0" w:color="auto"/>
            <w:bottom w:val="none" w:sz="0" w:space="0" w:color="auto"/>
            <w:right w:val="none" w:sz="0" w:space="0" w:color="auto"/>
          </w:divBdr>
        </w:div>
        <w:div w:id="56783106">
          <w:marLeft w:val="640"/>
          <w:marRight w:val="0"/>
          <w:marTop w:val="0"/>
          <w:marBottom w:val="0"/>
          <w:divBdr>
            <w:top w:val="none" w:sz="0" w:space="0" w:color="auto"/>
            <w:left w:val="none" w:sz="0" w:space="0" w:color="auto"/>
            <w:bottom w:val="none" w:sz="0" w:space="0" w:color="auto"/>
            <w:right w:val="none" w:sz="0" w:space="0" w:color="auto"/>
          </w:divBdr>
        </w:div>
        <w:div w:id="186141092">
          <w:marLeft w:val="640"/>
          <w:marRight w:val="0"/>
          <w:marTop w:val="0"/>
          <w:marBottom w:val="0"/>
          <w:divBdr>
            <w:top w:val="none" w:sz="0" w:space="0" w:color="auto"/>
            <w:left w:val="none" w:sz="0" w:space="0" w:color="auto"/>
            <w:bottom w:val="none" w:sz="0" w:space="0" w:color="auto"/>
            <w:right w:val="none" w:sz="0" w:space="0" w:color="auto"/>
          </w:divBdr>
        </w:div>
        <w:div w:id="848787312">
          <w:marLeft w:val="640"/>
          <w:marRight w:val="0"/>
          <w:marTop w:val="0"/>
          <w:marBottom w:val="0"/>
          <w:divBdr>
            <w:top w:val="none" w:sz="0" w:space="0" w:color="auto"/>
            <w:left w:val="none" w:sz="0" w:space="0" w:color="auto"/>
            <w:bottom w:val="none" w:sz="0" w:space="0" w:color="auto"/>
            <w:right w:val="none" w:sz="0" w:space="0" w:color="auto"/>
          </w:divBdr>
        </w:div>
        <w:div w:id="556817438">
          <w:marLeft w:val="640"/>
          <w:marRight w:val="0"/>
          <w:marTop w:val="0"/>
          <w:marBottom w:val="0"/>
          <w:divBdr>
            <w:top w:val="none" w:sz="0" w:space="0" w:color="auto"/>
            <w:left w:val="none" w:sz="0" w:space="0" w:color="auto"/>
            <w:bottom w:val="none" w:sz="0" w:space="0" w:color="auto"/>
            <w:right w:val="none" w:sz="0" w:space="0" w:color="auto"/>
          </w:divBdr>
        </w:div>
        <w:div w:id="389810551">
          <w:marLeft w:val="640"/>
          <w:marRight w:val="0"/>
          <w:marTop w:val="0"/>
          <w:marBottom w:val="0"/>
          <w:divBdr>
            <w:top w:val="none" w:sz="0" w:space="0" w:color="auto"/>
            <w:left w:val="none" w:sz="0" w:space="0" w:color="auto"/>
            <w:bottom w:val="none" w:sz="0" w:space="0" w:color="auto"/>
            <w:right w:val="none" w:sz="0" w:space="0" w:color="auto"/>
          </w:divBdr>
        </w:div>
        <w:div w:id="723992252">
          <w:marLeft w:val="640"/>
          <w:marRight w:val="0"/>
          <w:marTop w:val="0"/>
          <w:marBottom w:val="0"/>
          <w:divBdr>
            <w:top w:val="none" w:sz="0" w:space="0" w:color="auto"/>
            <w:left w:val="none" w:sz="0" w:space="0" w:color="auto"/>
            <w:bottom w:val="none" w:sz="0" w:space="0" w:color="auto"/>
            <w:right w:val="none" w:sz="0" w:space="0" w:color="auto"/>
          </w:divBdr>
        </w:div>
        <w:div w:id="970087780">
          <w:marLeft w:val="640"/>
          <w:marRight w:val="0"/>
          <w:marTop w:val="0"/>
          <w:marBottom w:val="0"/>
          <w:divBdr>
            <w:top w:val="none" w:sz="0" w:space="0" w:color="auto"/>
            <w:left w:val="none" w:sz="0" w:space="0" w:color="auto"/>
            <w:bottom w:val="none" w:sz="0" w:space="0" w:color="auto"/>
            <w:right w:val="none" w:sz="0" w:space="0" w:color="auto"/>
          </w:divBdr>
        </w:div>
        <w:div w:id="1643539259">
          <w:marLeft w:val="640"/>
          <w:marRight w:val="0"/>
          <w:marTop w:val="0"/>
          <w:marBottom w:val="0"/>
          <w:divBdr>
            <w:top w:val="none" w:sz="0" w:space="0" w:color="auto"/>
            <w:left w:val="none" w:sz="0" w:space="0" w:color="auto"/>
            <w:bottom w:val="none" w:sz="0" w:space="0" w:color="auto"/>
            <w:right w:val="none" w:sz="0" w:space="0" w:color="auto"/>
          </w:divBdr>
        </w:div>
        <w:div w:id="1391925285">
          <w:marLeft w:val="640"/>
          <w:marRight w:val="0"/>
          <w:marTop w:val="0"/>
          <w:marBottom w:val="0"/>
          <w:divBdr>
            <w:top w:val="none" w:sz="0" w:space="0" w:color="auto"/>
            <w:left w:val="none" w:sz="0" w:space="0" w:color="auto"/>
            <w:bottom w:val="none" w:sz="0" w:space="0" w:color="auto"/>
            <w:right w:val="none" w:sz="0" w:space="0" w:color="auto"/>
          </w:divBdr>
        </w:div>
        <w:div w:id="1556507750">
          <w:marLeft w:val="640"/>
          <w:marRight w:val="0"/>
          <w:marTop w:val="0"/>
          <w:marBottom w:val="0"/>
          <w:divBdr>
            <w:top w:val="none" w:sz="0" w:space="0" w:color="auto"/>
            <w:left w:val="none" w:sz="0" w:space="0" w:color="auto"/>
            <w:bottom w:val="none" w:sz="0" w:space="0" w:color="auto"/>
            <w:right w:val="none" w:sz="0" w:space="0" w:color="auto"/>
          </w:divBdr>
        </w:div>
        <w:div w:id="919942432">
          <w:marLeft w:val="640"/>
          <w:marRight w:val="0"/>
          <w:marTop w:val="0"/>
          <w:marBottom w:val="0"/>
          <w:divBdr>
            <w:top w:val="none" w:sz="0" w:space="0" w:color="auto"/>
            <w:left w:val="none" w:sz="0" w:space="0" w:color="auto"/>
            <w:bottom w:val="none" w:sz="0" w:space="0" w:color="auto"/>
            <w:right w:val="none" w:sz="0" w:space="0" w:color="auto"/>
          </w:divBdr>
        </w:div>
        <w:div w:id="598683061">
          <w:marLeft w:val="640"/>
          <w:marRight w:val="0"/>
          <w:marTop w:val="0"/>
          <w:marBottom w:val="0"/>
          <w:divBdr>
            <w:top w:val="none" w:sz="0" w:space="0" w:color="auto"/>
            <w:left w:val="none" w:sz="0" w:space="0" w:color="auto"/>
            <w:bottom w:val="none" w:sz="0" w:space="0" w:color="auto"/>
            <w:right w:val="none" w:sz="0" w:space="0" w:color="auto"/>
          </w:divBdr>
        </w:div>
        <w:div w:id="121001334">
          <w:marLeft w:val="640"/>
          <w:marRight w:val="0"/>
          <w:marTop w:val="0"/>
          <w:marBottom w:val="0"/>
          <w:divBdr>
            <w:top w:val="none" w:sz="0" w:space="0" w:color="auto"/>
            <w:left w:val="none" w:sz="0" w:space="0" w:color="auto"/>
            <w:bottom w:val="none" w:sz="0" w:space="0" w:color="auto"/>
            <w:right w:val="none" w:sz="0" w:space="0" w:color="auto"/>
          </w:divBdr>
        </w:div>
        <w:div w:id="1058672710">
          <w:marLeft w:val="640"/>
          <w:marRight w:val="0"/>
          <w:marTop w:val="0"/>
          <w:marBottom w:val="0"/>
          <w:divBdr>
            <w:top w:val="none" w:sz="0" w:space="0" w:color="auto"/>
            <w:left w:val="none" w:sz="0" w:space="0" w:color="auto"/>
            <w:bottom w:val="none" w:sz="0" w:space="0" w:color="auto"/>
            <w:right w:val="none" w:sz="0" w:space="0" w:color="auto"/>
          </w:divBdr>
        </w:div>
        <w:div w:id="1434596834">
          <w:marLeft w:val="640"/>
          <w:marRight w:val="0"/>
          <w:marTop w:val="0"/>
          <w:marBottom w:val="0"/>
          <w:divBdr>
            <w:top w:val="none" w:sz="0" w:space="0" w:color="auto"/>
            <w:left w:val="none" w:sz="0" w:space="0" w:color="auto"/>
            <w:bottom w:val="none" w:sz="0" w:space="0" w:color="auto"/>
            <w:right w:val="none" w:sz="0" w:space="0" w:color="auto"/>
          </w:divBdr>
        </w:div>
        <w:div w:id="866455777">
          <w:marLeft w:val="640"/>
          <w:marRight w:val="0"/>
          <w:marTop w:val="0"/>
          <w:marBottom w:val="0"/>
          <w:divBdr>
            <w:top w:val="none" w:sz="0" w:space="0" w:color="auto"/>
            <w:left w:val="none" w:sz="0" w:space="0" w:color="auto"/>
            <w:bottom w:val="none" w:sz="0" w:space="0" w:color="auto"/>
            <w:right w:val="none" w:sz="0" w:space="0" w:color="auto"/>
          </w:divBdr>
        </w:div>
        <w:div w:id="176114959">
          <w:marLeft w:val="640"/>
          <w:marRight w:val="0"/>
          <w:marTop w:val="0"/>
          <w:marBottom w:val="0"/>
          <w:divBdr>
            <w:top w:val="none" w:sz="0" w:space="0" w:color="auto"/>
            <w:left w:val="none" w:sz="0" w:space="0" w:color="auto"/>
            <w:bottom w:val="none" w:sz="0" w:space="0" w:color="auto"/>
            <w:right w:val="none" w:sz="0" w:space="0" w:color="auto"/>
          </w:divBdr>
        </w:div>
        <w:div w:id="1786074000">
          <w:marLeft w:val="640"/>
          <w:marRight w:val="0"/>
          <w:marTop w:val="0"/>
          <w:marBottom w:val="0"/>
          <w:divBdr>
            <w:top w:val="none" w:sz="0" w:space="0" w:color="auto"/>
            <w:left w:val="none" w:sz="0" w:space="0" w:color="auto"/>
            <w:bottom w:val="none" w:sz="0" w:space="0" w:color="auto"/>
            <w:right w:val="none" w:sz="0" w:space="0" w:color="auto"/>
          </w:divBdr>
        </w:div>
        <w:div w:id="1444689273">
          <w:marLeft w:val="640"/>
          <w:marRight w:val="0"/>
          <w:marTop w:val="0"/>
          <w:marBottom w:val="0"/>
          <w:divBdr>
            <w:top w:val="none" w:sz="0" w:space="0" w:color="auto"/>
            <w:left w:val="none" w:sz="0" w:space="0" w:color="auto"/>
            <w:bottom w:val="none" w:sz="0" w:space="0" w:color="auto"/>
            <w:right w:val="none" w:sz="0" w:space="0" w:color="auto"/>
          </w:divBdr>
        </w:div>
      </w:divsChild>
    </w:div>
    <w:div w:id="1971015679">
      <w:bodyDiv w:val="1"/>
      <w:marLeft w:val="0"/>
      <w:marRight w:val="0"/>
      <w:marTop w:val="0"/>
      <w:marBottom w:val="0"/>
      <w:divBdr>
        <w:top w:val="none" w:sz="0" w:space="0" w:color="auto"/>
        <w:left w:val="none" w:sz="0" w:space="0" w:color="auto"/>
        <w:bottom w:val="none" w:sz="0" w:space="0" w:color="auto"/>
        <w:right w:val="none" w:sz="0" w:space="0" w:color="auto"/>
      </w:divBdr>
    </w:div>
    <w:div w:id="1975671344">
      <w:bodyDiv w:val="1"/>
      <w:marLeft w:val="0"/>
      <w:marRight w:val="0"/>
      <w:marTop w:val="0"/>
      <w:marBottom w:val="0"/>
      <w:divBdr>
        <w:top w:val="none" w:sz="0" w:space="0" w:color="auto"/>
        <w:left w:val="none" w:sz="0" w:space="0" w:color="auto"/>
        <w:bottom w:val="none" w:sz="0" w:space="0" w:color="auto"/>
        <w:right w:val="none" w:sz="0" w:space="0" w:color="auto"/>
      </w:divBdr>
    </w:div>
    <w:div w:id="1976136756">
      <w:bodyDiv w:val="1"/>
      <w:marLeft w:val="0"/>
      <w:marRight w:val="0"/>
      <w:marTop w:val="0"/>
      <w:marBottom w:val="0"/>
      <w:divBdr>
        <w:top w:val="none" w:sz="0" w:space="0" w:color="auto"/>
        <w:left w:val="none" w:sz="0" w:space="0" w:color="auto"/>
        <w:bottom w:val="none" w:sz="0" w:space="0" w:color="auto"/>
        <w:right w:val="none" w:sz="0" w:space="0" w:color="auto"/>
      </w:divBdr>
    </w:div>
    <w:div w:id="1977879861">
      <w:bodyDiv w:val="1"/>
      <w:marLeft w:val="0"/>
      <w:marRight w:val="0"/>
      <w:marTop w:val="0"/>
      <w:marBottom w:val="0"/>
      <w:divBdr>
        <w:top w:val="none" w:sz="0" w:space="0" w:color="auto"/>
        <w:left w:val="none" w:sz="0" w:space="0" w:color="auto"/>
        <w:bottom w:val="none" w:sz="0" w:space="0" w:color="auto"/>
        <w:right w:val="none" w:sz="0" w:space="0" w:color="auto"/>
      </w:divBdr>
      <w:divsChild>
        <w:div w:id="1825660888">
          <w:marLeft w:val="640"/>
          <w:marRight w:val="0"/>
          <w:marTop w:val="0"/>
          <w:marBottom w:val="0"/>
          <w:divBdr>
            <w:top w:val="none" w:sz="0" w:space="0" w:color="auto"/>
            <w:left w:val="none" w:sz="0" w:space="0" w:color="auto"/>
            <w:bottom w:val="none" w:sz="0" w:space="0" w:color="auto"/>
            <w:right w:val="none" w:sz="0" w:space="0" w:color="auto"/>
          </w:divBdr>
        </w:div>
        <w:div w:id="50153534">
          <w:marLeft w:val="640"/>
          <w:marRight w:val="0"/>
          <w:marTop w:val="0"/>
          <w:marBottom w:val="0"/>
          <w:divBdr>
            <w:top w:val="none" w:sz="0" w:space="0" w:color="auto"/>
            <w:left w:val="none" w:sz="0" w:space="0" w:color="auto"/>
            <w:bottom w:val="none" w:sz="0" w:space="0" w:color="auto"/>
            <w:right w:val="none" w:sz="0" w:space="0" w:color="auto"/>
          </w:divBdr>
        </w:div>
        <w:div w:id="32775585">
          <w:marLeft w:val="640"/>
          <w:marRight w:val="0"/>
          <w:marTop w:val="0"/>
          <w:marBottom w:val="0"/>
          <w:divBdr>
            <w:top w:val="none" w:sz="0" w:space="0" w:color="auto"/>
            <w:left w:val="none" w:sz="0" w:space="0" w:color="auto"/>
            <w:bottom w:val="none" w:sz="0" w:space="0" w:color="auto"/>
            <w:right w:val="none" w:sz="0" w:space="0" w:color="auto"/>
          </w:divBdr>
        </w:div>
        <w:div w:id="1212185427">
          <w:marLeft w:val="640"/>
          <w:marRight w:val="0"/>
          <w:marTop w:val="0"/>
          <w:marBottom w:val="0"/>
          <w:divBdr>
            <w:top w:val="none" w:sz="0" w:space="0" w:color="auto"/>
            <w:left w:val="none" w:sz="0" w:space="0" w:color="auto"/>
            <w:bottom w:val="none" w:sz="0" w:space="0" w:color="auto"/>
            <w:right w:val="none" w:sz="0" w:space="0" w:color="auto"/>
          </w:divBdr>
        </w:div>
        <w:div w:id="1553275284">
          <w:marLeft w:val="640"/>
          <w:marRight w:val="0"/>
          <w:marTop w:val="0"/>
          <w:marBottom w:val="0"/>
          <w:divBdr>
            <w:top w:val="none" w:sz="0" w:space="0" w:color="auto"/>
            <w:left w:val="none" w:sz="0" w:space="0" w:color="auto"/>
            <w:bottom w:val="none" w:sz="0" w:space="0" w:color="auto"/>
            <w:right w:val="none" w:sz="0" w:space="0" w:color="auto"/>
          </w:divBdr>
        </w:div>
        <w:div w:id="1297876456">
          <w:marLeft w:val="640"/>
          <w:marRight w:val="0"/>
          <w:marTop w:val="0"/>
          <w:marBottom w:val="0"/>
          <w:divBdr>
            <w:top w:val="none" w:sz="0" w:space="0" w:color="auto"/>
            <w:left w:val="none" w:sz="0" w:space="0" w:color="auto"/>
            <w:bottom w:val="none" w:sz="0" w:space="0" w:color="auto"/>
            <w:right w:val="none" w:sz="0" w:space="0" w:color="auto"/>
          </w:divBdr>
        </w:div>
        <w:div w:id="673800937">
          <w:marLeft w:val="640"/>
          <w:marRight w:val="0"/>
          <w:marTop w:val="0"/>
          <w:marBottom w:val="0"/>
          <w:divBdr>
            <w:top w:val="none" w:sz="0" w:space="0" w:color="auto"/>
            <w:left w:val="none" w:sz="0" w:space="0" w:color="auto"/>
            <w:bottom w:val="none" w:sz="0" w:space="0" w:color="auto"/>
            <w:right w:val="none" w:sz="0" w:space="0" w:color="auto"/>
          </w:divBdr>
        </w:div>
        <w:div w:id="729230719">
          <w:marLeft w:val="640"/>
          <w:marRight w:val="0"/>
          <w:marTop w:val="0"/>
          <w:marBottom w:val="0"/>
          <w:divBdr>
            <w:top w:val="none" w:sz="0" w:space="0" w:color="auto"/>
            <w:left w:val="none" w:sz="0" w:space="0" w:color="auto"/>
            <w:bottom w:val="none" w:sz="0" w:space="0" w:color="auto"/>
            <w:right w:val="none" w:sz="0" w:space="0" w:color="auto"/>
          </w:divBdr>
        </w:div>
        <w:div w:id="1893347755">
          <w:marLeft w:val="640"/>
          <w:marRight w:val="0"/>
          <w:marTop w:val="0"/>
          <w:marBottom w:val="0"/>
          <w:divBdr>
            <w:top w:val="none" w:sz="0" w:space="0" w:color="auto"/>
            <w:left w:val="none" w:sz="0" w:space="0" w:color="auto"/>
            <w:bottom w:val="none" w:sz="0" w:space="0" w:color="auto"/>
            <w:right w:val="none" w:sz="0" w:space="0" w:color="auto"/>
          </w:divBdr>
        </w:div>
        <w:div w:id="1900244471">
          <w:marLeft w:val="640"/>
          <w:marRight w:val="0"/>
          <w:marTop w:val="0"/>
          <w:marBottom w:val="0"/>
          <w:divBdr>
            <w:top w:val="none" w:sz="0" w:space="0" w:color="auto"/>
            <w:left w:val="none" w:sz="0" w:space="0" w:color="auto"/>
            <w:bottom w:val="none" w:sz="0" w:space="0" w:color="auto"/>
            <w:right w:val="none" w:sz="0" w:space="0" w:color="auto"/>
          </w:divBdr>
        </w:div>
        <w:div w:id="1029184912">
          <w:marLeft w:val="640"/>
          <w:marRight w:val="0"/>
          <w:marTop w:val="0"/>
          <w:marBottom w:val="0"/>
          <w:divBdr>
            <w:top w:val="none" w:sz="0" w:space="0" w:color="auto"/>
            <w:left w:val="none" w:sz="0" w:space="0" w:color="auto"/>
            <w:bottom w:val="none" w:sz="0" w:space="0" w:color="auto"/>
            <w:right w:val="none" w:sz="0" w:space="0" w:color="auto"/>
          </w:divBdr>
        </w:div>
        <w:div w:id="898444887">
          <w:marLeft w:val="640"/>
          <w:marRight w:val="0"/>
          <w:marTop w:val="0"/>
          <w:marBottom w:val="0"/>
          <w:divBdr>
            <w:top w:val="none" w:sz="0" w:space="0" w:color="auto"/>
            <w:left w:val="none" w:sz="0" w:space="0" w:color="auto"/>
            <w:bottom w:val="none" w:sz="0" w:space="0" w:color="auto"/>
            <w:right w:val="none" w:sz="0" w:space="0" w:color="auto"/>
          </w:divBdr>
        </w:div>
        <w:div w:id="1679845651">
          <w:marLeft w:val="640"/>
          <w:marRight w:val="0"/>
          <w:marTop w:val="0"/>
          <w:marBottom w:val="0"/>
          <w:divBdr>
            <w:top w:val="none" w:sz="0" w:space="0" w:color="auto"/>
            <w:left w:val="none" w:sz="0" w:space="0" w:color="auto"/>
            <w:bottom w:val="none" w:sz="0" w:space="0" w:color="auto"/>
            <w:right w:val="none" w:sz="0" w:space="0" w:color="auto"/>
          </w:divBdr>
        </w:div>
        <w:div w:id="796802782">
          <w:marLeft w:val="640"/>
          <w:marRight w:val="0"/>
          <w:marTop w:val="0"/>
          <w:marBottom w:val="0"/>
          <w:divBdr>
            <w:top w:val="none" w:sz="0" w:space="0" w:color="auto"/>
            <w:left w:val="none" w:sz="0" w:space="0" w:color="auto"/>
            <w:bottom w:val="none" w:sz="0" w:space="0" w:color="auto"/>
            <w:right w:val="none" w:sz="0" w:space="0" w:color="auto"/>
          </w:divBdr>
        </w:div>
        <w:div w:id="1788810854">
          <w:marLeft w:val="640"/>
          <w:marRight w:val="0"/>
          <w:marTop w:val="0"/>
          <w:marBottom w:val="0"/>
          <w:divBdr>
            <w:top w:val="none" w:sz="0" w:space="0" w:color="auto"/>
            <w:left w:val="none" w:sz="0" w:space="0" w:color="auto"/>
            <w:bottom w:val="none" w:sz="0" w:space="0" w:color="auto"/>
            <w:right w:val="none" w:sz="0" w:space="0" w:color="auto"/>
          </w:divBdr>
        </w:div>
        <w:div w:id="1351644188">
          <w:marLeft w:val="640"/>
          <w:marRight w:val="0"/>
          <w:marTop w:val="0"/>
          <w:marBottom w:val="0"/>
          <w:divBdr>
            <w:top w:val="none" w:sz="0" w:space="0" w:color="auto"/>
            <w:left w:val="none" w:sz="0" w:space="0" w:color="auto"/>
            <w:bottom w:val="none" w:sz="0" w:space="0" w:color="auto"/>
            <w:right w:val="none" w:sz="0" w:space="0" w:color="auto"/>
          </w:divBdr>
        </w:div>
        <w:div w:id="273171113">
          <w:marLeft w:val="640"/>
          <w:marRight w:val="0"/>
          <w:marTop w:val="0"/>
          <w:marBottom w:val="0"/>
          <w:divBdr>
            <w:top w:val="none" w:sz="0" w:space="0" w:color="auto"/>
            <w:left w:val="none" w:sz="0" w:space="0" w:color="auto"/>
            <w:bottom w:val="none" w:sz="0" w:space="0" w:color="auto"/>
            <w:right w:val="none" w:sz="0" w:space="0" w:color="auto"/>
          </w:divBdr>
        </w:div>
        <w:div w:id="2070032542">
          <w:marLeft w:val="640"/>
          <w:marRight w:val="0"/>
          <w:marTop w:val="0"/>
          <w:marBottom w:val="0"/>
          <w:divBdr>
            <w:top w:val="none" w:sz="0" w:space="0" w:color="auto"/>
            <w:left w:val="none" w:sz="0" w:space="0" w:color="auto"/>
            <w:bottom w:val="none" w:sz="0" w:space="0" w:color="auto"/>
            <w:right w:val="none" w:sz="0" w:space="0" w:color="auto"/>
          </w:divBdr>
        </w:div>
        <w:div w:id="1036925828">
          <w:marLeft w:val="640"/>
          <w:marRight w:val="0"/>
          <w:marTop w:val="0"/>
          <w:marBottom w:val="0"/>
          <w:divBdr>
            <w:top w:val="none" w:sz="0" w:space="0" w:color="auto"/>
            <w:left w:val="none" w:sz="0" w:space="0" w:color="auto"/>
            <w:bottom w:val="none" w:sz="0" w:space="0" w:color="auto"/>
            <w:right w:val="none" w:sz="0" w:space="0" w:color="auto"/>
          </w:divBdr>
        </w:div>
        <w:div w:id="1642926269">
          <w:marLeft w:val="640"/>
          <w:marRight w:val="0"/>
          <w:marTop w:val="0"/>
          <w:marBottom w:val="0"/>
          <w:divBdr>
            <w:top w:val="none" w:sz="0" w:space="0" w:color="auto"/>
            <w:left w:val="none" w:sz="0" w:space="0" w:color="auto"/>
            <w:bottom w:val="none" w:sz="0" w:space="0" w:color="auto"/>
            <w:right w:val="none" w:sz="0" w:space="0" w:color="auto"/>
          </w:divBdr>
        </w:div>
        <w:div w:id="1093164350">
          <w:marLeft w:val="640"/>
          <w:marRight w:val="0"/>
          <w:marTop w:val="0"/>
          <w:marBottom w:val="0"/>
          <w:divBdr>
            <w:top w:val="none" w:sz="0" w:space="0" w:color="auto"/>
            <w:left w:val="none" w:sz="0" w:space="0" w:color="auto"/>
            <w:bottom w:val="none" w:sz="0" w:space="0" w:color="auto"/>
            <w:right w:val="none" w:sz="0" w:space="0" w:color="auto"/>
          </w:divBdr>
        </w:div>
        <w:div w:id="971599013">
          <w:marLeft w:val="640"/>
          <w:marRight w:val="0"/>
          <w:marTop w:val="0"/>
          <w:marBottom w:val="0"/>
          <w:divBdr>
            <w:top w:val="none" w:sz="0" w:space="0" w:color="auto"/>
            <w:left w:val="none" w:sz="0" w:space="0" w:color="auto"/>
            <w:bottom w:val="none" w:sz="0" w:space="0" w:color="auto"/>
            <w:right w:val="none" w:sz="0" w:space="0" w:color="auto"/>
          </w:divBdr>
        </w:div>
        <w:div w:id="302583101">
          <w:marLeft w:val="640"/>
          <w:marRight w:val="0"/>
          <w:marTop w:val="0"/>
          <w:marBottom w:val="0"/>
          <w:divBdr>
            <w:top w:val="none" w:sz="0" w:space="0" w:color="auto"/>
            <w:left w:val="none" w:sz="0" w:space="0" w:color="auto"/>
            <w:bottom w:val="none" w:sz="0" w:space="0" w:color="auto"/>
            <w:right w:val="none" w:sz="0" w:space="0" w:color="auto"/>
          </w:divBdr>
        </w:div>
        <w:div w:id="1599287545">
          <w:marLeft w:val="640"/>
          <w:marRight w:val="0"/>
          <w:marTop w:val="0"/>
          <w:marBottom w:val="0"/>
          <w:divBdr>
            <w:top w:val="none" w:sz="0" w:space="0" w:color="auto"/>
            <w:left w:val="none" w:sz="0" w:space="0" w:color="auto"/>
            <w:bottom w:val="none" w:sz="0" w:space="0" w:color="auto"/>
            <w:right w:val="none" w:sz="0" w:space="0" w:color="auto"/>
          </w:divBdr>
        </w:div>
        <w:div w:id="1367682831">
          <w:marLeft w:val="640"/>
          <w:marRight w:val="0"/>
          <w:marTop w:val="0"/>
          <w:marBottom w:val="0"/>
          <w:divBdr>
            <w:top w:val="none" w:sz="0" w:space="0" w:color="auto"/>
            <w:left w:val="none" w:sz="0" w:space="0" w:color="auto"/>
            <w:bottom w:val="none" w:sz="0" w:space="0" w:color="auto"/>
            <w:right w:val="none" w:sz="0" w:space="0" w:color="auto"/>
          </w:divBdr>
        </w:div>
        <w:div w:id="1552187191">
          <w:marLeft w:val="640"/>
          <w:marRight w:val="0"/>
          <w:marTop w:val="0"/>
          <w:marBottom w:val="0"/>
          <w:divBdr>
            <w:top w:val="none" w:sz="0" w:space="0" w:color="auto"/>
            <w:left w:val="none" w:sz="0" w:space="0" w:color="auto"/>
            <w:bottom w:val="none" w:sz="0" w:space="0" w:color="auto"/>
            <w:right w:val="none" w:sz="0" w:space="0" w:color="auto"/>
          </w:divBdr>
        </w:div>
        <w:div w:id="542446727">
          <w:marLeft w:val="640"/>
          <w:marRight w:val="0"/>
          <w:marTop w:val="0"/>
          <w:marBottom w:val="0"/>
          <w:divBdr>
            <w:top w:val="none" w:sz="0" w:space="0" w:color="auto"/>
            <w:left w:val="none" w:sz="0" w:space="0" w:color="auto"/>
            <w:bottom w:val="none" w:sz="0" w:space="0" w:color="auto"/>
            <w:right w:val="none" w:sz="0" w:space="0" w:color="auto"/>
          </w:divBdr>
        </w:div>
        <w:div w:id="2120175945">
          <w:marLeft w:val="640"/>
          <w:marRight w:val="0"/>
          <w:marTop w:val="0"/>
          <w:marBottom w:val="0"/>
          <w:divBdr>
            <w:top w:val="none" w:sz="0" w:space="0" w:color="auto"/>
            <w:left w:val="none" w:sz="0" w:space="0" w:color="auto"/>
            <w:bottom w:val="none" w:sz="0" w:space="0" w:color="auto"/>
            <w:right w:val="none" w:sz="0" w:space="0" w:color="auto"/>
          </w:divBdr>
        </w:div>
        <w:div w:id="1893807323">
          <w:marLeft w:val="640"/>
          <w:marRight w:val="0"/>
          <w:marTop w:val="0"/>
          <w:marBottom w:val="0"/>
          <w:divBdr>
            <w:top w:val="none" w:sz="0" w:space="0" w:color="auto"/>
            <w:left w:val="none" w:sz="0" w:space="0" w:color="auto"/>
            <w:bottom w:val="none" w:sz="0" w:space="0" w:color="auto"/>
            <w:right w:val="none" w:sz="0" w:space="0" w:color="auto"/>
          </w:divBdr>
        </w:div>
        <w:div w:id="1091849859">
          <w:marLeft w:val="640"/>
          <w:marRight w:val="0"/>
          <w:marTop w:val="0"/>
          <w:marBottom w:val="0"/>
          <w:divBdr>
            <w:top w:val="none" w:sz="0" w:space="0" w:color="auto"/>
            <w:left w:val="none" w:sz="0" w:space="0" w:color="auto"/>
            <w:bottom w:val="none" w:sz="0" w:space="0" w:color="auto"/>
            <w:right w:val="none" w:sz="0" w:space="0" w:color="auto"/>
          </w:divBdr>
        </w:div>
        <w:div w:id="72509702">
          <w:marLeft w:val="640"/>
          <w:marRight w:val="0"/>
          <w:marTop w:val="0"/>
          <w:marBottom w:val="0"/>
          <w:divBdr>
            <w:top w:val="none" w:sz="0" w:space="0" w:color="auto"/>
            <w:left w:val="none" w:sz="0" w:space="0" w:color="auto"/>
            <w:bottom w:val="none" w:sz="0" w:space="0" w:color="auto"/>
            <w:right w:val="none" w:sz="0" w:space="0" w:color="auto"/>
          </w:divBdr>
        </w:div>
        <w:div w:id="1049106769">
          <w:marLeft w:val="640"/>
          <w:marRight w:val="0"/>
          <w:marTop w:val="0"/>
          <w:marBottom w:val="0"/>
          <w:divBdr>
            <w:top w:val="none" w:sz="0" w:space="0" w:color="auto"/>
            <w:left w:val="none" w:sz="0" w:space="0" w:color="auto"/>
            <w:bottom w:val="none" w:sz="0" w:space="0" w:color="auto"/>
            <w:right w:val="none" w:sz="0" w:space="0" w:color="auto"/>
          </w:divBdr>
        </w:div>
        <w:div w:id="1508253246">
          <w:marLeft w:val="640"/>
          <w:marRight w:val="0"/>
          <w:marTop w:val="0"/>
          <w:marBottom w:val="0"/>
          <w:divBdr>
            <w:top w:val="none" w:sz="0" w:space="0" w:color="auto"/>
            <w:left w:val="none" w:sz="0" w:space="0" w:color="auto"/>
            <w:bottom w:val="none" w:sz="0" w:space="0" w:color="auto"/>
            <w:right w:val="none" w:sz="0" w:space="0" w:color="auto"/>
          </w:divBdr>
        </w:div>
        <w:div w:id="861474479">
          <w:marLeft w:val="640"/>
          <w:marRight w:val="0"/>
          <w:marTop w:val="0"/>
          <w:marBottom w:val="0"/>
          <w:divBdr>
            <w:top w:val="none" w:sz="0" w:space="0" w:color="auto"/>
            <w:left w:val="none" w:sz="0" w:space="0" w:color="auto"/>
            <w:bottom w:val="none" w:sz="0" w:space="0" w:color="auto"/>
            <w:right w:val="none" w:sz="0" w:space="0" w:color="auto"/>
          </w:divBdr>
        </w:div>
        <w:div w:id="1616674232">
          <w:marLeft w:val="640"/>
          <w:marRight w:val="0"/>
          <w:marTop w:val="0"/>
          <w:marBottom w:val="0"/>
          <w:divBdr>
            <w:top w:val="none" w:sz="0" w:space="0" w:color="auto"/>
            <w:left w:val="none" w:sz="0" w:space="0" w:color="auto"/>
            <w:bottom w:val="none" w:sz="0" w:space="0" w:color="auto"/>
            <w:right w:val="none" w:sz="0" w:space="0" w:color="auto"/>
          </w:divBdr>
        </w:div>
        <w:div w:id="514731572">
          <w:marLeft w:val="640"/>
          <w:marRight w:val="0"/>
          <w:marTop w:val="0"/>
          <w:marBottom w:val="0"/>
          <w:divBdr>
            <w:top w:val="none" w:sz="0" w:space="0" w:color="auto"/>
            <w:left w:val="none" w:sz="0" w:space="0" w:color="auto"/>
            <w:bottom w:val="none" w:sz="0" w:space="0" w:color="auto"/>
            <w:right w:val="none" w:sz="0" w:space="0" w:color="auto"/>
          </w:divBdr>
        </w:div>
        <w:div w:id="171069779">
          <w:marLeft w:val="640"/>
          <w:marRight w:val="0"/>
          <w:marTop w:val="0"/>
          <w:marBottom w:val="0"/>
          <w:divBdr>
            <w:top w:val="none" w:sz="0" w:space="0" w:color="auto"/>
            <w:left w:val="none" w:sz="0" w:space="0" w:color="auto"/>
            <w:bottom w:val="none" w:sz="0" w:space="0" w:color="auto"/>
            <w:right w:val="none" w:sz="0" w:space="0" w:color="auto"/>
          </w:divBdr>
        </w:div>
      </w:divsChild>
    </w:div>
    <w:div w:id="1978799530">
      <w:bodyDiv w:val="1"/>
      <w:marLeft w:val="0"/>
      <w:marRight w:val="0"/>
      <w:marTop w:val="0"/>
      <w:marBottom w:val="0"/>
      <w:divBdr>
        <w:top w:val="none" w:sz="0" w:space="0" w:color="auto"/>
        <w:left w:val="none" w:sz="0" w:space="0" w:color="auto"/>
        <w:bottom w:val="none" w:sz="0" w:space="0" w:color="auto"/>
        <w:right w:val="none" w:sz="0" w:space="0" w:color="auto"/>
      </w:divBdr>
    </w:div>
    <w:div w:id="1983341250">
      <w:bodyDiv w:val="1"/>
      <w:marLeft w:val="0"/>
      <w:marRight w:val="0"/>
      <w:marTop w:val="0"/>
      <w:marBottom w:val="0"/>
      <w:divBdr>
        <w:top w:val="none" w:sz="0" w:space="0" w:color="auto"/>
        <w:left w:val="none" w:sz="0" w:space="0" w:color="auto"/>
        <w:bottom w:val="none" w:sz="0" w:space="0" w:color="auto"/>
        <w:right w:val="none" w:sz="0" w:space="0" w:color="auto"/>
      </w:divBdr>
    </w:div>
    <w:div w:id="1983924100">
      <w:bodyDiv w:val="1"/>
      <w:marLeft w:val="0"/>
      <w:marRight w:val="0"/>
      <w:marTop w:val="0"/>
      <w:marBottom w:val="0"/>
      <w:divBdr>
        <w:top w:val="none" w:sz="0" w:space="0" w:color="auto"/>
        <w:left w:val="none" w:sz="0" w:space="0" w:color="auto"/>
        <w:bottom w:val="none" w:sz="0" w:space="0" w:color="auto"/>
        <w:right w:val="none" w:sz="0" w:space="0" w:color="auto"/>
      </w:divBdr>
    </w:div>
    <w:div w:id="1984037340">
      <w:bodyDiv w:val="1"/>
      <w:marLeft w:val="0"/>
      <w:marRight w:val="0"/>
      <w:marTop w:val="0"/>
      <w:marBottom w:val="0"/>
      <w:divBdr>
        <w:top w:val="none" w:sz="0" w:space="0" w:color="auto"/>
        <w:left w:val="none" w:sz="0" w:space="0" w:color="auto"/>
        <w:bottom w:val="none" w:sz="0" w:space="0" w:color="auto"/>
        <w:right w:val="none" w:sz="0" w:space="0" w:color="auto"/>
      </w:divBdr>
    </w:div>
    <w:div w:id="1986930574">
      <w:bodyDiv w:val="1"/>
      <w:marLeft w:val="0"/>
      <w:marRight w:val="0"/>
      <w:marTop w:val="0"/>
      <w:marBottom w:val="0"/>
      <w:divBdr>
        <w:top w:val="none" w:sz="0" w:space="0" w:color="auto"/>
        <w:left w:val="none" w:sz="0" w:space="0" w:color="auto"/>
        <w:bottom w:val="none" w:sz="0" w:space="0" w:color="auto"/>
        <w:right w:val="none" w:sz="0" w:space="0" w:color="auto"/>
      </w:divBdr>
    </w:div>
    <w:div w:id="1989548828">
      <w:bodyDiv w:val="1"/>
      <w:marLeft w:val="0"/>
      <w:marRight w:val="0"/>
      <w:marTop w:val="0"/>
      <w:marBottom w:val="0"/>
      <w:divBdr>
        <w:top w:val="none" w:sz="0" w:space="0" w:color="auto"/>
        <w:left w:val="none" w:sz="0" w:space="0" w:color="auto"/>
        <w:bottom w:val="none" w:sz="0" w:space="0" w:color="auto"/>
        <w:right w:val="none" w:sz="0" w:space="0" w:color="auto"/>
      </w:divBdr>
    </w:div>
    <w:div w:id="1991444028">
      <w:bodyDiv w:val="1"/>
      <w:marLeft w:val="0"/>
      <w:marRight w:val="0"/>
      <w:marTop w:val="0"/>
      <w:marBottom w:val="0"/>
      <w:divBdr>
        <w:top w:val="none" w:sz="0" w:space="0" w:color="auto"/>
        <w:left w:val="none" w:sz="0" w:space="0" w:color="auto"/>
        <w:bottom w:val="none" w:sz="0" w:space="0" w:color="auto"/>
        <w:right w:val="none" w:sz="0" w:space="0" w:color="auto"/>
      </w:divBdr>
    </w:div>
    <w:div w:id="1991670532">
      <w:bodyDiv w:val="1"/>
      <w:marLeft w:val="0"/>
      <w:marRight w:val="0"/>
      <w:marTop w:val="0"/>
      <w:marBottom w:val="0"/>
      <w:divBdr>
        <w:top w:val="none" w:sz="0" w:space="0" w:color="auto"/>
        <w:left w:val="none" w:sz="0" w:space="0" w:color="auto"/>
        <w:bottom w:val="none" w:sz="0" w:space="0" w:color="auto"/>
        <w:right w:val="none" w:sz="0" w:space="0" w:color="auto"/>
      </w:divBdr>
      <w:divsChild>
        <w:div w:id="443815951">
          <w:marLeft w:val="640"/>
          <w:marRight w:val="0"/>
          <w:marTop w:val="0"/>
          <w:marBottom w:val="0"/>
          <w:divBdr>
            <w:top w:val="none" w:sz="0" w:space="0" w:color="auto"/>
            <w:left w:val="none" w:sz="0" w:space="0" w:color="auto"/>
            <w:bottom w:val="none" w:sz="0" w:space="0" w:color="auto"/>
            <w:right w:val="none" w:sz="0" w:space="0" w:color="auto"/>
          </w:divBdr>
        </w:div>
        <w:div w:id="240606873">
          <w:marLeft w:val="640"/>
          <w:marRight w:val="0"/>
          <w:marTop w:val="0"/>
          <w:marBottom w:val="0"/>
          <w:divBdr>
            <w:top w:val="none" w:sz="0" w:space="0" w:color="auto"/>
            <w:left w:val="none" w:sz="0" w:space="0" w:color="auto"/>
            <w:bottom w:val="none" w:sz="0" w:space="0" w:color="auto"/>
            <w:right w:val="none" w:sz="0" w:space="0" w:color="auto"/>
          </w:divBdr>
        </w:div>
        <w:div w:id="979119663">
          <w:marLeft w:val="640"/>
          <w:marRight w:val="0"/>
          <w:marTop w:val="0"/>
          <w:marBottom w:val="0"/>
          <w:divBdr>
            <w:top w:val="none" w:sz="0" w:space="0" w:color="auto"/>
            <w:left w:val="none" w:sz="0" w:space="0" w:color="auto"/>
            <w:bottom w:val="none" w:sz="0" w:space="0" w:color="auto"/>
            <w:right w:val="none" w:sz="0" w:space="0" w:color="auto"/>
          </w:divBdr>
        </w:div>
        <w:div w:id="1251741156">
          <w:marLeft w:val="640"/>
          <w:marRight w:val="0"/>
          <w:marTop w:val="0"/>
          <w:marBottom w:val="0"/>
          <w:divBdr>
            <w:top w:val="none" w:sz="0" w:space="0" w:color="auto"/>
            <w:left w:val="none" w:sz="0" w:space="0" w:color="auto"/>
            <w:bottom w:val="none" w:sz="0" w:space="0" w:color="auto"/>
            <w:right w:val="none" w:sz="0" w:space="0" w:color="auto"/>
          </w:divBdr>
        </w:div>
        <w:div w:id="1764255863">
          <w:marLeft w:val="640"/>
          <w:marRight w:val="0"/>
          <w:marTop w:val="0"/>
          <w:marBottom w:val="0"/>
          <w:divBdr>
            <w:top w:val="none" w:sz="0" w:space="0" w:color="auto"/>
            <w:left w:val="none" w:sz="0" w:space="0" w:color="auto"/>
            <w:bottom w:val="none" w:sz="0" w:space="0" w:color="auto"/>
            <w:right w:val="none" w:sz="0" w:space="0" w:color="auto"/>
          </w:divBdr>
        </w:div>
        <w:div w:id="1178083767">
          <w:marLeft w:val="640"/>
          <w:marRight w:val="0"/>
          <w:marTop w:val="0"/>
          <w:marBottom w:val="0"/>
          <w:divBdr>
            <w:top w:val="none" w:sz="0" w:space="0" w:color="auto"/>
            <w:left w:val="none" w:sz="0" w:space="0" w:color="auto"/>
            <w:bottom w:val="none" w:sz="0" w:space="0" w:color="auto"/>
            <w:right w:val="none" w:sz="0" w:space="0" w:color="auto"/>
          </w:divBdr>
        </w:div>
        <w:div w:id="96994398">
          <w:marLeft w:val="640"/>
          <w:marRight w:val="0"/>
          <w:marTop w:val="0"/>
          <w:marBottom w:val="0"/>
          <w:divBdr>
            <w:top w:val="none" w:sz="0" w:space="0" w:color="auto"/>
            <w:left w:val="none" w:sz="0" w:space="0" w:color="auto"/>
            <w:bottom w:val="none" w:sz="0" w:space="0" w:color="auto"/>
            <w:right w:val="none" w:sz="0" w:space="0" w:color="auto"/>
          </w:divBdr>
        </w:div>
        <w:div w:id="459959702">
          <w:marLeft w:val="640"/>
          <w:marRight w:val="0"/>
          <w:marTop w:val="0"/>
          <w:marBottom w:val="0"/>
          <w:divBdr>
            <w:top w:val="none" w:sz="0" w:space="0" w:color="auto"/>
            <w:left w:val="none" w:sz="0" w:space="0" w:color="auto"/>
            <w:bottom w:val="none" w:sz="0" w:space="0" w:color="auto"/>
            <w:right w:val="none" w:sz="0" w:space="0" w:color="auto"/>
          </w:divBdr>
        </w:div>
        <w:div w:id="1019048117">
          <w:marLeft w:val="640"/>
          <w:marRight w:val="0"/>
          <w:marTop w:val="0"/>
          <w:marBottom w:val="0"/>
          <w:divBdr>
            <w:top w:val="none" w:sz="0" w:space="0" w:color="auto"/>
            <w:left w:val="none" w:sz="0" w:space="0" w:color="auto"/>
            <w:bottom w:val="none" w:sz="0" w:space="0" w:color="auto"/>
            <w:right w:val="none" w:sz="0" w:space="0" w:color="auto"/>
          </w:divBdr>
        </w:div>
        <w:div w:id="1950505141">
          <w:marLeft w:val="640"/>
          <w:marRight w:val="0"/>
          <w:marTop w:val="0"/>
          <w:marBottom w:val="0"/>
          <w:divBdr>
            <w:top w:val="none" w:sz="0" w:space="0" w:color="auto"/>
            <w:left w:val="none" w:sz="0" w:space="0" w:color="auto"/>
            <w:bottom w:val="none" w:sz="0" w:space="0" w:color="auto"/>
            <w:right w:val="none" w:sz="0" w:space="0" w:color="auto"/>
          </w:divBdr>
        </w:div>
        <w:div w:id="1119184261">
          <w:marLeft w:val="640"/>
          <w:marRight w:val="0"/>
          <w:marTop w:val="0"/>
          <w:marBottom w:val="0"/>
          <w:divBdr>
            <w:top w:val="none" w:sz="0" w:space="0" w:color="auto"/>
            <w:left w:val="none" w:sz="0" w:space="0" w:color="auto"/>
            <w:bottom w:val="none" w:sz="0" w:space="0" w:color="auto"/>
            <w:right w:val="none" w:sz="0" w:space="0" w:color="auto"/>
          </w:divBdr>
        </w:div>
        <w:div w:id="1232888315">
          <w:marLeft w:val="640"/>
          <w:marRight w:val="0"/>
          <w:marTop w:val="0"/>
          <w:marBottom w:val="0"/>
          <w:divBdr>
            <w:top w:val="none" w:sz="0" w:space="0" w:color="auto"/>
            <w:left w:val="none" w:sz="0" w:space="0" w:color="auto"/>
            <w:bottom w:val="none" w:sz="0" w:space="0" w:color="auto"/>
            <w:right w:val="none" w:sz="0" w:space="0" w:color="auto"/>
          </w:divBdr>
        </w:div>
        <w:div w:id="2122335403">
          <w:marLeft w:val="640"/>
          <w:marRight w:val="0"/>
          <w:marTop w:val="0"/>
          <w:marBottom w:val="0"/>
          <w:divBdr>
            <w:top w:val="none" w:sz="0" w:space="0" w:color="auto"/>
            <w:left w:val="none" w:sz="0" w:space="0" w:color="auto"/>
            <w:bottom w:val="none" w:sz="0" w:space="0" w:color="auto"/>
            <w:right w:val="none" w:sz="0" w:space="0" w:color="auto"/>
          </w:divBdr>
        </w:div>
        <w:div w:id="1969437163">
          <w:marLeft w:val="640"/>
          <w:marRight w:val="0"/>
          <w:marTop w:val="0"/>
          <w:marBottom w:val="0"/>
          <w:divBdr>
            <w:top w:val="none" w:sz="0" w:space="0" w:color="auto"/>
            <w:left w:val="none" w:sz="0" w:space="0" w:color="auto"/>
            <w:bottom w:val="none" w:sz="0" w:space="0" w:color="auto"/>
            <w:right w:val="none" w:sz="0" w:space="0" w:color="auto"/>
          </w:divBdr>
        </w:div>
        <w:div w:id="8263150">
          <w:marLeft w:val="640"/>
          <w:marRight w:val="0"/>
          <w:marTop w:val="0"/>
          <w:marBottom w:val="0"/>
          <w:divBdr>
            <w:top w:val="none" w:sz="0" w:space="0" w:color="auto"/>
            <w:left w:val="none" w:sz="0" w:space="0" w:color="auto"/>
            <w:bottom w:val="none" w:sz="0" w:space="0" w:color="auto"/>
            <w:right w:val="none" w:sz="0" w:space="0" w:color="auto"/>
          </w:divBdr>
        </w:div>
        <w:div w:id="1333069963">
          <w:marLeft w:val="640"/>
          <w:marRight w:val="0"/>
          <w:marTop w:val="0"/>
          <w:marBottom w:val="0"/>
          <w:divBdr>
            <w:top w:val="none" w:sz="0" w:space="0" w:color="auto"/>
            <w:left w:val="none" w:sz="0" w:space="0" w:color="auto"/>
            <w:bottom w:val="none" w:sz="0" w:space="0" w:color="auto"/>
            <w:right w:val="none" w:sz="0" w:space="0" w:color="auto"/>
          </w:divBdr>
        </w:div>
        <w:div w:id="1457942026">
          <w:marLeft w:val="640"/>
          <w:marRight w:val="0"/>
          <w:marTop w:val="0"/>
          <w:marBottom w:val="0"/>
          <w:divBdr>
            <w:top w:val="none" w:sz="0" w:space="0" w:color="auto"/>
            <w:left w:val="none" w:sz="0" w:space="0" w:color="auto"/>
            <w:bottom w:val="none" w:sz="0" w:space="0" w:color="auto"/>
            <w:right w:val="none" w:sz="0" w:space="0" w:color="auto"/>
          </w:divBdr>
        </w:div>
        <w:div w:id="234126368">
          <w:marLeft w:val="640"/>
          <w:marRight w:val="0"/>
          <w:marTop w:val="0"/>
          <w:marBottom w:val="0"/>
          <w:divBdr>
            <w:top w:val="none" w:sz="0" w:space="0" w:color="auto"/>
            <w:left w:val="none" w:sz="0" w:space="0" w:color="auto"/>
            <w:bottom w:val="none" w:sz="0" w:space="0" w:color="auto"/>
            <w:right w:val="none" w:sz="0" w:space="0" w:color="auto"/>
          </w:divBdr>
        </w:div>
        <w:div w:id="358360169">
          <w:marLeft w:val="640"/>
          <w:marRight w:val="0"/>
          <w:marTop w:val="0"/>
          <w:marBottom w:val="0"/>
          <w:divBdr>
            <w:top w:val="none" w:sz="0" w:space="0" w:color="auto"/>
            <w:left w:val="none" w:sz="0" w:space="0" w:color="auto"/>
            <w:bottom w:val="none" w:sz="0" w:space="0" w:color="auto"/>
            <w:right w:val="none" w:sz="0" w:space="0" w:color="auto"/>
          </w:divBdr>
        </w:div>
        <w:div w:id="1627278364">
          <w:marLeft w:val="640"/>
          <w:marRight w:val="0"/>
          <w:marTop w:val="0"/>
          <w:marBottom w:val="0"/>
          <w:divBdr>
            <w:top w:val="none" w:sz="0" w:space="0" w:color="auto"/>
            <w:left w:val="none" w:sz="0" w:space="0" w:color="auto"/>
            <w:bottom w:val="none" w:sz="0" w:space="0" w:color="auto"/>
            <w:right w:val="none" w:sz="0" w:space="0" w:color="auto"/>
          </w:divBdr>
        </w:div>
        <w:div w:id="1844390898">
          <w:marLeft w:val="640"/>
          <w:marRight w:val="0"/>
          <w:marTop w:val="0"/>
          <w:marBottom w:val="0"/>
          <w:divBdr>
            <w:top w:val="none" w:sz="0" w:space="0" w:color="auto"/>
            <w:left w:val="none" w:sz="0" w:space="0" w:color="auto"/>
            <w:bottom w:val="none" w:sz="0" w:space="0" w:color="auto"/>
            <w:right w:val="none" w:sz="0" w:space="0" w:color="auto"/>
          </w:divBdr>
        </w:div>
        <w:div w:id="81462030">
          <w:marLeft w:val="640"/>
          <w:marRight w:val="0"/>
          <w:marTop w:val="0"/>
          <w:marBottom w:val="0"/>
          <w:divBdr>
            <w:top w:val="none" w:sz="0" w:space="0" w:color="auto"/>
            <w:left w:val="none" w:sz="0" w:space="0" w:color="auto"/>
            <w:bottom w:val="none" w:sz="0" w:space="0" w:color="auto"/>
            <w:right w:val="none" w:sz="0" w:space="0" w:color="auto"/>
          </w:divBdr>
        </w:div>
        <w:div w:id="1200972611">
          <w:marLeft w:val="640"/>
          <w:marRight w:val="0"/>
          <w:marTop w:val="0"/>
          <w:marBottom w:val="0"/>
          <w:divBdr>
            <w:top w:val="none" w:sz="0" w:space="0" w:color="auto"/>
            <w:left w:val="none" w:sz="0" w:space="0" w:color="auto"/>
            <w:bottom w:val="none" w:sz="0" w:space="0" w:color="auto"/>
            <w:right w:val="none" w:sz="0" w:space="0" w:color="auto"/>
          </w:divBdr>
        </w:div>
        <w:div w:id="907617131">
          <w:marLeft w:val="640"/>
          <w:marRight w:val="0"/>
          <w:marTop w:val="0"/>
          <w:marBottom w:val="0"/>
          <w:divBdr>
            <w:top w:val="none" w:sz="0" w:space="0" w:color="auto"/>
            <w:left w:val="none" w:sz="0" w:space="0" w:color="auto"/>
            <w:bottom w:val="none" w:sz="0" w:space="0" w:color="auto"/>
            <w:right w:val="none" w:sz="0" w:space="0" w:color="auto"/>
          </w:divBdr>
        </w:div>
        <w:div w:id="1213426342">
          <w:marLeft w:val="640"/>
          <w:marRight w:val="0"/>
          <w:marTop w:val="0"/>
          <w:marBottom w:val="0"/>
          <w:divBdr>
            <w:top w:val="none" w:sz="0" w:space="0" w:color="auto"/>
            <w:left w:val="none" w:sz="0" w:space="0" w:color="auto"/>
            <w:bottom w:val="none" w:sz="0" w:space="0" w:color="auto"/>
            <w:right w:val="none" w:sz="0" w:space="0" w:color="auto"/>
          </w:divBdr>
        </w:div>
        <w:div w:id="2075425155">
          <w:marLeft w:val="640"/>
          <w:marRight w:val="0"/>
          <w:marTop w:val="0"/>
          <w:marBottom w:val="0"/>
          <w:divBdr>
            <w:top w:val="none" w:sz="0" w:space="0" w:color="auto"/>
            <w:left w:val="none" w:sz="0" w:space="0" w:color="auto"/>
            <w:bottom w:val="none" w:sz="0" w:space="0" w:color="auto"/>
            <w:right w:val="none" w:sz="0" w:space="0" w:color="auto"/>
          </w:divBdr>
        </w:div>
        <w:div w:id="1091004619">
          <w:marLeft w:val="640"/>
          <w:marRight w:val="0"/>
          <w:marTop w:val="0"/>
          <w:marBottom w:val="0"/>
          <w:divBdr>
            <w:top w:val="none" w:sz="0" w:space="0" w:color="auto"/>
            <w:left w:val="none" w:sz="0" w:space="0" w:color="auto"/>
            <w:bottom w:val="none" w:sz="0" w:space="0" w:color="auto"/>
            <w:right w:val="none" w:sz="0" w:space="0" w:color="auto"/>
          </w:divBdr>
        </w:div>
        <w:div w:id="1347053614">
          <w:marLeft w:val="640"/>
          <w:marRight w:val="0"/>
          <w:marTop w:val="0"/>
          <w:marBottom w:val="0"/>
          <w:divBdr>
            <w:top w:val="none" w:sz="0" w:space="0" w:color="auto"/>
            <w:left w:val="none" w:sz="0" w:space="0" w:color="auto"/>
            <w:bottom w:val="none" w:sz="0" w:space="0" w:color="auto"/>
            <w:right w:val="none" w:sz="0" w:space="0" w:color="auto"/>
          </w:divBdr>
        </w:div>
        <w:div w:id="1485052383">
          <w:marLeft w:val="640"/>
          <w:marRight w:val="0"/>
          <w:marTop w:val="0"/>
          <w:marBottom w:val="0"/>
          <w:divBdr>
            <w:top w:val="none" w:sz="0" w:space="0" w:color="auto"/>
            <w:left w:val="none" w:sz="0" w:space="0" w:color="auto"/>
            <w:bottom w:val="none" w:sz="0" w:space="0" w:color="auto"/>
            <w:right w:val="none" w:sz="0" w:space="0" w:color="auto"/>
          </w:divBdr>
        </w:div>
        <w:div w:id="206574853">
          <w:marLeft w:val="640"/>
          <w:marRight w:val="0"/>
          <w:marTop w:val="0"/>
          <w:marBottom w:val="0"/>
          <w:divBdr>
            <w:top w:val="none" w:sz="0" w:space="0" w:color="auto"/>
            <w:left w:val="none" w:sz="0" w:space="0" w:color="auto"/>
            <w:bottom w:val="none" w:sz="0" w:space="0" w:color="auto"/>
            <w:right w:val="none" w:sz="0" w:space="0" w:color="auto"/>
          </w:divBdr>
        </w:div>
      </w:divsChild>
    </w:div>
    <w:div w:id="1991785441">
      <w:bodyDiv w:val="1"/>
      <w:marLeft w:val="0"/>
      <w:marRight w:val="0"/>
      <w:marTop w:val="0"/>
      <w:marBottom w:val="0"/>
      <w:divBdr>
        <w:top w:val="none" w:sz="0" w:space="0" w:color="auto"/>
        <w:left w:val="none" w:sz="0" w:space="0" w:color="auto"/>
        <w:bottom w:val="none" w:sz="0" w:space="0" w:color="auto"/>
        <w:right w:val="none" w:sz="0" w:space="0" w:color="auto"/>
      </w:divBdr>
    </w:div>
    <w:div w:id="1991908312">
      <w:bodyDiv w:val="1"/>
      <w:marLeft w:val="0"/>
      <w:marRight w:val="0"/>
      <w:marTop w:val="0"/>
      <w:marBottom w:val="0"/>
      <w:divBdr>
        <w:top w:val="none" w:sz="0" w:space="0" w:color="auto"/>
        <w:left w:val="none" w:sz="0" w:space="0" w:color="auto"/>
        <w:bottom w:val="none" w:sz="0" w:space="0" w:color="auto"/>
        <w:right w:val="none" w:sz="0" w:space="0" w:color="auto"/>
      </w:divBdr>
    </w:div>
    <w:div w:id="1992785084">
      <w:bodyDiv w:val="1"/>
      <w:marLeft w:val="0"/>
      <w:marRight w:val="0"/>
      <w:marTop w:val="0"/>
      <w:marBottom w:val="0"/>
      <w:divBdr>
        <w:top w:val="none" w:sz="0" w:space="0" w:color="auto"/>
        <w:left w:val="none" w:sz="0" w:space="0" w:color="auto"/>
        <w:bottom w:val="none" w:sz="0" w:space="0" w:color="auto"/>
        <w:right w:val="none" w:sz="0" w:space="0" w:color="auto"/>
      </w:divBdr>
    </w:div>
    <w:div w:id="1996034468">
      <w:bodyDiv w:val="1"/>
      <w:marLeft w:val="0"/>
      <w:marRight w:val="0"/>
      <w:marTop w:val="0"/>
      <w:marBottom w:val="0"/>
      <w:divBdr>
        <w:top w:val="none" w:sz="0" w:space="0" w:color="auto"/>
        <w:left w:val="none" w:sz="0" w:space="0" w:color="auto"/>
        <w:bottom w:val="none" w:sz="0" w:space="0" w:color="auto"/>
        <w:right w:val="none" w:sz="0" w:space="0" w:color="auto"/>
      </w:divBdr>
    </w:div>
    <w:div w:id="1997606358">
      <w:bodyDiv w:val="1"/>
      <w:marLeft w:val="0"/>
      <w:marRight w:val="0"/>
      <w:marTop w:val="0"/>
      <w:marBottom w:val="0"/>
      <w:divBdr>
        <w:top w:val="none" w:sz="0" w:space="0" w:color="auto"/>
        <w:left w:val="none" w:sz="0" w:space="0" w:color="auto"/>
        <w:bottom w:val="none" w:sz="0" w:space="0" w:color="auto"/>
        <w:right w:val="none" w:sz="0" w:space="0" w:color="auto"/>
      </w:divBdr>
    </w:div>
    <w:div w:id="1998075631">
      <w:bodyDiv w:val="1"/>
      <w:marLeft w:val="0"/>
      <w:marRight w:val="0"/>
      <w:marTop w:val="0"/>
      <w:marBottom w:val="0"/>
      <w:divBdr>
        <w:top w:val="none" w:sz="0" w:space="0" w:color="auto"/>
        <w:left w:val="none" w:sz="0" w:space="0" w:color="auto"/>
        <w:bottom w:val="none" w:sz="0" w:space="0" w:color="auto"/>
        <w:right w:val="none" w:sz="0" w:space="0" w:color="auto"/>
      </w:divBdr>
      <w:divsChild>
        <w:div w:id="462506375">
          <w:marLeft w:val="640"/>
          <w:marRight w:val="0"/>
          <w:marTop w:val="0"/>
          <w:marBottom w:val="0"/>
          <w:divBdr>
            <w:top w:val="none" w:sz="0" w:space="0" w:color="auto"/>
            <w:left w:val="none" w:sz="0" w:space="0" w:color="auto"/>
            <w:bottom w:val="none" w:sz="0" w:space="0" w:color="auto"/>
            <w:right w:val="none" w:sz="0" w:space="0" w:color="auto"/>
          </w:divBdr>
        </w:div>
        <w:div w:id="1733313729">
          <w:marLeft w:val="640"/>
          <w:marRight w:val="0"/>
          <w:marTop w:val="0"/>
          <w:marBottom w:val="0"/>
          <w:divBdr>
            <w:top w:val="none" w:sz="0" w:space="0" w:color="auto"/>
            <w:left w:val="none" w:sz="0" w:space="0" w:color="auto"/>
            <w:bottom w:val="none" w:sz="0" w:space="0" w:color="auto"/>
            <w:right w:val="none" w:sz="0" w:space="0" w:color="auto"/>
          </w:divBdr>
        </w:div>
        <w:div w:id="748887260">
          <w:marLeft w:val="640"/>
          <w:marRight w:val="0"/>
          <w:marTop w:val="0"/>
          <w:marBottom w:val="0"/>
          <w:divBdr>
            <w:top w:val="none" w:sz="0" w:space="0" w:color="auto"/>
            <w:left w:val="none" w:sz="0" w:space="0" w:color="auto"/>
            <w:bottom w:val="none" w:sz="0" w:space="0" w:color="auto"/>
            <w:right w:val="none" w:sz="0" w:space="0" w:color="auto"/>
          </w:divBdr>
        </w:div>
        <w:div w:id="1125930619">
          <w:marLeft w:val="640"/>
          <w:marRight w:val="0"/>
          <w:marTop w:val="0"/>
          <w:marBottom w:val="0"/>
          <w:divBdr>
            <w:top w:val="none" w:sz="0" w:space="0" w:color="auto"/>
            <w:left w:val="none" w:sz="0" w:space="0" w:color="auto"/>
            <w:bottom w:val="none" w:sz="0" w:space="0" w:color="auto"/>
            <w:right w:val="none" w:sz="0" w:space="0" w:color="auto"/>
          </w:divBdr>
        </w:div>
        <w:div w:id="1137643408">
          <w:marLeft w:val="640"/>
          <w:marRight w:val="0"/>
          <w:marTop w:val="0"/>
          <w:marBottom w:val="0"/>
          <w:divBdr>
            <w:top w:val="none" w:sz="0" w:space="0" w:color="auto"/>
            <w:left w:val="none" w:sz="0" w:space="0" w:color="auto"/>
            <w:bottom w:val="none" w:sz="0" w:space="0" w:color="auto"/>
            <w:right w:val="none" w:sz="0" w:space="0" w:color="auto"/>
          </w:divBdr>
        </w:div>
        <w:div w:id="106315926">
          <w:marLeft w:val="640"/>
          <w:marRight w:val="0"/>
          <w:marTop w:val="0"/>
          <w:marBottom w:val="0"/>
          <w:divBdr>
            <w:top w:val="none" w:sz="0" w:space="0" w:color="auto"/>
            <w:left w:val="none" w:sz="0" w:space="0" w:color="auto"/>
            <w:bottom w:val="none" w:sz="0" w:space="0" w:color="auto"/>
            <w:right w:val="none" w:sz="0" w:space="0" w:color="auto"/>
          </w:divBdr>
        </w:div>
        <w:div w:id="1172137977">
          <w:marLeft w:val="640"/>
          <w:marRight w:val="0"/>
          <w:marTop w:val="0"/>
          <w:marBottom w:val="0"/>
          <w:divBdr>
            <w:top w:val="none" w:sz="0" w:space="0" w:color="auto"/>
            <w:left w:val="none" w:sz="0" w:space="0" w:color="auto"/>
            <w:bottom w:val="none" w:sz="0" w:space="0" w:color="auto"/>
            <w:right w:val="none" w:sz="0" w:space="0" w:color="auto"/>
          </w:divBdr>
        </w:div>
        <w:div w:id="1483307862">
          <w:marLeft w:val="640"/>
          <w:marRight w:val="0"/>
          <w:marTop w:val="0"/>
          <w:marBottom w:val="0"/>
          <w:divBdr>
            <w:top w:val="none" w:sz="0" w:space="0" w:color="auto"/>
            <w:left w:val="none" w:sz="0" w:space="0" w:color="auto"/>
            <w:bottom w:val="none" w:sz="0" w:space="0" w:color="auto"/>
            <w:right w:val="none" w:sz="0" w:space="0" w:color="auto"/>
          </w:divBdr>
        </w:div>
        <w:div w:id="1044477384">
          <w:marLeft w:val="640"/>
          <w:marRight w:val="0"/>
          <w:marTop w:val="0"/>
          <w:marBottom w:val="0"/>
          <w:divBdr>
            <w:top w:val="none" w:sz="0" w:space="0" w:color="auto"/>
            <w:left w:val="none" w:sz="0" w:space="0" w:color="auto"/>
            <w:bottom w:val="none" w:sz="0" w:space="0" w:color="auto"/>
            <w:right w:val="none" w:sz="0" w:space="0" w:color="auto"/>
          </w:divBdr>
        </w:div>
        <w:div w:id="622032303">
          <w:marLeft w:val="640"/>
          <w:marRight w:val="0"/>
          <w:marTop w:val="0"/>
          <w:marBottom w:val="0"/>
          <w:divBdr>
            <w:top w:val="none" w:sz="0" w:space="0" w:color="auto"/>
            <w:left w:val="none" w:sz="0" w:space="0" w:color="auto"/>
            <w:bottom w:val="none" w:sz="0" w:space="0" w:color="auto"/>
            <w:right w:val="none" w:sz="0" w:space="0" w:color="auto"/>
          </w:divBdr>
        </w:div>
        <w:div w:id="1800301459">
          <w:marLeft w:val="640"/>
          <w:marRight w:val="0"/>
          <w:marTop w:val="0"/>
          <w:marBottom w:val="0"/>
          <w:divBdr>
            <w:top w:val="none" w:sz="0" w:space="0" w:color="auto"/>
            <w:left w:val="none" w:sz="0" w:space="0" w:color="auto"/>
            <w:bottom w:val="none" w:sz="0" w:space="0" w:color="auto"/>
            <w:right w:val="none" w:sz="0" w:space="0" w:color="auto"/>
          </w:divBdr>
        </w:div>
        <w:div w:id="366486909">
          <w:marLeft w:val="640"/>
          <w:marRight w:val="0"/>
          <w:marTop w:val="0"/>
          <w:marBottom w:val="0"/>
          <w:divBdr>
            <w:top w:val="none" w:sz="0" w:space="0" w:color="auto"/>
            <w:left w:val="none" w:sz="0" w:space="0" w:color="auto"/>
            <w:bottom w:val="none" w:sz="0" w:space="0" w:color="auto"/>
            <w:right w:val="none" w:sz="0" w:space="0" w:color="auto"/>
          </w:divBdr>
        </w:div>
        <w:div w:id="1150055932">
          <w:marLeft w:val="640"/>
          <w:marRight w:val="0"/>
          <w:marTop w:val="0"/>
          <w:marBottom w:val="0"/>
          <w:divBdr>
            <w:top w:val="none" w:sz="0" w:space="0" w:color="auto"/>
            <w:left w:val="none" w:sz="0" w:space="0" w:color="auto"/>
            <w:bottom w:val="none" w:sz="0" w:space="0" w:color="auto"/>
            <w:right w:val="none" w:sz="0" w:space="0" w:color="auto"/>
          </w:divBdr>
        </w:div>
        <w:div w:id="1708927">
          <w:marLeft w:val="640"/>
          <w:marRight w:val="0"/>
          <w:marTop w:val="0"/>
          <w:marBottom w:val="0"/>
          <w:divBdr>
            <w:top w:val="none" w:sz="0" w:space="0" w:color="auto"/>
            <w:left w:val="none" w:sz="0" w:space="0" w:color="auto"/>
            <w:bottom w:val="none" w:sz="0" w:space="0" w:color="auto"/>
            <w:right w:val="none" w:sz="0" w:space="0" w:color="auto"/>
          </w:divBdr>
        </w:div>
        <w:div w:id="252012278">
          <w:marLeft w:val="640"/>
          <w:marRight w:val="0"/>
          <w:marTop w:val="0"/>
          <w:marBottom w:val="0"/>
          <w:divBdr>
            <w:top w:val="none" w:sz="0" w:space="0" w:color="auto"/>
            <w:left w:val="none" w:sz="0" w:space="0" w:color="auto"/>
            <w:bottom w:val="none" w:sz="0" w:space="0" w:color="auto"/>
            <w:right w:val="none" w:sz="0" w:space="0" w:color="auto"/>
          </w:divBdr>
        </w:div>
        <w:div w:id="499463452">
          <w:marLeft w:val="640"/>
          <w:marRight w:val="0"/>
          <w:marTop w:val="0"/>
          <w:marBottom w:val="0"/>
          <w:divBdr>
            <w:top w:val="none" w:sz="0" w:space="0" w:color="auto"/>
            <w:left w:val="none" w:sz="0" w:space="0" w:color="auto"/>
            <w:bottom w:val="none" w:sz="0" w:space="0" w:color="auto"/>
            <w:right w:val="none" w:sz="0" w:space="0" w:color="auto"/>
          </w:divBdr>
        </w:div>
        <w:div w:id="320429693">
          <w:marLeft w:val="640"/>
          <w:marRight w:val="0"/>
          <w:marTop w:val="0"/>
          <w:marBottom w:val="0"/>
          <w:divBdr>
            <w:top w:val="none" w:sz="0" w:space="0" w:color="auto"/>
            <w:left w:val="none" w:sz="0" w:space="0" w:color="auto"/>
            <w:bottom w:val="none" w:sz="0" w:space="0" w:color="auto"/>
            <w:right w:val="none" w:sz="0" w:space="0" w:color="auto"/>
          </w:divBdr>
        </w:div>
        <w:div w:id="21056120">
          <w:marLeft w:val="640"/>
          <w:marRight w:val="0"/>
          <w:marTop w:val="0"/>
          <w:marBottom w:val="0"/>
          <w:divBdr>
            <w:top w:val="none" w:sz="0" w:space="0" w:color="auto"/>
            <w:left w:val="none" w:sz="0" w:space="0" w:color="auto"/>
            <w:bottom w:val="none" w:sz="0" w:space="0" w:color="auto"/>
            <w:right w:val="none" w:sz="0" w:space="0" w:color="auto"/>
          </w:divBdr>
        </w:div>
        <w:div w:id="201945220">
          <w:marLeft w:val="640"/>
          <w:marRight w:val="0"/>
          <w:marTop w:val="0"/>
          <w:marBottom w:val="0"/>
          <w:divBdr>
            <w:top w:val="none" w:sz="0" w:space="0" w:color="auto"/>
            <w:left w:val="none" w:sz="0" w:space="0" w:color="auto"/>
            <w:bottom w:val="none" w:sz="0" w:space="0" w:color="auto"/>
            <w:right w:val="none" w:sz="0" w:space="0" w:color="auto"/>
          </w:divBdr>
        </w:div>
        <w:div w:id="797187673">
          <w:marLeft w:val="640"/>
          <w:marRight w:val="0"/>
          <w:marTop w:val="0"/>
          <w:marBottom w:val="0"/>
          <w:divBdr>
            <w:top w:val="none" w:sz="0" w:space="0" w:color="auto"/>
            <w:left w:val="none" w:sz="0" w:space="0" w:color="auto"/>
            <w:bottom w:val="none" w:sz="0" w:space="0" w:color="auto"/>
            <w:right w:val="none" w:sz="0" w:space="0" w:color="auto"/>
          </w:divBdr>
        </w:div>
        <w:div w:id="988706486">
          <w:marLeft w:val="640"/>
          <w:marRight w:val="0"/>
          <w:marTop w:val="0"/>
          <w:marBottom w:val="0"/>
          <w:divBdr>
            <w:top w:val="none" w:sz="0" w:space="0" w:color="auto"/>
            <w:left w:val="none" w:sz="0" w:space="0" w:color="auto"/>
            <w:bottom w:val="none" w:sz="0" w:space="0" w:color="auto"/>
            <w:right w:val="none" w:sz="0" w:space="0" w:color="auto"/>
          </w:divBdr>
        </w:div>
        <w:div w:id="1049496026">
          <w:marLeft w:val="640"/>
          <w:marRight w:val="0"/>
          <w:marTop w:val="0"/>
          <w:marBottom w:val="0"/>
          <w:divBdr>
            <w:top w:val="none" w:sz="0" w:space="0" w:color="auto"/>
            <w:left w:val="none" w:sz="0" w:space="0" w:color="auto"/>
            <w:bottom w:val="none" w:sz="0" w:space="0" w:color="auto"/>
            <w:right w:val="none" w:sz="0" w:space="0" w:color="auto"/>
          </w:divBdr>
        </w:div>
      </w:divsChild>
    </w:div>
    <w:div w:id="1998531181">
      <w:bodyDiv w:val="1"/>
      <w:marLeft w:val="0"/>
      <w:marRight w:val="0"/>
      <w:marTop w:val="0"/>
      <w:marBottom w:val="0"/>
      <w:divBdr>
        <w:top w:val="none" w:sz="0" w:space="0" w:color="auto"/>
        <w:left w:val="none" w:sz="0" w:space="0" w:color="auto"/>
        <w:bottom w:val="none" w:sz="0" w:space="0" w:color="auto"/>
        <w:right w:val="none" w:sz="0" w:space="0" w:color="auto"/>
      </w:divBdr>
    </w:div>
    <w:div w:id="1999265267">
      <w:bodyDiv w:val="1"/>
      <w:marLeft w:val="0"/>
      <w:marRight w:val="0"/>
      <w:marTop w:val="0"/>
      <w:marBottom w:val="0"/>
      <w:divBdr>
        <w:top w:val="none" w:sz="0" w:space="0" w:color="auto"/>
        <w:left w:val="none" w:sz="0" w:space="0" w:color="auto"/>
        <w:bottom w:val="none" w:sz="0" w:space="0" w:color="auto"/>
        <w:right w:val="none" w:sz="0" w:space="0" w:color="auto"/>
      </w:divBdr>
    </w:div>
    <w:div w:id="2003314424">
      <w:bodyDiv w:val="1"/>
      <w:marLeft w:val="0"/>
      <w:marRight w:val="0"/>
      <w:marTop w:val="0"/>
      <w:marBottom w:val="0"/>
      <w:divBdr>
        <w:top w:val="none" w:sz="0" w:space="0" w:color="auto"/>
        <w:left w:val="none" w:sz="0" w:space="0" w:color="auto"/>
        <w:bottom w:val="none" w:sz="0" w:space="0" w:color="auto"/>
        <w:right w:val="none" w:sz="0" w:space="0" w:color="auto"/>
      </w:divBdr>
    </w:div>
    <w:div w:id="2005670252">
      <w:bodyDiv w:val="1"/>
      <w:marLeft w:val="0"/>
      <w:marRight w:val="0"/>
      <w:marTop w:val="0"/>
      <w:marBottom w:val="0"/>
      <w:divBdr>
        <w:top w:val="none" w:sz="0" w:space="0" w:color="auto"/>
        <w:left w:val="none" w:sz="0" w:space="0" w:color="auto"/>
        <w:bottom w:val="none" w:sz="0" w:space="0" w:color="auto"/>
        <w:right w:val="none" w:sz="0" w:space="0" w:color="auto"/>
      </w:divBdr>
    </w:div>
    <w:div w:id="2010211166">
      <w:bodyDiv w:val="1"/>
      <w:marLeft w:val="0"/>
      <w:marRight w:val="0"/>
      <w:marTop w:val="0"/>
      <w:marBottom w:val="0"/>
      <w:divBdr>
        <w:top w:val="none" w:sz="0" w:space="0" w:color="auto"/>
        <w:left w:val="none" w:sz="0" w:space="0" w:color="auto"/>
        <w:bottom w:val="none" w:sz="0" w:space="0" w:color="auto"/>
        <w:right w:val="none" w:sz="0" w:space="0" w:color="auto"/>
      </w:divBdr>
      <w:divsChild>
        <w:div w:id="772436114">
          <w:marLeft w:val="640"/>
          <w:marRight w:val="0"/>
          <w:marTop w:val="0"/>
          <w:marBottom w:val="0"/>
          <w:divBdr>
            <w:top w:val="none" w:sz="0" w:space="0" w:color="auto"/>
            <w:left w:val="none" w:sz="0" w:space="0" w:color="auto"/>
            <w:bottom w:val="none" w:sz="0" w:space="0" w:color="auto"/>
            <w:right w:val="none" w:sz="0" w:space="0" w:color="auto"/>
          </w:divBdr>
        </w:div>
        <w:div w:id="1000355968">
          <w:marLeft w:val="640"/>
          <w:marRight w:val="0"/>
          <w:marTop w:val="0"/>
          <w:marBottom w:val="0"/>
          <w:divBdr>
            <w:top w:val="none" w:sz="0" w:space="0" w:color="auto"/>
            <w:left w:val="none" w:sz="0" w:space="0" w:color="auto"/>
            <w:bottom w:val="none" w:sz="0" w:space="0" w:color="auto"/>
            <w:right w:val="none" w:sz="0" w:space="0" w:color="auto"/>
          </w:divBdr>
        </w:div>
        <w:div w:id="788355504">
          <w:marLeft w:val="640"/>
          <w:marRight w:val="0"/>
          <w:marTop w:val="0"/>
          <w:marBottom w:val="0"/>
          <w:divBdr>
            <w:top w:val="none" w:sz="0" w:space="0" w:color="auto"/>
            <w:left w:val="none" w:sz="0" w:space="0" w:color="auto"/>
            <w:bottom w:val="none" w:sz="0" w:space="0" w:color="auto"/>
            <w:right w:val="none" w:sz="0" w:space="0" w:color="auto"/>
          </w:divBdr>
        </w:div>
        <w:div w:id="1297878890">
          <w:marLeft w:val="640"/>
          <w:marRight w:val="0"/>
          <w:marTop w:val="0"/>
          <w:marBottom w:val="0"/>
          <w:divBdr>
            <w:top w:val="none" w:sz="0" w:space="0" w:color="auto"/>
            <w:left w:val="none" w:sz="0" w:space="0" w:color="auto"/>
            <w:bottom w:val="none" w:sz="0" w:space="0" w:color="auto"/>
            <w:right w:val="none" w:sz="0" w:space="0" w:color="auto"/>
          </w:divBdr>
        </w:div>
        <w:div w:id="1782720809">
          <w:marLeft w:val="640"/>
          <w:marRight w:val="0"/>
          <w:marTop w:val="0"/>
          <w:marBottom w:val="0"/>
          <w:divBdr>
            <w:top w:val="none" w:sz="0" w:space="0" w:color="auto"/>
            <w:left w:val="none" w:sz="0" w:space="0" w:color="auto"/>
            <w:bottom w:val="none" w:sz="0" w:space="0" w:color="auto"/>
            <w:right w:val="none" w:sz="0" w:space="0" w:color="auto"/>
          </w:divBdr>
        </w:div>
        <w:div w:id="274095662">
          <w:marLeft w:val="640"/>
          <w:marRight w:val="0"/>
          <w:marTop w:val="0"/>
          <w:marBottom w:val="0"/>
          <w:divBdr>
            <w:top w:val="none" w:sz="0" w:space="0" w:color="auto"/>
            <w:left w:val="none" w:sz="0" w:space="0" w:color="auto"/>
            <w:bottom w:val="none" w:sz="0" w:space="0" w:color="auto"/>
            <w:right w:val="none" w:sz="0" w:space="0" w:color="auto"/>
          </w:divBdr>
        </w:div>
        <w:div w:id="1035278845">
          <w:marLeft w:val="640"/>
          <w:marRight w:val="0"/>
          <w:marTop w:val="0"/>
          <w:marBottom w:val="0"/>
          <w:divBdr>
            <w:top w:val="none" w:sz="0" w:space="0" w:color="auto"/>
            <w:left w:val="none" w:sz="0" w:space="0" w:color="auto"/>
            <w:bottom w:val="none" w:sz="0" w:space="0" w:color="auto"/>
            <w:right w:val="none" w:sz="0" w:space="0" w:color="auto"/>
          </w:divBdr>
        </w:div>
        <w:div w:id="402605669">
          <w:marLeft w:val="640"/>
          <w:marRight w:val="0"/>
          <w:marTop w:val="0"/>
          <w:marBottom w:val="0"/>
          <w:divBdr>
            <w:top w:val="none" w:sz="0" w:space="0" w:color="auto"/>
            <w:left w:val="none" w:sz="0" w:space="0" w:color="auto"/>
            <w:bottom w:val="none" w:sz="0" w:space="0" w:color="auto"/>
            <w:right w:val="none" w:sz="0" w:space="0" w:color="auto"/>
          </w:divBdr>
        </w:div>
        <w:div w:id="1060056592">
          <w:marLeft w:val="640"/>
          <w:marRight w:val="0"/>
          <w:marTop w:val="0"/>
          <w:marBottom w:val="0"/>
          <w:divBdr>
            <w:top w:val="none" w:sz="0" w:space="0" w:color="auto"/>
            <w:left w:val="none" w:sz="0" w:space="0" w:color="auto"/>
            <w:bottom w:val="none" w:sz="0" w:space="0" w:color="auto"/>
            <w:right w:val="none" w:sz="0" w:space="0" w:color="auto"/>
          </w:divBdr>
        </w:div>
        <w:div w:id="1111778791">
          <w:marLeft w:val="640"/>
          <w:marRight w:val="0"/>
          <w:marTop w:val="0"/>
          <w:marBottom w:val="0"/>
          <w:divBdr>
            <w:top w:val="none" w:sz="0" w:space="0" w:color="auto"/>
            <w:left w:val="none" w:sz="0" w:space="0" w:color="auto"/>
            <w:bottom w:val="none" w:sz="0" w:space="0" w:color="auto"/>
            <w:right w:val="none" w:sz="0" w:space="0" w:color="auto"/>
          </w:divBdr>
        </w:div>
      </w:divsChild>
    </w:div>
    <w:div w:id="2012100493">
      <w:bodyDiv w:val="1"/>
      <w:marLeft w:val="0"/>
      <w:marRight w:val="0"/>
      <w:marTop w:val="0"/>
      <w:marBottom w:val="0"/>
      <w:divBdr>
        <w:top w:val="none" w:sz="0" w:space="0" w:color="auto"/>
        <w:left w:val="none" w:sz="0" w:space="0" w:color="auto"/>
        <w:bottom w:val="none" w:sz="0" w:space="0" w:color="auto"/>
        <w:right w:val="none" w:sz="0" w:space="0" w:color="auto"/>
      </w:divBdr>
    </w:div>
    <w:div w:id="2015107086">
      <w:bodyDiv w:val="1"/>
      <w:marLeft w:val="0"/>
      <w:marRight w:val="0"/>
      <w:marTop w:val="0"/>
      <w:marBottom w:val="0"/>
      <w:divBdr>
        <w:top w:val="none" w:sz="0" w:space="0" w:color="auto"/>
        <w:left w:val="none" w:sz="0" w:space="0" w:color="auto"/>
        <w:bottom w:val="none" w:sz="0" w:space="0" w:color="auto"/>
        <w:right w:val="none" w:sz="0" w:space="0" w:color="auto"/>
      </w:divBdr>
    </w:div>
    <w:div w:id="2016766115">
      <w:bodyDiv w:val="1"/>
      <w:marLeft w:val="0"/>
      <w:marRight w:val="0"/>
      <w:marTop w:val="0"/>
      <w:marBottom w:val="0"/>
      <w:divBdr>
        <w:top w:val="none" w:sz="0" w:space="0" w:color="auto"/>
        <w:left w:val="none" w:sz="0" w:space="0" w:color="auto"/>
        <w:bottom w:val="none" w:sz="0" w:space="0" w:color="auto"/>
        <w:right w:val="none" w:sz="0" w:space="0" w:color="auto"/>
      </w:divBdr>
    </w:div>
    <w:div w:id="2021153563">
      <w:bodyDiv w:val="1"/>
      <w:marLeft w:val="0"/>
      <w:marRight w:val="0"/>
      <w:marTop w:val="0"/>
      <w:marBottom w:val="0"/>
      <w:divBdr>
        <w:top w:val="none" w:sz="0" w:space="0" w:color="auto"/>
        <w:left w:val="none" w:sz="0" w:space="0" w:color="auto"/>
        <w:bottom w:val="none" w:sz="0" w:space="0" w:color="auto"/>
        <w:right w:val="none" w:sz="0" w:space="0" w:color="auto"/>
      </w:divBdr>
    </w:div>
    <w:div w:id="2022658215">
      <w:bodyDiv w:val="1"/>
      <w:marLeft w:val="0"/>
      <w:marRight w:val="0"/>
      <w:marTop w:val="0"/>
      <w:marBottom w:val="0"/>
      <w:divBdr>
        <w:top w:val="none" w:sz="0" w:space="0" w:color="auto"/>
        <w:left w:val="none" w:sz="0" w:space="0" w:color="auto"/>
        <w:bottom w:val="none" w:sz="0" w:space="0" w:color="auto"/>
        <w:right w:val="none" w:sz="0" w:space="0" w:color="auto"/>
      </w:divBdr>
    </w:div>
    <w:div w:id="2023508195">
      <w:bodyDiv w:val="1"/>
      <w:marLeft w:val="0"/>
      <w:marRight w:val="0"/>
      <w:marTop w:val="0"/>
      <w:marBottom w:val="0"/>
      <w:divBdr>
        <w:top w:val="none" w:sz="0" w:space="0" w:color="auto"/>
        <w:left w:val="none" w:sz="0" w:space="0" w:color="auto"/>
        <w:bottom w:val="none" w:sz="0" w:space="0" w:color="auto"/>
        <w:right w:val="none" w:sz="0" w:space="0" w:color="auto"/>
      </w:divBdr>
    </w:div>
    <w:div w:id="2028871307">
      <w:bodyDiv w:val="1"/>
      <w:marLeft w:val="0"/>
      <w:marRight w:val="0"/>
      <w:marTop w:val="0"/>
      <w:marBottom w:val="0"/>
      <w:divBdr>
        <w:top w:val="none" w:sz="0" w:space="0" w:color="auto"/>
        <w:left w:val="none" w:sz="0" w:space="0" w:color="auto"/>
        <w:bottom w:val="none" w:sz="0" w:space="0" w:color="auto"/>
        <w:right w:val="none" w:sz="0" w:space="0" w:color="auto"/>
      </w:divBdr>
    </w:div>
    <w:div w:id="2029864278">
      <w:bodyDiv w:val="1"/>
      <w:marLeft w:val="0"/>
      <w:marRight w:val="0"/>
      <w:marTop w:val="0"/>
      <w:marBottom w:val="0"/>
      <w:divBdr>
        <w:top w:val="none" w:sz="0" w:space="0" w:color="auto"/>
        <w:left w:val="none" w:sz="0" w:space="0" w:color="auto"/>
        <w:bottom w:val="none" w:sz="0" w:space="0" w:color="auto"/>
        <w:right w:val="none" w:sz="0" w:space="0" w:color="auto"/>
      </w:divBdr>
    </w:div>
    <w:div w:id="2030451068">
      <w:bodyDiv w:val="1"/>
      <w:marLeft w:val="0"/>
      <w:marRight w:val="0"/>
      <w:marTop w:val="0"/>
      <w:marBottom w:val="0"/>
      <w:divBdr>
        <w:top w:val="none" w:sz="0" w:space="0" w:color="auto"/>
        <w:left w:val="none" w:sz="0" w:space="0" w:color="auto"/>
        <w:bottom w:val="none" w:sz="0" w:space="0" w:color="auto"/>
        <w:right w:val="none" w:sz="0" w:space="0" w:color="auto"/>
      </w:divBdr>
    </w:div>
    <w:div w:id="2033602369">
      <w:bodyDiv w:val="1"/>
      <w:marLeft w:val="0"/>
      <w:marRight w:val="0"/>
      <w:marTop w:val="0"/>
      <w:marBottom w:val="0"/>
      <w:divBdr>
        <w:top w:val="none" w:sz="0" w:space="0" w:color="auto"/>
        <w:left w:val="none" w:sz="0" w:space="0" w:color="auto"/>
        <w:bottom w:val="none" w:sz="0" w:space="0" w:color="auto"/>
        <w:right w:val="none" w:sz="0" w:space="0" w:color="auto"/>
      </w:divBdr>
    </w:div>
    <w:div w:id="2034728558">
      <w:bodyDiv w:val="1"/>
      <w:marLeft w:val="0"/>
      <w:marRight w:val="0"/>
      <w:marTop w:val="0"/>
      <w:marBottom w:val="0"/>
      <w:divBdr>
        <w:top w:val="none" w:sz="0" w:space="0" w:color="auto"/>
        <w:left w:val="none" w:sz="0" w:space="0" w:color="auto"/>
        <w:bottom w:val="none" w:sz="0" w:space="0" w:color="auto"/>
        <w:right w:val="none" w:sz="0" w:space="0" w:color="auto"/>
      </w:divBdr>
    </w:div>
    <w:div w:id="2037533449">
      <w:bodyDiv w:val="1"/>
      <w:marLeft w:val="0"/>
      <w:marRight w:val="0"/>
      <w:marTop w:val="0"/>
      <w:marBottom w:val="0"/>
      <w:divBdr>
        <w:top w:val="none" w:sz="0" w:space="0" w:color="auto"/>
        <w:left w:val="none" w:sz="0" w:space="0" w:color="auto"/>
        <w:bottom w:val="none" w:sz="0" w:space="0" w:color="auto"/>
        <w:right w:val="none" w:sz="0" w:space="0" w:color="auto"/>
      </w:divBdr>
    </w:div>
    <w:div w:id="2037803320">
      <w:bodyDiv w:val="1"/>
      <w:marLeft w:val="0"/>
      <w:marRight w:val="0"/>
      <w:marTop w:val="0"/>
      <w:marBottom w:val="0"/>
      <w:divBdr>
        <w:top w:val="none" w:sz="0" w:space="0" w:color="auto"/>
        <w:left w:val="none" w:sz="0" w:space="0" w:color="auto"/>
        <w:bottom w:val="none" w:sz="0" w:space="0" w:color="auto"/>
        <w:right w:val="none" w:sz="0" w:space="0" w:color="auto"/>
      </w:divBdr>
    </w:div>
    <w:div w:id="2040621644">
      <w:bodyDiv w:val="1"/>
      <w:marLeft w:val="0"/>
      <w:marRight w:val="0"/>
      <w:marTop w:val="0"/>
      <w:marBottom w:val="0"/>
      <w:divBdr>
        <w:top w:val="none" w:sz="0" w:space="0" w:color="auto"/>
        <w:left w:val="none" w:sz="0" w:space="0" w:color="auto"/>
        <w:bottom w:val="none" w:sz="0" w:space="0" w:color="auto"/>
        <w:right w:val="none" w:sz="0" w:space="0" w:color="auto"/>
      </w:divBdr>
    </w:div>
    <w:div w:id="2045211601">
      <w:bodyDiv w:val="1"/>
      <w:marLeft w:val="0"/>
      <w:marRight w:val="0"/>
      <w:marTop w:val="0"/>
      <w:marBottom w:val="0"/>
      <w:divBdr>
        <w:top w:val="none" w:sz="0" w:space="0" w:color="auto"/>
        <w:left w:val="none" w:sz="0" w:space="0" w:color="auto"/>
        <w:bottom w:val="none" w:sz="0" w:space="0" w:color="auto"/>
        <w:right w:val="none" w:sz="0" w:space="0" w:color="auto"/>
      </w:divBdr>
    </w:div>
    <w:div w:id="2046514490">
      <w:bodyDiv w:val="1"/>
      <w:marLeft w:val="0"/>
      <w:marRight w:val="0"/>
      <w:marTop w:val="0"/>
      <w:marBottom w:val="0"/>
      <w:divBdr>
        <w:top w:val="none" w:sz="0" w:space="0" w:color="auto"/>
        <w:left w:val="none" w:sz="0" w:space="0" w:color="auto"/>
        <w:bottom w:val="none" w:sz="0" w:space="0" w:color="auto"/>
        <w:right w:val="none" w:sz="0" w:space="0" w:color="auto"/>
      </w:divBdr>
    </w:div>
    <w:div w:id="2054385702">
      <w:bodyDiv w:val="1"/>
      <w:marLeft w:val="0"/>
      <w:marRight w:val="0"/>
      <w:marTop w:val="0"/>
      <w:marBottom w:val="0"/>
      <w:divBdr>
        <w:top w:val="none" w:sz="0" w:space="0" w:color="auto"/>
        <w:left w:val="none" w:sz="0" w:space="0" w:color="auto"/>
        <w:bottom w:val="none" w:sz="0" w:space="0" w:color="auto"/>
        <w:right w:val="none" w:sz="0" w:space="0" w:color="auto"/>
      </w:divBdr>
    </w:div>
    <w:div w:id="2054498894">
      <w:bodyDiv w:val="1"/>
      <w:marLeft w:val="0"/>
      <w:marRight w:val="0"/>
      <w:marTop w:val="0"/>
      <w:marBottom w:val="0"/>
      <w:divBdr>
        <w:top w:val="none" w:sz="0" w:space="0" w:color="auto"/>
        <w:left w:val="none" w:sz="0" w:space="0" w:color="auto"/>
        <w:bottom w:val="none" w:sz="0" w:space="0" w:color="auto"/>
        <w:right w:val="none" w:sz="0" w:space="0" w:color="auto"/>
      </w:divBdr>
      <w:divsChild>
        <w:div w:id="38284648">
          <w:marLeft w:val="640"/>
          <w:marRight w:val="0"/>
          <w:marTop w:val="0"/>
          <w:marBottom w:val="0"/>
          <w:divBdr>
            <w:top w:val="none" w:sz="0" w:space="0" w:color="auto"/>
            <w:left w:val="none" w:sz="0" w:space="0" w:color="auto"/>
            <w:bottom w:val="none" w:sz="0" w:space="0" w:color="auto"/>
            <w:right w:val="none" w:sz="0" w:space="0" w:color="auto"/>
          </w:divBdr>
        </w:div>
        <w:div w:id="179511697">
          <w:marLeft w:val="640"/>
          <w:marRight w:val="0"/>
          <w:marTop w:val="0"/>
          <w:marBottom w:val="0"/>
          <w:divBdr>
            <w:top w:val="none" w:sz="0" w:space="0" w:color="auto"/>
            <w:left w:val="none" w:sz="0" w:space="0" w:color="auto"/>
            <w:bottom w:val="none" w:sz="0" w:space="0" w:color="auto"/>
            <w:right w:val="none" w:sz="0" w:space="0" w:color="auto"/>
          </w:divBdr>
        </w:div>
        <w:div w:id="1223755727">
          <w:marLeft w:val="640"/>
          <w:marRight w:val="0"/>
          <w:marTop w:val="0"/>
          <w:marBottom w:val="0"/>
          <w:divBdr>
            <w:top w:val="none" w:sz="0" w:space="0" w:color="auto"/>
            <w:left w:val="none" w:sz="0" w:space="0" w:color="auto"/>
            <w:bottom w:val="none" w:sz="0" w:space="0" w:color="auto"/>
            <w:right w:val="none" w:sz="0" w:space="0" w:color="auto"/>
          </w:divBdr>
        </w:div>
        <w:div w:id="302277196">
          <w:marLeft w:val="640"/>
          <w:marRight w:val="0"/>
          <w:marTop w:val="0"/>
          <w:marBottom w:val="0"/>
          <w:divBdr>
            <w:top w:val="none" w:sz="0" w:space="0" w:color="auto"/>
            <w:left w:val="none" w:sz="0" w:space="0" w:color="auto"/>
            <w:bottom w:val="none" w:sz="0" w:space="0" w:color="auto"/>
            <w:right w:val="none" w:sz="0" w:space="0" w:color="auto"/>
          </w:divBdr>
        </w:div>
        <w:div w:id="772288100">
          <w:marLeft w:val="640"/>
          <w:marRight w:val="0"/>
          <w:marTop w:val="0"/>
          <w:marBottom w:val="0"/>
          <w:divBdr>
            <w:top w:val="none" w:sz="0" w:space="0" w:color="auto"/>
            <w:left w:val="none" w:sz="0" w:space="0" w:color="auto"/>
            <w:bottom w:val="none" w:sz="0" w:space="0" w:color="auto"/>
            <w:right w:val="none" w:sz="0" w:space="0" w:color="auto"/>
          </w:divBdr>
        </w:div>
        <w:div w:id="1400058294">
          <w:marLeft w:val="640"/>
          <w:marRight w:val="0"/>
          <w:marTop w:val="0"/>
          <w:marBottom w:val="0"/>
          <w:divBdr>
            <w:top w:val="none" w:sz="0" w:space="0" w:color="auto"/>
            <w:left w:val="none" w:sz="0" w:space="0" w:color="auto"/>
            <w:bottom w:val="none" w:sz="0" w:space="0" w:color="auto"/>
            <w:right w:val="none" w:sz="0" w:space="0" w:color="auto"/>
          </w:divBdr>
        </w:div>
        <w:div w:id="907689618">
          <w:marLeft w:val="640"/>
          <w:marRight w:val="0"/>
          <w:marTop w:val="0"/>
          <w:marBottom w:val="0"/>
          <w:divBdr>
            <w:top w:val="none" w:sz="0" w:space="0" w:color="auto"/>
            <w:left w:val="none" w:sz="0" w:space="0" w:color="auto"/>
            <w:bottom w:val="none" w:sz="0" w:space="0" w:color="auto"/>
            <w:right w:val="none" w:sz="0" w:space="0" w:color="auto"/>
          </w:divBdr>
        </w:div>
        <w:div w:id="1891840933">
          <w:marLeft w:val="640"/>
          <w:marRight w:val="0"/>
          <w:marTop w:val="0"/>
          <w:marBottom w:val="0"/>
          <w:divBdr>
            <w:top w:val="none" w:sz="0" w:space="0" w:color="auto"/>
            <w:left w:val="none" w:sz="0" w:space="0" w:color="auto"/>
            <w:bottom w:val="none" w:sz="0" w:space="0" w:color="auto"/>
            <w:right w:val="none" w:sz="0" w:space="0" w:color="auto"/>
          </w:divBdr>
        </w:div>
        <w:div w:id="1288925844">
          <w:marLeft w:val="640"/>
          <w:marRight w:val="0"/>
          <w:marTop w:val="0"/>
          <w:marBottom w:val="0"/>
          <w:divBdr>
            <w:top w:val="none" w:sz="0" w:space="0" w:color="auto"/>
            <w:left w:val="none" w:sz="0" w:space="0" w:color="auto"/>
            <w:bottom w:val="none" w:sz="0" w:space="0" w:color="auto"/>
            <w:right w:val="none" w:sz="0" w:space="0" w:color="auto"/>
          </w:divBdr>
        </w:div>
        <w:div w:id="1240942050">
          <w:marLeft w:val="640"/>
          <w:marRight w:val="0"/>
          <w:marTop w:val="0"/>
          <w:marBottom w:val="0"/>
          <w:divBdr>
            <w:top w:val="none" w:sz="0" w:space="0" w:color="auto"/>
            <w:left w:val="none" w:sz="0" w:space="0" w:color="auto"/>
            <w:bottom w:val="none" w:sz="0" w:space="0" w:color="auto"/>
            <w:right w:val="none" w:sz="0" w:space="0" w:color="auto"/>
          </w:divBdr>
        </w:div>
        <w:div w:id="61370613">
          <w:marLeft w:val="640"/>
          <w:marRight w:val="0"/>
          <w:marTop w:val="0"/>
          <w:marBottom w:val="0"/>
          <w:divBdr>
            <w:top w:val="none" w:sz="0" w:space="0" w:color="auto"/>
            <w:left w:val="none" w:sz="0" w:space="0" w:color="auto"/>
            <w:bottom w:val="none" w:sz="0" w:space="0" w:color="auto"/>
            <w:right w:val="none" w:sz="0" w:space="0" w:color="auto"/>
          </w:divBdr>
        </w:div>
        <w:div w:id="204291866">
          <w:marLeft w:val="640"/>
          <w:marRight w:val="0"/>
          <w:marTop w:val="0"/>
          <w:marBottom w:val="0"/>
          <w:divBdr>
            <w:top w:val="none" w:sz="0" w:space="0" w:color="auto"/>
            <w:left w:val="none" w:sz="0" w:space="0" w:color="auto"/>
            <w:bottom w:val="none" w:sz="0" w:space="0" w:color="auto"/>
            <w:right w:val="none" w:sz="0" w:space="0" w:color="auto"/>
          </w:divBdr>
        </w:div>
        <w:div w:id="1667589248">
          <w:marLeft w:val="640"/>
          <w:marRight w:val="0"/>
          <w:marTop w:val="0"/>
          <w:marBottom w:val="0"/>
          <w:divBdr>
            <w:top w:val="none" w:sz="0" w:space="0" w:color="auto"/>
            <w:left w:val="none" w:sz="0" w:space="0" w:color="auto"/>
            <w:bottom w:val="none" w:sz="0" w:space="0" w:color="auto"/>
            <w:right w:val="none" w:sz="0" w:space="0" w:color="auto"/>
          </w:divBdr>
        </w:div>
        <w:div w:id="473329198">
          <w:marLeft w:val="640"/>
          <w:marRight w:val="0"/>
          <w:marTop w:val="0"/>
          <w:marBottom w:val="0"/>
          <w:divBdr>
            <w:top w:val="none" w:sz="0" w:space="0" w:color="auto"/>
            <w:left w:val="none" w:sz="0" w:space="0" w:color="auto"/>
            <w:bottom w:val="none" w:sz="0" w:space="0" w:color="auto"/>
            <w:right w:val="none" w:sz="0" w:space="0" w:color="auto"/>
          </w:divBdr>
        </w:div>
        <w:div w:id="25375446">
          <w:marLeft w:val="640"/>
          <w:marRight w:val="0"/>
          <w:marTop w:val="0"/>
          <w:marBottom w:val="0"/>
          <w:divBdr>
            <w:top w:val="none" w:sz="0" w:space="0" w:color="auto"/>
            <w:left w:val="none" w:sz="0" w:space="0" w:color="auto"/>
            <w:bottom w:val="none" w:sz="0" w:space="0" w:color="auto"/>
            <w:right w:val="none" w:sz="0" w:space="0" w:color="auto"/>
          </w:divBdr>
        </w:div>
        <w:div w:id="1334455520">
          <w:marLeft w:val="640"/>
          <w:marRight w:val="0"/>
          <w:marTop w:val="0"/>
          <w:marBottom w:val="0"/>
          <w:divBdr>
            <w:top w:val="none" w:sz="0" w:space="0" w:color="auto"/>
            <w:left w:val="none" w:sz="0" w:space="0" w:color="auto"/>
            <w:bottom w:val="none" w:sz="0" w:space="0" w:color="auto"/>
            <w:right w:val="none" w:sz="0" w:space="0" w:color="auto"/>
          </w:divBdr>
        </w:div>
        <w:div w:id="849025452">
          <w:marLeft w:val="640"/>
          <w:marRight w:val="0"/>
          <w:marTop w:val="0"/>
          <w:marBottom w:val="0"/>
          <w:divBdr>
            <w:top w:val="none" w:sz="0" w:space="0" w:color="auto"/>
            <w:left w:val="none" w:sz="0" w:space="0" w:color="auto"/>
            <w:bottom w:val="none" w:sz="0" w:space="0" w:color="auto"/>
            <w:right w:val="none" w:sz="0" w:space="0" w:color="auto"/>
          </w:divBdr>
        </w:div>
        <w:div w:id="1576938114">
          <w:marLeft w:val="640"/>
          <w:marRight w:val="0"/>
          <w:marTop w:val="0"/>
          <w:marBottom w:val="0"/>
          <w:divBdr>
            <w:top w:val="none" w:sz="0" w:space="0" w:color="auto"/>
            <w:left w:val="none" w:sz="0" w:space="0" w:color="auto"/>
            <w:bottom w:val="none" w:sz="0" w:space="0" w:color="auto"/>
            <w:right w:val="none" w:sz="0" w:space="0" w:color="auto"/>
          </w:divBdr>
        </w:div>
        <w:div w:id="1628126918">
          <w:marLeft w:val="640"/>
          <w:marRight w:val="0"/>
          <w:marTop w:val="0"/>
          <w:marBottom w:val="0"/>
          <w:divBdr>
            <w:top w:val="none" w:sz="0" w:space="0" w:color="auto"/>
            <w:left w:val="none" w:sz="0" w:space="0" w:color="auto"/>
            <w:bottom w:val="none" w:sz="0" w:space="0" w:color="auto"/>
            <w:right w:val="none" w:sz="0" w:space="0" w:color="auto"/>
          </w:divBdr>
        </w:div>
        <w:div w:id="1254321737">
          <w:marLeft w:val="640"/>
          <w:marRight w:val="0"/>
          <w:marTop w:val="0"/>
          <w:marBottom w:val="0"/>
          <w:divBdr>
            <w:top w:val="none" w:sz="0" w:space="0" w:color="auto"/>
            <w:left w:val="none" w:sz="0" w:space="0" w:color="auto"/>
            <w:bottom w:val="none" w:sz="0" w:space="0" w:color="auto"/>
            <w:right w:val="none" w:sz="0" w:space="0" w:color="auto"/>
          </w:divBdr>
        </w:div>
        <w:div w:id="390542434">
          <w:marLeft w:val="640"/>
          <w:marRight w:val="0"/>
          <w:marTop w:val="0"/>
          <w:marBottom w:val="0"/>
          <w:divBdr>
            <w:top w:val="none" w:sz="0" w:space="0" w:color="auto"/>
            <w:left w:val="none" w:sz="0" w:space="0" w:color="auto"/>
            <w:bottom w:val="none" w:sz="0" w:space="0" w:color="auto"/>
            <w:right w:val="none" w:sz="0" w:space="0" w:color="auto"/>
          </w:divBdr>
        </w:div>
        <w:div w:id="742685165">
          <w:marLeft w:val="640"/>
          <w:marRight w:val="0"/>
          <w:marTop w:val="0"/>
          <w:marBottom w:val="0"/>
          <w:divBdr>
            <w:top w:val="none" w:sz="0" w:space="0" w:color="auto"/>
            <w:left w:val="none" w:sz="0" w:space="0" w:color="auto"/>
            <w:bottom w:val="none" w:sz="0" w:space="0" w:color="auto"/>
            <w:right w:val="none" w:sz="0" w:space="0" w:color="auto"/>
          </w:divBdr>
        </w:div>
        <w:div w:id="700784822">
          <w:marLeft w:val="640"/>
          <w:marRight w:val="0"/>
          <w:marTop w:val="0"/>
          <w:marBottom w:val="0"/>
          <w:divBdr>
            <w:top w:val="none" w:sz="0" w:space="0" w:color="auto"/>
            <w:left w:val="none" w:sz="0" w:space="0" w:color="auto"/>
            <w:bottom w:val="none" w:sz="0" w:space="0" w:color="auto"/>
            <w:right w:val="none" w:sz="0" w:space="0" w:color="auto"/>
          </w:divBdr>
        </w:div>
        <w:div w:id="1771125460">
          <w:marLeft w:val="640"/>
          <w:marRight w:val="0"/>
          <w:marTop w:val="0"/>
          <w:marBottom w:val="0"/>
          <w:divBdr>
            <w:top w:val="none" w:sz="0" w:space="0" w:color="auto"/>
            <w:left w:val="none" w:sz="0" w:space="0" w:color="auto"/>
            <w:bottom w:val="none" w:sz="0" w:space="0" w:color="auto"/>
            <w:right w:val="none" w:sz="0" w:space="0" w:color="auto"/>
          </w:divBdr>
        </w:div>
        <w:div w:id="2118020609">
          <w:marLeft w:val="640"/>
          <w:marRight w:val="0"/>
          <w:marTop w:val="0"/>
          <w:marBottom w:val="0"/>
          <w:divBdr>
            <w:top w:val="none" w:sz="0" w:space="0" w:color="auto"/>
            <w:left w:val="none" w:sz="0" w:space="0" w:color="auto"/>
            <w:bottom w:val="none" w:sz="0" w:space="0" w:color="auto"/>
            <w:right w:val="none" w:sz="0" w:space="0" w:color="auto"/>
          </w:divBdr>
        </w:div>
        <w:div w:id="1297568116">
          <w:marLeft w:val="640"/>
          <w:marRight w:val="0"/>
          <w:marTop w:val="0"/>
          <w:marBottom w:val="0"/>
          <w:divBdr>
            <w:top w:val="none" w:sz="0" w:space="0" w:color="auto"/>
            <w:left w:val="none" w:sz="0" w:space="0" w:color="auto"/>
            <w:bottom w:val="none" w:sz="0" w:space="0" w:color="auto"/>
            <w:right w:val="none" w:sz="0" w:space="0" w:color="auto"/>
          </w:divBdr>
        </w:div>
        <w:div w:id="1634213911">
          <w:marLeft w:val="640"/>
          <w:marRight w:val="0"/>
          <w:marTop w:val="0"/>
          <w:marBottom w:val="0"/>
          <w:divBdr>
            <w:top w:val="none" w:sz="0" w:space="0" w:color="auto"/>
            <w:left w:val="none" w:sz="0" w:space="0" w:color="auto"/>
            <w:bottom w:val="none" w:sz="0" w:space="0" w:color="auto"/>
            <w:right w:val="none" w:sz="0" w:space="0" w:color="auto"/>
          </w:divBdr>
        </w:div>
        <w:div w:id="594560785">
          <w:marLeft w:val="640"/>
          <w:marRight w:val="0"/>
          <w:marTop w:val="0"/>
          <w:marBottom w:val="0"/>
          <w:divBdr>
            <w:top w:val="none" w:sz="0" w:space="0" w:color="auto"/>
            <w:left w:val="none" w:sz="0" w:space="0" w:color="auto"/>
            <w:bottom w:val="none" w:sz="0" w:space="0" w:color="auto"/>
            <w:right w:val="none" w:sz="0" w:space="0" w:color="auto"/>
          </w:divBdr>
        </w:div>
        <w:div w:id="1744908013">
          <w:marLeft w:val="640"/>
          <w:marRight w:val="0"/>
          <w:marTop w:val="0"/>
          <w:marBottom w:val="0"/>
          <w:divBdr>
            <w:top w:val="none" w:sz="0" w:space="0" w:color="auto"/>
            <w:left w:val="none" w:sz="0" w:space="0" w:color="auto"/>
            <w:bottom w:val="none" w:sz="0" w:space="0" w:color="auto"/>
            <w:right w:val="none" w:sz="0" w:space="0" w:color="auto"/>
          </w:divBdr>
        </w:div>
        <w:div w:id="1415589529">
          <w:marLeft w:val="640"/>
          <w:marRight w:val="0"/>
          <w:marTop w:val="0"/>
          <w:marBottom w:val="0"/>
          <w:divBdr>
            <w:top w:val="none" w:sz="0" w:space="0" w:color="auto"/>
            <w:left w:val="none" w:sz="0" w:space="0" w:color="auto"/>
            <w:bottom w:val="none" w:sz="0" w:space="0" w:color="auto"/>
            <w:right w:val="none" w:sz="0" w:space="0" w:color="auto"/>
          </w:divBdr>
        </w:div>
        <w:div w:id="1195651896">
          <w:marLeft w:val="640"/>
          <w:marRight w:val="0"/>
          <w:marTop w:val="0"/>
          <w:marBottom w:val="0"/>
          <w:divBdr>
            <w:top w:val="none" w:sz="0" w:space="0" w:color="auto"/>
            <w:left w:val="none" w:sz="0" w:space="0" w:color="auto"/>
            <w:bottom w:val="none" w:sz="0" w:space="0" w:color="auto"/>
            <w:right w:val="none" w:sz="0" w:space="0" w:color="auto"/>
          </w:divBdr>
        </w:div>
        <w:div w:id="1937791195">
          <w:marLeft w:val="640"/>
          <w:marRight w:val="0"/>
          <w:marTop w:val="0"/>
          <w:marBottom w:val="0"/>
          <w:divBdr>
            <w:top w:val="none" w:sz="0" w:space="0" w:color="auto"/>
            <w:left w:val="none" w:sz="0" w:space="0" w:color="auto"/>
            <w:bottom w:val="none" w:sz="0" w:space="0" w:color="auto"/>
            <w:right w:val="none" w:sz="0" w:space="0" w:color="auto"/>
          </w:divBdr>
        </w:div>
        <w:div w:id="1928687027">
          <w:marLeft w:val="640"/>
          <w:marRight w:val="0"/>
          <w:marTop w:val="0"/>
          <w:marBottom w:val="0"/>
          <w:divBdr>
            <w:top w:val="none" w:sz="0" w:space="0" w:color="auto"/>
            <w:left w:val="none" w:sz="0" w:space="0" w:color="auto"/>
            <w:bottom w:val="none" w:sz="0" w:space="0" w:color="auto"/>
            <w:right w:val="none" w:sz="0" w:space="0" w:color="auto"/>
          </w:divBdr>
        </w:div>
        <w:div w:id="632566512">
          <w:marLeft w:val="640"/>
          <w:marRight w:val="0"/>
          <w:marTop w:val="0"/>
          <w:marBottom w:val="0"/>
          <w:divBdr>
            <w:top w:val="none" w:sz="0" w:space="0" w:color="auto"/>
            <w:left w:val="none" w:sz="0" w:space="0" w:color="auto"/>
            <w:bottom w:val="none" w:sz="0" w:space="0" w:color="auto"/>
            <w:right w:val="none" w:sz="0" w:space="0" w:color="auto"/>
          </w:divBdr>
        </w:div>
        <w:div w:id="1179782160">
          <w:marLeft w:val="640"/>
          <w:marRight w:val="0"/>
          <w:marTop w:val="0"/>
          <w:marBottom w:val="0"/>
          <w:divBdr>
            <w:top w:val="none" w:sz="0" w:space="0" w:color="auto"/>
            <w:left w:val="none" w:sz="0" w:space="0" w:color="auto"/>
            <w:bottom w:val="none" w:sz="0" w:space="0" w:color="auto"/>
            <w:right w:val="none" w:sz="0" w:space="0" w:color="auto"/>
          </w:divBdr>
        </w:div>
        <w:div w:id="1473911329">
          <w:marLeft w:val="640"/>
          <w:marRight w:val="0"/>
          <w:marTop w:val="0"/>
          <w:marBottom w:val="0"/>
          <w:divBdr>
            <w:top w:val="none" w:sz="0" w:space="0" w:color="auto"/>
            <w:left w:val="none" w:sz="0" w:space="0" w:color="auto"/>
            <w:bottom w:val="none" w:sz="0" w:space="0" w:color="auto"/>
            <w:right w:val="none" w:sz="0" w:space="0" w:color="auto"/>
          </w:divBdr>
        </w:div>
      </w:divsChild>
    </w:div>
    <w:div w:id="2058239480">
      <w:bodyDiv w:val="1"/>
      <w:marLeft w:val="0"/>
      <w:marRight w:val="0"/>
      <w:marTop w:val="0"/>
      <w:marBottom w:val="0"/>
      <w:divBdr>
        <w:top w:val="none" w:sz="0" w:space="0" w:color="auto"/>
        <w:left w:val="none" w:sz="0" w:space="0" w:color="auto"/>
        <w:bottom w:val="none" w:sz="0" w:space="0" w:color="auto"/>
        <w:right w:val="none" w:sz="0" w:space="0" w:color="auto"/>
      </w:divBdr>
    </w:div>
    <w:div w:id="2058242860">
      <w:bodyDiv w:val="1"/>
      <w:marLeft w:val="0"/>
      <w:marRight w:val="0"/>
      <w:marTop w:val="0"/>
      <w:marBottom w:val="0"/>
      <w:divBdr>
        <w:top w:val="none" w:sz="0" w:space="0" w:color="auto"/>
        <w:left w:val="none" w:sz="0" w:space="0" w:color="auto"/>
        <w:bottom w:val="none" w:sz="0" w:space="0" w:color="auto"/>
        <w:right w:val="none" w:sz="0" w:space="0" w:color="auto"/>
      </w:divBdr>
      <w:divsChild>
        <w:div w:id="1987272587">
          <w:marLeft w:val="640"/>
          <w:marRight w:val="0"/>
          <w:marTop w:val="0"/>
          <w:marBottom w:val="0"/>
          <w:divBdr>
            <w:top w:val="none" w:sz="0" w:space="0" w:color="auto"/>
            <w:left w:val="none" w:sz="0" w:space="0" w:color="auto"/>
            <w:bottom w:val="none" w:sz="0" w:space="0" w:color="auto"/>
            <w:right w:val="none" w:sz="0" w:space="0" w:color="auto"/>
          </w:divBdr>
        </w:div>
        <w:div w:id="1813013509">
          <w:marLeft w:val="640"/>
          <w:marRight w:val="0"/>
          <w:marTop w:val="0"/>
          <w:marBottom w:val="0"/>
          <w:divBdr>
            <w:top w:val="none" w:sz="0" w:space="0" w:color="auto"/>
            <w:left w:val="none" w:sz="0" w:space="0" w:color="auto"/>
            <w:bottom w:val="none" w:sz="0" w:space="0" w:color="auto"/>
            <w:right w:val="none" w:sz="0" w:space="0" w:color="auto"/>
          </w:divBdr>
        </w:div>
        <w:div w:id="788473986">
          <w:marLeft w:val="640"/>
          <w:marRight w:val="0"/>
          <w:marTop w:val="0"/>
          <w:marBottom w:val="0"/>
          <w:divBdr>
            <w:top w:val="none" w:sz="0" w:space="0" w:color="auto"/>
            <w:left w:val="none" w:sz="0" w:space="0" w:color="auto"/>
            <w:bottom w:val="none" w:sz="0" w:space="0" w:color="auto"/>
            <w:right w:val="none" w:sz="0" w:space="0" w:color="auto"/>
          </w:divBdr>
        </w:div>
        <w:div w:id="301037573">
          <w:marLeft w:val="640"/>
          <w:marRight w:val="0"/>
          <w:marTop w:val="0"/>
          <w:marBottom w:val="0"/>
          <w:divBdr>
            <w:top w:val="none" w:sz="0" w:space="0" w:color="auto"/>
            <w:left w:val="none" w:sz="0" w:space="0" w:color="auto"/>
            <w:bottom w:val="none" w:sz="0" w:space="0" w:color="auto"/>
            <w:right w:val="none" w:sz="0" w:space="0" w:color="auto"/>
          </w:divBdr>
        </w:div>
        <w:div w:id="247807215">
          <w:marLeft w:val="640"/>
          <w:marRight w:val="0"/>
          <w:marTop w:val="0"/>
          <w:marBottom w:val="0"/>
          <w:divBdr>
            <w:top w:val="none" w:sz="0" w:space="0" w:color="auto"/>
            <w:left w:val="none" w:sz="0" w:space="0" w:color="auto"/>
            <w:bottom w:val="none" w:sz="0" w:space="0" w:color="auto"/>
            <w:right w:val="none" w:sz="0" w:space="0" w:color="auto"/>
          </w:divBdr>
        </w:div>
        <w:div w:id="644241180">
          <w:marLeft w:val="640"/>
          <w:marRight w:val="0"/>
          <w:marTop w:val="0"/>
          <w:marBottom w:val="0"/>
          <w:divBdr>
            <w:top w:val="none" w:sz="0" w:space="0" w:color="auto"/>
            <w:left w:val="none" w:sz="0" w:space="0" w:color="auto"/>
            <w:bottom w:val="none" w:sz="0" w:space="0" w:color="auto"/>
            <w:right w:val="none" w:sz="0" w:space="0" w:color="auto"/>
          </w:divBdr>
        </w:div>
        <w:div w:id="1861816256">
          <w:marLeft w:val="640"/>
          <w:marRight w:val="0"/>
          <w:marTop w:val="0"/>
          <w:marBottom w:val="0"/>
          <w:divBdr>
            <w:top w:val="none" w:sz="0" w:space="0" w:color="auto"/>
            <w:left w:val="none" w:sz="0" w:space="0" w:color="auto"/>
            <w:bottom w:val="none" w:sz="0" w:space="0" w:color="auto"/>
            <w:right w:val="none" w:sz="0" w:space="0" w:color="auto"/>
          </w:divBdr>
        </w:div>
        <w:div w:id="1333491023">
          <w:marLeft w:val="640"/>
          <w:marRight w:val="0"/>
          <w:marTop w:val="0"/>
          <w:marBottom w:val="0"/>
          <w:divBdr>
            <w:top w:val="none" w:sz="0" w:space="0" w:color="auto"/>
            <w:left w:val="none" w:sz="0" w:space="0" w:color="auto"/>
            <w:bottom w:val="none" w:sz="0" w:space="0" w:color="auto"/>
            <w:right w:val="none" w:sz="0" w:space="0" w:color="auto"/>
          </w:divBdr>
        </w:div>
        <w:div w:id="111286685">
          <w:marLeft w:val="640"/>
          <w:marRight w:val="0"/>
          <w:marTop w:val="0"/>
          <w:marBottom w:val="0"/>
          <w:divBdr>
            <w:top w:val="none" w:sz="0" w:space="0" w:color="auto"/>
            <w:left w:val="none" w:sz="0" w:space="0" w:color="auto"/>
            <w:bottom w:val="none" w:sz="0" w:space="0" w:color="auto"/>
            <w:right w:val="none" w:sz="0" w:space="0" w:color="auto"/>
          </w:divBdr>
        </w:div>
        <w:div w:id="994995742">
          <w:marLeft w:val="640"/>
          <w:marRight w:val="0"/>
          <w:marTop w:val="0"/>
          <w:marBottom w:val="0"/>
          <w:divBdr>
            <w:top w:val="none" w:sz="0" w:space="0" w:color="auto"/>
            <w:left w:val="none" w:sz="0" w:space="0" w:color="auto"/>
            <w:bottom w:val="none" w:sz="0" w:space="0" w:color="auto"/>
            <w:right w:val="none" w:sz="0" w:space="0" w:color="auto"/>
          </w:divBdr>
        </w:div>
        <w:div w:id="644356984">
          <w:marLeft w:val="640"/>
          <w:marRight w:val="0"/>
          <w:marTop w:val="0"/>
          <w:marBottom w:val="0"/>
          <w:divBdr>
            <w:top w:val="none" w:sz="0" w:space="0" w:color="auto"/>
            <w:left w:val="none" w:sz="0" w:space="0" w:color="auto"/>
            <w:bottom w:val="none" w:sz="0" w:space="0" w:color="auto"/>
            <w:right w:val="none" w:sz="0" w:space="0" w:color="auto"/>
          </w:divBdr>
        </w:div>
        <w:div w:id="1514145038">
          <w:marLeft w:val="640"/>
          <w:marRight w:val="0"/>
          <w:marTop w:val="0"/>
          <w:marBottom w:val="0"/>
          <w:divBdr>
            <w:top w:val="none" w:sz="0" w:space="0" w:color="auto"/>
            <w:left w:val="none" w:sz="0" w:space="0" w:color="auto"/>
            <w:bottom w:val="none" w:sz="0" w:space="0" w:color="auto"/>
            <w:right w:val="none" w:sz="0" w:space="0" w:color="auto"/>
          </w:divBdr>
        </w:div>
        <w:div w:id="1907035134">
          <w:marLeft w:val="640"/>
          <w:marRight w:val="0"/>
          <w:marTop w:val="0"/>
          <w:marBottom w:val="0"/>
          <w:divBdr>
            <w:top w:val="none" w:sz="0" w:space="0" w:color="auto"/>
            <w:left w:val="none" w:sz="0" w:space="0" w:color="auto"/>
            <w:bottom w:val="none" w:sz="0" w:space="0" w:color="auto"/>
            <w:right w:val="none" w:sz="0" w:space="0" w:color="auto"/>
          </w:divBdr>
        </w:div>
        <w:div w:id="257833737">
          <w:marLeft w:val="640"/>
          <w:marRight w:val="0"/>
          <w:marTop w:val="0"/>
          <w:marBottom w:val="0"/>
          <w:divBdr>
            <w:top w:val="none" w:sz="0" w:space="0" w:color="auto"/>
            <w:left w:val="none" w:sz="0" w:space="0" w:color="auto"/>
            <w:bottom w:val="none" w:sz="0" w:space="0" w:color="auto"/>
            <w:right w:val="none" w:sz="0" w:space="0" w:color="auto"/>
          </w:divBdr>
        </w:div>
        <w:div w:id="1459765514">
          <w:marLeft w:val="640"/>
          <w:marRight w:val="0"/>
          <w:marTop w:val="0"/>
          <w:marBottom w:val="0"/>
          <w:divBdr>
            <w:top w:val="none" w:sz="0" w:space="0" w:color="auto"/>
            <w:left w:val="none" w:sz="0" w:space="0" w:color="auto"/>
            <w:bottom w:val="none" w:sz="0" w:space="0" w:color="auto"/>
            <w:right w:val="none" w:sz="0" w:space="0" w:color="auto"/>
          </w:divBdr>
        </w:div>
        <w:div w:id="869143795">
          <w:marLeft w:val="640"/>
          <w:marRight w:val="0"/>
          <w:marTop w:val="0"/>
          <w:marBottom w:val="0"/>
          <w:divBdr>
            <w:top w:val="none" w:sz="0" w:space="0" w:color="auto"/>
            <w:left w:val="none" w:sz="0" w:space="0" w:color="auto"/>
            <w:bottom w:val="none" w:sz="0" w:space="0" w:color="auto"/>
            <w:right w:val="none" w:sz="0" w:space="0" w:color="auto"/>
          </w:divBdr>
        </w:div>
        <w:div w:id="1309744231">
          <w:marLeft w:val="640"/>
          <w:marRight w:val="0"/>
          <w:marTop w:val="0"/>
          <w:marBottom w:val="0"/>
          <w:divBdr>
            <w:top w:val="none" w:sz="0" w:space="0" w:color="auto"/>
            <w:left w:val="none" w:sz="0" w:space="0" w:color="auto"/>
            <w:bottom w:val="none" w:sz="0" w:space="0" w:color="auto"/>
            <w:right w:val="none" w:sz="0" w:space="0" w:color="auto"/>
          </w:divBdr>
        </w:div>
        <w:div w:id="803080791">
          <w:marLeft w:val="640"/>
          <w:marRight w:val="0"/>
          <w:marTop w:val="0"/>
          <w:marBottom w:val="0"/>
          <w:divBdr>
            <w:top w:val="none" w:sz="0" w:space="0" w:color="auto"/>
            <w:left w:val="none" w:sz="0" w:space="0" w:color="auto"/>
            <w:bottom w:val="none" w:sz="0" w:space="0" w:color="auto"/>
            <w:right w:val="none" w:sz="0" w:space="0" w:color="auto"/>
          </w:divBdr>
        </w:div>
        <w:div w:id="851643800">
          <w:marLeft w:val="640"/>
          <w:marRight w:val="0"/>
          <w:marTop w:val="0"/>
          <w:marBottom w:val="0"/>
          <w:divBdr>
            <w:top w:val="none" w:sz="0" w:space="0" w:color="auto"/>
            <w:left w:val="none" w:sz="0" w:space="0" w:color="auto"/>
            <w:bottom w:val="none" w:sz="0" w:space="0" w:color="auto"/>
            <w:right w:val="none" w:sz="0" w:space="0" w:color="auto"/>
          </w:divBdr>
        </w:div>
      </w:divsChild>
    </w:div>
    <w:div w:id="2059161721">
      <w:bodyDiv w:val="1"/>
      <w:marLeft w:val="0"/>
      <w:marRight w:val="0"/>
      <w:marTop w:val="0"/>
      <w:marBottom w:val="0"/>
      <w:divBdr>
        <w:top w:val="none" w:sz="0" w:space="0" w:color="auto"/>
        <w:left w:val="none" w:sz="0" w:space="0" w:color="auto"/>
        <w:bottom w:val="none" w:sz="0" w:space="0" w:color="auto"/>
        <w:right w:val="none" w:sz="0" w:space="0" w:color="auto"/>
      </w:divBdr>
    </w:div>
    <w:div w:id="2062055902">
      <w:bodyDiv w:val="1"/>
      <w:marLeft w:val="0"/>
      <w:marRight w:val="0"/>
      <w:marTop w:val="0"/>
      <w:marBottom w:val="0"/>
      <w:divBdr>
        <w:top w:val="none" w:sz="0" w:space="0" w:color="auto"/>
        <w:left w:val="none" w:sz="0" w:space="0" w:color="auto"/>
        <w:bottom w:val="none" w:sz="0" w:space="0" w:color="auto"/>
        <w:right w:val="none" w:sz="0" w:space="0" w:color="auto"/>
      </w:divBdr>
    </w:div>
    <w:div w:id="2062559880">
      <w:bodyDiv w:val="1"/>
      <w:marLeft w:val="0"/>
      <w:marRight w:val="0"/>
      <w:marTop w:val="0"/>
      <w:marBottom w:val="0"/>
      <w:divBdr>
        <w:top w:val="none" w:sz="0" w:space="0" w:color="auto"/>
        <w:left w:val="none" w:sz="0" w:space="0" w:color="auto"/>
        <w:bottom w:val="none" w:sz="0" w:space="0" w:color="auto"/>
        <w:right w:val="none" w:sz="0" w:space="0" w:color="auto"/>
      </w:divBdr>
    </w:div>
    <w:div w:id="2063167969">
      <w:bodyDiv w:val="1"/>
      <w:marLeft w:val="0"/>
      <w:marRight w:val="0"/>
      <w:marTop w:val="0"/>
      <w:marBottom w:val="0"/>
      <w:divBdr>
        <w:top w:val="none" w:sz="0" w:space="0" w:color="auto"/>
        <w:left w:val="none" w:sz="0" w:space="0" w:color="auto"/>
        <w:bottom w:val="none" w:sz="0" w:space="0" w:color="auto"/>
        <w:right w:val="none" w:sz="0" w:space="0" w:color="auto"/>
      </w:divBdr>
      <w:divsChild>
        <w:div w:id="966547598">
          <w:marLeft w:val="640"/>
          <w:marRight w:val="0"/>
          <w:marTop w:val="0"/>
          <w:marBottom w:val="0"/>
          <w:divBdr>
            <w:top w:val="none" w:sz="0" w:space="0" w:color="auto"/>
            <w:left w:val="none" w:sz="0" w:space="0" w:color="auto"/>
            <w:bottom w:val="none" w:sz="0" w:space="0" w:color="auto"/>
            <w:right w:val="none" w:sz="0" w:space="0" w:color="auto"/>
          </w:divBdr>
        </w:div>
        <w:div w:id="1925726935">
          <w:marLeft w:val="640"/>
          <w:marRight w:val="0"/>
          <w:marTop w:val="0"/>
          <w:marBottom w:val="0"/>
          <w:divBdr>
            <w:top w:val="none" w:sz="0" w:space="0" w:color="auto"/>
            <w:left w:val="none" w:sz="0" w:space="0" w:color="auto"/>
            <w:bottom w:val="none" w:sz="0" w:space="0" w:color="auto"/>
            <w:right w:val="none" w:sz="0" w:space="0" w:color="auto"/>
          </w:divBdr>
        </w:div>
        <w:div w:id="1294749791">
          <w:marLeft w:val="640"/>
          <w:marRight w:val="0"/>
          <w:marTop w:val="0"/>
          <w:marBottom w:val="0"/>
          <w:divBdr>
            <w:top w:val="none" w:sz="0" w:space="0" w:color="auto"/>
            <w:left w:val="none" w:sz="0" w:space="0" w:color="auto"/>
            <w:bottom w:val="none" w:sz="0" w:space="0" w:color="auto"/>
            <w:right w:val="none" w:sz="0" w:space="0" w:color="auto"/>
          </w:divBdr>
        </w:div>
        <w:div w:id="2106879192">
          <w:marLeft w:val="640"/>
          <w:marRight w:val="0"/>
          <w:marTop w:val="0"/>
          <w:marBottom w:val="0"/>
          <w:divBdr>
            <w:top w:val="none" w:sz="0" w:space="0" w:color="auto"/>
            <w:left w:val="none" w:sz="0" w:space="0" w:color="auto"/>
            <w:bottom w:val="none" w:sz="0" w:space="0" w:color="auto"/>
            <w:right w:val="none" w:sz="0" w:space="0" w:color="auto"/>
          </w:divBdr>
        </w:div>
        <w:div w:id="1218052540">
          <w:marLeft w:val="640"/>
          <w:marRight w:val="0"/>
          <w:marTop w:val="0"/>
          <w:marBottom w:val="0"/>
          <w:divBdr>
            <w:top w:val="none" w:sz="0" w:space="0" w:color="auto"/>
            <w:left w:val="none" w:sz="0" w:space="0" w:color="auto"/>
            <w:bottom w:val="none" w:sz="0" w:space="0" w:color="auto"/>
            <w:right w:val="none" w:sz="0" w:space="0" w:color="auto"/>
          </w:divBdr>
        </w:div>
        <w:div w:id="97065315">
          <w:marLeft w:val="640"/>
          <w:marRight w:val="0"/>
          <w:marTop w:val="0"/>
          <w:marBottom w:val="0"/>
          <w:divBdr>
            <w:top w:val="none" w:sz="0" w:space="0" w:color="auto"/>
            <w:left w:val="none" w:sz="0" w:space="0" w:color="auto"/>
            <w:bottom w:val="none" w:sz="0" w:space="0" w:color="auto"/>
            <w:right w:val="none" w:sz="0" w:space="0" w:color="auto"/>
          </w:divBdr>
        </w:div>
        <w:div w:id="1785732155">
          <w:marLeft w:val="640"/>
          <w:marRight w:val="0"/>
          <w:marTop w:val="0"/>
          <w:marBottom w:val="0"/>
          <w:divBdr>
            <w:top w:val="none" w:sz="0" w:space="0" w:color="auto"/>
            <w:left w:val="none" w:sz="0" w:space="0" w:color="auto"/>
            <w:bottom w:val="none" w:sz="0" w:space="0" w:color="auto"/>
            <w:right w:val="none" w:sz="0" w:space="0" w:color="auto"/>
          </w:divBdr>
        </w:div>
        <w:div w:id="401291858">
          <w:marLeft w:val="640"/>
          <w:marRight w:val="0"/>
          <w:marTop w:val="0"/>
          <w:marBottom w:val="0"/>
          <w:divBdr>
            <w:top w:val="none" w:sz="0" w:space="0" w:color="auto"/>
            <w:left w:val="none" w:sz="0" w:space="0" w:color="auto"/>
            <w:bottom w:val="none" w:sz="0" w:space="0" w:color="auto"/>
            <w:right w:val="none" w:sz="0" w:space="0" w:color="auto"/>
          </w:divBdr>
        </w:div>
        <w:div w:id="42994157">
          <w:marLeft w:val="640"/>
          <w:marRight w:val="0"/>
          <w:marTop w:val="0"/>
          <w:marBottom w:val="0"/>
          <w:divBdr>
            <w:top w:val="none" w:sz="0" w:space="0" w:color="auto"/>
            <w:left w:val="none" w:sz="0" w:space="0" w:color="auto"/>
            <w:bottom w:val="none" w:sz="0" w:space="0" w:color="auto"/>
            <w:right w:val="none" w:sz="0" w:space="0" w:color="auto"/>
          </w:divBdr>
        </w:div>
        <w:div w:id="1719356400">
          <w:marLeft w:val="640"/>
          <w:marRight w:val="0"/>
          <w:marTop w:val="0"/>
          <w:marBottom w:val="0"/>
          <w:divBdr>
            <w:top w:val="none" w:sz="0" w:space="0" w:color="auto"/>
            <w:left w:val="none" w:sz="0" w:space="0" w:color="auto"/>
            <w:bottom w:val="none" w:sz="0" w:space="0" w:color="auto"/>
            <w:right w:val="none" w:sz="0" w:space="0" w:color="auto"/>
          </w:divBdr>
        </w:div>
        <w:div w:id="1562255860">
          <w:marLeft w:val="640"/>
          <w:marRight w:val="0"/>
          <w:marTop w:val="0"/>
          <w:marBottom w:val="0"/>
          <w:divBdr>
            <w:top w:val="none" w:sz="0" w:space="0" w:color="auto"/>
            <w:left w:val="none" w:sz="0" w:space="0" w:color="auto"/>
            <w:bottom w:val="none" w:sz="0" w:space="0" w:color="auto"/>
            <w:right w:val="none" w:sz="0" w:space="0" w:color="auto"/>
          </w:divBdr>
        </w:div>
        <w:div w:id="538859635">
          <w:marLeft w:val="640"/>
          <w:marRight w:val="0"/>
          <w:marTop w:val="0"/>
          <w:marBottom w:val="0"/>
          <w:divBdr>
            <w:top w:val="none" w:sz="0" w:space="0" w:color="auto"/>
            <w:left w:val="none" w:sz="0" w:space="0" w:color="auto"/>
            <w:bottom w:val="none" w:sz="0" w:space="0" w:color="auto"/>
            <w:right w:val="none" w:sz="0" w:space="0" w:color="auto"/>
          </w:divBdr>
        </w:div>
        <w:div w:id="1515732031">
          <w:marLeft w:val="640"/>
          <w:marRight w:val="0"/>
          <w:marTop w:val="0"/>
          <w:marBottom w:val="0"/>
          <w:divBdr>
            <w:top w:val="none" w:sz="0" w:space="0" w:color="auto"/>
            <w:left w:val="none" w:sz="0" w:space="0" w:color="auto"/>
            <w:bottom w:val="none" w:sz="0" w:space="0" w:color="auto"/>
            <w:right w:val="none" w:sz="0" w:space="0" w:color="auto"/>
          </w:divBdr>
        </w:div>
        <w:div w:id="1336375105">
          <w:marLeft w:val="640"/>
          <w:marRight w:val="0"/>
          <w:marTop w:val="0"/>
          <w:marBottom w:val="0"/>
          <w:divBdr>
            <w:top w:val="none" w:sz="0" w:space="0" w:color="auto"/>
            <w:left w:val="none" w:sz="0" w:space="0" w:color="auto"/>
            <w:bottom w:val="none" w:sz="0" w:space="0" w:color="auto"/>
            <w:right w:val="none" w:sz="0" w:space="0" w:color="auto"/>
          </w:divBdr>
        </w:div>
        <w:div w:id="905920388">
          <w:marLeft w:val="640"/>
          <w:marRight w:val="0"/>
          <w:marTop w:val="0"/>
          <w:marBottom w:val="0"/>
          <w:divBdr>
            <w:top w:val="none" w:sz="0" w:space="0" w:color="auto"/>
            <w:left w:val="none" w:sz="0" w:space="0" w:color="auto"/>
            <w:bottom w:val="none" w:sz="0" w:space="0" w:color="auto"/>
            <w:right w:val="none" w:sz="0" w:space="0" w:color="auto"/>
          </w:divBdr>
        </w:div>
        <w:div w:id="899946735">
          <w:marLeft w:val="640"/>
          <w:marRight w:val="0"/>
          <w:marTop w:val="0"/>
          <w:marBottom w:val="0"/>
          <w:divBdr>
            <w:top w:val="none" w:sz="0" w:space="0" w:color="auto"/>
            <w:left w:val="none" w:sz="0" w:space="0" w:color="auto"/>
            <w:bottom w:val="none" w:sz="0" w:space="0" w:color="auto"/>
            <w:right w:val="none" w:sz="0" w:space="0" w:color="auto"/>
          </w:divBdr>
        </w:div>
        <w:div w:id="488592027">
          <w:marLeft w:val="640"/>
          <w:marRight w:val="0"/>
          <w:marTop w:val="0"/>
          <w:marBottom w:val="0"/>
          <w:divBdr>
            <w:top w:val="none" w:sz="0" w:space="0" w:color="auto"/>
            <w:left w:val="none" w:sz="0" w:space="0" w:color="auto"/>
            <w:bottom w:val="none" w:sz="0" w:space="0" w:color="auto"/>
            <w:right w:val="none" w:sz="0" w:space="0" w:color="auto"/>
          </w:divBdr>
        </w:div>
        <w:div w:id="568349665">
          <w:marLeft w:val="640"/>
          <w:marRight w:val="0"/>
          <w:marTop w:val="0"/>
          <w:marBottom w:val="0"/>
          <w:divBdr>
            <w:top w:val="none" w:sz="0" w:space="0" w:color="auto"/>
            <w:left w:val="none" w:sz="0" w:space="0" w:color="auto"/>
            <w:bottom w:val="none" w:sz="0" w:space="0" w:color="auto"/>
            <w:right w:val="none" w:sz="0" w:space="0" w:color="auto"/>
          </w:divBdr>
        </w:div>
        <w:div w:id="241263439">
          <w:marLeft w:val="640"/>
          <w:marRight w:val="0"/>
          <w:marTop w:val="0"/>
          <w:marBottom w:val="0"/>
          <w:divBdr>
            <w:top w:val="none" w:sz="0" w:space="0" w:color="auto"/>
            <w:left w:val="none" w:sz="0" w:space="0" w:color="auto"/>
            <w:bottom w:val="none" w:sz="0" w:space="0" w:color="auto"/>
            <w:right w:val="none" w:sz="0" w:space="0" w:color="auto"/>
          </w:divBdr>
        </w:div>
        <w:div w:id="1867474669">
          <w:marLeft w:val="640"/>
          <w:marRight w:val="0"/>
          <w:marTop w:val="0"/>
          <w:marBottom w:val="0"/>
          <w:divBdr>
            <w:top w:val="none" w:sz="0" w:space="0" w:color="auto"/>
            <w:left w:val="none" w:sz="0" w:space="0" w:color="auto"/>
            <w:bottom w:val="none" w:sz="0" w:space="0" w:color="auto"/>
            <w:right w:val="none" w:sz="0" w:space="0" w:color="auto"/>
          </w:divBdr>
        </w:div>
        <w:div w:id="760104417">
          <w:marLeft w:val="640"/>
          <w:marRight w:val="0"/>
          <w:marTop w:val="0"/>
          <w:marBottom w:val="0"/>
          <w:divBdr>
            <w:top w:val="none" w:sz="0" w:space="0" w:color="auto"/>
            <w:left w:val="none" w:sz="0" w:space="0" w:color="auto"/>
            <w:bottom w:val="none" w:sz="0" w:space="0" w:color="auto"/>
            <w:right w:val="none" w:sz="0" w:space="0" w:color="auto"/>
          </w:divBdr>
        </w:div>
        <w:div w:id="1395004070">
          <w:marLeft w:val="640"/>
          <w:marRight w:val="0"/>
          <w:marTop w:val="0"/>
          <w:marBottom w:val="0"/>
          <w:divBdr>
            <w:top w:val="none" w:sz="0" w:space="0" w:color="auto"/>
            <w:left w:val="none" w:sz="0" w:space="0" w:color="auto"/>
            <w:bottom w:val="none" w:sz="0" w:space="0" w:color="auto"/>
            <w:right w:val="none" w:sz="0" w:space="0" w:color="auto"/>
          </w:divBdr>
        </w:div>
        <w:div w:id="1733766913">
          <w:marLeft w:val="640"/>
          <w:marRight w:val="0"/>
          <w:marTop w:val="0"/>
          <w:marBottom w:val="0"/>
          <w:divBdr>
            <w:top w:val="none" w:sz="0" w:space="0" w:color="auto"/>
            <w:left w:val="none" w:sz="0" w:space="0" w:color="auto"/>
            <w:bottom w:val="none" w:sz="0" w:space="0" w:color="auto"/>
            <w:right w:val="none" w:sz="0" w:space="0" w:color="auto"/>
          </w:divBdr>
        </w:div>
        <w:div w:id="1255633113">
          <w:marLeft w:val="640"/>
          <w:marRight w:val="0"/>
          <w:marTop w:val="0"/>
          <w:marBottom w:val="0"/>
          <w:divBdr>
            <w:top w:val="none" w:sz="0" w:space="0" w:color="auto"/>
            <w:left w:val="none" w:sz="0" w:space="0" w:color="auto"/>
            <w:bottom w:val="none" w:sz="0" w:space="0" w:color="auto"/>
            <w:right w:val="none" w:sz="0" w:space="0" w:color="auto"/>
          </w:divBdr>
        </w:div>
        <w:div w:id="1399280589">
          <w:marLeft w:val="640"/>
          <w:marRight w:val="0"/>
          <w:marTop w:val="0"/>
          <w:marBottom w:val="0"/>
          <w:divBdr>
            <w:top w:val="none" w:sz="0" w:space="0" w:color="auto"/>
            <w:left w:val="none" w:sz="0" w:space="0" w:color="auto"/>
            <w:bottom w:val="none" w:sz="0" w:space="0" w:color="auto"/>
            <w:right w:val="none" w:sz="0" w:space="0" w:color="auto"/>
          </w:divBdr>
        </w:div>
        <w:div w:id="195588120">
          <w:marLeft w:val="640"/>
          <w:marRight w:val="0"/>
          <w:marTop w:val="0"/>
          <w:marBottom w:val="0"/>
          <w:divBdr>
            <w:top w:val="none" w:sz="0" w:space="0" w:color="auto"/>
            <w:left w:val="none" w:sz="0" w:space="0" w:color="auto"/>
            <w:bottom w:val="none" w:sz="0" w:space="0" w:color="auto"/>
            <w:right w:val="none" w:sz="0" w:space="0" w:color="auto"/>
          </w:divBdr>
        </w:div>
        <w:div w:id="1787852710">
          <w:marLeft w:val="640"/>
          <w:marRight w:val="0"/>
          <w:marTop w:val="0"/>
          <w:marBottom w:val="0"/>
          <w:divBdr>
            <w:top w:val="none" w:sz="0" w:space="0" w:color="auto"/>
            <w:left w:val="none" w:sz="0" w:space="0" w:color="auto"/>
            <w:bottom w:val="none" w:sz="0" w:space="0" w:color="auto"/>
            <w:right w:val="none" w:sz="0" w:space="0" w:color="auto"/>
          </w:divBdr>
        </w:div>
        <w:div w:id="1117717686">
          <w:marLeft w:val="640"/>
          <w:marRight w:val="0"/>
          <w:marTop w:val="0"/>
          <w:marBottom w:val="0"/>
          <w:divBdr>
            <w:top w:val="none" w:sz="0" w:space="0" w:color="auto"/>
            <w:left w:val="none" w:sz="0" w:space="0" w:color="auto"/>
            <w:bottom w:val="none" w:sz="0" w:space="0" w:color="auto"/>
            <w:right w:val="none" w:sz="0" w:space="0" w:color="auto"/>
          </w:divBdr>
        </w:div>
        <w:div w:id="1337491343">
          <w:marLeft w:val="640"/>
          <w:marRight w:val="0"/>
          <w:marTop w:val="0"/>
          <w:marBottom w:val="0"/>
          <w:divBdr>
            <w:top w:val="none" w:sz="0" w:space="0" w:color="auto"/>
            <w:left w:val="none" w:sz="0" w:space="0" w:color="auto"/>
            <w:bottom w:val="none" w:sz="0" w:space="0" w:color="auto"/>
            <w:right w:val="none" w:sz="0" w:space="0" w:color="auto"/>
          </w:divBdr>
        </w:div>
        <w:div w:id="1138261908">
          <w:marLeft w:val="640"/>
          <w:marRight w:val="0"/>
          <w:marTop w:val="0"/>
          <w:marBottom w:val="0"/>
          <w:divBdr>
            <w:top w:val="none" w:sz="0" w:space="0" w:color="auto"/>
            <w:left w:val="none" w:sz="0" w:space="0" w:color="auto"/>
            <w:bottom w:val="none" w:sz="0" w:space="0" w:color="auto"/>
            <w:right w:val="none" w:sz="0" w:space="0" w:color="auto"/>
          </w:divBdr>
        </w:div>
      </w:divsChild>
    </w:div>
    <w:div w:id="2066029343">
      <w:bodyDiv w:val="1"/>
      <w:marLeft w:val="0"/>
      <w:marRight w:val="0"/>
      <w:marTop w:val="0"/>
      <w:marBottom w:val="0"/>
      <w:divBdr>
        <w:top w:val="none" w:sz="0" w:space="0" w:color="auto"/>
        <w:left w:val="none" w:sz="0" w:space="0" w:color="auto"/>
        <w:bottom w:val="none" w:sz="0" w:space="0" w:color="auto"/>
        <w:right w:val="none" w:sz="0" w:space="0" w:color="auto"/>
      </w:divBdr>
    </w:div>
    <w:div w:id="2067139980">
      <w:bodyDiv w:val="1"/>
      <w:marLeft w:val="0"/>
      <w:marRight w:val="0"/>
      <w:marTop w:val="0"/>
      <w:marBottom w:val="0"/>
      <w:divBdr>
        <w:top w:val="none" w:sz="0" w:space="0" w:color="auto"/>
        <w:left w:val="none" w:sz="0" w:space="0" w:color="auto"/>
        <w:bottom w:val="none" w:sz="0" w:space="0" w:color="auto"/>
        <w:right w:val="none" w:sz="0" w:space="0" w:color="auto"/>
      </w:divBdr>
      <w:divsChild>
        <w:div w:id="1452748600">
          <w:marLeft w:val="640"/>
          <w:marRight w:val="0"/>
          <w:marTop w:val="0"/>
          <w:marBottom w:val="0"/>
          <w:divBdr>
            <w:top w:val="none" w:sz="0" w:space="0" w:color="auto"/>
            <w:left w:val="none" w:sz="0" w:space="0" w:color="auto"/>
            <w:bottom w:val="none" w:sz="0" w:space="0" w:color="auto"/>
            <w:right w:val="none" w:sz="0" w:space="0" w:color="auto"/>
          </w:divBdr>
        </w:div>
        <w:div w:id="412748651">
          <w:marLeft w:val="640"/>
          <w:marRight w:val="0"/>
          <w:marTop w:val="0"/>
          <w:marBottom w:val="0"/>
          <w:divBdr>
            <w:top w:val="none" w:sz="0" w:space="0" w:color="auto"/>
            <w:left w:val="none" w:sz="0" w:space="0" w:color="auto"/>
            <w:bottom w:val="none" w:sz="0" w:space="0" w:color="auto"/>
            <w:right w:val="none" w:sz="0" w:space="0" w:color="auto"/>
          </w:divBdr>
        </w:div>
        <w:div w:id="581111838">
          <w:marLeft w:val="640"/>
          <w:marRight w:val="0"/>
          <w:marTop w:val="0"/>
          <w:marBottom w:val="0"/>
          <w:divBdr>
            <w:top w:val="none" w:sz="0" w:space="0" w:color="auto"/>
            <w:left w:val="none" w:sz="0" w:space="0" w:color="auto"/>
            <w:bottom w:val="none" w:sz="0" w:space="0" w:color="auto"/>
            <w:right w:val="none" w:sz="0" w:space="0" w:color="auto"/>
          </w:divBdr>
        </w:div>
        <w:div w:id="1727683053">
          <w:marLeft w:val="640"/>
          <w:marRight w:val="0"/>
          <w:marTop w:val="0"/>
          <w:marBottom w:val="0"/>
          <w:divBdr>
            <w:top w:val="none" w:sz="0" w:space="0" w:color="auto"/>
            <w:left w:val="none" w:sz="0" w:space="0" w:color="auto"/>
            <w:bottom w:val="none" w:sz="0" w:space="0" w:color="auto"/>
            <w:right w:val="none" w:sz="0" w:space="0" w:color="auto"/>
          </w:divBdr>
        </w:div>
        <w:div w:id="192623054">
          <w:marLeft w:val="640"/>
          <w:marRight w:val="0"/>
          <w:marTop w:val="0"/>
          <w:marBottom w:val="0"/>
          <w:divBdr>
            <w:top w:val="none" w:sz="0" w:space="0" w:color="auto"/>
            <w:left w:val="none" w:sz="0" w:space="0" w:color="auto"/>
            <w:bottom w:val="none" w:sz="0" w:space="0" w:color="auto"/>
            <w:right w:val="none" w:sz="0" w:space="0" w:color="auto"/>
          </w:divBdr>
        </w:div>
        <w:div w:id="1363049002">
          <w:marLeft w:val="640"/>
          <w:marRight w:val="0"/>
          <w:marTop w:val="0"/>
          <w:marBottom w:val="0"/>
          <w:divBdr>
            <w:top w:val="none" w:sz="0" w:space="0" w:color="auto"/>
            <w:left w:val="none" w:sz="0" w:space="0" w:color="auto"/>
            <w:bottom w:val="none" w:sz="0" w:space="0" w:color="auto"/>
            <w:right w:val="none" w:sz="0" w:space="0" w:color="auto"/>
          </w:divBdr>
        </w:div>
        <w:div w:id="1487237442">
          <w:marLeft w:val="640"/>
          <w:marRight w:val="0"/>
          <w:marTop w:val="0"/>
          <w:marBottom w:val="0"/>
          <w:divBdr>
            <w:top w:val="none" w:sz="0" w:space="0" w:color="auto"/>
            <w:left w:val="none" w:sz="0" w:space="0" w:color="auto"/>
            <w:bottom w:val="none" w:sz="0" w:space="0" w:color="auto"/>
            <w:right w:val="none" w:sz="0" w:space="0" w:color="auto"/>
          </w:divBdr>
        </w:div>
        <w:div w:id="566651419">
          <w:marLeft w:val="640"/>
          <w:marRight w:val="0"/>
          <w:marTop w:val="0"/>
          <w:marBottom w:val="0"/>
          <w:divBdr>
            <w:top w:val="none" w:sz="0" w:space="0" w:color="auto"/>
            <w:left w:val="none" w:sz="0" w:space="0" w:color="auto"/>
            <w:bottom w:val="none" w:sz="0" w:space="0" w:color="auto"/>
            <w:right w:val="none" w:sz="0" w:space="0" w:color="auto"/>
          </w:divBdr>
        </w:div>
        <w:div w:id="947546430">
          <w:marLeft w:val="640"/>
          <w:marRight w:val="0"/>
          <w:marTop w:val="0"/>
          <w:marBottom w:val="0"/>
          <w:divBdr>
            <w:top w:val="none" w:sz="0" w:space="0" w:color="auto"/>
            <w:left w:val="none" w:sz="0" w:space="0" w:color="auto"/>
            <w:bottom w:val="none" w:sz="0" w:space="0" w:color="auto"/>
            <w:right w:val="none" w:sz="0" w:space="0" w:color="auto"/>
          </w:divBdr>
        </w:div>
        <w:div w:id="592323691">
          <w:marLeft w:val="640"/>
          <w:marRight w:val="0"/>
          <w:marTop w:val="0"/>
          <w:marBottom w:val="0"/>
          <w:divBdr>
            <w:top w:val="none" w:sz="0" w:space="0" w:color="auto"/>
            <w:left w:val="none" w:sz="0" w:space="0" w:color="auto"/>
            <w:bottom w:val="none" w:sz="0" w:space="0" w:color="auto"/>
            <w:right w:val="none" w:sz="0" w:space="0" w:color="auto"/>
          </w:divBdr>
        </w:div>
        <w:div w:id="1054309592">
          <w:marLeft w:val="640"/>
          <w:marRight w:val="0"/>
          <w:marTop w:val="0"/>
          <w:marBottom w:val="0"/>
          <w:divBdr>
            <w:top w:val="none" w:sz="0" w:space="0" w:color="auto"/>
            <w:left w:val="none" w:sz="0" w:space="0" w:color="auto"/>
            <w:bottom w:val="none" w:sz="0" w:space="0" w:color="auto"/>
            <w:right w:val="none" w:sz="0" w:space="0" w:color="auto"/>
          </w:divBdr>
        </w:div>
        <w:div w:id="346519672">
          <w:marLeft w:val="640"/>
          <w:marRight w:val="0"/>
          <w:marTop w:val="0"/>
          <w:marBottom w:val="0"/>
          <w:divBdr>
            <w:top w:val="none" w:sz="0" w:space="0" w:color="auto"/>
            <w:left w:val="none" w:sz="0" w:space="0" w:color="auto"/>
            <w:bottom w:val="none" w:sz="0" w:space="0" w:color="auto"/>
            <w:right w:val="none" w:sz="0" w:space="0" w:color="auto"/>
          </w:divBdr>
        </w:div>
        <w:div w:id="871647635">
          <w:marLeft w:val="640"/>
          <w:marRight w:val="0"/>
          <w:marTop w:val="0"/>
          <w:marBottom w:val="0"/>
          <w:divBdr>
            <w:top w:val="none" w:sz="0" w:space="0" w:color="auto"/>
            <w:left w:val="none" w:sz="0" w:space="0" w:color="auto"/>
            <w:bottom w:val="none" w:sz="0" w:space="0" w:color="auto"/>
            <w:right w:val="none" w:sz="0" w:space="0" w:color="auto"/>
          </w:divBdr>
        </w:div>
        <w:div w:id="392435459">
          <w:marLeft w:val="640"/>
          <w:marRight w:val="0"/>
          <w:marTop w:val="0"/>
          <w:marBottom w:val="0"/>
          <w:divBdr>
            <w:top w:val="none" w:sz="0" w:space="0" w:color="auto"/>
            <w:left w:val="none" w:sz="0" w:space="0" w:color="auto"/>
            <w:bottom w:val="none" w:sz="0" w:space="0" w:color="auto"/>
            <w:right w:val="none" w:sz="0" w:space="0" w:color="auto"/>
          </w:divBdr>
        </w:div>
        <w:div w:id="1366523667">
          <w:marLeft w:val="640"/>
          <w:marRight w:val="0"/>
          <w:marTop w:val="0"/>
          <w:marBottom w:val="0"/>
          <w:divBdr>
            <w:top w:val="none" w:sz="0" w:space="0" w:color="auto"/>
            <w:left w:val="none" w:sz="0" w:space="0" w:color="auto"/>
            <w:bottom w:val="none" w:sz="0" w:space="0" w:color="auto"/>
            <w:right w:val="none" w:sz="0" w:space="0" w:color="auto"/>
          </w:divBdr>
        </w:div>
        <w:div w:id="1018235365">
          <w:marLeft w:val="640"/>
          <w:marRight w:val="0"/>
          <w:marTop w:val="0"/>
          <w:marBottom w:val="0"/>
          <w:divBdr>
            <w:top w:val="none" w:sz="0" w:space="0" w:color="auto"/>
            <w:left w:val="none" w:sz="0" w:space="0" w:color="auto"/>
            <w:bottom w:val="none" w:sz="0" w:space="0" w:color="auto"/>
            <w:right w:val="none" w:sz="0" w:space="0" w:color="auto"/>
          </w:divBdr>
        </w:div>
        <w:div w:id="255676596">
          <w:marLeft w:val="640"/>
          <w:marRight w:val="0"/>
          <w:marTop w:val="0"/>
          <w:marBottom w:val="0"/>
          <w:divBdr>
            <w:top w:val="none" w:sz="0" w:space="0" w:color="auto"/>
            <w:left w:val="none" w:sz="0" w:space="0" w:color="auto"/>
            <w:bottom w:val="none" w:sz="0" w:space="0" w:color="auto"/>
            <w:right w:val="none" w:sz="0" w:space="0" w:color="auto"/>
          </w:divBdr>
        </w:div>
        <w:div w:id="711266813">
          <w:marLeft w:val="640"/>
          <w:marRight w:val="0"/>
          <w:marTop w:val="0"/>
          <w:marBottom w:val="0"/>
          <w:divBdr>
            <w:top w:val="none" w:sz="0" w:space="0" w:color="auto"/>
            <w:left w:val="none" w:sz="0" w:space="0" w:color="auto"/>
            <w:bottom w:val="none" w:sz="0" w:space="0" w:color="auto"/>
            <w:right w:val="none" w:sz="0" w:space="0" w:color="auto"/>
          </w:divBdr>
        </w:div>
        <w:div w:id="355620927">
          <w:marLeft w:val="640"/>
          <w:marRight w:val="0"/>
          <w:marTop w:val="0"/>
          <w:marBottom w:val="0"/>
          <w:divBdr>
            <w:top w:val="none" w:sz="0" w:space="0" w:color="auto"/>
            <w:left w:val="none" w:sz="0" w:space="0" w:color="auto"/>
            <w:bottom w:val="none" w:sz="0" w:space="0" w:color="auto"/>
            <w:right w:val="none" w:sz="0" w:space="0" w:color="auto"/>
          </w:divBdr>
        </w:div>
        <w:div w:id="140853501">
          <w:marLeft w:val="640"/>
          <w:marRight w:val="0"/>
          <w:marTop w:val="0"/>
          <w:marBottom w:val="0"/>
          <w:divBdr>
            <w:top w:val="none" w:sz="0" w:space="0" w:color="auto"/>
            <w:left w:val="none" w:sz="0" w:space="0" w:color="auto"/>
            <w:bottom w:val="none" w:sz="0" w:space="0" w:color="auto"/>
            <w:right w:val="none" w:sz="0" w:space="0" w:color="auto"/>
          </w:divBdr>
        </w:div>
        <w:div w:id="1415207228">
          <w:marLeft w:val="640"/>
          <w:marRight w:val="0"/>
          <w:marTop w:val="0"/>
          <w:marBottom w:val="0"/>
          <w:divBdr>
            <w:top w:val="none" w:sz="0" w:space="0" w:color="auto"/>
            <w:left w:val="none" w:sz="0" w:space="0" w:color="auto"/>
            <w:bottom w:val="none" w:sz="0" w:space="0" w:color="auto"/>
            <w:right w:val="none" w:sz="0" w:space="0" w:color="auto"/>
          </w:divBdr>
        </w:div>
        <w:div w:id="49312622">
          <w:marLeft w:val="640"/>
          <w:marRight w:val="0"/>
          <w:marTop w:val="0"/>
          <w:marBottom w:val="0"/>
          <w:divBdr>
            <w:top w:val="none" w:sz="0" w:space="0" w:color="auto"/>
            <w:left w:val="none" w:sz="0" w:space="0" w:color="auto"/>
            <w:bottom w:val="none" w:sz="0" w:space="0" w:color="auto"/>
            <w:right w:val="none" w:sz="0" w:space="0" w:color="auto"/>
          </w:divBdr>
        </w:div>
        <w:div w:id="1626042031">
          <w:marLeft w:val="640"/>
          <w:marRight w:val="0"/>
          <w:marTop w:val="0"/>
          <w:marBottom w:val="0"/>
          <w:divBdr>
            <w:top w:val="none" w:sz="0" w:space="0" w:color="auto"/>
            <w:left w:val="none" w:sz="0" w:space="0" w:color="auto"/>
            <w:bottom w:val="none" w:sz="0" w:space="0" w:color="auto"/>
            <w:right w:val="none" w:sz="0" w:space="0" w:color="auto"/>
          </w:divBdr>
        </w:div>
        <w:div w:id="1558469762">
          <w:marLeft w:val="640"/>
          <w:marRight w:val="0"/>
          <w:marTop w:val="0"/>
          <w:marBottom w:val="0"/>
          <w:divBdr>
            <w:top w:val="none" w:sz="0" w:space="0" w:color="auto"/>
            <w:left w:val="none" w:sz="0" w:space="0" w:color="auto"/>
            <w:bottom w:val="none" w:sz="0" w:space="0" w:color="auto"/>
            <w:right w:val="none" w:sz="0" w:space="0" w:color="auto"/>
          </w:divBdr>
        </w:div>
      </w:divsChild>
    </w:div>
    <w:div w:id="2073308208">
      <w:bodyDiv w:val="1"/>
      <w:marLeft w:val="0"/>
      <w:marRight w:val="0"/>
      <w:marTop w:val="0"/>
      <w:marBottom w:val="0"/>
      <w:divBdr>
        <w:top w:val="none" w:sz="0" w:space="0" w:color="auto"/>
        <w:left w:val="none" w:sz="0" w:space="0" w:color="auto"/>
        <w:bottom w:val="none" w:sz="0" w:space="0" w:color="auto"/>
        <w:right w:val="none" w:sz="0" w:space="0" w:color="auto"/>
      </w:divBdr>
    </w:div>
    <w:div w:id="2073308589">
      <w:bodyDiv w:val="1"/>
      <w:marLeft w:val="0"/>
      <w:marRight w:val="0"/>
      <w:marTop w:val="0"/>
      <w:marBottom w:val="0"/>
      <w:divBdr>
        <w:top w:val="none" w:sz="0" w:space="0" w:color="auto"/>
        <w:left w:val="none" w:sz="0" w:space="0" w:color="auto"/>
        <w:bottom w:val="none" w:sz="0" w:space="0" w:color="auto"/>
        <w:right w:val="none" w:sz="0" w:space="0" w:color="auto"/>
      </w:divBdr>
      <w:divsChild>
        <w:div w:id="1723598171">
          <w:marLeft w:val="640"/>
          <w:marRight w:val="0"/>
          <w:marTop w:val="0"/>
          <w:marBottom w:val="0"/>
          <w:divBdr>
            <w:top w:val="none" w:sz="0" w:space="0" w:color="auto"/>
            <w:left w:val="none" w:sz="0" w:space="0" w:color="auto"/>
            <w:bottom w:val="none" w:sz="0" w:space="0" w:color="auto"/>
            <w:right w:val="none" w:sz="0" w:space="0" w:color="auto"/>
          </w:divBdr>
        </w:div>
        <w:div w:id="222643833">
          <w:marLeft w:val="640"/>
          <w:marRight w:val="0"/>
          <w:marTop w:val="0"/>
          <w:marBottom w:val="0"/>
          <w:divBdr>
            <w:top w:val="none" w:sz="0" w:space="0" w:color="auto"/>
            <w:left w:val="none" w:sz="0" w:space="0" w:color="auto"/>
            <w:bottom w:val="none" w:sz="0" w:space="0" w:color="auto"/>
            <w:right w:val="none" w:sz="0" w:space="0" w:color="auto"/>
          </w:divBdr>
        </w:div>
        <w:div w:id="1011684625">
          <w:marLeft w:val="640"/>
          <w:marRight w:val="0"/>
          <w:marTop w:val="0"/>
          <w:marBottom w:val="0"/>
          <w:divBdr>
            <w:top w:val="none" w:sz="0" w:space="0" w:color="auto"/>
            <w:left w:val="none" w:sz="0" w:space="0" w:color="auto"/>
            <w:bottom w:val="none" w:sz="0" w:space="0" w:color="auto"/>
            <w:right w:val="none" w:sz="0" w:space="0" w:color="auto"/>
          </w:divBdr>
        </w:div>
        <w:div w:id="1137722878">
          <w:marLeft w:val="640"/>
          <w:marRight w:val="0"/>
          <w:marTop w:val="0"/>
          <w:marBottom w:val="0"/>
          <w:divBdr>
            <w:top w:val="none" w:sz="0" w:space="0" w:color="auto"/>
            <w:left w:val="none" w:sz="0" w:space="0" w:color="auto"/>
            <w:bottom w:val="none" w:sz="0" w:space="0" w:color="auto"/>
            <w:right w:val="none" w:sz="0" w:space="0" w:color="auto"/>
          </w:divBdr>
        </w:div>
        <w:div w:id="880675605">
          <w:marLeft w:val="640"/>
          <w:marRight w:val="0"/>
          <w:marTop w:val="0"/>
          <w:marBottom w:val="0"/>
          <w:divBdr>
            <w:top w:val="none" w:sz="0" w:space="0" w:color="auto"/>
            <w:left w:val="none" w:sz="0" w:space="0" w:color="auto"/>
            <w:bottom w:val="none" w:sz="0" w:space="0" w:color="auto"/>
            <w:right w:val="none" w:sz="0" w:space="0" w:color="auto"/>
          </w:divBdr>
        </w:div>
        <w:div w:id="879974795">
          <w:marLeft w:val="640"/>
          <w:marRight w:val="0"/>
          <w:marTop w:val="0"/>
          <w:marBottom w:val="0"/>
          <w:divBdr>
            <w:top w:val="none" w:sz="0" w:space="0" w:color="auto"/>
            <w:left w:val="none" w:sz="0" w:space="0" w:color="auto"/>
            <w:bottom w:val="none" w:sz="0" w:space="0" w:color="auto"/>
            <w:right w:val="none" w:sz="0" w:space="0" w:color="auto"/>
          </w:divBdr>
        </w:div>
        <w:div w:id="1531262078">
          <w:marLeft w:val="640"/>
          <w:marRight w:val="0"/>
          <w:marTop w:val="0"/>
          <w:marBottom w:val="0"/>
          <w:divBdr>
            <w:top w:val="none" w:sz="0" w:space="0" w:color="auto"/>
            <w:left w:val="none" w:sz="0" w:space="0" w:color="auto"/>
            <w:bottom w:val="none" w:sz="0" w:space="0" w:color="auto"/>
            <w:right w:val="none" w:sz="0" w:space="0" w:color="auto"/>
          </w:divBdr>
        </w:div>
        <w:div w:id="1664119331">
          <w:marLeft w:val="640"/>
          <w:marRight w:val="0"/>
          <w:marTop w:val="0"/>
          <w:marBottom w:val="0"/>
          <w:divBdr>
            <w:top w:val="none" w:sz="0" w:space="0" w:color="auto"/>
            <w:left w:val="none" w:sz="0" w:space="0" w:color="auto"/>
            <w:bottom w:val="none" w:sz="0" w:space="0" w:color="auto"/>
            <w:right w:val="none" w:sz="0" w:space="0" w:color="auto"/>
          </w:divBdr>
        </w:div>
        <w:div w:id="1080249102">
          <w:marLeft w:val="640"/>
          <w:marRight w:val="0"/>
          <w:marTop w:val="0"/>
          <w:marBottom w:val="0"/>
          <w:divBdr>
            <w:top w:val="none" w:sz="0" w:space="0" w:color="auto"/>
            <w:left w:val="none" w:sz="0" w:space="0" w:color="auto"/>
            <w:bottom w:val="none" w:sz="0" w:space="0" w:color="auto"/>
            <w:right w:val="none" w:sz="0" w:space="0" w:color="auto"/>
          </w:divBdr>
        </w:div>
        <w:div w:id="1804419189">
          <w:marLeft w:val="640"/>
          <w:marRight w:val="0"/>
          <w:marTop w:val="0"/>
          <w:marBottom w:val="0"/>
          <w:divBdr>
            <w:top w:val="none" w:sz="0" w:space="0" w:color="auto"/>
            <w:left w:val="none" w:sz="0" w:space="0" w:color="auto"/>
            <w:bottom w:val="none" w:sz="0" w:space="0" w:color="auto"/>
            <w:right w:val="none" w:sz="0" w:space="0" w:color="auto"/>
          </w:divBdr>
        </w:div>
        <w:div w:id="1636640628">
          <w:marLeft w:val="640"/>
          <w:marRight w:val="0"/>
          <w:marTop w:val="0"/>
          <w:marBottom w:val="0"/>
          <w:divBdr>
            <w:top w:val="none" w:sz="0" w:space="0" w:color="auto"/>
            <w:left w:val="none" w:sz="0" w:space="0" w:color="auto"/>
            <w:bottom w:val="none" w:sz="0" w:space="0" w:color="auto"/>
            <w:right w:val="none" w:sz="0" w:space="0" w:color="auto"/>
          </w:divBdr>
        </w:div>
        <w:div w:id="494612384">
          <w:marLeft w:val="640"/>
          <w:marRight w:val="0"/>
          <w:marTop w:val="0"/>
          <w:marBottom w:val="0"/>
          <w:divBdr>
            <w:top w:val="none" w:sz="0" w:space="0" w:color="auto"/>
            <w:left w:val="none" w:sz="0" w:space="0" w:color="auto"/>
            <w:bottom w:val="none" w:sz="0" w:space="0" w:color="auto"/>
            <w:right w:val="none" w:sz="0" w:space="0" w:color="auto"/>
          </w:divBdr>
        </w:div>
        <w:div w:id="347224048">
          <w:marLeft w:val="640"/>
          <w:marRight w:val="0"/>
          <w:marTop w:val="0"/>
          <w:marBottom w:val="0"/>
          <w:divBdr>
            <w:top w:val="none" w:sz="0" w:space="0" w:color="auto"/>
            <w:left w:val="none" w:sz="0" w:space="0" w:color="auto"/>
            <w:bottom w:val="none" w:sz="0" w:space="0" w:color="auto"/>
            <w:right w:val="none" w:sz="0" w:space="0" w:color="auto"/>
          </w:divBdr>
        </w:div>
        <w:div w:id="487136103">
          <w:marLeft w:val="640"/>
          <w:marRight w:val="0"/>
          <w:marTop w:val="0"/>
          <w:marBottom w:val="0"/>
          <w:divBdr>
            <w:top w:val="none" w:sz="0" w:space="0" w:color="auto"/>
            <w:left w:val="none" w:sz="0" w:space="0" w:color="auto"/>
            <w:bottom w:val="none" w:sz="0" w:space="0" w:color="auto"/>
            <w:right w:val="none" w:sz="0" w:space="0" w:color="auto"/>
          </w:divBdr>
        </w:div>
        <w:div w:id="1072629834">
          <w:marLeft w:val="640"/>
          <w:marRight w:val="0"/>
          <w:marTop w:val="0"/>
          <w:marBottom w:val="0"/>
          <w:divBdr>
            <w:top w:val="none" w:sz="0" w:space="0" w:color="auto"/>
            <w:left w:val="none" w:sz="0" w:space="0" w:color="auto"/>
            <w:bottom w:val="none" w:sz="0" w:space="0" w:color="auto"/>
            <w:right w:val="none" w:sz="0" w:space="0" w:color="auto"/>
          </w:divBdr>
        </w:div>
        <w:div w:id="184834327">
          <w:marLeft w:val="640"/>
          <w:marRight w:val="0"/>
          <w:marTop w:val="0"/>
          <w:marBottom w:val="0"/>
          <w:divBdr>
            <w:top w:val="none" w:sz="0" w:space="0" w:color="auto"/>
            <w:left w:val="none" w:sz="0" w:space="0" w:color="auto"/>
            <w:bottom w:val="none" w:sz="0" w:space="0" w:color="auto"/>
            <w:right w:val="none" w:sz="0" w:space="0" w:color="auto"/>
          </w:divBdr>
        </w:div>
        <w:div w:id="1649628107">
          <w:marLeft w:val="640"/>
          <w:marRight w:val="0"/>
          <w:marTop w:val="0"/>
          <w:marBottom w:val="0"/>
          <w:divBdr>
            <w:top w:val="none" w:sz="0" w:space="0" w:color="auto"/>
            <w:left w:val="none" w:sz="0" w:space="0" w:color="auto"/>
            <w:bottom w:val="none" w:sz="0" w:space="0" w:color="auto"/>
            <w:right w:val="none" w:sz="0" w:space="0" w:color="auto"/>
          </w:divBdr>
        </w:div>
        <w:div w:id="776482599">
          <w:marLeft w:val="640"/>
          <w:marRight w:val="0"/>
          <w:marTop w:val="0"/>
          <w:marBottom w:val="0"/>
          <w:divBdr>
            <w:top w:val="none" w:sz="0" w:space="0" w:color="auto"/>
            <w:left w:val="none" w:sz="0" w:space="0" w:color="auto"/>
            <w:bottom w:val="none" w:sz="0" w:space="0" w:color="auto"/>
            <w:right w:val="none" w:sz="0" w:space="0" w:color="auto"/>
          </w:divBdr>
        </w:div>
        <w:div w:id="2053579507">
          <w:marLeft w:val="640"/>
          <w:marRight w:val="0"/>
          <w:marTop w:val="0"/>
          <w:marBottom w:val="0"/>
          <w:divBdr>
            <w:top w:val="none" w:sz="0" w:space="0" w:color="auto"/>
            <w:left w:val="none" w:sz="0" w:space="0" w:color="auto"/>
            <w:bottom w:val="none" w:sz="0" w:space="0" w:color="auto"/>
            <w:right w:val="none" w:sz="0" w:space="0" w:color="auto"/>
          </w:divBdr>
        </w:div>
        <w:div w:id="1166672155">
          <w:marLeft w:val="640"/>
          <w:marRight w:val="0"/>
          <w:marTop w:val="0"/>
          <w:marBottom w:val="0"/>
          <w:divBdr>
            <w:top w:val="none" w:sz="0" w:space="0" w:color="auto"/>
            <w:left w:val="none" w:sz="0" w:space="0" w:color="auto"/>
            <w:bottom w:val="none" w:sz="0" w:space="0" w:color="auto"/>
            <w:right w:val="none" w:sz="0" w:space="0" w:color="auto"/>
          </w:divBdr>
        </w:div>
        <w:div w:id="1815021552">
          <w:marLeft w:val="640"/>
          <w:marRight w:val="0"/>
          <w:marTop w:val="0"/>
          <w:marBottom w:val="0"/>
          <w:divBdr>
            <w:top w:val="none" w:sz="0" w:space="0" w:color="auto"/>
            <w:left w:val="none" w:sz="0" w:space="0" w:color="auto"/>
            <w:bottom w:val="none" w:sz="0" w:space="0" w:color="auto"/>
            <w:right w:val="none" w:sz="0" w:space="0" w:color="auto"/>
          </w:divBdr>
        </w:div>
        <w:div w:id="116803830">
          <w:marLeft w:val="640"/>
          <w:marRight w:val="0"/>
          <w:marTop w:val="0"/>
          <w:marBottom w:val="0"/>
          <w:divBdr>
            <w:top w:val="none" w:sz="0" w:space="0" w:color="auto"/>
            <w:left w:val="none" w:sz="0" w:space="0" w:color="auto"/>
            <w:bottom w:val="none" w:sz="0" w:space="0" w:color="auto"/>
            <w:right w:val="none" w:sz="0" w:space="0" w:color="auto"/>
          </w:divBdr>
        </w:div>
        <w:div w:id="646859990">
          <w:marLeft w:val="640"/>
          <w:marRight w:val="0"/>
          <w:marTop w:val="0"/>
          <w:marBottom w:val="0"/>
          <w:divBdr>
            <w:top w:val="none" w:sz="0" w:space="0" w:color="auto"/>
            <w:left w:val="none" w:sz="0" w:space="0" w:color="auto"/>
            <w:bottom w:val="none" w:sz="0" w:space="0" w:color="auto"/>
            <w:right w:val="none" w:sz="0" w:space="0" w:color="auto"/>
          </w:divBdr>
        </w:div>
        <w:div w:id="1417824831">
          <w:marLeft w:val="640"/>
          <w:marRight w:val="0"/>
          <w:marTop w:val="0"/>
          <w:marBottom w:val="0"/>
          <w:divBdr>
            <w:top w:val="none" w:sz="0" w:space="0" w:color="auto"/>
            <w:left w:val="none" w:sz="0" w:space="0" w:color="auto"/>
            <w:bottom w:val="none" w:sz="0" w:space="0" w:color="auto"/>
            <w:right w:val="none" w:sz="0" w:space="0" w:color="auto"/>
          </w:divBdr>
        </w:div>
        <w:div w:id="2130586313">
          <w:marLeft w:val="640"/>
          <w:marRight w:val="0"/>
          <w:marTop w:val="0"/>
          <w:marBottom w:val="0"/>
          <w:divBdr>
            <w:top w:val="none" w:sz="0" w:space="0" w:color="auto"/>
            <w:left w:val="none" w:sz="0" w:space="0" w:color="auto"/>
            <w:bottom w:val="none" w:sz="0" w:space="0" w:color="auto"/>
            <w:right w:val="none" w:sz="0" w:space="0" w:color="auto"/>
          </w:divBdr>
        </w:div>
        <w:div w:id="147788486">
          <w:marLeft w:val="640"/>
          <w:marRight w:val="0"/>
          <w:marTop w:val="0"/>
          <w:marBottom w:val="0"/>
          <w:divBdr>
            <w:top w:val="none" w:sz="0" w:space="0" w:color="auto"/>
            <w:left w:val="none" w:sz="0" w:space="0" w:color="auto"/>
            <w:bottom w:val="none" w:sz="0" w:space="0" w:color="auto"/>
            <w:right w:val="none" w:sz="0" w:space="0" w:color="auto"/>
          </w:divBdr>
        </w:div>
        <w:div w:id="823594459">
          <w:marLeft w:val="640"/>
          <w:marRight w:val="0"/>
          <w:marTop w:val="0"/>
          <w:marBottom w:val="0"/>
          <w:divBdr>
            <w:top w:val="none" w:sz="0" w:space="0" w:color="auto"/>
            <w:left w:val="none" w:sz="0" w:space="0" w:color="auto"/>
            <w:bottom w:val="none" w:sz="0" w:space="0" w:color="auto"/>
            <w:right w:val="none" w:sz="0" w:space="0" w:color="auto"/>
          </w:divBdr>
        </w:div>
        <w:div w:id="356741653">
          <w:marLeft w:val="640"/>
          <w:marRight w:val="0"/>
          <w:marTop w:val="0"/>
          <w:marBottom w:val="0"/>
          <w:divBdr>
            <w:top w:val="none" w:sz="0" w:space="0" w:color="auto"/>
            <w:left w:val="none" w:sz="0" w:space="0" w:color="auto"/>
            <w:bottom w:val="none" w:sz="0" w:space="0" w:color="auto"/>
            <w:right w:val="none" w:sz="0" w:space="0" w:color="auto"/>
          </w:divBdr>
        </w:div>
        <w:div w:id="675813107">
          <w:marLeft w:val="640"/>
          <w:marRight w:val="0"/>
          <w:marTop w:val="0"/>
          <w:marBottom w:val="0"/>
          <w:divBdr>
            <w:top w:val="none" w:sz="0" w:space="0" w:color="auto"/>
            <w:left w:val="none" w:sz="0" w:space="0" w:color="auto"/>
            <w:bottom w:val="none" w:sz="0" w:space="0" w:color="auto"/>
            <w:right w:val="none" w:sz="0" w:space="0" w:color="auto"/>
          </w:divBdr>
        </w:div>
        <w:div w:id="1718237372">
          <w:marLeft w:val="640"/>
          <w:marRight w:val="0"/>
          <w:marTop w:val="0"/>
          <w:marBottom w:val="0"/>
          <w:divBdr>
            <w:top w:val="none" w:sz="0" w:space="0" w:color="auto"/>
            <w:left w:val="none" w:sz="0" w:space="0" w:color="auto"/>
            <w:bottom w:val="none" w:sz="0" w:space="0" w:color="auto"/>
            <w:right w:val="none" w:sz="0" w:space="0" w:color="auto"/>
          </w:divBdr>
        </w:div>
        <w:div w:id="701367679">
          <w:marLeft w:val="640"/>
          <w:marRight w:val="0"/>
          <w:marTop w:val="0"/>
          <w:marBottom w:val="0"/>
          <w:divBdr>
            <w:top w:val="none" w:sz="0" w:space="0" w:color="auto"/>
            <w:left w:val="none" w:sz="0" w:space="0" w:color="auto"/>
            <w:bottom w:val="none" w:sz="0" w:space="0" w:color="auto"/>
            <w:right w:val="none" w:sz="0" w:space="0" w:color="auto"/>
          </w:divBdr>
        </w:div>
        <w:div w:id="1956522508">
          <w:marLeft w:val="640"/>
          <w:marRight w:val="0"/>
          <w:marTop w:val="0"/>
          <w:marBottom w:val="0"/>
          <w:divBdr>
            <w:top w:val="none" w:sz="0" w:space="0" w:color="auto"/>
            <w:left w:val="none" w:sz="0" w:space="0" w:color="auto"/>
            <w:bottom w:val="none" w:sz="0" w:space="0" w:color="auto"/>
            <w:right w:val="none" w:sz="0" w:space="0" w:color="auto"/>
          </w:divBdr>
        </w:div>
        <w:div w:id="280965350">
          <w:marLeft w:val="640"/>
          <w:marRight w:val="0"/>
          <w:marTop w:val="0"/>
          <w:marBottom w:val="0"/>
          <w:divBdr>
            <w:top w:val="none" w:sz="0" w:space="0" w:color="auto"/>
            <w:left w:val="none" w:sz="0" w:space="0" w:color="auto"/>
            <w:bottom w:val="none" w:sz="0" w:space="0" w:color="auto"/>
            <w:right w:val="none" w:sz="0" w:space="0" w:color="auto"/>
          </w:divBdr>
        </w:div>
      </w:divsChild>
    </w:div>
    <w:div w:id="2073655032">
      <w:bodyDiv w:val="1"/>
      <w:marLeft w:val="0"/>
      <w:marRight w:val="0"/>
      <w:marTop w:val="0"/>
      <w:marBottom w:val="0"/>
      <w:divBdr>
        <w:top w:val="none" w:sz="0" w:space="0" w:color="auto"/>
        <w:left w:val="none" w:sz="0" w:space="0" w:color="auto"/>
        <w:bottom w:val="none" w:sz="0" w:space="0" w:color="auto"/>
        <w:right w:val="none" w:sz="0" w:space="0" w:color="auto"/>
      </w:divBdr>
    </w:div>
    <w:div w:id="2075201485">
      <w:bodyDiv w:val="1"/>
      <w:marLeft w:val="0"/>
      <w:marRight w:val="0"/>
      <w:marTop w:val="0"/>
      <w:marBottom w:val="0"/>
      <w:divBdr>
        <w:top w:val="none" w:sz="0" w:space="0" w:color="auto"/>
        <w:left w:val="none" w:sz="0" w:space="0" w:color="auto"/>
        <w:bottom w:val="none" w:sz="0" w:space="0" w:color="auto"/>
        <w:right w:val="none" w:sz="0" w:space="0" w:color="auto"/>
      </w:divBdr>
    </w:div>
    <w:div w:id="2077821253">
      <w:bodyDiv w:val="1"/>
      <w:marLeft w:val="0"/>
      <w:marRight w:val="0"/>
      <w:marTop w:val="0"/>
      <w:marBottom w:val="0"/>
      <w:divBdr>
        <w:top w:val="none" w:sz="0" w:space="0" w:color="auto"/>
        <w:left w:val="none" w:sz="0" w:space="0" w:color="auto"/>
        <w:bottom w:val="none" w:sz="0" w:space="0" w:color="auto"/>
        <w:right w:val="none" w:sz="0" w:space="0" w:color="auto"/>
      </w:divBdr>
    </w:div>
    <w:div w:id="2078359012">
      <w:bodyDiv w:val="1"/>
      <w:marLeft w:val="0"/>
      <w:marRight w:val="0"/>
      <w:marTop w:val="0"/>
      <w:marBottom w:val="0"/>
      <w:divBdr>
        <w:top w:val="none" w:sz="0" w:space="0" w:color="auto"/>
        <w:left w:val="none" w:sz="0" w:space="0" w:color="auto"/>
        <w:bottom w:val="none" w:sz="0" w:space="0" w:color="auto"/>
        <w:right w:val="none" w:sz="0" w:space="0" w:color="auto"/>
      </w:divBdr>
      <w:divsChild>
        <w:div w:id="49698824">
          <w:marLeft w:val="640"/>
          <w:marRight w:val="0"/>
          <w:marTop w:val="0"/>
          <w:marBottom w:val="0"/>
          <w:divBdr>
            <w:top w:val="none" w:sz="0" w:space="0" w:color="auto"/>
            <w:left w:val="none" w:sz="0" w:space="0" w:color="auto"/>
            <w:bottom w:val="none" w:sz="0" w:space="0" w:color="auto"/>
            <w:right w:val="none" w:sz="0" w:space="0" w:color="auto"/>
          </w:divBdr>
        </w:div>
        <w:div w:id="1264993541">
          <w:marLeft w:val="640"/>
          <w:marRight w:val="0"/>
          <w:marTop w:val="0"/>
          <w:marBottom w:val="0"/>
          <w:divBdr>
            <w:top w:val="none" w:sz="0" w:space="0" w:color="auto"/>
            <w:left w:val="none" w:sz="0" w:space="0" w:color="auto"/>
            <w:bottom w:val="none" w:sz="0" w:space="0" w:color="auto"/>
            <w:right w:val="none" w:sz="0" w:space="0" w:color="auto"/>
          </w:divBdr>
        </w:div>
        <w:div w:id="1883908056">
          <w:marLeft w:val="640"/>
          <w:marRight w:val="0"/>
          <w:marTop w:val="0"/>
          <w:marBottom w:val="0"/>
          <w:divBdr>
            <w:top w:val="none" w:sz="0" w:space="0" w:color="auto"/>
            <w:left w:val="none" w:sz="0" w:space="0" w:color="auto"/>
            <w:bottom w:val="none" w:sz="0" w:space="0" w:color="auto"/>
            <w:right w:val="none" w:sz="0" w:space="0" w:color="auto"/>
          </w:divBdr>
        </w:div>
        <w:div w:id="461970722">
          <w:marLeft w:val="640"/>
          <w:marRight w:val="0"/>
          <w:marTop w:val="0"/>
          <w:marBottom w:val="0"/>
          <w:divBdr>
            <w:top w:val="none" w:sz="0" w:space="0" w:color="auto"/>
            <w:left w:val="none" w:sz="0" w:space="0" w:color="auto"/>
            <w:bottom w:val="none" w:sz="0" w:space="0" w:color="auto"/>
            <w:right w:val="none" w:sz="0" w:space="0" w:color="auto"/>
          </w:divBdr>
        </w:div>
        <w:div w:id="1144273065">
          <w:marLeft w:val="640"/>
          <w:marRight w:val="0"/>
          <w:marTop w:val="0"/>
          <w:marBottom w:val="0"/>
          <w:divBdr>
            <w:top w:val="none" w:sz="0" w:space="0" w:color="auto"/>
            <w:left w:val="none" w:sz="0" w:space="0" w:color="auto"/>
            <w:bottom w:val="none" w:sz="0" w:space="0" w:color="auto"/>
            <w:right w:val="none" w:sz="0" w:space="0" w:color="auto"/>
          </w:divBdr>
        </w:div>
        <w:div w:id="1129200485">
          <w:marLeft w:val="640"/>
          <w:marRight w:val="0"/>
          <w:marTop w:val="0"/>
          <w:marBottom w:val="0"/>
          <w:divBdr>
            <w:top w:val="none" w:sz="0" w:space="0" w:color="auto"/>
            <w:left w:val="none" w:sz="0" w:space="0" w:color="auto"/>
            <w:bottom w:val="none" w:sz="0" w:space="0" w:color="auto"/>
            <w:right w:val="none" w:sz="0" w:space="0" w:color="auto"/>
          </w:divBdr>
        </w:div>
        <w:div w:id="1032459545">
          <w:marLeft w:val="640"/>
          <w:marRight w:val="0"/>
          <w:marTop w:val="0"/>
          <w:marBottom w:val="0"/>
          <w:divBdr>
            <w:top w:val="none" w:sz="0" w:space="0" w:color="auto"/>
            <w:left w:val="none" w:sz="0" w:space="0" w:color="auto"/>
            <w:bottom w:val="none" w:sz="0" w:space="0" w:color="auto"/>
            <w:right w:val="none" w:sz="0" w:space="0" w:color="auto"/>
          </w:divBdr>
        </w:div>
        <w:div w:id="1590968858">
          <w:marLeft w:val="640"/>
          <w:marRight w:val="0"/>
          <w:marTop w:val="0"/>
          <w:marBottom w:val="0"/>
          <w:divBdr>
            <w:top w:val="none" w:sz="0" w:space="0" w:color="auto"/>
            <w:left w:val="none" w:sz="0" w:space="0" w:color="auto"/>
            <w:bottom w:val="none" w:sz="0" w:space="0" w:color="auto"/>
            <w:right w:val="none" w:sz="0" w:space="0" w:color="auto"/>
          </w:divBdr>
        </w:div>
        <w:div w:id="51738005">
          <w:marLeft w:val="640"/>
          <w:marRight w:val="0"/>
          <w:marTop w:val="0"/>
          <w:marBottom w:val="0"/>
          <w:divBdr>
            <w:top w:val="none" w:sz="0" w:space="0" w:color="auto"/>
            <w:left w:val="none" w:sz="0" w:space="0" w:color="auto"/>
            <w:bottom w:val="none" w:sz="0" w:space="0" w:color="auto"/>
            <w:right w:val="none" w:sz="0" w:space="0" w:color="auto"/>
          </w:divBdr>
        </w:div>
        <w:div w:id="1901207444">
          <w:marLeft w:val="640"/>
          <w:marRight w:val="0"/>
          <w:marTop w:val="0"/>
          <w:marBottom w:val="0"/>
          <w:divBdr>
            <w:top w:val="none" w:sz="0" w:space="0" w:color="auto"/>
            <w:left w:val="none" w:sz="0" w:space="0" w:color="auto"/>
            <w:bottom w:val="none" w:sz="0" w:space="0" w:color="auto"/>
            <w:right w:val="none" w:sz="0" w:space="0" w:color="auto"/>
          </w:divBdr>
        </w:div>
        <w:div w:id="136652154">
          <w:marLeft w:val="640"/>
          <w:marRight w:val="0"/>
          <w:marTop w:val="0"/>
          <w:marBottom w:val="0"/>
          <w:divBdr>
            <w:top w:val="none" w:sz="0" w:space="0" w:color="auto"/>
            <w:left w:val="none" w:sz="0" w:space="0" w:color="auto"/>
            <w:bottom w:val="none" w:sz="0" w:space="0" w:color="auto"/>
            <w:right w:val="none" w:sz="0" w:space="0" w:color="auto"/>
          </w:divBdr>
        </w:div>
        <w:div w:id="1424690766">
          <w:marLeft w:val="640"/>
          <w:marRight w:val="0"/>
          <w:marTop w:val="0"/>
          <w:marBottom w:val="0"/>
          <w:divBdr>
            <w:top w:val="none" w:sz="0" w:space="0" w:color="auto"/>
            <w:left w:val="none" w:sz="0" w:space="0" w:color="auto"/>
            <w:bottom w:val="none" w:sz="0" w:space="0" w:color="auto"/>
            <w:right w:val="none" w:sz="0" w:space="0" w:color="auto"/>
          </w:divBdr>
        </w:div>
        <w:div w:id="1125006234">
          <w:marLeft w:val="640"/>
          <w:marRight w:val="0"/>
          <w:marTop w:val="0"/>
          <w:marBottom w:val="0"/>
          <w:divBdr>
            <w:top w:val="none" w:sz="0" w:space="0" w:color="auto"/>
            <w:left w:val="none" w:sz="0" w:space="0" w:color="auto"/>
            <w:bottom w:val="none" w:sz="0" w:space="0" w:color="auto"/>
            <w:right w:val="none" w:sz="0" w:space="0" w:color="auto"/>
          </w:divBdr>
        </w:div>
        <w:div w:id="687294017">
          <w:marLeft w:val="640"/>
          <w:marRight w:val="0"/>
          <w:marTop w:val="0"/>
          <w:marBottom w:val="0"/>
          <w:divBdr>
            <w:top w:val="none" w:sz="0" w:space="0" w:color="auto"/>
            <w:left w:val="none" w:sz="0" w:space="0" w:color="auto"/>
            <w:bottom w:val="none" w:sz="0" w:space="0" w:color="auto"/>
            <w:right w:val="none" w:sz="0" w:space="0" w:color="auto"/>
          </w:divBdr>
        </w:div>
        <w:div w:id="1090278468">
          <w:marLeft w:val="640"/>
          <w:marRight w:val="0"/>
          <w:marTop w:val="0"/>
          <w:marBottom w:val="0"/>
          <w:divBdr>
            <w:top w:val="none" w:sz="0" w:space="0" w:color="auto"/>
            <w:left w:val="none" w:sz="0" w:space="0" w:color="auto"/>
            <w:bottom w:val="none" w:sz="0" w:space="0" w:color="auto"/>
            <w:right w:val="none" w:sz="0" w:space="0" w:color="auto"/>
          </w:divBdr>
        </w:div>
        <w:div w:id="1206408732">
          <w:marLeft w:val="640"/>
          <w:marRight w:val="0"/>
          <w:marTop w:val="0"/>
          <w:marBottom w:val="0"/>
          <w:divBdr>
            <w:top w:val="none" w:sz="0" w:space="0" w:color="auto"/>
            <w:left w:val="none" w:sz="0" w:space="0" w:color="auto"/>
            <w:bottom w:val="none" w:sz="0" w:space="0" w:color="auto"/>
            <w:right w:val="none" w:sz="0" w:space="0" w:color="auto"/>
          </w:divBdr>
        </w:div>
        <w:div w:id="135419934">
          <w:marLeft w:val="640"/>
          <w:marRight w:val="0"/>
          <w:marTop w:val="0"/>
          <w:marBottom w:val="0"/>
          <w:divBdr>
            <w:top w:val="none" w:sz="0" w:space="0" w:color="auto"/>
            <w:left w:val="none" w:sz="0" w:space="0" w:color="auto"/>
            <w:bottom w:val="none" w:sz="0" w:space="0" w:color="auto"/>
            <w:right w:val="none" w:sz="0" w:space="0" w:color="auto"/>
          </w:divBdr>
        </w:div>
        <w:div w:id="582763586">
          <w:marLeft w:val="640"/>
          <w:marRight w:val="0"/>
          <w:marTop w:val="0"/>
          <w:marBottom w:val="0"/>
          <w:divBdr>
            <w:top w:val="none" w:sz="0" w:space="0" w:color="auto"/>
            <w:left w:val="none" w:sz="0" w:space="0" w:color="auto"/>
            <w:bottom w:val="none" w:sz="0" w:space="0" w:color="auto"/>
            <w:right w:val="none" w:sz="0" w:space="0" w:color="auto"/>
          </w:divBdr>
        </w:div>
        <w:div w:id="656807584">
          <w:marLeft w:val="640"/>
          <w:marRight w:val="0"/>
          <w:marTop w:val="0"/>
          <w:marBottom w:val="0"/>
          <w:divBdr>
            <w:top w:val="none" w:sz="0" w:space="0" w:color="auto"/>
            <w:left w:val="none" w:sz="0" w:space="0" w:color="auto"/>
            <w:bottom w:val="none" w:sz="0" w:space="0" w:color="auto"/>
            <w:right w:val="none" w:sz="0" w:space="0" w:color="auto"/>
          </w:divBdr>
        </w:div>
        <w:div w:id="309019955">
          <w:marLeft w:val="640"/>
          <w:marRight w:val="0"/>
          <w:marTop w:val="0"/>
          <w:marBottom w:val="0"/>
          <w:divBdr>
            <w:top w:val="none" w:sz="0" w:space="0" w:color="auto"/>
            <w:left w:val="none" w:sz="0" w:space="0" w:color="auto"/>
            <w:bottom w:val="none" w:sz="0" w:space="0" w:color="auto"/>
            <w:right w:val="none" w:sz="0" w:space="0" w:color="auto"/>
          </w:divBdr>
        </w:div>
        <w:div w:id="1453942347">
          <w:marLeft w:val="640"/>
          <w:marRight w:val="0"/>
          <w:marTop w:val="0"/>
          <w:marBottom w:val="0"/>
          <w:divBdr>
            <w:top w:val="none" w:sz="0" w:space="0" w:color="auto"/>
            <w:left w:val="none" w:sz="0" w:space="0" w:color="auto"/>
            <w:bottom w:val="none" w:sz="0" w:space="0" w:color="auto"/>
            <w:right w:val="none" w:sz="0" w:space="0" w:color="auto"/>
          </w:divBdr>
        </w:div>
        <w:div w:id="1803422559">
          <w:marLeft w:val="640"/>
          <w:marRight w:val="0"/>
          <w:marTop w:val="0"/>
          <w:marBottom w:val="0"/>
          <w:divBdr>
            <w:top w:val="none" w:sz="0" w:space="0" w:color="auto"/>
            <w:left w:val="none" w:sz="0" w:space="0" w:color="auto"/>
            <w:bottom w:val="none" w:sz="0" w:space="0" w:color="auto"/>
            <w:right w:val="none" w:sz="0" w:space="0" w:color="auto"/>
          </w:divBdr>
        </w:div>
        <w:div w:id="905189484">
          <w:marLeft w:val="640"/>
          <w:marRight w:val="0"/>
          <w:marTop w:val="0"/>
          <w:marBottom w:val="0"/>
          <w:divBdr>
            <w:top w:val="none" w:sz="0" w:space="0" w:color="auto"/>
            <w:left w:val="none" w:sz="0" w:space="0" w:color="auto"/>
            <w:bottom w:val="none" w:sz="0" w:space="0" w:color="auto"/>
            <w:right w:val="none" w:sz="0" w:space="0" w:color="auto"/>
          </w:divBdr>
        </w:div>
        <w:div w:id="1705903591">
          <w:marLeft w:val="640"/>
          <w:marRight w:val="0"/>
          <w:marTop w:val="0"/>
          <w:marBottom w:val="0"/>
          <w:divBdr>
            <w:top w:val="none" w:sz="0" w:space="0" w:color="auto"/>
            <w:left w:val="none" w:sz="0" w:space="0" w:color="auto"/>
            <w:bottom w:val="none" w:sz="0" w:space="0" w:color="auto"/>
            <w:right w:val="none" w:sz="0" w:space="0" w:color="auto"/>
          </w:divBdr>
        </w:div>
        <w:div w:id="1727871471">
          <w:marLeft w:val="640"/>
          <w:marRight w:val="0"/>
          <w:marTop w:val="0"/>
          <w:marBottom w:val="0"/>
          <w:divBdr>
            <w:top w:val="none" w:sz="0" w:space="0" w:color="auto"/>
            <w:left w:val="none" w:sz="0" w:space="0" w:color="auto"/>
            <w:bottom w:val="none" w:sz="0" w:space="0" w:color="auto"/>
            <w:right w:val="none" w:sz="0" w:space="0" w:color="auto"/>
          </w:divBdr>
        </w:div>
        <w:div w:id="324675737">
          <w:marLeft w:val="640"/>
          <w:marRight w:val="0"/>
          <w:marTop w:val="0"/>
          <w:marBottom w:val="0"/>
          <w:divBdr>
            <w:top w:val="none" w:sz="0" w:space="0" w:color="auto"/>
            <w:left w:val="none" w:sz="0" w:space="0" w:color="auto"/>
            <w:bottom w:val="none" w:sz="0" w:space="0" w:color="auto"/>
            <w:right w:val="none" w:sz="0" w:space="0" w:color="auto"/>
          </w:divBdr>
        </w:div>
        <w:div w:id="2024742050">
          <w:marLeft w:val="640"/>
          <w:marRight w:val="0"/>
          <w:marTop w:val="0"/>
          <w:marBottom w:val="0"/>
          <w:divBdr>
            <w:top w:val="none" w:sz="0" w:space="0" w:color="auto"/>
            <w:left w:val="none" w:sz="0" w:space="0" w:color="auto"/>
            <w:bottom w:val="none" w:sz="0" w:space="0" w:color="auto"/>
            <w:right w:val="none" w:sz="0" w:space="0" w:color="auto"/>
          </w:divBdr>
        </w:div>
      </w:divsChild>
    </w:div>
    <w:div w:id="2079553571">
      <w:bodyDiv w:val="1"/>
      <w:marLeft w:val="0"/>
      <w:marRight w:val="0"/>
      <w:marTop w:val="0"/>
      <w:marBottom w:val="0"/>
      <w:divBdr>
        <w:top w:val="none" w:sz="0" w:space="0" w:color="auto"/>
        <w:left w:val="none" w:sz="0" w:space="0" w:color="auto"/>
        <w:bottom w:val="none" w:sz="0" w:space="0" w:color="auto"/>
        <w:right w:val="none" w:sz="0" w:space="0" w:color="auto"/>
      </w:divBdr>
    </w:div>
    <w:div w:id="2081975926">
      <w:bodyDiv w:val="1"/>
      <w:marLeft w:val="0"/>
      <w:marRight w:val="0"/>
      <w:marTop w:val="0"/>
      <w:marBottom w:val="0"/>
      <w:divBdr>
        <w:top w:val="none" w:sz="0" w:space="0" w:color="auto"/>
        <w:left w:val="none" w:sz="0" w:space="0" w:color="auto"/>
        <w:bottom w:val="none" w:sz="0" w:space="0" w:color="auto"/>
        <w:right w:val="none" w:sz="0" w:space="0" w:color="auto"/>
      </w:divBdr>
      <w:divsChild>
        <w:div w:id="1870681168">
          <w:marLeft w:val="640"/>
          <w:marRight w:val="0"/>
          <w:marTop w:val="0"/>
          <w:marBottom w:val="0"/>
          <w:divBdr>
            <w:top w:val="none" w:sz="0" w:space="0" w:color="auto"/>
            <w:left w:val="none" w:sz="0" w:space="0" w:color="auto"/>
            <w:bottom w:val="none" w:sz="0" w:space="0" w:color="auto"/>
            <w:right w:val="none" w:sz="0" w:space="0" w:color="auto"/>
          </w:divBdr>
        </w:div>
        <w:div w:id="60371627">
          <w:marLeft w:val="640"/>
          <w:marRight w:val="0"/>
          <w:marTop w:val="0"/>
          <w:marBottom w:val="0"/>
          <w:divBdr>
            <w:top w:val="none" w:sz="0" w:space="0" w:color="auto"/>
            <w:left w:val="none" w:sz="0" w:space="0" w:color="auto"/>
            <w:bottom w:val="none" w:sz="0" w:space="0" w:color="auto"/>
            <w:right w:val="none" w:sz="0" w:space="0" w:color="auto"/>
          </w:divBdr>
        </w:div>
        <w:div w:id="1547792286">
          <w:marLeft w:val="640"/>
          <w:marRight w:val="0"/>
          <w:marTop w:val="0"/>
          <w:marBottom w:val="0"/>
          <w:divBdr>
            <w:top w:val="none" w:sz="0" w:space="0" w:color="auto"/>
            <w:left w:val="none" w:sz="0" w:space="0" w:color="auto"/>
            <w:bottom w:val="none" w:sz="0" w:space="0" w:color="auto"/>
            <w:right w:val="none" w:sz="0" w:space="0" w:color="auto"/>
          </w:divBdr>
        </w:div>
        <w:div w:id="1079062214">
          <w:marLeft w:val="640"/>
          <w:marRight w:val="0"/>
          <w:marTop w:val="0"/>
          <w:marBottom w:val="0"/>
          <w:divBdr>
            <w:top w:val="none" w:sz="0" w:space="0" w:color="auto"/>
            <w:left w:val="none" w:sz="0" w:space="0" w:color="auto"/>
            <w:bottom w:val="none" w:sz="0" w:space="0" w:color="auto"/>
            <w:right w:val="none" w:sz="0" w:space="0" w:color="auto"/>
          </w:divBdr>
        </w:div>
        <w:div w:id="475029832">
          <w:marLeft w:val="640"/>
          <w:marRight w:val="0"/>
          <w:marTop w:val="0"/>
          <w:marBottom w:val="0"/>
          <w:divBdr>
            <w:top w:val="none" w:sz="0" w:space="0" w:color="auto"/>
            <w:left w:val="none" w:sz="0" w:space="0" w:color="auto"/>
            <w:bottom w:val="none" w:sz="0" w:space="0" w:color="auto"/>
            <w:right w:val="none" w:sz="0" w:space="0" w:color="auto"/>
          </w:divBdr>
        </w:div>
        <w:div w:id="1145203912">
          <w:marLeft w:val="640"/>
          <w:marRight w:val="0"/>
          <w:marTop w:val="0"/>
          <w:marBottom w:val="0"/>
          <w:divBdr>
            <w:top w:val="none" w:sz="0" w:space="0" w:color="auto"/>
            <w:left w:val="none" w:sz="0" w:space="0" w:color="auto"/>
            <w:bottom w:val="none" w:sz="0" w:space="0" w:color="auto"/>
            <w:right w:val="none" w:sz="0" w:space="0" w:color="auto"/>
          </w:divBdr>
        </w:div>
        <w:div w:id="1607345371">
          <w:marLeft w:val="640"/>
          <w:marRight w:val="0"/>
          <w:marTop w:val="0"/>
          <w:marBottom w:val="0"/>
          <w:divBdr>
            <w:top w:val="none" w:sz="0" w:space="0" w:color="auto"/>
            <w:left w:val="none" w:sz="0" w:space="0" w:color="auto"/>
            <w:bottom w:val="none" w:sz="0" w:space="0" w:color="auto"/>
            <w:right w:val="none" w:sz="0" w:space="0" w:color="auto"/>
          </w:divBdr>
        </w:div>
        <w:div w:id="545339304">
          <w:marLeft w:val="640"/>
          <w:marRight w:val="0"/>
          <w:marTop w:val="0"/>
          <w:marBottom w:val="0"/>
          <w:divBdr>
            <w:top w:val="none" w:sz="0" w:space="0" w:color="auto"/>
            <w:left w:val="none" w:sz="0" w:space="0" w:color="auto"/>
            <w:bottom w:val="none" w:sz="0" w:space="0" w:color="auto"/>
            <w:right w:val="none" w:sz="0" w:space="0" w:color="auto"/>
          </w:divBdr>
        </w:div>
        <w:div w:id="1139685307">
          <w:marLeft w:val="640"/>
          <w:marRight w:val="0"/>
          <w:marTop w:val="0"/>
          <w:marBottom w:val="0"/>
          <w:divBdr>
            <w:top w:val="none" w:sz="0" w:space="0" w:color="auto"/>
            <w:left w:val="none" w:sz="0" w:space="0" w:color="auto"/>
            <w:bottom w:val="none" w:sz="0" w:space="0" w:color="auto"/>
            <w:right w:val="none" w:sz="0" w:space="0" w:color="auto"/>
          </w:divBdr>
        </w:div>
        <w:div w:id="44910965">
          <w:marLeft w:val="640"/>
          <w:marRight w:val="0"/>
          <w:marTop w:val="0"/>
          <w:marBottom w:val="0"/>
          <w:divBdr>
            <w:top w:val="none" w:sz="0" w:space="0" w:color="auto"/>
            <w:left w:val="none" w:sz="0" w:space="0" w:color="auto"/>
            <w:bottom w:val="none" w:sz="0" w:space="0" w:color="auto"/>
            <w:right w:val="none" w:sz="0" w:space="0" w:color="auto"/>
          </w:divBdr>
        </w:div>
        <w:div w:id="1610351489">
          <w:marLeft w:val="640"/>
          <w:marRight w:val="0"/>
          <w:marTop w:val="0"/>
          <w:marBottom w:val="0"/>
          <w:divBdr>
            <w:top w:val="none" w:sz="0" w:space="0" w:color="auto"/>
            <w:left w:val="none" w:sz="0" w:space="0" w:color="auto"/>
            <w:bottom w:val="none" w:sz="0" w:space="0" w:color="auto"/>
            <w:right w:val="none" w:sz="0" w:space="0" w:color="auto"/>
          </w:divBdr>
        </w:div>
        <w:div w:id="1968388597">
          <w:marLeft w:val="640"/>
          <w:marRight w:val="0"/>
          <w:marTop w:val="0"/>
          <w:marBottom w:val="0"/>
          <w:divBdr>
            <w:top w:val="none" w:sz="0" w:space="0" w:color="auto"/>
            <w:left w:val="none" w:sz="0" w:space="0" w:color="auto"/>
            <w:bottom w:val="none" w:sz="0" w:space="0" w:color="auto"/>
            <w:right w:val="none" w:sz="0" w:space="0" w:color="auto"/>
          </w:divBdr>
        </w:div>
        <w:div w:id="526480042">
          <w:marLeft w:val="640"/>
          <w:marRight w:val="0"/>
          <w:marTop w:val="0"/>
          <w:marBottom w:val="0"/>
          <w:divBdr>
            <w:top w:val="none" w:sz="0" w:space="0" w:color="auto"/>
            <w:left w:val="none" w:sz="0" w:space="0" w:color="auto"/>
            <w:bottom w:val="none" w:sz="0" w:space="0" w:color="auto"/>
            <w:right w:val="none" w:sz="0" w:space="0" w:color="auto"/>
          </w:divBdr>
        </w:div>
        <w:div w:id="350645260">
          <w:marLeft w:val="640"/>
          <w:marRight w:val="0"/>
          <w:marTop w:val="0"/>
          <w:marBottom w:val="0"/>
          <w:divBdr>
            <w:top w:val="none" w:sz="0" w:space="0" w:color="auto"/>
            <w:left w:val="none" w:sz="0" w:space="0" w:color="auto"/>
            <w:bottom w:val="none" w:sz="0" w:space="0" w:color="auto"/>
            <w:right w:val="none" w:sz="0" w:space="0" w:color="auto"/>
          </w:divBdr>
        </w:div>
        <w:div w:id="273438896">
          <w:marLeft w:val="640"/>
          <w:marRight w:val="0"/>
          <w:marTop w:val="0"/>
          <w:marBottom w:val="0"/>
          <w:divBdr>
            <w:top w:val="none" w:sz="0" w:space="0" w:color="auto"/>
            <w:left w:val="none" w:sz="0" w:space="0" w:color="auto"/>
            <w:bottom w:val="none" w:sz="0" w:space="0" w:color="auto"/>
            <w:right w:val="none" w:sz="0" w:space="0" w:color="auto"/>
          </w:divBdr>
        </w:div>
        <w:div w:id="246425916">
          <w:marLeft w:val="640"/>
          <w:marRight w:val="0"/>
          <w:marTop w:val="0"/>
          <w:marBottom w:val="0"/>
          <w:divBdr>
            <w:top w:val="none" w:sz="0" w:space="0" w:color="auto"/>
            <w:left w:val="none" w:sz="0" w:space="0" w:color="auto"/>
            <w:bottom w:val="none" w:sz="0" w:space="0" w:color="auto"/>
            <w:right w:val="none" w:sz="0" w:space="0" w:color="auto"/>
          </w:divBdr>
        </w:div>
        <w:div w:id="1987005583">
          <w:marLeft w:val="640"/>
          <w:marRight w:val="0"/>
          <w:marTop w:val="0"/>
          <w:marBottom w:val="0"/>
          <w:divBdr>
            <w:top w:val="none" w:sz="0" w:space="0" w:color="auto"/>
            <w:left w:val="none" w:sz="0" w:space="0" w:color="auto"/>
            <w:bottom w:val="none" w:sz="0" w:space="0" w:color="auto"/>
            <w:right w:val="none" w:sz="0" w:space="0" w:color="auto"/>
          </w:divBdr>
        </w:div>
        <w:div w:id="153839532">
          <w:marLeft w:val="640"/>
          <w:marRight w:val="0"/>
          <w:marTop w:val="0"/>
          <w:marBottom w:val="0"/>
          <w:divBdr>
            <w:top w:val="none" w:sz="0" w:space="0" w:color="auto"/>
            <w:left w:val="none" w:sz="0" w:space="0" w:color="auto"/>
            <w:bottom w:val="none" w:sz="0" w:space="0" w:color="auto"/>
            <w:right w:val="none" w:sz="0" w:space="0" w:color="auto"/>
          </w:divBdr>
        </w:div>
        <w:div w:id="797377282">
          <w:marLeft w:val="640"/>
          <w:marRight w:val="0"/>
          <w:marTop w:val="0"/>
          <w:marBottom w:val="0"/>
          <w:divBdr>
            <w:top w:val="none" w:sz="0" w:space="0" w:color="auto"/>
            <w:left w:val="none" w:sz="0" w:space="0" w:color="auto"/>
            <w:bottom w:val="none" w:sz="0" w:space="0" w:color="auto"/>
            <w:right w:val="none" w:sz="0" w:space="0" w:color="auto"/>
          </w:divBdr>
        </w:div>
        <w:div w:id="1016226573">
          <w:marLeft w:val="640"/>
          <w:marRight w:val="0"/>
          <w:marTop w:val="0"/>
          <w:marBottom w:val="0"/>
          <w:divBdr>
            <w:top w:val="none" w:sz="0" w:space="0" w:color="auto"/>
            <w:left w:val="none" w:sz="0" w:space="0" w:color="auto"/>
            <w:bottom w:val="none" w:sz="0" w:space="0" w:color="auto"/>
            <w:right w:val="none" w:sz="0" w:space="0" w:color="auto"/>
          </w:divBdr>
        </w:div>
        <w:div w:id="116413028">
          <w:marLeft w:val="640"/>
          <w:marRight w:val="0"/>
          <w:marTop w:val="0"/>
          <w:marBottom w:val="0"/>
          <w:divBdr>
            <w:top w:val="none" w:sz="0" w:space="0" w:color="auto"/>
            <w:left w:val="none" w:sz="0" w:space="0" w:color="auto"/>
            <w:bottom w:val="none" w:sz="0" w:space="0" w:color="auto"/>
            <w:right w:val="none" w:sz="0" w:space="0" w:color="auto"/>
          </w:divBdr>
        </w:div>
        <w:div w:id="1344209587">
          <w:marLeft w:val="640"/>
          <w:marRight w:val="0"/>
          <w:marTop w:val="0"/>
          <w:marBottom w:val="0"/>
          <w:divBdr>
            <w:top w:val="none" w:sz="0" w:space="0" w:color="auto"/>
            <w:left w:val="none" w:sz="0" w:space="0" w:color="auto"/>
            <w:bottom w:val="none" w:sz="0" w:space="0" w:color="auto"/>
            <w:right w:val="none" w:sz="0" w:space="0" w:color="auto"/>
          </w:divBdr>
        </w:div>
        <w:div w:id="1724213202">
          <w:marLeft w:val="640"/>
          <w:marRight w:val="0"/>
          <w:marTop w:val="0"/>
          <w:marBottom w:val="0"/>
          <w:divBdr>
            <w:top w:val="none" w:sz="0" w:space="0" w:color="auto"/>
            <w:left w:val="none" w:sz="0" w:space="0" w:color="auto"/>
            <w:bottom w:val="none" w:sz="0" w:space="0" w:color="auto"/>
            <w:right w:val="none" w:sz="0" w:space="0" w:color="auto"/>
          </w:divBdr>
        </w:div>
        <w:div w:id="2027633835">
          <w:marLeft w:val="640"/>
          <w:marRight w:val="0"/>
          <w:marTop w:val="0"/>
          <w:marBottom w:val="0"/>
          <w:divBdr>
            <w:top w:val="none" w:sz="0" w:space="0" w:color="auto"/>
            <w:left w:val="none" w:sz="0" w:space="0" w:color="auto"/>
            <w:bottom w:val="none" w:sz="0" w:space="0" w:color="auto"/>
            <w:right w:val="none" w:sz="0" w:space="0" w:color="auto"/>
          </w:divBdr>
        </w:div>
        <w:div w:id="1362508727">
          <w:marLeft w:val="640"/>
          <w:marRight w:val="0"/>
          <w:marTop w:val="0"/>
          <w:marBottom w:val="0"/>
          <w:divBdr>
            <w:top w:val="none" w:sz="0" w:space="0" w:color="auto"/>
            <w:left w:val="none" w:sz="0" w:space="0" w:color="auto"/>
            <w:bottom w:val="none" w:sz="0" w:space="0" w:color="auto"/>
            <w:right w:val="none" w:sz="0" w:space="0" w:color="auto"/>
          </w:divBdr>
        </w:div>
        <w:div w:id="1961689394">
          <w:marLeft w:val="640"/>
          <w:marRight w:val="0"/>
          <w:marTop w:val="0"/>
          <w:marBottom w:val="0"/>
          <w:divBdr>
            <w:top w:val="none" w:sz="0" w:space="0" w:color="auto"/>
            <w:left w:val="none" w:sz="0" w:space="0" w:color="auto"/>
            <w:bottom w:val="none" w:sz="0" w:space="0" w:color="auto"/>
            <w:right w:val="none" w:sz="0" w:space="0" w:color="auto"/>
          </w:divBdr>
        </w:div>
        <w:div w:id="992685301">
          <w:marLeft w:val="640"/>
          <w:marRight w:val="0"/>
          <w:marTop w:val="0"/>
          <w:marBottom w:val="0"/>
          <w:divBdr>
            <w:top w:val="none" w:sz="0" w:space="0" w:color="auto"/>
            <w:left w:val="none" w:sz="0" w:space="0" w:color="auto"/>
            <w:bottom w:val="none" w:sz="0" w:space="0" w:color="auto"/>
            <w:right w:val="none" w:sz="0" w:space="0" w:color="auto"/>
          </w:divBdr>
        </w:div>
        <w:div w:id="1238250947">
          <w:marLeft w:val="640"/>
          <w:marRight w:val="0"/>
          <w:marTop w:val="0"/>
          <w:marBottom w:val="0"/>
          <w:divBdr>
            <w:top w:val="none" w:sz="0" w:space="0" w:color="auto"/>
            <w:left w:val="none" w:sz="0" w:space="0" w:color="auto"/>
            <w:bottom w:val="none" w:sz="0" w:space="0" w:color="auto"/>
            <w:right w:val="none" w:sz="0" w:space="0" w:color="auto"/>
          </w:divBdr>
        </w:div>
        <w:div w:id="36248206">
          <w:marLeft w:val="640"/>
          <w:marRight w:val="0"/>
          <w:marTop w:val="0"/>
          <w:marBottom w:val="0"/>
          <w:divBdr>
            <w:top w:val="none" w:sz="0" w:space="0" w:color="auto"/>
            <w:left w:val="none" w:sz="0" w:space="0" w:color="auto"/>
            <w:bottom w:val="none" w:sz="0" w:space="0" w:color="auto"/>
            <w:right w:val="none" w:sz="0" w:space="0" w:color="auto"/>
          </w:divBdr>
        </w:div>
        <w:div w:id="1441492465">
          <w:marLeft w:val="640"/>
          <w:marRight w:val="0"/>
          <w:marTop w:val="0"/>
          <w:marBottom w:val="0"/>
          <w:divBdr>
            <w:top w:val="none" w:sz="0" w:space="0" w:color="auto"/>
            <w:left w:val="none" w:sz="0" w:space="0" w:color="auto"/>
            <w:bottom w:val="none" w:sz="0" w:space="0" w:color="auto"/>
            <w:right w:val="none" w:sz="0" w:space="0" w:color="auto"/>
          </w:divBdr>
        </w:div>
        <w:div w:id="1638796985">
          <w:marLeft w:val="640"/>
          <w:marRight w:val="0"/>
          <w:marTop w:val="0"/>
          <w:marBottom w:val="0"/>
          <w:divBdr>
            <w:top w:val="none" w:sz="0" w:space="0" w:color="auto"/>
            <w:left w:val="none" w:sz="0" w:space="0" w:color="auto"/>
            <w:bottom w:val="none" w:sz="0" w:space="0" w:color="auto"/>
            <w:right w:val="none" w:sz="0" w:space="0" w:color="auto"/>
          </w:divBdr>
        </w:div>
        <w:div w:id="1597135262">
          <w:marLeft w:val="640"/>
          <w:marRight w:val="0"/>
          <w:marTop w:val="0"/>
          <w:marBottom w:val="0"/>
          <w:divBdr>
            <w:top w:val="none" w:sz="0" w:space="0" w:color="auto"/>
            <w:left w:val="none" w:sz="0" w:space="0" w:color="auto"/>
            <w:bottom w:val="none" w:sz="0" w:space="0" w:color="auto"/>
            <w:right w:val="none" w:sz="0" w:space="0" w:color="auto"/>
          </w:divBdr>
        </w:div>
        <w:div w:id="1354183172">
          <w:marLeft w:val="640"/>
          <w:marRight w:val="0"/>
          <w:marTop w:val="0"/>
          <w:marBottom w:val="0"/>
          <w:divBdr>
            <w:top w:val="none" w:sz="0" w:space="0" w:color="auto"/>
            <w:left w:val="none" w:sz="0" w:space="0" w:color="auto"/>
            <w:bottom w:val="none" w:sz="0" w:space="0" w:color="auto"/>
            <w:right w:val="none" w:sz="0" w:space="0" w:color="auto"/>
          </w:divBdr>
        </w:div>
        <w:div w:id="1099108854">
          <w:marLeft w:val="640"/>
          <w:marRight w:val="0"/>
          <w:marTop w:val="0"/>
          <w:marBottom w:val="0"/>
          <w:divBdr>
            <w:top w:val="none" w:sz="0" w:space="0" w:color="auto"/>
            <w:left w:val="none" w:sz="0" w:space="0" w:color="auto"/>
            <w:bottom w:val="none" w:sz="0" w:space="0" w:color="auto"/>
            <w:right w:val="none" w:sz="0" w:space="0" w:color="auto"/>
          </w:divBdr>
        </w:div>
        <w:div w:id="411632226">
          <w:marLeft w:val="640"/>
          <w:marRight w:val="0"/>
          <w:marTop w:val="0"/>
          <w:marBottom w:val="0"/>
          <w:divBdr>
            <w:top w:val="none" w:sz="0" w:space="0" w:color="auto"/>
            <w:left w:val="none" w:sz="0" w:space="0" w:color="auto"/>
            <w:bottom w:val="none" w:sz="0" w:space="0" w:color="auto"/>
            <w:right w:val="none" w:sz="0" w:space="0" w:color="auto"/>
          </w:divBdr>
        </w:div>
        <w:div w:id="456531488">
          <w:marLeft w:val="640"/>
          <w:marRight w:val="0"/>
          <w:marTop w:val="0"/>
          <w:marBottom w:val="0"/>
          <w:divBdr>
            <w:top w:val="none" w:sz="0" w:space="0" w:color="auto"/>
            <w:left w:val="none" w:sz="0" w:space="0" w:color="auto"/>
            <w:bottom w:val="none" w:sz="0" w:space="0" w:color="auto"/>
            <w:right w:val="none" w:sz="0" w:space="0" w:color="auto"/>
          </w:divBdr>
        </w:div>
        <w:div w:id="452671738">
          <w:marLeft w:val="640"/>
          <w:marRight w:val="0"/>
          <w:marTop w:val="0"/>
          <w:marBottom w:val="0"/>
          <w:divBdr>
            <w:top w:val="none" w:sz="0" w:space="0" w:color="auto"/>
            <w:left w:val="none" w:sz="0" w:space="0" w:color="auto"/>
            <w:bottom w:val="none" w:sz="0" w:space="0" w:color="auto"/>
            <w:right w:val="none" w:sz="0" w:space="0" w:color="auto"/>
          </w:divBdr>
        </w:div>
        <w:div w:id="458570198">
          <w:marLeft w:val="640"/>
          <w:marRight w:val="0"/>
          <w:marTop w:val="0"/>
          <w:marBottom w:val="0"/>
          <w:divBdr>
            <w:top w:val="none" w:sz="0" w:space="0" w:color="auto"/>
            <w:left w:val="none" w:sz="0" w:space="0" w:color="auto"/>
            <w:bottom w:val="none" w:sz="0" w:space="0" w:color="auto"/>
            <w:right w:val="none" w:sz="0" w:space="0" w:color="auto"/>
          </w:divBdr>
        </w:div>
        <w:div w:id="318578812">
          <w:marLeft w:val="640"/>
          <w:marRight w:val="0"/>
          <w:marTop w:val="0"/>
          <w:marBottom w:val="0"/>
          <w:divBdr>
            <w:top w:val="none" w:sz="0" w:space="0" w:color="auto"/>
            <w:left w:val="none" w:sz="0" w:space="0" w:color="auto"/>
            <w:bottom w:val="none" w:sz="0" w:space="0" w:color="auto"/>
            <w:right w:val="none" w:sz="0" w:space="0" w:color="auto"/>
          </w:divBdr>
        </w:div>
        <w:div w:id="236403792">
          <w:marLeft w:val="640"/>
          <w:marRight w:val="0"/>
          <w:marTop w:val="0"/>
          <w:marBottom w:val="0"/>
          <w:divBdr>
            <w:top w:val="none" w:sz="0" w:space="0" w:color="auto"/>
            <w:left w:val="none" w:sz="0" w:space="0" w:color="auto"/>
            <w:bottom w:val="none" w:sz="0" w:space="0" w:color="auto"/>
            <w:right w:val="none" w:sz="0" w:space="0" w:color="auto"/>
          </w:divBdr>
        </w:div>
        <w:div w:id="1287271981">
          <w:marLeft w:val="640"/>
          <w:marRight w:val="0"/>
          <w:marTop w:val="0"/>
          <w:marBottom w:val="0"/>
          <w:divBdr>
            <w:top w:val="none" w:sz="0" w:space="0" w:color="auto"/>
            <w:left w:val="none" w:sz="0" w:space="0" w:color="auto"/>
            <w:bottom w:val="none" w:sz="0" w:space="0" w:color="auto"/>
            <w:right w:val="none" w:sz="0" w:space="0" w:color="auto"/>
          </w:divBdr>
        </w:div>
        <w:div w:id="1885674494">
          <w:marLeft w:val="640"/>
          <w:marRight w:val="0"/>
          <w:marTop w:val="0"/>
          <w:marBottom w:val="0"/>
          <w:divBdr>
            <w:top w:val="none" w:sz="0" w:space="0" w:color="auto"/>
            <w:left w:val="none" w:sz="0" w:space="0" w:color="auto"/>
            <w:bottom w:val="none" w:sz="0" w:space="0" w:color="auto"/>
            <w:right w:val="none" w:sz="0" w:space="0" w:color="auto"/>
          </w:divBdr>
        </w:div>
        <w:div w:id="321858994">
          <w:marLeft w:val="640"/>
          <w:marRight w:val="0"/>
          <w:marTop w:val="0"/>
          <w:marBottom w:val="0"/>
          <w:divBdr>
            <w:top w:val="none" w:sz="0" w:space="0" w:color="auto"/>
            <w:left w:val="none" w:sz="0" w:space="0" w:color="auto"/>
            <w:bottom w:val="none" w:sz="0" w:space="0" w:color="auto"/>
            <w:right w:val="none" w:sz="0" w:space="0" w:color="auto"/>
          </w:divBdr>
        </w:div>
        <w:div w:id="437675709">
          <w:marLeft w:val="640"/>
          <w:marRight w:val="0"/>
          <w:marTop w:val="0"/>
          <w:marBottom w:val="0"/>
          <w:divBdr>
            <w:top w:val="none" w:sz="0" w:space="0" w:color="auto"/>
            <w:left w:val="none" w:sz="0" w:space="0" w:color="auto"/>
            <w:bottom w:val="none" w:sz="0" w:space="0" w:color="auto"/>
            <w:right w:val="none" w:sz="0" w:space="0" w:color="auto"/>
          </w:divBdr>
        </w:div>
        <w:div w:id="42141416">
          <w:marLeft w:val="640"/>
          <w:marRight w:val="0"/>
          <w:marTop w:val="0"/>
          <w:marBottom w:val="0"/>
          <w:divBdr>
            <w:top w:val="none" w:sz="0" w:space="0" w:color="auto"/>
            <w:left w:val="none" w:sz="0" w:space="0" w:color="auto"/>
            <w:bottom w:val="none" w:sz="0" w:space="0" w:color="auto"/>
            <w:right w:val="none" w:sz="0" w:space="0" w:color="auto"/>
          </w:divBdr>
        </w:div>
        <w:div w:id="1960409461">
          <w:marLeft w:val="640"/>
          <w:marRight w:val="0"/>
          <w:marTop w:val="0"/>
          <w:marBottom w:val="0"/>
          <w:divBdr>
            <w:top w:val="none" w:sz="0" w:space="0" w:color="auto"/>
            <w:left w:val="none" w:sz="0" w:space="0" w:color="auto"/>
            <w:bottom w:val="none" w:sz="0" w:space="0" w:color="auto"/>
            <w:right w:val="none" w:sz="0" w:space="0" w:color="auto"/>
          </w:divBdr>
        </w:div>
        <w:div w:id="1089347146">
          <w:marLeft w:val="640"/>
          <w:marRight w:val="0"/>
          <w:marTop w:val="0"/>
          <w:marBottom w:val="0"/>
          <w:divBdr>
            <w:top w:val="none" w:sz="0" w:space="0" w:color="auto"/>
            <w:left w:val="none" w:sz="0" w:space="0" w:color="auto"/>
            <w:bottom w:val="none" w:sz="0" w:space="0" w:color="auto"/>
            <w:right w:val="none" w:sz="0" w:space="0" w:color="auto"/>
          </w:divBdr>
        </w:div>
      </w:divsChild>
    </w:div>
    <w:div w:id="2083985721">
      <w:bodyDiv w:val="1"/>
      <w:marLeft w:val="0"/>
      <w:marRight w:val="0"/>
      <w:marTop w:val="0"/>
      <w:marBottom w:val="0"/>
      <w:divBdr>
        <w:top w:val="none" w:sz="0" w:space="0" w:color="auto"/>
        <w:left w:val="none" w:sz="0" w:space="0" w:color="auto"/>
        <w:bottom w:val="none" w:sz="0" w:space="0" w:color="auto"/>
        <w:right w:val="none" w:sz="0" w:space="0" w:color="auto"/>
      </w:divBdr>
    </w:div>
    <w:div w:id="2085761270">
      <w:bodyDiv w:val="1"/>
      <w:marLeft w:val="0"/>
      <w:marRight w:val="0"/>
      <w:marTop w:val="0"/>
      <w:marBottom w:val="0"/>
      <w:divBdr>
        <w:top w:val="none" w:sz="0" w:space="0" w:color="auto"/>
        <w:left w:val="none" w:sz="0" w:space="0" w:color="auto"/>
        <w:bottom w:val="none" w:sz="0" w:space="0" w:color="auto"/>
        <w:right w:val="none" w:sz="0" w:space="0" w:color="auto"/>
      </w:divBdr>
      <w:divsChild>
        <w:div w:id="1201893097">
          <w:marLeft w:val="640"/>
          <w:marRight w:val="0"/>
          <w:marTop w:val="0"/>
          <w:marBottom w:val="0"/>
          <w:divBdr>
            <w:top w:val="none" w:sz="0" w:space="0" w:color="auto"/>
            <w:left w:val="none" w:sz="0" w:space="0" w:color="auto"/>
            <w:bottom w:val="none" w:sz="0" w:space="0" w:color="auto"/>
            <w:right w:val="none" w:sz="0" w:space="0" w:color="auto"/>
          </w:divBdr>
        </w:div>
        <w:div w:id="2065788091">
          <w:marLeft w:val="640"/>
          <w:marRight w:val="0"/>
          <w:marTop w:val="0"/>
          <w:marBottom w:val="0"/>
          <w:divBdr>
            <w:top w:val="none" w:sz="0" w:space="0" w:color="auto"/>
            <w:left w:val="none" w:sz="0" w:space="0" w:color="auto"/>
            <w:bottom w:val="none" w:sz="0" w:space="0" w:color="auto"/>
            <w:right w:val="none" w:sz="0" w:space="0" w:color="auto"/>
          </w:divBdr>
        </w:div>
      </w:divsChild>
    </w:div>
    <w:div w:id="2088451720">
      <w:bodyDiv w:val="1"/>
      <w:marLeft w:val="0"/>
      <w:marRight w:val="0"/>
      <w:marTop w:val="0"/>
      <w:marBottom w:val="0"/>
      <w:divBdr>
        <w:top w:val="none" w:sz="0" w:space="0" w:color="auto"/>
        <w:left w:val="none" w:sz="0" w:space="0" w:color="auto"/>
        <w:bottom w:val="none" w:sz="0" w:space="0" w:color="auto"/>
        <w:right w:val="none" w:sz="0" w:space="0" w:color="auto"/>
      </w:divBdr>
      <w:divsChild>
        <w:div w:id="951088107">
          <w:marLeft w:val="640"/>
          <w:marRight w:val="0"/>
          <w:marTop w:val="0"/>
          <w:marBottom w:val="0"/>
          <w:divBdr>
            <w:top w:val="none" w:sz="0" w:space="0" w:color="auto"/>
            <w:left w:val="none" w:sz="0" w:space="0" w:color="auto"/>
            <w:bottom w:val="none" w:sz="0" w:space="0" w:color="auto"/>
            <w:right w:val="none" w:sz="0" w:space="0" w:color="auto"/>
          </w:divBdr>
        </w:div>
        <w:div w:id="686180034">
          <w:marLeft w:val="640"/>
          <w:marRight w:val="0"/>
          <w:marTop w:val="0"/>
          <w:marBottom w:val="0"/>
          <w:divBdr>
            <w:top w:val="none" w:sz="0" w:space="0" w:color="auto"/>
            <w:left w:val="none" w:sz="0" w:space="0" w:color="auto"/>
            <w:bottom w:val="none" w:sz="0" w:space="0" w:color="auto"/>
            <w:right w:val="none" w:sz="0" w:space="0" w:color="auto"/>
          </w:divBdr>
        </w:div>
        <w:div w:id="290206039">
          <w:marLeft w:val="640"/>
          <w:marRight w:val="0"/>
          <w:marTop w:val="0"/>
          <w:marBottom w:val="0"/>
          <w:divBdr>
            <w:top w:val="none" w:sz="0" w:space="0" w:color="auto"/>
            <w:left w:val="none" w:sz="0" w:space="0" w:color="auto"/>
            <w:bottom w:val="none" w:sz="0" w:space="0" w:color="auto"/>
            <w:right w:val="none" w:sz="0" w:space="0" w:color="auto"/>
          </w:divBdr>
        </w:div>
        <w:div w:id="2141067030">
          <w:marLeft w:val="640"/>
          <w:marRight w:val="0"/>
          <w:marTop w:val="0"/>
          <w:marBottom w:val="0"/>
          <w:divBdr>
            <w:top w:val="none" w:sz="0" w:space="0" w:color="auto"/>
            <w:left w:val="none" w:sz="0" w:space="0" w:color="auto"/>
            <w:bottom w:val="none" w:sz="0" w:space="0" w:color="auto"/>
            <w:right w:val="none" w:sz="0" w:space="0" w:color="auto"/>
          </w:divBdr>
        </w:div>
        <w:div w:id="668681613">
          <w:marLeft w:val="640"/>
          <w:marRight w:val="0"/>
          <w:marTop w:val="0"/>
          <w:marBottom w:val="0"/>
          <w:divBdr>
            <w:top w:val="none" w:sz="0" w:space="0" w:color="auto"/>
            <w:left w:val="none" w:sz="0" w:space="0" w:color="auto"/>
            <w:bottom w:val="none" w:sz="0" w:space="0" w:color="auto"/>
            <w:right w:val="none" w:sz="0" w:space="0" w:color="auto"/>
          </w:divBdr>
        </w:div>
        <w:div w:id="1050887802">
          <w:marLeft w:val="640"/>
          <w:marRight w:val="0"/>
          <w:marTop w:val="0"/>
          <w:marBottom w:val="0"/>
          <w:divBdr>
            <w:top w:val="none" w:sz="0" w:space="0" w:color="auto"/>
            <w:left w:val="none" w:sz="0" w:space="0" w:color="auto"/>
            <w:bottom w:val="none" w:sz="0" w:space="0" w:color="auto"/>
            <w:right w:val="none" w:sz="0" w:space="0" w:color="auto"/>
          </w:divBdr>
        </w:div>
        <w:div w:id="1454137306">
          <w:marLeft w:val="640"/>
          <w:marRight w:val="0"/>
          <w:marTop w:val="0"/>
          <w:marBottom w:val="0"/>
          <w:divBdr>
            <w:top w:val="none" w:sz="0" w:space="0" w:color="auto"/>
            <w:left w:val="none" w:sz="0" w:space="0" w:color="auto"/>
            <w:bottom w:val="none" w:sz="0" w:space="0" w:color="auto"/>
            <w:right w:val="none" w:sz="0" w:space="0" w:color="auto"/>
          </w:divBdr>
        </w:div>
        <w:div w:id="1256864299">
          <w:marLeft w:val="640"/>
          <w:marRight w:val="0"/>
          <w:marTop w:val="0"/>
          <w:marBottom w:val="0"/>
          <w:divBdr>
            <w:top w:val="none" w:sz="0" w:space="0" w:color="auto"/>
            <w:left w:val="none" w:sz="0" w:space="0" w:color="auto"/>
            <w:bottom w:val="none" w:sz="0" w:space="0" w:color="auto"/>
            <w:right w:val="none" w:sz="0" w:space="0" w:color="auto"/>
          </w:divBdr>
        </w:div>
        <w:div w:id="436293765">
          <w:marLeft w:val="640"/>
          <w:marRight w:val="0"/>
          <w:marTop w:val="0"/>
          <w:marBottom w:val="0"/>
          <w:divBdr>
            <w:top w:val="none" w:sz="0" w:space="0" w:color="auto"/>
            <w:left w:val="none" w:sz="0" w:space="0" w:color="auto"/>
            <w:bottom w:val="none" w:sz="0" w:space="0" w:color="auto"/>
            <w:right w:val="none" w:sz="0" w:space="0" w:color="auto"/>
          </w:divBdr>
        </w:div>
        <w:div w:id="340477321">
          <w:marLeft w:val="640"/>
          <w:marRight w:val="0"/>
          <w:marTop w:val="0"/>
          <w:marBottom w:val="0"/>
          <w:divBdr>
            <w:top w:val="none" w:sz="0" w:space="0" w:color="auto"/>
            <w:left w:val="none" w:sz="0" w:space="0" w:color="auto"/>
            <w:bottom w:val="none" w:sz="0" w:space="0" w:color="auto"/>
            <w:right w:val="none" w:sz="0" w:space="0" w:color="auto"/>
          </w:divBdr>
        </w:div>
        <w:div w:id="596207796">
          <w:marLeft w:val="640"/>
          <w:marRight w:val="0"/>
          <w:marTop w:val="0"/>
          <w:marBottom w:val="0"/>
          <w:divBdr>
            <w:top w:val="none" w:sz="0" w:space="0" w:color="auto"/>
            <w:left w:val="none" w:sz="0" w:space="0" w:color="auto"/>
            <w:bottom w:val="none" w:sz="0" w:space="0" w:color="auto"/>
            <w:right w:val="none" w:sz="0" w:space="0" w:color="auto"/>
          </w:divBdr>
        </w:div>
        <w:div w:id="1626621171">
          <w:marLeft w:val="640"/>
          <w:marRight w:val="0"/>
          <w:marTop w:val="0"/>
          <w:marBottom w:val="0"/>
          <w:divBdr>
            <w:top w:val="none" w:sz="0" w:space="0" w:color="auto"/>
            <w:left w:val="none" w:sz="0" w:space="0" w:color="auto"/>
            <w:bottom w:val="none" w:sz="0" w:space="0" w:color="auto"/>
            <w:right w:val="none" w:sz="0" w:space="0" w:color="auto"/>
          </w:divBdr>
        </w:div>
        <w:div w:id="808715837">
          <w:marLeft w:val="640"/>
          <w:marRight w:val="0"/>
          <w:marTop w:val="0"/>
          <w:marBottom w:val="0"/>
          <w:divBdr>
            <w:top w:val="none" w:sz="0" w:space="0" w:color="auto"/>
            <w:left w:val="none" w:sz="0" w:space="0" w:color="auto"/>
            <w:bottom w:val="none" w:sz="0" w:space="0" w:color="auto"/>
            <w:right w:val="none" w:sz="0" w:space="0" w:color="auto"/>
          </w:divBdr>
        </w:div>
        <w:div w:id="1423603072">
          <w:marLeft w:val="640"/>
          <w:marRight w:val="0"/>
          <w:marTop w:val="0"/>
          <w:marBottom w:val="0"/>
          <w:divBdr>
            <w:top w:val="none" w:sz="0" w:space="0" w:color="auto"/>
            <w:left w:val="none" w:sz="0" w:space="0" w:color="auto"/>
            <w:bottom w:val="none" w:sz="0" w:space="0" w:color="auto"/>
            <w:right w:val="none" w:sz="0" w:space="0" w:color="auto"/>
          </w:divBdr>
        </w:div>
        <w:div w:id="1716352974">
          <w:marLeft w:val="640"/>
          <w:marRight w:val="0"/>
          <w:marTop w:val="0"/>
          <w:marBottom w:val="0"/>
          <w:divBdr>
            <w:top w:val="none" w:sz="0" w:space="0" w:color="auto"/>
            <w:left w:val="none" w:sz="0" w:space="0" w:color="auto"/>
            <w:bottom w:val="none" w:sz="0" w:space="0" w:color="auto"/>
            <w:right w:val="none" w:sz="0" w:space="0" w:color="auto"/>
          </w:divBdr>
        </w:div>
        <w:div w:id="1239829269">
          <w:marLeft w:val="640"/>
          <w:marRight w:val="0"/>
          <w:marTop w:val="0"/>
          <w:marBottom w:val="0"/>
          <w:divBdr>
            <w:top w:val="none" w:sz="0" w:space="0" w:color="auto"/>
            <w:left w:val="none" w:sz="0" w:space="0" w:color="auto"/>
            <w:bottom w:val="none" w:sz="0" w:space="0" w:color="auto"/>
            <w:right w:val="none" w:sz="0" w:space="0" w:color="auto"/>
          </w:divBdr>
        </w:div>
        <w:div w:id="2009284829">
          <w:marLeft w:val="640"/>
          <w:marRight w:val="0"/>
          <w:marTop w:val="0"/>
          <w:marBottom w:val="0"/>
          <w:divBdr>
            <w:top w:val="none" w:sz="0" w:space="0" w:color="auto"/>
            <w:left w:val="none" w:sz="0" w:space="0" w:color="auto"/>
            <w:bottom w:val="none" w:sz="0" w:space="0" w:color="auto"/>
            <w:right w:val="none" w:sz="0" w:space="0" w:color="auto"/>
          </w:divBdr>
        </w:div>
      </w:divsChild>
    </w:div>
    <w:div w:id="2088840774">
      <w:bodyDiv w:val="1"/>
      <w:marLeft w:val="0"/>
      <w:marRight w:val="0"/>
      <w:marTop w:val="0"/>
      <w:marBottom w:val="0"/>
      <w:divBdr>
        <w:top w:val="none" w:sz="0" w:space="0" w:color="auto"/>
        <w:left w:val="none" w:sz="0" w:space="0" w:color="auto"/>
        <w:bottom w:val="none" w:sz="0" w:space="0" w:color="auto"/>
        <w:right w:val="none" w:sz="0" w:space="0" w:color="auto"/>
      </w:divBdr>
      <w:divsChild>
        <w:div w:id="1717269752">
          <w:marLeft w:val="640"/>
          <w:marRight w:val="0"/>
          <w:marTop w:val="0"/>
          <w:marBottom w:val="0"/>
          <w:divBdr>
            <w:top w:val="none" w:sz="0" w:space="0" w:color="auto"/>
            <w:left w:val="none" w:sz="0" w:space="0" w:color="auto"/>
            <w:bottom w:val="none" w:sz="0" w:space="0" w:color="auto"/>
            <w:right w:val="none" w:sz="0" w:space="0" w:color="auto"/>
          </w:divBdr>
        </w:div>
        <w:div w:id="69618162">
          <w:marLeft w:val="640"/>
          <w:marRight w:val="0"/>
          <w:marTop w:val="0"/>
          <w:marBottom w:val="0"/>
          <w:divBdr>
            <w:top w:val="none" w:sz="0" w:space="0" w:color="auto"/>
            <w:left w:val="none" w:sz="0" w:space="0" w:color="auto"/>
            <w:bottom w:val="none" w:sz="0" w:space="0" w:color="auto"/>
            <w:right w:val="none" w:sz="0" w:space="0" w:color="auto"/>
          </w:divBdr>
        </w:div>
        <w:div w:id="1531184500">
          <w:marLeft w:val="640"/>
          <w:marRight w:val="0"/>
          <w:marTop w:val="0"/>
          <w:marBottom w:val="0"/>
          <w:divBdr>
            <w:top w:val="none" w:sz="0" w:space="0" w:color="auto"/>
            <w:left w:val="none" w:sz="0" w:space="0" w:color="auto"/>
            <w:bottom w:val="none" w:sz="0" w:space="0" w:color="auto"/>
            <w:right w:val="none" w:sz="0" w:space="0" w:color="auto"/>
          </w:divBdr>
        </w:div>
        <w:div w:id="1059785193">
          <w:marLeft w:val="640"/>
          <w:marRight w:val="0"/>
          <w:marTop w:val="0"/>
          <w:marBottom w:val="0"/>
          <w:divBdr>
            <w:top w:val="none" w:sz="0" w:space="0" w:color="auto"/>
            <w:left w:val="none" w:sz="0" w:space="0" w:color="auto"/>
            <w:bottom w:val="none" w:sz="0" w:space="0" w:color="auto"/>
            <w:right w:val="none" w:sz="0" w:space="0" w:color="auto"/>
          </w:divBdr>
        </w:div>
        <w:div w:id="921989039">
          <w:marLeft w:val="640"/>
          <w:marRight w:val="0"/>
          <w:marTop w:val="0"/>
          <w:marBottom w:val="0"/>
          <w:divBdr>
            <w:top w:val="none" w:sz="0" w:space="0" w:color="auto"/>
            <w:left w:val="none" w:sz="0" w:space="0" w:color="auto"/>
            <w:bottom w:val="none" w:sz="0" w:space="0" w:color="auto"/>
            <w:right w:val="none" w:sz="0" w:space="0" w:color="auto"/>
          </w:divBdr>
        </w:div>
        <w:div w:id="1120955177">
          <w:marLeft w:val="640"/>
          <w:marRight w:val="0"/>
          <w:marTop w:val="0"/>
          <w:marBottom w:val="0"/>
          <w:divBdr>
            <w:top w:val="none" w:sz="0" w:space="0" w:color="auto"/>
            <w:left w:val="none" w:sz="0" w:space="0" w:color="auto"/>
            <w:bottom w:val="none" w:sz="0" w:space="0" w:color="auto"/>
            <w:right w:val="none" w:sz="0" w:space="0" w:color="auto"/>
          </w:divBdr>
        </w:div>
        <w:div w:id="613286629">
          <w:marLeft w:val="640"/>
          <w:marRight w:val="0"/>
          <w:marTop w:val="0"/>
          <w:marBottom w:val="0"/>
          <w:divBdr>
            <w:top w:val="none" w:sz="0" w:space="0" w:color="auto"/>
            <w:left w:val="none" w:sz="0" w:space="0" w:color="auto"/>
            <w:bottom w:val="none" w:sz="0" w:space="0" w:color="auto"/>
            <w:right w:val="none" w:sz="0" w:space="0" w:color="auto"/>
          </w:divBdr>
        </w:div>
        <w:div w:id="421267904">
          <w:marLeft w:val="640"/>
          <w:marRight w:val="0"/>
          <w:marTop w:val="0"/>
          <w:marBottom w:val="0"/>
          <w:divBdr>
            <w:top w:val="none" w:sz="0" w:space="0" w:color="auto"/>
            <w:left w:val="none" w:sz="0" w:space="0" w:color="auto"/>
            <w:bottom w:val="none" w:sz="0" w:space="0" w:color="auto"/>
            <w:right w:val="none" w:sz="0" w:space="0" w:color="auto"/>
          </w:divBdr>
        </w:div>
        <w:div w:id="155266213">
          <w:marLeft w:val="640"/>
          <w:marRight w:val="0"/>
          <w:marTop w:val="0"/>
          <w:marBottom w:val="0"/>
          <w:divBdr>
            <w:top w:val="none" w:sz="0" w:space="0" w:color="auto"/>
            <w:left w:val="none" w:sz="0" w:space="0" w:color="auto"/>
            <w:bottom w:val="none" w:sz="0" w:space="0" w:color="auto"/>
            <w:right w:val="none" w:sz="0" w:space="0" w:color="auto"/>
          </w:divBdr>
        </w:div>
        <w:div w:id="1045178031">
          <w:marLeft w:val="640"/>
          <w:marRight w:val="0"/>
          <w:marTop w:val="0"/>
          <w:marBottom w:val="0"/>
          <w:divBdr>
            <w:top w:val="none" w:sz="0" w:space="0" w:color="auto"/>
            <w:left w:val="none" w:sz="0" w:space="0" w:color="auto"/>
            <w:bottom w:val="none" w:sz="0" w:space="0" w:color="auto"/>
            <w:right w:val="none" w:sz="0" w:space="0" w:color="auto"/>
          </w:divBdr>
        </w:div>
        <w:div w:id="224221180">
          <w:marLeft w:val="640"/>
          <w:marRight w:val="0"/>
          <w:marTop w:val="0"/>
          <w:marBottom w:val="0"/>
          <w:divBdr>
            <w:top w:val="none" w:sz="0" w:space="0" w:color="auto"/>
            <w:left w:val="none" w:sz="0" w:space="0" w:color="auto"/>
            <w:bottom w:val="none" w:sz="0" w:space="0" w:color="auto"/>
            <w:right w:val="none" w:sz="0" w:space="0" w:color="auto"/>
          </w:divBdr>
        </w:div>
        <w:div w:id="1910576522">
          <w:marLeft w:val="640"/>
          <w:marRight w:val="0"/>
          <w:marTop w:val="0"/>
          <w:marBottom w:val="0"/>
          <w:divBdr>
            <w:top w:val="none" w:sz="0" w:space="0" w:color="auto"/>
            <w:left w:val="none" w:sz="0" w:space="0" w:color="auto"/>
            <w:bottom w:val="none" w:sz="0" w:space="0" w:color="auto"/>
            <w:right w:val="none" w:sz="0" w:space="0" w:color="auto"/>
          </w:divBdr>
        </w:div>
        <w:div w:id="1788700695">
          <w:marLeft w:val="640"/>
          <w:marRight w:val="0"/>
          <w:marTop w:val="0"/>
          <w:marBottom w:val="0"/>
          <w:divBdr>
            <w:top w:val="none" w:sz="0" w:space="0" w:color="auto"/>
            <w:left w:val="none" w:sz="0" w:space="0" w:color="auto"/>
            <w:bottom w:val="none" w:sz="0" w:space="0" w:color="auto"/>
            <w:right w:val="none" w:sz="0" w:space="0" w:color="auto"/>
          </w:divBdr>
        </w:div>
        <w:div w:id="1879314965">
          <w:marLeft w:val="640"/>
          <w:marRight w:val="0"/>
          <w:marTop w:val="0"/>
          <w:marBottom w:val="0"/>
          <w:divBdr>
            <w:top w:val="none" w:sz="0" w:space="0" w:color="auto"/>
            <w:left w:val="none" w:sz="0" w:space="0" w:color="auto"/>
            <w:bottom w:val="none" w:sz="0" w:space="0" w:color="auto"/>
            <w:right w:val="none" w:sz="0" w:space="0" w:color="auto"/>
          </w:divBdr>
        </w:div>
        <w:div w:id="1144858507">
          <w:marLeft w:val="640"/>
          <w:marRight w:val="0"/>
          <w:marTop w:val="0"/>
          <w:marBottom w:val="0"/>
          <w:divBdr>
            <w:top w:val="none" w:sz="0" w:space="0" w:color="auto"/>
            <w:left w:val="none" w:sz="0" w:space="0" w:color="auto"/>
            <w:bottom w:val="none" w:sz="0" w:space="0" w:color="auto"/>
            <w:right w:val="none" w:sz="0" w:space="0" w:color="auto"/>
          </w:divBdr>
        </w:div>
        <w:div w:id="396901956">
          <w:marLeft w:val="640"/>
          <w:marRight w:val="0"/>
          <w:marTop w:val="0"/>
          <w:marBottom w:val="0"/>
          <w:divBdr>
            <w:top w:val="none" w:sz="0" w:space="0" w:color="auto"/>
            <w:left w:val="none" w:sz="0" w:space="0" w:color="auto"/>
            <w:bottom w:val="none" w:sz="0" w:space="0" w:color="auto"/>
            <w:right w:val="none" w:sz="0" w:space="0" w:color="auto"/>
          </w:divBdr>
        </w:div>
        <w:div w:id="1291983440">
          <w:marLeft w:val="640"/>
          <w:marRight w:val="0"/>
          <w:marTop w:val="0"/>
          <w:marBottom w:val="0"/>
          <w:divBdr>
            <w:top w:val="none" w:sz="0" w:space="0" w:color="auto"/>
            <w:left w:val="none" w:sz="0" w:space="0" w:color="auto"/>
            <w:bottom w:val="none" w:sz="0" w:space="0" w:color="auto"/>
            <w:right w:val="none" w:sz="0" w:space="0" w:color="auto"/>
          </w:divBdr>
        </w:div>
        <w:div w:id="239564299">
          <w:marLeft w:val="640"/>
          <w:marRight w:val="0"/>
          <w:marTop w:val="0"/>
          <w:marBottom w:val="0"/>
          <w:divBdr>
            <w:top w:val="none" w:sz="0" w:space="0" w:color="auto"/>
            <w:left w:val="none" w:sz="0" w:space="0" w:color="auto"/>
            <w:bottom w:val="none" w:sz="0" w:space="0" w:color="auto"/>
            <w:right w:val="none" w:sz="0" w:space="0" w:color="auto"/>
          </w:divBdr>
        </w:div>
        <w:div w:id="493957832">
          <w:marLeft w:val="640"/>
          <w:marRight w:val="0"/>
          <w:marTop w:val="0"/>
          <w:marBottom w:val="0"/>
          <w:divBdr>
            <w:top w:val="none" w:sz="0" w:space="0" w:color="auto"/>
            <w:left w:val="none" w:sz="0" w:space="0" w:color="auto"/>
            <w:bottom w:val="none" w:sz="0" w:space="0" w:color="auto"/>
            <w:right w:val="none" w:sz="0" w:space="0" w:color="auto"/>
          </w:divBdr>
        </w:div>
        <w:div w:id="1081559515">
          <w:marLeft w:val="640"/>
          <w:marRight w:val="0"/>
          <w:marTop w:val="0"/>
          <w:marBottom w:val="0"/>
          <w:divBdr>
            <w:top w:val="none" w:sz="0" w:space="0" w:color="auto"/>
            <w:left w:val="none" w:sz="0" w:space="0" w:color="auto"/>
            <w:bottom w:val="none" w:sz="0" w:space="0" w:color="auto"/>
            <w:right w:val="none" w:sz="0" w:space="0" w:color="auto"/>
          </w:divBdr>
        </w:div>
        <w:div w:id="102575866">
          <w:marLeft w:val="640"/>
          <w:marRight w:val="0"/>
          <w:marTop w:val="0"/>
          <w:marBottom w:val="0"/>
          <w:divBdr>
            <w:top w:val="none" w:sz="0" w:space="0" w:color="auto"/>
            <w:left w:val="none" w:sz="0" w:space="0" w:color="auto"/>
            <w:bottom w:val="none" w:sz="0" w:space="0" w:color="auto"/>
            <w:right w:val="none" w:sz="0" w:space="0" w:color="auto"/>
          </w:divBdr>
        </w:div>
        <w:div w:id="971520975">
          <w:marLeft w:val="640"/>
          <w:marRight w:val="0"/>
          <w:marTop w:val="0"/>
          <w:marBottom w:val="0"/>
          <w:divBdr>
            <w:top w:val="none" w:sz="0" w:space="0" w:color="auto"/>
            <w:left w:val="none" w:sz="0" w:space="0" w:color="auto"/>
            <w:bottom w:val="none" w:sz="0" w:space="0" w:color="auto"/>
            <w:right w:val="none" w:sz="0" w:space="0" w:color="auto"/>
          </w:divBdr>
        </w:div>
        <w:div w:id="510098155">
          <w:marLeft w:val="640"/>
          <w:marRight w:val="0"/>
          <w:marTop w:val="0"/>
          <w:marBottom w:val="0"/>
          <w:divBdr>
            <w:top w:val="none" w:sz="0" w:space="0" w:color="auto"/>
            <w:left w:val="none" w:sz="0" w:space="0" w:color="auto"/>
            <w:bottom w:val="none" w:sz="0" w:space="0" w:color="auto"/>
            <w:right w:val="none" w:sz="0" w:space="0" w:color="auto"/>
          </w:divBdr>
        </w:div>
        <w:div w:id="1178542682">
          <w:marLeft w:val="640"/>
          <w:marRight w:val="0"/>
          <w:marTop w:val="0"/>
          <w:marBottom w:val="0"/>
          <w:divBdr>
            <w:top w:val="none" w:sz="0" w:space="0" w:color="auto"/>
            <w:left w:val="none" w:sz="0" w:space="0" w:color="auto"/>
            <w:bottom w:val="none" w:sz="0" w:space="0" w:color="auto"/>
            <w:right w:val="none" w:sz="0" w:space="0" w:color="auto"/>
          </w:divBdr>
        </w:div>
        <w:div w:id="1925524961">
          <w:marLeft w:val="640"/>
          <w:marRight w:val="0"/>
          <w:marTop w:val="0"/>
          <w:marBottom w:val="0"/>
          <w:divBdr>
            <w:top w:val="none" w:sz="0" w:space="0" w:color="auto"/>
            <w:left w:val="none" w:sz="0" w:space="0" w:color="auto"/>
            <w:bottom w:val="none" w:sz="0" w:space="0" w:color="auto"/>
            <w:right w:val="none" w:sz="0" w:space="0" w:color="auto"/>
          </w:divBdr>
        </w:div>
        <w:div w:id="696463670">
          <w:marLeft w:val="640"/>
          <w:marRight w:val="0"/>
          <w:marTop w:val="0"/>
          <w:marBottom w:val="0"/>
          <w:divBdr>
            <w:top w:val="none" w:sz="0" w:space="0" w:color="auto"/>
            <w:left w:val="none" w:sz="0" w:space="0" w:color="auto"/>
            <w:bottom w:val="none" w:sz="0" w:space="0" w:color="auto"/>
            <w:right w:val="none" w:sz="0" w:space="0" w:color="auto"/>
          </w:divBdr>
        </w:div>
      </w:divsChild>
    </w:div>
    <w:div w:id="2093500223">
      <w:bodyDiv w:val="1"/>
      <w:marLeft w:val="0"/>
      <w:marRight w:val="0"/>
      <w:marTop w:val="0"/>
      <w:marBottom w:val="0"/>
      <w:divBdr>
        <w:top w:val="none" w:sz="0" w:space="0" w:color="auto"/>
        <w:left w:val="none" w:sz="0" w:space="0" w:color="auto"/>
        <w:bottom w:val="none" w:sz="0" w:space="0" w:color="auto"/>
        <w:right w:val="none" w:sz="0" w:space="0" w:color="auto"/>
      </w:divBdr>
    </w:div>
    <w:div w:id="2098401110">
      <w:bodyDiv w:val="1"/>
      <w:marLeft w:val="0"/>
      <w:marRight w:val="0"/>
      <w:marTop w:val="0"/>
      <w:marBottom w:val="0"/>
      <w:divBdr>
        <w:top w:val="none" w:sz="0" w:space="0" w:color="auto"/>
        <w:left w:val="none" w:sz="0" w:space="0" w:color="auto"/>
        <w:bottom w:val="none" w:sz="0" w:space="0" w:color="auto"/>
        <w:right w:val="none" w:sz="0" w:space="0" w:color="auto"/>
      </w:divBdr>
    </w:div>
    <w:div w:id="2098555933">
      <w:bodyDiv w:val="1"/>
      <w:marLeft w:val="0"/>
      <w:marRight w:val="0"/>
      <w:marTop w:val="0"/>
      <w:marBottom w:val="0"/>
      <w:divBdr>
        <w:top w:val="none" w:sz="0" w:space="0" w:color="auto"/>
        <w:left w:val="none" w:sz="0" w:space="0" w:color="auto"/>
        <w:bottom w:val="none" w:sz="0" w:space="0" w:color="auto"/>
        <w:right w:val="none" w:sz="0" w:space="0" w:color="auto"/>
      </w:divBdr>
    </w:div>
    <w:div w:id="2099669427">
      <w:bodyDiv w:val="1"/>
      <w:marLeft w:val="0"/>
      <w:marRight w:val="0"/>
      <w:marTop w:val="0"/>
      <w:marBottom w:val="0"/>
      <w:divBdr>
        <w:top w:val="none" w:sz="0" w:space="0" w:color="auto"/>
        <w:left w:val="none" w:sz="0" w:space="0" w:color="auto"/>
        <w:bottom w:val="none" w:sz="0" w:space="0" w:color="auto"/>
        <w:right w:val="none" w:sz="0" w:space="0" w:color="auto"/>
      </w:divBdr>
      <w:divsChild>
        <w:div w:id="1991790798">
          <w:marLeft w:val="640"/>
          <w:marRight w:val="0"/>
          <w:marTop w:val="0"/>
          <w:marBottom w:val="0"/>
          <w:divBdr>
            <w:top w:val="none" w:sz="0" w:space="0" w:color="auto"/>
            <w:left w:val="none" w:sz="0" w:space="0" w:color="auto"/>
            <w:bottom w:val="none" w:sz="0" w:space="0" w:color="auto"/>
            <w:right w:val="none" w:sz="0" w:space="0" w:color="auto"/>
          </w:divBdr>
        </w:div>
        <w:div w:id="516232599">
          <w:marLeft w:val="640"/>
          <w:marRight w:val="0"/>
          <w:marTop w:val="0"/>
          <w:marBottom w:val="0"/>
          <w:divBdr>
            <w:top w:val="none" w:sz="0" w:space="0" w:color="auto"/>
            <w:left w:val="none" w:sz="0" w:space="0" w:color="auto"/>
            <w:bottom w:val="none" w:sz="0" w:space="0" w:color="auto"/>
            <w:right w:val="none" w:sz="0" w:space="0" w:color="auto"/>
          </w:divBdr>
        </w:div>
        <w:div w:id="1087773991">
          <w:marLeft w:val="640"/>
          <w:marRight w:val="0"/>
          <w:marTop w:val="0"/>
          <w:marBottom w:val="0"/>
          <w:divBdr>
            <w:top w:val="none" w:sz="0" w:space="0" w:color="auto"/>
            <w:left w:val="none" w:sz="0" w:space="0" w:color="auto"/>
            <w:bottom w:val="none" w:sz="0" w:space="0" w:color="auto"/>
            <w:right w:val="none" w:sz="0" w:space="0" w:color="auto"/>
          </w:divBdr>
        </w:div>
        <w:div w:id="1884170621">
          <w:marLeft w:val="640"/>
          <w:marRight w:val="0"/>
          <w:marTop w:val="0"/>
          <w:marBottom w:val="0"/>
          <w:divBdr>
            <w:top w:val="none" w:sz="0" w:space="0" w:color="auto"/>
            <w:left w:val="none" w:sz="0" w:space="0" w:color="auto"/>
            <w:bottom w:val="none" w:sz="0" w:space="0" w:color="auto"/>
            <w:right w:val="none" w:sz="0" w:space="0" w:color="auto"/>
          </w:divBdr>
        </w:div>
        <w:div w:id="884567000">
          <w:marLeft w:val="640"/>
          <w:marRight w:val="0"/>
          <w:marTop w:val="0"/>
          <w:marBottom w:val="0"/>
          <w:divBdr>
            <w:top w:val="none" w:sz="0" w:space="0" w:color="auto"/>
            <w:left w:val="none" w:sz="0" w:space="0" w:color="auto"/>
            <w:bottom w:val="none" w:sz="0" w:space="0" w:color="auto"/>
            <w:right w:val="none" w:sz="0" w:space="0" w:color="auto"/>
          </w:divBdr>
        </w:div>
        <w:div w:id="1571230098">
          <w:marLeft w:val="640"/>
          <w:marRight w:val="0"/>
          <w:marTop w:val="0"/>
          <w:marBottom w:val="0"/>
          <w:divBdr>
            <w:top w:val="none" w:sz="0" w:space="0" w:color="auto"/>
            <w:left w:val="none" w:sz="0" w:space="0" w:color="auto"/>
            <w:bottom w:val="none" w:sz="0" w:space="0" w:color="auto"/>
            <w:right w:val="none" w:sz="0" w:space="0" w:color="auto"/>
          </w:divBdr>
        </w:div>
        <w:div w:id="147065654">
          <w:marLeft w:val="640"/>
          <w:marRight w:val="0"/>
          <w:marTop w:val="0"/>
          <w:marBottom w:val="0"/>
          <w:divBdr>
            <w:top w:val="none" w:sz="0" w:space="0" w:color="auto"/>
            <w:left w:val="none" w:sz="0" w:space="0" w:color="auto"/>
            <w:bottom w:val="none" w:sz="0" w:space="0" w:color="auto"/>
            <w:right w:val="none" w:sz="0" w:space="0" w:color="auto"/>
          </w:divBdr>
        </w:div>
        <w:div w:id="676537683">
          <w:marLeft w:val="640"/>
          <w:marRight w:val="0"/>
          <w:marTop w:val="0"/>
          <w:marBottom w:val="0"/>
          <w:divBdr>
            <w:top w:val="none" w:sz="0" w:space="0" w:color="auto"/>
            <w:left w:val="none" w:sz="0" w:space="0" w:color="auto"/>
            <w:bottom w:val="none" w:sz="0" w:space="0" w:color="auto"/>
            <w:right w:val="none" w:sz="0" w:space="0" w:color="auto"/>
          </w:divBdr>
        </w:div>
        <w:div w:id="1764177912">
          <w:marLeft w:val="640"/>
          <w:marRight w:val="0"/>
          <w:marTop w:val="0"/>
          <w:marBottom w:val="0"/>
          <w:divBdr>
            <w:top w:val="none" w:sz="0" w:space="0" w:color="auto"/>
            <w:left w:val="none" w:sz="0" w:space="0" w:color="auto"/>
            <w:bottom w:val="none" w:sz="0" w:space="0" w:color="auto"/>
            <w:right w:val="none" w:sz="0" w:space="0" w:color="auto"/>
          </w:divBdr>
        </w:div>
        <w:div w:id="907886241">
          <w:marLeft w:val="640"/>
          <w:marRight w:val="0"/>
          <w:marTop w:val="0"/>
          <w:marBottom w:val="0"/>
          <w:divBdr>
            <w:top w:val="none" w:sz="0" w:space="0" w:color="auto"/>
            <w:left w:val="none" w:sz="0" w:space="0" w:color="auto"/>
            <w:bottom w:val="none" w:sz="0" w:space="0" w:color="auto"/>
            <w:right w:val="none" w:sz="0" w:space="0" w:color="auto"/>
          </w:divBdr>
        </w:div>
        <w:div w:id="821117396">
          <w:marLeft w:val="640"/>
          <w:marRight w:val="0"/>
          <w:marTop w:val="0"/>
          <w:marBottom w:val="0"/>
          <w:divBdr>
            <w:top w:val="none" w:sz="0" w:space="0" w:color="auto"/>
            <w:left w:val="none" w:sz="0" w:space="0" w:color="auto"/>
            <w:bottom w:val="none" w:sz="0" w:space="0" w:color="auto"/>
            <w:right w:val="none" w:sz="0" w:space="0" w:color="auto"/>
          </w:divBdr>
        </w:div>
        <w:div w:id="1845317720">
          <w:marLeft w:val="640"/>
          <w:marRight w:val="0"/>
          <w:marTop w:val="0"/>
          <w:marBottom w:val="0"/>
          <w:divBdr>
            <w:top w:val="none" w:sz="0" w:space="0" w:color="auto"/>
            <w:left w:val="none" w:sz="0" w:space="0" w:color="auto"/>
            <w:bottom w:val="none" w:sz="0" w:space="0" w:color="auto"/>
            <w:right w:val="none" w:sz="0" w:space="0" w:color="auto"/>
          </w:divBdr>
        </w:div>
        <w:div w:id="1406685779">
          <w:marLeft w:val="640"/>
          <w:marRight w:val="0"/>
          <w:marTop w:val="0"/>
          <w:marBottom w:val="0"/>
          <w:divBdr>
            <w:top w:val="none" w:sz="0" w:space="0" w:color="auto"/>
            <w:left w:val="none" w:sz="0" w:space="0" w:color="auto"/>
            <w:bottom w:val="none" w:sz="0" w:space="0" w:color="auto"/>
            <w:right w:val="none" w:sz="0" w:space="0" w:color="auto"/>
          </w:divBdr>
        </w:div>
        <w:div w:id="1284996038">
          <w:marLeft w:val="640"/>
          <w:marRight w:val="0"/>
          <w:marTop w:val="0"/>
          <w:marBottom w:val="0"/>
          <w:divBdr>
            <w:top w:val="none" w:sz="0" w:space="0" w:color="auto"/>
            <w:left w:val="none" w:sz="0" w:space="0" w:color="auto"/>
            <w:bottom w:val="none" w:sz="0" w:space="0" w:color="auto"/>
            <w:right w:val="none" w:sz="0" w:space="0" w:color="auto"/>
          </w:divBdr>
        </w:div>
        <w:div w:id="37122163">
          <w:marLeft w:val="640"/>
          <w:marRight w:val="0"/>
          <w:marTop w:val="0"/>
          <w:marBottom w:val="0"/>
          <w:divBdr>
            <w:top w:val="none" w:sz="0" w:space="0" w:color="auto"/>
            <w:left w:val="none" w:sz="0" w:space="0" w:color="auto"/>
            <w:bottom w:val="none" w:sz="0" w:space="0" w:color="auto"/>
            <w:right w:val="none" w:sz="0" w:space="0" w:color="auto"/>
          </w:divBdr>
        </w:div>
        <w:div w:id="501775834">
          <w:marLeft w:val="640"/>
          <w:marRight w:val="0"/>
          <w:marTop w:val="0"/>
          <w:marBottom w:val="0"/>
          <w:divBdr>
            <w:top w:val="none" w:sz="0" w:space="0" w:color="auto"/>
            <w:left w:val="none" w:sz="0" w:space="0" w:color="auto"/>
            <w:bottom w:val="none" w:sz="0" w:space="0" w:color="auto"/>
            <w:right w:val="none" w:sz="0" w:space="0" w:color="auto"/>
          </w:divBdr>
        </w:div>
        <w:div w:id="1390768079">
          <w:marLeft w:val="640"/>
          <w:marRight w:val="0"/>
          <w:marTop w:val="0"/>
          <w:marBottom w:val="0"/>
          <w:divBdr>
            <w:top w:val="none" w:sz="0" w:space="0" w:color="auto"/>
            <w:left w:val="none" w:sz="0" w:space="0" w:color="auto"/>
            <w:bottom w:val="none" w:sz="0" w:space="0" w:color="auto"/>
            <w:right w:val="none" w:sz="0" w:space="0" w:color="auto"/>
          </w:divBdr>
        </w:div>
        <w:div w:id="2072001440">
          <w:marLeft w:val="640"/>
          <w:marRight w:val="0"/>
          <w:marTop w:val="0"/>
          <w:marBottom w:val="0"/>
          <w:divBdr>
            <w:top w:val="none" w:sz="0" w:space="0" w:color="auto"/>
            <w:left w:val="none" w:sz="0" w:space="0" w:color="auto"/>
            <w:bottom w:val="none" w:sz="0" w:space="0" w:color="auto"/>
            <w:right w:val="none" w:sz="0" w:space="0" w:color="auto"/>
          </w:divBdr>
        </w:div>
        <w:div w:id="339432996">
          <w:marLeft w:val="640"/>
          <w:marRight w:val="0"/>
          <w:marTop w:val="0"/>
          <w:marBottom w:val="0"/>
          <w:divBdr>
            <w:top w:val="none" w:sz="0" w:space="0" w:color="auto"/>
            <w:left w:val="none" w:sz="0" w:space="0" w:color="auto"/>
            <w:bottom w:val="none" w:sz="0" w:space="0" w:color="auto"/>
            <w:right w:val="none" w:sz="0" w:space="0" w:color="auto"/>
          </w:divBdr>
        </w:div>
        <w:div w:id="944456908">
          <w:marLeft w:val="640"/>
          <w:marRight w:val="0"/>
          <w:marTop w:val="0"/>
          <w:marBottom w:val="0"/>
          <w:divBdr>
            <w:top w:val="none" w:sz="0" w:space="0" w:color="auto"/>
            <w:left w:val="none" w:sz="0" w:space="0" w:color="auto"/>
            <w:bottom w:val="none" w:sz="0" w:space="0" w:color="auto"/>
            <w:right w:val="none" w:sz="0" w:space="0" w:color="auto"/>
          </w:divBdr>
        </w:div>
        <w:div w:id="1358195065">
          <w:marLeft w:val="640"/>
          <w:marRight w:val="0"/>
          <w:marTop w:val="0"/>
          <w:marBottom w:val="0"/>
          <w:divBdr>
            <w:top w:val="none" w:sz="0" w:space="0" w:color="auto"/>
            <w:left w:val="none" w:sz="0" w:space="0" w:color="auto"/>
            <w:bottom w:val="none" w:sz="0" w:space="0" w:color="auto"/>
            <w:right w:val="none" w:sz="0" w:space="0" w:color="auto"/>
          </w:divBdr>
        </w:div>
      </w:divsChild>
    </w:div>
    <w:div w:id="2100366948">
      <w:bodyDiv w:val="1"/>
      <w:marLeft w:val="0"/>
      <w:marRight w:val="0"/>
      <w:marTop w:val="0"/>
      <w:marBottom w:val="0"/>
      <w:divBdr>
        <w:top w:val="none" w:sz="0" w:space="0" w:color="auto"/>
        <w:left w:val="none" w:sz="0" w:space="0" w:color="auto"/>
        <w:bottom w:val="none" w:sz="0" w:space="0" w:color="auto"/>
        <w:right w:val="none" w:sz="0" w:space="0" w:color="auto"/>
      </w:divBdr>
    </w:div>
    <w:div w:id="2102219767">
      <w:bodyDiv w:val="1"/>
      <w:marLeft w:val="0"/>
      <w:marRight w:val="0"/>
      <w:marTop w:val="0"/>
      <w:marBottom w:val="0"/>
      <w:divBdr>
        <w:top w:val="none" w:sz="0" w:space="0" w:color="auto"/>
        <w:left w:val="none" w:sz="0" w:space="0" w:color="auto"/>
        <w:bottom w:val="none" w:sz="0" w:space="0" w:color="auto"/>
        <w:right w:val="none" w:sz="0" w:space="0" w:color="auto"/>
      </w:divBdr>
    </w:div>
    <w:div w:id="2103062938">
      <w:bodyDiv w:val="1"/>
      <w:marLeft w:val="0"/>
      <w:marRight w:val="0"/>
      <w:marTop w:val="0"/>
      <w:marBottom w:val="0"/>
      <w:divBdr>
        <w:top w:val="none" w:sz="0" w:space="0" w:color="auto"/>
        <w:left w:val="none" w:sz="0" w:space="0" w:color="auto"/>
        <w:bottom w:val="none" w:sz="0" w:space="0" w:color="auto"/>
        <w:right w:val="none" w:sz="0" w:space="0" w:color="auto"/>
      </w:divBdr>
    </w:div>
    <w:div w:id="2103143211">
      <w:bodyDiv w:val="1"/>
      <w:marLeft w:val="0"/>
      <w:marRight w:val="0"/>
      <w:marTop w:val="0"/>
      <w:marBottom w:val="0"/>
      <w:divBdr>
        <w:top w:val="none" w:sz="0" w:space="0" w:color="auto"/>
        <w:left w:val="none" w:sz="0" w:space="0" w:color="auto"/>
        <w:bottom w:val="none" w:sz="0" w:space="0" w:color="auto"/>
        <w:right w:val="none" w:sz="0" w:space="0" w:color="auto"/>
      </w:divBdr>
    </w:div>
    <w:div w:id="2104447704">
      <w:bodyDiv w:val="1"/>
      <w:marLeft w:val="0"/>
      <w:marRight w:val="0"/>
      <w:marTop w:val="0"/>
      <w:marBottom w:val="0"/>
      <w:divBdr>
        <w:top w:val="none" w:sz="0" w:space="0" w:color="auto"/>
        <w:left w:val="none" w:sz="0" w:space="0" w:color="auto"/>
        <w:bottom w:val="none" w:sz="0" w:space="0" w:color="auto"/>
        <w:right w:val="none" w:sz="0" w:space="0" w:color="auto"/>
      </w:divBdr>
    </w:div>
    <w:div w:id="2108113307">
      <w:bodyDiv w:val="1"/>
      <w:marLeft w:val="0"/>
      <w:marRight w:val="0"/>
      <w:marTop w:val="0"/>
      <w:marBottom w:val="0"/>
      <w:divBdr>
        <w:top w:val="none" w:sz="0" w:space="0" w:color="auto"/>
        <w:left w:val="none" w:sz="0" w:space="0" w:color="auto"/>
        <w:bottom w:val="none" w:sz="0" w:space="0" w:color="auto"/>
        <w:right w:val="none" w:sz="0" w:space="0" w:color="auto"/>
      </w:divBdr>
    </w:div>
    <w:div w:id="2108193597">
      <w:bodyDiv w:val="1"/>
      <w:marLeft w:val="0"/>
      <w:marRight w:val="0"/>
      <w:marTop w:val="0"/>
      <w:marBottom w:val="0"/>
      <w:divBdr>
        <w:top w:val="none" w:sz="0" w:space="0" w:color="auto"/>
        <w:left w:val="none" w:sz="0" w:space="0" w:color="auto"/>
        <w:bottom w:val="none" w:sz="0" w:space="0" w:color="auto"/>
        <w:right w:val="none" w:sz="0" w:space="0" w:color="auto"/>
      </w:divBdr>
    </w:div>
    <w:div w:id="2111974006">
      <w:bodyDiv w:val="1"/>
      <w:marLeft w:val="0"/>
      <w:marRight w:val="0"/>
      <w:marTop w:val="0"/>
      <w:marBottom w:val="0"/>
      <w:divBdr>
        <w:top w:val="none" w:sz="0" w:space="0" w:color="auto"/>
        <w:left w:val="none" w:sz="0" w:space="0" w:color="auto"/>
        <w:bottom w:val="none" w:sz="0" w:space="0" w:color="auto"/>
        <w:right w:val="none" w:sz="0" w:space="0" w:color="auto"/>
      </w:divBdr>
    </w:div>
    <w:div w:id="2116436196">
      <w:bodyDiv w:val="1"/>
      <w:marLeft w:val="0"/>
      <w:marRight w:val="0"/>
      <w:marTop w:val="0"/>
      <w:marBottom w:val="0"/>
      <w:divBdr>
        <w:top w:val="none" w:sz="0" w:space="0" w:color="auto"/>
        <w:left w:val="none" w:sz="0" w:space="0" w:color="auto"/>
        <w:bottom w:val="none" w:sz="0" w:space="0" w:color="auto"/>
        <w:right w:val="none" w:sz="0" w:space="0" w:color="auto"/>
      </w:divBdr>
    </w:div>
    <w:div w:id="2120366901">
      <w:bodyDiv w:val="1"/>
      <w:marLeft w:val="0"/>
      <w:marRight w:val="0"/>
      <w:marTop w:val="0"/>
      <w:marBottom w:val="0"/>
      <w:divBdr>
        <w:top w:val="none" w:sz="0" w:space="0" w:color="auto"/>
        <w:left w:val="none" w:sz="0" w:space="0" w:color="auto"/>
        <w:bottom w:val="none" w:sz="0" w:space="0" w:color="auto"/>
        <w:right w:val="none" w:sz="0" w:space="0" w:color="auto"/>
      </w:divBdr>
      <w:divsChild>
        <w:div w:id="804082447">
          <w:marLeft w:val="640"/>
          <w:marRight w:val="0"/>
          <w:marTop w:val="0"/>
          <w:marBottom w:val="0"/>
          <w:divBdr>
            <w:top w:val="none" w:sz="0" w:space="0" w:color="auto"/>
            <w:left w:val="none" w:sz="0" w:space="0" w:color="auto"/>
            <w:bottom w:val="none" w:sz="0" w:space="0" w:color="auto"/>
            <w:right w:val="none" w:sz="0" w:space="0" w:color="auto"/>
          </w:divBdr>
        </w:div>
        <w:div w:id="442505839">
          <w:marLeft w:val="640"/>
          <w:marRight w:val="0"/>
          <w:marTop w:val="0"/>
          <w:marBottom w:val="0"/>
          <w:divBdr>
            <w:top w:val="none" w:sz="0" w:space="0" w:color="auto"/>
            <w:left w:val="none" w:sz="0" w:space="0" w:color="auto"/>
            <w:bottom w:val="none" w:sz="0" w:space="0" w:color="auto"/>
            <w:right w:val="none" w:sz="0" w:space="0" w:color="auto"/>
          </w:divBdr>
        </w:div>
        <w:div w:id="673992550">
          <w:marLeft w:val="640"/>
          <w:marRight w:val="0"/>
          <w:marTop w:val="0"/>
          <w:marBottom w:val="0"/>
          <w:divBdr>
            <w:top w:val="none" w:sz="0" w:space="0" w:color="auto"/>
            <w:left w:val="none" w:sz="0" w:space="0" w:color="auto"/>
            <w:bottom w:val="none" w:sz="0" w:space="0" w:color="auto"/>
            <w:right w:val="none" w:sz="0" w:space="0" w:color="auto"/>
          </w:divBdr>
        </w:div>
        <w:div w:id="665670811">
          <w:marLeft w:val="640"/>
          <w:marRight w:val="0"/>
          <w:marTop w:val="0"/>
          <w:marBottom w:val="0"/>
          <w:divBdr>
            <w:top w:val="none" w:sz="0" w:space="0" w:color="auto"/>
            <w:left w:val="none" w:sz="0" w:space="0" w:color="auto"/>
            <w:bottom w:val="none" w:sz="0" w:space="0" w:color="auto"/>
            <w:right w:val="none" w:sz="0" w:space="0" w:color="auto"/>
          </w:divBdr>
        </w:div>
        <w:div w:id="1611277279">
          <w:marLeft w:val="640"/>
          <w:marRight w:val="0"/>
          <w:marTop w:val="0"/>
          <w:marBottom w:val="0"/>
          <w:divBdr>
            <w:top w:val="none" w:sz="0" w:space="0" w:color="auto"/>
            <w:left w:val="none" w:sz="0" w:space="0" w:color="auto"/>
            <w:bottom w:val="none" w:sz="0" w:space="0" w:color="auto"/>
            <w:right w:val="none" w:sz="0" w:space="0" w:color="auto"/>
          </w:divBdr>
        </w:div>
        <w:div w:id="900753679">
          <w:marLeft w:val="640"/>
          <w:marRight w:val="0"/>
          <w:marTop w:val="0"/>
          <w:marBottom w:val="0"/>
          <w:divBdr>
            <w:top w:val="none" w:sz="0" w:space="0" w:color="auto"/>
            <w:left w:val="none" w:sz="0" w:space="0" w:color="auto"/>
            <w:bottom w:val="none" w:sz="0" w:space="0" w:color="auto"/>
            <w:right w:val="none" w:sz="0" w:space="0" w:color="auto"/>
          </w:divBdr>
        </w:div>
        <w:div w:id="322516395">
          <w:marLeft w:val="640"/>
          <w:marRight w:val="0"/>
          <w:marTop w:val="0"/>
          <w:marBottom w:val="0"/>
          <w:divBdr>
            <w:top w:val="none" w:sz="0" w:space="0" w:color="auto"/>
            <w:left w:val="none" w:sz="0" w:space="0" w:color="auto"/>
            <w:bottom w:val="none" w:sz="0" w:space="0" w:color="auto"/>
            <w:right w:val="none" w:sz="0" w:space="0" w:color="auto"/>
          </w:divBdr>
        </w:div>
        <w:div w:id="78601224">
          <w:marLeft w:val="640"/>
          <w:marRight w:val="0"/>
          <w:marTop w:val="0"/>
          <w:marBottom w:val="0"/>
          <w:divBdr>
            <w:top w:val="none" w:sz="0" w:space="0" w:color="auto"/>
            <w:left w:val="none" w:sz="0" w:space="0" w:color="auto"/>
            <w:bottom w:val="none" w:sz="0" w:space="0" w:color="auto"/>
            <w:right w:val="none" w:sz="0" w:space="0" w:color="auto"/>
          </w:divBdr>
        </w:div>
        <w:div w:id="1323660326">
          <w:marLeft w:val="640"/>
          <w:marRight w:val="0"/>
          <w:marTop w:val="0"/>
          <w:marBottom w:val="0"/>
          <w:divBdr>
            <w:top w:val="none" w:sz="0" w:space="0" w:color="auto"/>
            <w:left w:val="none" w:sz="0" w:space="0" w:color="auto"/>
            <w:bottom w:val="none" w:sz="0" w:space="0" w:color="auto"/>
            <w:right w:val="none" w:sz="0" w:space="0" w:color="auto"/>
          </w:divBdr>
        </w:div>
        <w:div w:id="88698841">
          <w:marLeft w:val="640"/>
          <w:marRight w:val="0"/>
          <w:marTop w:val="0"/>
          <w:marBottom w:val="0"/>
          <w:divBdr>
            <w:top w:val="none" w:sz="0" w:space="0" w:color="auto"/>
            <w:left w:val="none" w:sz="0" w:space="0" w:color="auto"/>
            <w:bottom w:val="none" w:sz="0" w:space="0" w:color="auto"/>
            <w:right w:val="none" w:sz="0" w:space="0" w:color="auto"/>
          </w:divBdr>
        </w:div>
        <w:div w:id="1953320560">
          <w:marLeft w:val="640"/>
          <w:marRight w:val="0"/>
          <w:marTop w:val="0"/>
          <w:marBottom w:val="0"/>
          <w:divBdr>
            <w:top w:val="none" w:sz="0" w:space="0" w:color="auto"/>
            <w:left w:val="none" w:sz="0" w:space="0" w:color="auto"/>
            <w:bottom w:val="none" w:sz="0" w:space="0" w:color="auto"/>
            <w:right w:val="none" w:sz="0" w:space="0" w:color="auto"/>
          </w:divBdr>
        </w:div>
        <w:div w:id="723984732">
          <w:marLeft w:val="640"/>
          <w:marRight w:val="0"/>
          <w:marTop w:val="0"/>
          <w:marBottom w:val="0"/>
          <w:divBdr>
            <w:top w:val="none" w:sz="0" w:space="0" w:color="auto"/>
            <w:left w:val="none" w:sz="0" w:space="0" w:color="auto"/>
            <w:bottom w:val="none" w:sz="0" w:space="0" w:color="auto"/>
            <w:right w:val="none" w:sz="0" w:space="0" w:color="auto"/>
          </w:divBdr>
        </w:div>
        <w:div w:id="1505365527">
          <w:marLeft w:val="640"/>
          <w:marRight w:val="0"/>
          <w:marTop w:val="0"/>
          <w:marBottom w:val="0"/>
          <w:divBdr>
            <w:top w:val="none" w:sz="0" w:space="0" w:color="auto"/>
            <w:left w:val="none" w:sz="0" w:space="0" w:color="auto"/>
            <w:bottom w:val="none" w:sz="0" w:space="0" w:color="auto"/>
            <w:right w:val="none" w:sz="0" w:space="0" w:color="auto"/>
          </w:divBdr>
        </w:div>
        <w:div w:id="79909238">
          <w:marLeft w:val="640"/>
          <w:marRight w:val="0"/>
          <w:marTop w:val="0"/>
          <w:marBottom w:val="0"/>
          <w:divBdr>
            <w:top w:val="none" w:sz="0" w:space="0" w:color="auto"/>
            <w:left w:val="none" w:sz="0" w:space="0" w:color="auto"/>
            <w:bottom w:val="none" w:sz="0" w:space="0" w:color="auto"/>
            <w:right w:val="none" w:sz="0" w:space="0" w:color="auto"/>
          </w:divBdr>
        </w:div>
        <w:div w:id="995688702">
          <w:marLeft w:val="640"/>
          <w:marRight w:val="0"/>
          <w:marTop w:val="0"/>
          <w:marBottom w:val="0"/>
          <w:divBdr>
            <w:top w:val="none" w:sz="0" w:space="0" w:color="auto"/>
            <w:left w:val="none" w:sz="0" w:space="0" w:color="auto"/>
            <w:bottom w:val="none" w:sz="0" w:space="0" w:color="auto"/>
            <w:right w:val="none" w:sz="0" w:space="0" w:color="auto"/>
          </w:divBdr>
        </w:div>
        <w:div w:id="158693376">
          <w:marLeft w:val="640"/>
          <w:marRight w:val="0"/>
          <w:marTop w:val="0"/>
          <w:marBottom w:val="0"/>
          <w:divBdr>
            <w:top w:val="none" w:sz="0" w:space="0" w:color="auto"/>
            <w:left w:val="none" w:sz="0" w:space="0" w:color="auto"/>
            <w:bottom w:val="none" w:sz="0" w:space="0" w:color="auto"/>
            <w:right w:val="none" w:sz="0" w:space="0" w:color="auto"/>
          </w:divBdr>
        </w:div>
        <w:div w:id="1047802015">
          <w:marLeft w:val="640"/>
          <w:marRight w:val="0"/>
          <w:marTop w:val="0"/>
          <w:marBottom w:val="0"/>
          <w:divBdr>
            <w:top w:val="none" w:sz="0" w:space="0" w:color="auto"/>
            <w:left w:val="none" w:sz="0" w:space="0" w:color="auto"/>
            <w:bottom w:val="none" w:sz="0" w:space="0" w:color="auto"/>
            <w:right w:val="none" w:sz="0" w:space="0" w:color="auto"/>
          </w:divBdr>
        </w:div>
        <w:div w:id="1237742008">
          <w:marLeft w:val="640"/>
          <w:marRight w:val="0"/>
          <w:marTop w:val="0"/>
          <w:marBottom w:val="0"/>
          <w:divBdr>
            <w:top w:val="none" w:sz="0" w:space="0" w:color="auto"/>
            <w:left w:val="none" w:sz="0" w:space="0" w:color="auto"/>
            <w:bottom w:val="none" w:sz="0" w:space="0" w:color="auto"/>
            <w:right w:val="none" w:sz="0" w:space="0" w:color="auto"/>
          </w:divBdr>
        </w:div>
        <w:div w:id="1310287397">
          <w:marLeft w:val="640"/>
          <w:marRight w:val="0"/>
          <w:marTop w:val="0"/>
          <w:marBottom w:val="0"/>
          <w:divBdr>
            <w:top w:val="none" w:sz="0" w:space="0" w:color="auto"/>
            <w:left w:val="none" w:sz="0" w:space="0" w:color="auto"/>
            <w:bottom w:val="none" w:sz="0" w:space="0" w:color="auto"/>
            <w:right w:val="none" w:sz="0" w:space="0" w:color="auto"/>
          </w:divBdr>
        </w:div>
        <w:div w:id="1083643894">
          <w:marLeft w:val="640"/>
          <w:marRight w:val="0"/>
          <w:marTop w:val="0"/>
          <w:marBottom w:val="0"/>
          <w:divBdr>
            <w:top w:val="none" w:sz="0" w:space="0" w:color="auto"/>
            <w:left w:val="none" w:sz="0" w:space="0" w:color="auto"/>
            <w:bottom w:val="none" w:sz="0" w:space="0" w:color="auto"/>
            <w:right w:val="none" w:sz="0" w:space="0" w:color="auto"/>
          </w:divBdr>
        </w:div>
        <w:div w:id="1121609467">
          <w:marLeft w:val="640"/>
          <w:marRight w:val="0"/>
          <w:marTop w:val="0"/>
          <w:marBottom w:val="0"/>
          <w:divBdr>
            <w:top w:val="none" w:sz="0" w:space="0" w:color="auto"/>
            <w:left w:val="none" w:sz="0" w:space="0" w:color="auto"/>
            <w:bottom w:val="none" w:sz="0" w:space="0" w:color="auto"/>
            <w:right w:val="none" w:sz="0" w:space="0" w:color="auto"/>
          </w:divBdr>
        </w:div>
        <w:div w:id="1301419081">
          <w:marLeft w:val="640"/>
          <w:marRight w:val="0"/>
          <w:marTop w:val="0"/>
          <w:marBottom w:val="0"/>
          <w:divBdr>
            <w:top w:val="none" w:sz="0" w:space="0" w:color="auto"/>
            <w:left w:val="none" w:sz="0" w:space="0" w:color="auto"/>
            <w:bottom w:val="none" w:sz="0" w:space="0" w:color="auto"/>
            <w:right w:val="none" w:sz="0" w:space="0" w:color="auto"/>
          </w:divBdr>
        </w:div>
        <w:div w:id="1280336527">
          <w:marLeft w:val="640"/>
          <w:marRight w:val="0"/>
          <w:marTop w:val="0"/>
          <w:marBottom w:val="0"/>
          <w:divBdr>
            <w:top w:val="none" w:sz="0" w:space="0" w:color="auto"/>
            <w:left w:val="none" w:sz="0" w:space="0" w:color="auto"/>
            <w:bottom w:val="none" w:sz="0" w:space="0" w:color="auto"/>
            <w:right w:val="none" w:sz="0" w:space="0" w:color="auto"/>
          </w:divBdr>
        </w:div>
        <w:div w:id="508910146">
          <w:marLeft w:val="640"/>
          <w:marRight w:val="0"/>
          <w:marTop w:val="0"/>
          <w:marBottom w:val="0"/>
          <w:divBdr>
            <w:top w:val="none" w:sz="0" w:space="0" w:color="auto"/>
            <w:left w:val="none" w:sz="0" w:space="0" w:color="auto"/>
            <w:bottom w:val="none" w:sz="0" w:space="0" w:color="auto"/>
            <w:right w:val="none" w:sz="0" w:space="0" w:color="auto"/>
          </w:divBdr>
        </w:div>
        <w:div w:id="1162090395">
          <w:marLeft w:val="640"/>
          <w:marRight w:val="0"/>
          <w:marTop w:val="0"/>
          <w:marBottom w:val="0"/>
          <w:divBdr>
            <w:top w:val="none" w:sz="0" w:space="0" w:color="auto"/>
            <w:left w:val="none" w:sz="0" w:space="0" w:color="auto"/>
            <w:bottom w:val="none" w:sz="0" w:space="0" w:color="auto"/>
            <w:right w:val="none" w:sz="0" w:space="0" w:color="auto"/>
          </w:divBdr>
        </w:div>
        <w:div w:id="784471784">
          <w:marLeft w:val="640"/>
          <w:marRight w:val="0"/>
          <w:marTop w:val="0"/>
          <w:marBottom w:val="0"/>
          <w:divBdr>
            <w:top w:val="none" w:sz="0" w:space="0" w:color="auto"/>
            <w:left w:val="none" w:sz="0" w:space="0" w:color="auto"/>
            <w:bottom w:val="none" w:sz="0" w:space="0" w:color="auto"/>
            <w:right w:val="none" w:sz="0" w:space="0" w:color="auto"/>
          </w:divBdr>
        </w:div>
        <w:div w:id="1620070557">
          <w:marLeft w:val="640"/>
          <w:marRight w:val="0"/>
          <w:marTop w:val="0"/>
          <w:marBottom w:val="0"/>
          <w:divBdr>
            <w:top w:val="none" w:sz="0" w:space="0" w:color="auto"/>
            <w:left w:val="none" w:sz="0" w:space="0" w:color="auto"/>
            <w:bottom w:val="none" w:sz="0" w:space="0" w:color="auto"/>
            <w:right w:val="none" w:sz="0" w:space="0" w:color="auto"/>
          </w:divBdr>
        </w:div>
        <w:div w:id="939415810">
          <w:marLeft w:val="640"/>
          <w:marRight w:val="0"/>
          <w:marTop w:val="0"/>
          <w:marBottom w:val="0"/>
          <w:divBdr>
            <w:top w:val="none" w:sz="0" w:space="0" w:color="auto"/>
            <w:left w:val="none" w:sz="0" w:space="0" w:color="auto"/>
            <w:bottom w:val="none" w:sz="0" w:space="0" w:color="auto"/>
            <w:right w:val="none" w:sz="0" w:space="0" w:color="auto"/>
          </w:divBdr>
        </w:div>
        <w:div w:id="1182206445">
          <w:marLeft w:val="640"/>
          <w:marRight w:val="0"/>
          <w:marTop w:val="0"/>
          <w:marBottom w:val="0"/>
          <w:divBdr>
            <w:top w:val="none" w:sz="0" w:space="0" w:color="auto"/>
            <w:left w:val="none" w:sz="0" w:space="0" w:color="auto"/>
            <w:bottom w:val="none" w:sz="0" w:space="0" w:color="auto"/>
            <w:right w:val="none" w:sz="0" w:space="0" w:color="auto"/>
          </w:divBdr>
        </w:div>
        <w:div w:id="1394354018">
          <w:marLeft w:val="640"/>
          <w:marRight w:val="0"/>
          <w:marTop w:val="0"/>
          <w:marBottom w:val="0"/>
          <w:divBdr>
            <w:top w:val="none" w:sz="0" w:space="0" w:color="auto"/>
            <w:left w:val="none" w:sz="0" w:space="0" w:color="auto"/>
            <w:bottom w:val="none" w:sz="0" w:space="0" w:color="auto"/>
            <w:right w:val="none" w:sz="0" w:space="0" w:color="auto"/>
          </w:divBdr>
        </w:div>
      </w:divsChild>
    </w:div>
    <w:div w:id="2122265221">
      <w:bodyDiv w:val="1"/>
      <w:marLeft w:val="0"/>
      <w:marRight w:val="0"/>
      <w:marTop w:val="0"/>
      <w:marBottom w:val="0"/>
      <w:divBdr>
        <w:top w:val="none" w:sz="0" w:space="0" w:color="auto"/>
        <w:left w:val="none" w:sz="0" w:space="0" w:color="auto"/>
        <w:bottom w:val="none" w:sz="0" w:space="0" w:color="auto"/>
        <w:right w:val="none" w:sz="0" w:space="0" w:color="auto"/>
      </w:divBdr>
    </w:div>
    <w:div w:id="2126802162">
      <w:bodyDiv w:val="1"/>
      <w:marLeft w:val="0"/>
      <w:marRight w:val="0"/>
      <w:marTop w:val="0"/>
      <w:marBottom w:val="0"/>
      <w:divBdr>
        <w:top w:val="none" w:sz="0" w:space="0" w:color="auto"/>
        <w:left w:val="none" w:sz="0" w:space="0" w:color="auto"/>
        <w:bottom w:val="none" w:sz="0" w:space="0" w:color="auto"/>
        <w:right w:val="none" w:sz="0" w:space="0" w:color="auto"/>
      </w:divBdr>
      <w:divsChild>
        <w:div w:id="676925876">
          <w:marLeft w:val="640"/>
          <w:marRight w:val="0"/>
          <w:marTop w:val="0"/>
          <w:marBottom w:val="0"/>
          <w:divBdr>
            <w:top w:val="none" w:sz="0" w:space="0" w:color="auto"/>
            <w:left w:val="none" w:sz="0" w:space="0" w:color="auto"/>
            <w:bottom w:val="none" w:sz="0" w:space="0" w:color="auto"/>
            <w:right w:val="none" w:sz="0" w:space="0" w:color="auto"/>
          </w:divBdr>
        </w:div>
        <w:div w:id="833760673">
          <w:marLeft w:val="640"/>
          <w:marRight w:val="0"/>
          <w:marTop w:val="0"/>
          <w:marBottom w:val="0"/>
          <w:divBdr>
            <w:top w:val="none" w:sz="0" w:space="0" w:color="auto"/>
            <w:left w:val="none" w:sz="0" w:space="0" w:color="auto"/>
            <w:bottom w:val="none" w:sz="0" w:space="0" w:color="auto"/>
            <w:right w:val="none" w:sz="0" w:space="0" w:color="auto"/>
          </w:divBdr>
        </w:div>
        <w:div w:id="9376296">
          <w:marLeft w:val="640"/>
          <w:marRight w:val="0"/>
          <w:marTop w:val="0"/>
          <w:marBottom w:val="0"/>
          <w:divBdr>
            <w:top w:val="none" w:sz="0" w:space="0" w:color="auto"/>
            <w:left w:val="none" w:sz="0" w:space="0" w:color="auto"/>
            <w:bottom w:val="none" w:sz="0" w:space="0" w:color="auto"/>
            <w:right w:val="none" w:sz="0" w:space="0" w:color="auto"/>
          </w:divBdr>
        </w:div>
        <w:div w:id="543490099">
          <w:marLeft w:val="640"/>
          <w:marRight w:val="0"/>
          <w:marTop w:val="0"/>
          <w:marBottom w:val="0"/>
          <w:divBdr>
            <w:top w:val="none" w:sz="0" w:space="0" w:color="auto"/>
            <w:left w:val="none" w:sz="0" w:space="0" w:color="auto"/>
            <w:bottom w:val="none" w:sz="0" w:space="0" w:color="auto"/>
            <w:right w:val="none" w:sz="0" w:space="0" w:color="auto"/>
          </w:divBdr>
        </w:div>
        <w:div w:id="757596403">
          <w:marLeft w:val="640"/>
          <w:marRight w:val="0"/>
          <w:marTop w:val="0"/>
          <w:marBottom w:val="0"/>
          <w:divBdr>
            <w:top w:val="none" w:sz="0" w:space="0" w:color="auto"/>
            <w:left w:val="none" w:sz="0" w:space="0" w:color="auto"/>
            <w:bottom w:val="none" w:sz="0" w:space="0" w:color="auto"/>
            <w:right w:val="none" w:sz="0" w:space="0" w:color="auto"/>
          </w:divBdr>
        </w:div>
        <w:div w:id="1961955751">
          <w:marLeft w:val="640"/>
          <w:marRight w:val="0"/>
          <w:marTop w:val="0"/>
          <w:marBottom w:val="0"/>
          <w:divBdr>
            <w:top w:val="none" w:sz="0" w:space="0" w:color="auto"/>
            <w:left w:val="none" w:sz="0" w:space="0" w:color="auto"/>
            <w:bottom w:val="none" w:sz="0" w:space="0" w:color="auto"/>
            <w:right w:val="none" w:sz="0" w:space="0" w:color="auto"/>
          </w:divBdr>
        </w:div>
        <w:div w:id="1217005926">
          <w:marLeft w:val="640"/>
          <w:marRight w:val="0"/>
          <w:marTop w:val="0"/>
          <w:marBottom w:val="0"/>
          <w:divBdr>
            <w:top w:val="none" w:sz="0" w:space="0" w:color="auto"/>
            <w:left w:val="none" w:sz="0" w:space="0" w:color="auto"/>
            <w:bottom w:val="none" w:sz="0" w:space="0" w:color="auto"/>
            <w:right w:val="none" w:sz="0" w:space="0" w:color="auto"/>
          </w:divBdr>
        </w:div>
        <w:div w:id="398753385">
          <w:marLeft w:val="640"/>
          <w:marRight w:val="0"/>
          <w:marTop w:val="0"/>
          <w:marBottom w:val="0"/>
          <w:divBdr>
            <w:top w:val="none" w:sz="0" w:space="0" w:color="auto"/>
            <w:left w:val="none" w:sz="0" w:space="0" w:color="auto"/>
            <w:bottom w:val="none" w:sz="0" w:space="0" w:color="auto"/>
            <w:right w:val="none" w:sz="0" w:space="0" w:color="auto"/>
          </w:divBdr>
        </w:div>
        <w:div w:id="943077415">
          <w:marLeft w:val="640"/>
          <w:marRight w:val="0"/>
          <w:marTop w:val="0"/>
          <w:marBottom w:val="0"/>
          <w:divBdr>
            <w:top w:val="none" w:sz="0" w:space="0" w:color="auto"/>
            <w:left w:val="none" w:sz="0" w:space="0" w:color="auto"/>
            <w:bottom w:val="none" w:sz="0" w:space="0" w:color="auto"/>
            <w:right w:val="none" w:sz="0" w:space="0" w:color="auto"/>
          </w:divBdr>
        </w:div>
        <w:div w:id="993685153">
          <w:marLeft w:val="640"/>
          <w:marRight w:val="0"/>
          <w:marTop w:val="0"/>
          <w:marBottom w:val="0"/>
          <w:divBdr>
            <w:top w:val="none" w:sz="0" w:space="0" w:color="auto"/>
            <w:left w:val="none" w:sz="0" w:space="0" w:color="auto"/>
            <w:bottom w:val="none" w:sz="0" w:space="0" w:color="auto"/>
            <w:right w:val="none" w:sz="0" w:space="0" w:color="auto"/>
          </w:divBdr>
        </w:div>
        <w:div w:id="1246376362">
          <w:marLeft w:val="640"/>
          <w:marRight w:val="0"/>
          <w:marTop w:val="0"/>
          <w:marBottom w:val="0"/>
          <w:divBdr>
            <w:top w:val="none" w:sz="0" w:space="0" w:color="auto"/>
            <w:left w:val="none" w:sz="0" w:space="0" w:color="auto"/>
            <w:bottom w:val="none" w:sz="0" w:space="0" w:color="auto"/>
            <w:right w:val="none" w:sz="0" w:space="0" w:color="auto"/>
          </w:divBdr>
        </w:div>
        <w:div w:id="1797873131">
          <w:marLeft w:val="640"/>
          <w:marRight w:val="0"/>
          <w:marTop w:val="0"/>
          <w:marBottom w:val="0"/>
          <w:divBdr>
            <w:top w:val="none" w:sz="0" w:space="0" w:color="auto"/>
            <w:left w:val="none" w:sz="0" w:space="0" w:color="auto"/>
            <w:bottom w:val="none" w:sz="0" w:space="0" w:color="auto"/>
            <w:right w:val="none" w:sz="0" w:space="0" w:color="auto"/>
          </w:divBdr>
        </w:div>
        <w:div w:id="699358746">
          <w:marLeft w:val="640"/>
          <w:marRight w:val="0"/>
          <w:marTop w:val="0"/>
          <w:marBottom w:val="0"/>
          <w:divBdr>
            <w:top w:val="none" w:sz="0" w:space="0" w:color="auto"/>
            <w:left w:val="none" w:sz="0" w:space="0" w:color="auto"/>
            <w:bottom w:val="none" w:sz="0" w:space="0" w:color="auto"/>
            <w:right w:val="none" w:sz="0" w:space="0" w:color="auto"/>
          </w:divBdr>
        </w:div>
        <w:div w:id="1040206518">
          <w:marLeft w:val="640"/>
          <w:marRight w:val="0"/>
          <w:marTop w:val="0"/>
          <w:marBottom w:val="0"/>
          <w:divBdr>
            <w:top w:val="none" w:sz="0" w:space="0" w:color="auto"/>
            <w:left w:val="none" w:sz="0" w:space="0" w:color="auto"/>
            <w:bottom w:val="none" w:sz="0" w:space="0" w:color="auto"/>
            <w:right w:val="none" w:sz="0" w:space="0" w:color="auto"/>
          </w:divBdr>
        </w:div>
        <w:div w:id="1400203237">
          <w:marLeft w:val="640"/>
          <w:marRight w:val="0"/>
          <w:marTop w:val="0"/>
          <w:marBottom w:val="0"/>
          <w:divBdr>
            <w:top w:val="none" w:sz="0" w:space="0" w:color="auto"/>
            <w:left w:val="none" w:sz="0" w:space="0" w:color="auto"/>
            <w:bottom w:val="none" w:sz="0" w:space="0" w:color="auto"/>
            <w:right w:val="none" w:sz="0" w:space="0" w:color="auto"/>
          </w:divBdr>
        </w:div>
        <w:div w:id="1877035369">
          <w:marLeft w:val="640"/>
          <w:marRight w:val="0"/>
          <w:marTop w:val="0"/>
          <w:marBottom w:val="0"/>
          <w:divBdr>
            <w:top w:val="none" w:sz="0" w:space="0" w:color="auto"/>
            <w:left w:val="none" w:sz="0" w:space="0" w:color="auto"/>
            <w:bottom w:val="none" w:sz="0" w:space="0" w:color="auto"/>
            <w:right w:val="none" w:sz="0" w:space="0" w:color="auto"/>
          </w:divBdr>
        </w:div>
        <w:div w:id="1326546875">
          <w:marLeft w:val="640"/>
          <w:marRight w:val="0"/>
          <w:marTop w:val="0"/>
          <w:marBottom w:val="0"/>
          <w:divBdr>
            <w:top w:val="none" w:sz="0" w:space="0" w:color="auto"/>
            <w:left w:val="none" w:sz="0" w:space="0" w:color="auto"/>
            <w:bottom w:val="none" w:sz="0" w:space="0" w:color="auto"/>
            <w:right w:val="none" w:sz="0" w:space="0" w:color="auto"/>
          </w:divBdr>
        </w:div>
        <w:div w:id="1781336809">
          <w:marLeft w:val="640"/>
          <w:marRight w:val="0"/>
          <w:marTop w:val="0"/>
          <w:marBottom w:val="0"/>
          <w:divBdr>
            <w:top w:val="none" w:sz="0" w:space="0" w:color="auto"/>
            <w:left w:val="none" w:sz="0" w:space="0" w:color="auto"/>
            <w:bottom w:val="none" w:sz="0" w:space="0" w:color="auto"/>
            <w:right w:val="none" w:sz="0" w:space="0" w:color="auto"/>
          </w:divBdr>
        </w:div>
        <w:div w:id="131414113">
          <w:marLeft w:val="640"/>
          <w:marRight w:val="0"/>
          <w:marTop w:val="0"/>
          <w:marBottom w:val="0"/>
          <w:divBdr>
            <w:top w:val="none" w:sz="0" w:space="0" w:color="auto"/>
            <w:left w:val="none" w:sz="0" w:space="0" w:color="auto"/>
            <w:bottom w:val="none" w:sz="0" w:space="0" w:color="auto"/>
            <w:right w:val="none" w:sz="0" w:space="0" w:color="auto"/>
          </w:divBdr>
        </w:div>
        <w:div w:id="1878811188">
          <w:marLeft w:val="640"/>
          <w:marRight w:val="0"/>
          <w:marTop w:val="0"/>
          <w:marBottom w:val="0"/>
          <w:divBdr>
            <w:top w:val="none" w:sz="0" w:space="0" w:color="auto"/>
            <w:left w:val="none" w:sz="0" w:space="0" w:color="auto"/>
            <w:bottom w:val="none" w:sz="0" w:space="0" w:color="auto"/>
            <w:right w:val="none" w:sz="0" w:space="0" w:color="auto"/>
          </w:divBdr>
        </w:div>
        <w:div w:id="2105421626">
          <w:marLeft w:val="640"/>
          <w:marRight w:val="0"/>
          <w:marTop w:val="0"/>
          <w:marBottom w:val="0"/>
          <w:divBdr>
            <w:top w:val="none" w:sz="0" w:space="0" w:color="auto"/>
            <w:left w:val="none" w:sz="0" w:space="0" w:color="auto"/>
            <w:bottom w:val="none" w:sz="0" w:space="0" w:color="auto"/>
            <w:right w:val="none" w:sz="0" w:space="0" w:color="auto"/>
          </w:divBdr>
        </w:div>
        <w:div w:id="1441097997">
          <w:marLeft w:val="640"/>
          <w:marRight w:val="0"/>
          <w:marTop w:val="0"/>
          <w:marBottom w:val="0"/>
          <w:divBdr>
            <w:top w:val="none" w:sz="0" w:space="0" w:color="auto"/>
            <w:left w:val="none" w:sz="0" w:space="0" w:color="auto"/>
            <w:bottom w:val="none" w:sz="0" w:space="0" w:color="auto"/>
            <w:right w:val="none" w:sz="0" w:space="0" w:color="auto"/>
          </w:divBdr>
        </w:div>
        <w:div w:id="956520966">
          <w:marLeft w:val="640"/>
          <w:marRight w:val="0"/>
          <w:marTop w:val="0"/>
          <w:marBottom w:val="0"/>
          <w:divBdr>
            <w:top w:val="none" w:sz="0" w:space="0" w:color="auto"/>
            <w:left w:val="none" w:sz="0" w:space="0" w:color="auto"/>
            <w:bottom w:val="none" w:sz="0" w:space="0" w:color="auto"/>
            <w:right w:val="none" w:sz="0" w:space="0" w:color="auto"/>
          </w:divBdr>
        </w:div>
        <w:div w:id="807211889">
          <w:marLeft w:val="640"/>
          <w:marRight w:val="0"/>
          <w:marTop w:val="0"/>
          <w:marBottom w:val="0"/>
          <w:divBdr>
            <w:top w:val="none" w:sz="0" w:space="0" w:color="auto"/>
            <w:left w:val="none" w:sz="0" w:space="0" w:color="auto"/>
            <w:bottom w:val="none" w:sz="0" w:space="0" w:color="auto"/>
            <w:right w:val="none" w:sz="0" w:space="0" w:color="auto"/>
          </w:divBdr>
        </w:div>
        <w:div w:id="1449659489">
          <w:marLeft w:val="640"/>
          <w:marRight w:val="0"/>
          <w:marTop w:val="0"/>
          <w:marBottom w:val="0"/>
          <w:divBdr>
            <w:top w:val="none" w:sz="0" w:space="0" w:color="auto"/>
            <w:left w:val="none" w:sz="0" w:space="0" w:color="auto"/>
            <w:bottom w:val="none" w:sz="0" w:space="0" w:color="auto"/>
            <w:right w:val="none" w:sz="0" w:space="0" w:color="auto"/>
          </w:divBdr>
        </w:div>
        <w:div w:id="2142989716">
          <w:marLeft w:val="640"/>
          <w:marRight w:val="0"/>
          <w:marTop w:val="0"/>
          <w:marBottom w:val="0"/>
          <w:divBdr>
            <w:top w:val="none" w:sz="0" w:space="0" w:color="auto"/>
            <w:left w:val="none" w:sz="0" w:space="0" w:color="auto"/>
            <w:bottom w:val="none" w:sz="0" w:space="0" w:color="auto"/>
            <w:right w:val="none" w:sz="0" w:space="0" w:color="auto"/>
          </w:divBdr>
        </w:div>
        <w:div w:id="2000621287">
          <w:marLeft w:val="640"/>
          <w:marRight w:val="0"/>
          <w:marTop w:val="0"/>
          <w:marBottom w:val="0"/>
          <w:divBdr>
            <w:top w:val="none" w:sz="0" w:space="0" w:color="auto"/>
            <w:left w:val="none" w:sz="0" w:space="0" w:color="auto"/>
            <w:bottom w:val="none" w:sz="0" w:space="0" w:color="auto"/>
            <w:right w:val="none" w:sz="0" w:space="0" w:color="auto"/>
          </w:divBdr>
        </w:div>
        <w:div w:id="1366716427">
          <w:marLeft w:val="640"/>
          <w:marRight w:val="0"/>
          <w:marTop w:val="0"/>
          <w:marBottom w:val="0"/>
          <w:divBdr>
            <w:top w:val="none" w:sz="0" w:space="0" w:color="auto"/>
            <w:left w:val="none" w:sz="0" w:space="0" w:color="auto"/>
            <w:bottom w:val="none" w:sz="0" w:space="0" w:color="auto"/>
            <w:right w:val="none" w:sz="0" w:space="0" w:color="auto"/>
          </w:divBdr>
        </w:div>
      </w:divsChild>
    </w:div>
    <w:div w:id="2127120898">
      <w:bodyDiv w:val="1"/>
      <w:marLeft w:val="0"/>
      <w:marRight w:val="0"/>
      <w:marTop w:val="0"/>
      <w:marBottom w:val="0"/>
      <w:divBdr>
        <w:top w:val="none" w:sz="0" w:space="0" w:color="auto"/>
        <w:left w:val="none" w:sz="0" w:space="0" w:color="auto"/>
        <w:bottom w:val="none" w:sz="0" w:space="0" w:color="auto"/>
        <w:right w:val="none" w:sz="0" w:space="0" w:color="auto"/>
      </w:divBdr>
    </w:div>
    <w:div w:id="2129160613">
      <w:bodyDiv w:val="1"/>
      <w:marLeft w:val="0"/>
      <w:marRight w:val="0"/>
      <w:marTop w:val="0"/>
      <w:marBottom w:val="0"/>
      <w:divBdr>
        <w:top w:val="none" w:sz="0" w:space="0" w:color="auto"/>
        <w:left w:val="none" w:sz="0" w:space="0" w:color="auto"/>
        <w:bottom w:val="none" w:sz="0" w:space="0" w:color="auto"/>
        <w:right w:val="none" w:sz="0" w:space="0" w:color="auto"/>
      </w:divBdr>
    </w:div>
    <w:div w:id="2131046707">
      <w:bodyDiv w:val="1"/>
      <w:marLeft w:val="0"/>
      <w:marRight w:val="0"/>
      <w:marTop w:val="0"/>
      <w:marBottom w:val="0"/>
      <w:divBdr>
        <w:top w:val="none" w:sz="0" w:space="0" w:color="auto"/>
        <w:left w:val="none" w:sz="0" w:space="0" w:color="auto"/>
        <w:bottom w:val="none" w:sz="0" w:space="0" w:color="auto"/>
        <w:right w:val="none" w:sz="0" w:space="0" w:color="auto"/>
      </w:divBdr>
    </w:div>
    <w:div w:id="2131507170">
      <w:bodyDiv w:val="1"/>
      <w:marLeft w:val="0"/>
      <w:marRight w:val="0"/>
      <w:marTop w:val="0"/>
      <w:marBottom w:val="0"/>
      <w:divBdr>
        <w:top w:val="none" w:sz="0" w:space="0" w:color="auto"/>
        <w:left w:val="none" w:sz="0" w:space="0" w:color="auto"/>
        <w:bottom w:val="none" w:sz="0" w:space="0" w:color="auto"/>
        <w:right w:val="none" w:sz="0" w:space="0" w:color="auto"/>
      </w:divBdr>
      <w:divsChild>
        <w:div w:id="532234300">
          <w:marLeft w:val="640"/>
          <w:marRight w:val="0"/>
          <w:marTop w:val="0"/>
          <w:marBottom w:val="0"/>
          <w:divBdr>
            <w:top w:val="none" w:sz="0" w:space="0" w:color="auto"/>
            <w:left w:val="none" w:sz="0" w:space="0" w:color="auto"/>
            <w:bottom w:val="none" w:sz="0" w:space="0" w:color="auto"/>
            <w:right w:val="none" w:sz="0" w:space="0" w:color="auto"/>
          </w:divBdr>
        </w:div>
        <w:div w:id="1754470666">
          <w:marLeft w:val="640"/>
          <w:marRight w:val="0"/>
          <w:marTop w:val="0"/>
          <w:marBottom w:val="0"/>
          <w:divBdr>
            <w:top w:val="none" w:sz="0" w:space="0" w:color="auto"/>
            <w:left w:val="none" w:sz="0" w:space="0" w:color="auto"/>
            <w:bottom w:val="none" w:sz="0" w:space="0" w:color="auto"/>
            <w:right w:val="none" w:sz="0" w:space="0" w:color="auto"/>
          </w:divBdr>
        </w:div>
        <w:div w:id="339739843">
          <w:marLeft w:val="640"/>
          <w:marRight w:val="0"/>
          <w:marTop w:val="0"/>
          <w:marBottom w:val="0"/>
          <w:divBdr>
            <w:top w:val="none" w:sz="0" w:space="0" w:color="auto"/>
            <w:left w:val="none" w:sz="0" w:space="0" w:color="auto"/>
            <w:bottom w:val="none" w:sz="0" w:space="0" w:color="auto"/>
            <w:right w:val="none" w:sz="0" w:space="0" w:color="auto"/>
          </w:divBdr>
        </w:div>
        <w:div w:id="1207571821">
          <w:marLeft w:val="640"/>
          <w:marRight w:val="0"/>
          <w:marTop w:val="0"/>
          <w:marBottom w:val="0"/>
          <w:divBdr>
            <w:top w:val="none" w:sz="0" w:space="0" w:color="auto"/>
            <w:left w:val="none" w:sz="0" w:space="0" w:color="auto"/>
            <w:bottom w:val="none" w:sz="0" w:space="0" w:color="auto"/>
            <w:right w:val="none" w:sz="0" w:space="0" w:color="auto"/>
          </w:divBdr>
        </w:div>
        <w:div w:id="1942565088">
          <w:marLeft w:val="640"/>
          <w:marRight w:val="0"/>
          <w:marTop w:val="0"/>
          <w:marBottom w:val="0"/>
          <w:divBdr>
            <w:top w:val="none" w:sz="0" w:space="0" w:color="auto"/>
            <w:left w:val="none" w:sz="0" w:space="0" w:color="auto"/>
            <w:bottom w:val="none" w:sz="0" w:space="0" w:color="auto"/>
            <w:right w:val="none" w:sz="0" w:space="0" w:color="auto"/>
          </w:divBdr>
        </w:div>
        <w:div w:id="201019163">
          <w:marLeft w:val="640"/>
          <w:marRight w:val="0"/>
          <w:marTop w:val="0"/>
          <w:marBottom w:val="0"/>
          <w:divBdr>
            <w:top w:val="none" w:sz="0" w:space="0" w:color="auto"/>
            <w:left w:val="none" w:sz="0" w:space="0" w:color="auto"/>
            <w:bottom w:val="none" w:sz="0" w:space="0" w:color="auto"/>
            <w:right w:val="none" w:sz="0" w:space="0" w:color="auto"/>
          </w:divBdr>
        </w:div>
        <w:div w:id="1815873735">
          <w:marLeft w:val="640"/>
          <w:marRight w:val="0"/>
          <w:marTop w:val="0"/>
          <w:marBottom w:val="0"/>
          <w:divBdr>
            <w:top w:val="none" w:sz="0" w:space="0" w:color="auto"/>
            <w:left w:val="none" w:sz="0" w:space="0" w:color="auto"/>
            <w:bottom w:val="none" w:sz="0" w:space="0" w:color="auto"/>
            <w:right w:val="none" w:sz="0" w:space="0" w:color="auto"/>
          </w:divBdr>
        </w:div>
        <w:div w:id="1074355498">
          <w:marLeft w:val="640"/>
          <w:marRight w:val="0"/>
          <w:marTop w:val="0"/>
          <w:marBottom w:val="0"/>
          <w:divBdr>
            <w:top w:val="none" w:sz="0" w:space="0" w:color="auto"/>
            <w:left w:val="none" w:sz="0" w:space="0" w:color="auto"/>
            <w:bottom w:val="none" w:sz="0" w:space="0" w:color="auto"/>
            <w:right w:val="none" w:sz="0" w:space="0" w:color="auto"/>
          </w:divBdr>
        </w:div>
        <w:div w:id="844979911">
          <w:marLeft w:val="640"/>
          <w:marRight w:val="0"/>
          <w:marTop w:val="0"/>
          <w:marBottom w:val="0"/>
          <w:divBdr>
            <w:top w:val="none" w:sz="0" w:space="0" w:color="auto"/>
            <w:left w:val="none" w:sz="0" w:space="0" w:color="auto"/>
            <w:bottom w:val="none" w:sz="0" w:space="0" w:color="auto"/>
            <w:right w:val="none" w:sz="0" w:space="0" w:color="auto"/>
          </w:divBdr>
        </w:div>
        <w:div w:id="162087742">
          <w:marLeft w:val="640"/>
          <w:marRight w:val="0"/>
          <w:marTop w:val="0"/>
          <w:marBottom w:val="0"/>
          <w:divBdr>
            <w:top w:val="none" w:sz="0" w:space="0" w:color="auto"/>
            <w:left w:val="none" w:sz="0" w:space="0" w:color="auto"/>
            <w:bottom w:val="none" w:sz="0" w:space="0" w:color="auto"/>
            <w:right w:val="none" w:sz="0" w:space="0" w:color="auto"/>
          </w:divBdr>
        </w:div>
        <w:div w:id="1109272976">
          <w:marLeft w:val="640"/>
          <w:marRight w:val="0"/>
          <w:marTop w:val="0"/>
          <w:marBottom w:val="0"/>
          <w:divBdr>
            <w:top w:val="none" w:sz="0" w:space="0" w:color="auto"/>
            <w:left w:val="none" w:sz="0" w:space="0" w:color="auto"/>
            <w:bottom w:val="none" w:sz="0" w:space="0" w:color="auto"/>
            <w:right w:val="none" w:sz="0" w:space="0" w:color="auto"/>
          </w:divBdr>
        </w:div>
        <w:div w:id="150568059">
          <w:marLeft w:val="640"/>
          <w:marRight w:val="0"/>
          <w:marTop w:val="0"/>
          <w:marBottom w:val="0"/>
          <w:divBdr>
            <w:top w:val="none" w:sz="0" w:space="0" w:color="auto"/>
            <w:left w:val="none" w:sz="0" w:space="0" w:color="auto"/>
            <w:bottom w:val="none" w:sz="0" w:space="0" w:color="auto"/>
            <w:right w:val="none" w:sz="0" w:space="0" w:color="auto"/>
          </w:divBdr>
        </w:div>
        <w:div w:id="861284709">
          <w:marLeft w:val="640"/>
          <w:marRight w:val="0"/>
          <w:marTop w:val="0"/>
          <w:marBottom w:val="0"/>
          <w:divBdr>
            <w:top w:val="none" w:sz="0" w:space="0" w:color="auto"/>
            <w:left w:val="none" w:sz="0" w:space="0" w:color="auto"/>
            <w:bottom w:val="none" w:sz="0" w:space="0" w:color="auto"/>
            <w:right w:val="none" w:sz="0" w:space="0" w:color="auto"/>
          </w:divBdr>
        </w:div>
        <w:div w:id="677079806">
          <w:marLeft w:val="640"/>
          <w:marRight w:val="0"/>
          <w:marTop w:val="0"/>
          <w:marBottom w:val="0"/>
          <w:divBdr>
            <w:top w:val="none" w:sz="0" w:space="0" w:color="auto"/>
            <w:left w:val="none" w:sz="0" w:space="0" w:color="auto"/>
            <w:bottom w:val="none" w:sz="0" w:space="0" w:color="auto"/>
            <w:right w:val="none" w:sz="0" w:space="0" w:color="auto"/>
          </w:divBdr>
        </w:div>
        <w:div w:id="1129277060">
          <w:marLeft w:val="640"/>
          <w:marRight w:val="0"/>
          <w:marTop w:val="0"/>
          <w:marBottom w:val="0"/>
          <w:divBdr>
            <w:top w:val="none" w:sz="0" w:space="0" w:color="auto"/>
            <w:left w:val="none" w:sz="0" w:space="0" w:color="auto"/>
            <w:bottom w:val="none" w:sz="0" w:space="0" w:color="auto"/>
            <w:right w:val="none" w:sz="0" w:space="0" w:color="auto"/>
          </w:divBdr>
        </w:div>
        <w:div w:id="1894341967">
          <w:marLeft w:val="640"/>
          <w:marRight w:val="0"/>
          <w:marTop w:val="0"/>
          <w:marBottom w:val="0"/>
          <w:divBdr>
            <w:top w:val="none" w:sz="0" w:space="0" w:color="auto"/>
            <w:left w:val="none" w:sz="0" w:space="0" w:color="auto"/>
            <w:bottom w:val="none" w:sz="0" w:space="0" w:color="auto"/>
            <w:right w:val="none" w:sz="0" w:space="0" w:color="auto"/>
          </w:divBdr>
        </w:div>
        <w:div w:id="1229877892">
          <w:marLeft w:val="640"/>
          <w:marRight w:val="0"/>
          <w:marTop w:val="0"/>
          <w:marBottom w:val="0"/>
          <w:divBdr>
            <w:top w:val="none" w:sz="0" w:space="0" w:color="auto"/>
            <w:left w:val="none" w:sz="0" w:space="0" w:color="auto"/>
            <w:bottom w:val="none" w:sz="0" w:space="0" w:color="auto"/>
            <w:right w:val="none" w:sz="0" w:space="0" w:color="auto"/>
          </w:divBdr>
        </w:div>
        <w:div w:id="1786582881">
          <w:marLeft w:val="640"/>
          <w:marRight w:val="0"/>
          <w:marTop w:val="0"/>
          <w:marBottom w:val="0"/>
          <w:divBdr>
            <w:top w:val="none" w:sz="0" w:space="0" w:color="auto"/>
            <w:left w:val="none" w:sz="0" w:space="0" w:color="auto"/>
            <w:bottom w:val="none" w:sz="0" w:space="0" w:color="auto"/>
            <w:right w:val="none" w:sz="0" w:space="0" w:color="auto"/>
          </w:divBdr>
        </w:div>
        <w:div w:id="1794321068">
          <w:marLeft w:val="640"/>
          <w:marRight w:val="0"/>
          <w:marTop w:val="0"/>
          <w:marBottom w:val="0"/>
          <w:divBdr>
            <w:top w:val="none" w:sz="0" w:space="0" w:color="auto"/>
            <w:left w:val="none" w:sz="0" w:space="0" w:color="auto"/>
            <w:bottom w:val="none" w:sz="0" w:space="0" w:color="auto"/>
            <w:right w:val="none" w:sz="0" w:space="0" w:color="auto"/>
          </w:divBdr>
        </w:div>
        <w:div w:id="535238560">
          <w:marLeft w:val="640"/>
          <w:marRight w:val="0"/>
          <w:marTop w:val="0"/>
          <w:marBottom w:val="0"/>
          <w:divBdr>
            <w:top w:val="none" w:sz="0" w:space="0" w:color="auto"/>
            <w:left w:val="none" w:sz="0" w:space="0" w:color="auto"/>
            <w:bottom w:val="none" w:sz="0" w:space="0" w:color="auto"/>
            <w:right w:val="none" w:sz="0" w:space="0" w:color="auto"/>
          </w:divBdr>
        </w:div>
        <w:div w:id="1749502911">
          <w:marLeft w:val="640"/>
          <w:marRight w:val="0"/>
          <w:marTop w:val="0"/>
          <w:marBottom w:val="0"/>
          <w:divBdr>
            <w:top w:val="none" w:sz="0" w:space="0" w:color="auto"/>
            <w:left w:val="none" w:sz="0" w:space="0" w:color="auto"/>
            <w:bottom w:val="none" w:sz="0" w:space="0" w:color="auto"/>
            <w:right w:val="none" w:sz="0" w:space="0" w:color="auto"/>
          </w:divBdr>
        </w:div>
        <w:div w:id="195852036">
          <w:marLeft w:val="640"/>
          <w:marRight w:val="0"/>
          <w:marTop w:val="0"/>
          <w:marBottom w:val="0"/>
          <w:divBdr>
            <w:top w:val="none" w:sz="0" w:space="0" w:color="auto"/>
            <w:left w:val="none" w:sz="0" w:space="0" w:color="auto"/>
            <w:bottom w:val="none" w:sz="0" w:space="0" w:color="auto"/>
            <w:right w:val="none" w:sz="0" w:space="0" w:color="auto"/>
          </w:divBdr>
        </w:div>
      </w:divsChild>
    </w:div>
    <w:div w:id="2131824019">
      <w:bodyDiv w:val="1"/>
      <w:marLeft w:val="0"/>
      <w:marRight w:val="0"/>
      <w:marTop w:val="0"/>
      <w:marBottom w:val="0"/>
      <w:divBdr>
        <w:top w:val="none" w:sz="0" w:space="0" w:color="auto"/>
        <w:left w:val="none" w:sz="0" w:space="0" w:color="auto"/>
        <w:bottom w:val="none" w:sz="0" w:space="0" w:color="auto"/>
        <w:right w:val="none" w:sz="0" w:space="0" w:color="auto"/>
      </w:divBdr>
      <w:divsChild>
        <w:div w:id="2083600200">
          <w:marLeft w:val="640"/>
          <w:marRight w:val="0"/>
          <w:marTop w:val="0"/>
          <w:marBottom w:val="0"/>
          <w:divBdr>
            <w:top w:val="none" w:sz="0" w:space="0" w:color="auto"/>
            <w:left w:val="none" w:sz="0" w:space="0" w:color="auto"/>
            <w:bottom w:val="none" w:sz="0" w:space="0" w:color="auto"/>
            <w:right w:val="none" w:sz="0" w:space="0" w:color="auto"/>
          </w:divBdr>
        </w:div>
        <w:div w:id="1469933837">
          <w:marLeft w:val="640"/>
          <w:marRight w:val="0"/>
          <w:marTop w:val="0"/>
          <w:marBottom w:val="0"/>
          <w:divBdr>
            <w:top w:val="none" w:sz="0" w:space="0" w:color="auto"/>
            <w:left w:val="none" w:sz="0" w:space="0" w:color="auto"/>
            <w:bottom w:val="none" w:sz="0" w:space="0" w:color="auto"/>
            <w:right w:val="none" w:sz="0" w:space="0" w:color="auto"/>
          </w:divBdr>
        </w:div>
        <w:div w:id="738938578">
          <w:marLeft w:val="640"/>
          <w:marRight w:val="0"/>
          <w:marTop w:val="0"/>
          <w:marBottom w:val="0"/>
          <w:divBdr>
            <w:top w:val="none" w:sz="0" w:space="0" w:color="auto"/>
            <w:left w:val="none" w:sz="0" w:space="0" w:color="auto"/>
            <w:bottom w:val="none" w:sz="0" w:space="0" w:color="auto"/>
            <w:right w:val="none" w:sz="0" w:space="0" w:color="auto"/>
          </w:divBdr>
        </w:div>
        <w:div w:id="2058822519">
          <w:marLeft w:val="640"/>
          <w:marRight w:val="0"/>
          <w:marTop w:val="0"/>
          <w:marBottom w:val="0"/>
          <w:divBdr>
            <w:top w:val="none" w:sz="0" w:space="0" w:color="auto"/>
            <w:left w:val="none" w:sz="0" w:space="0" w:color="auto"/>
            <w:bottom w:val="none" w:sz="0" w:space="0" w:color="auto"/>
            <w:right w:val="none" w:sz="0" w:space="0" w:color="auto"/>
          </w:divBdr>
        </w:div>
        <w:div w:id="375470272">
          <w:marLeft w:val="640"/>
          <w:marRight w:val="0"/>
          <w:marTop w:val="0"/>
          <w:marBottom w:val="0"/>
          <w:divBdr>
            <w:top w:val="none" w:sz="0" w:space="0" w:color="auto"/>
            <w:left w:val="none" w:sz="0" w:space="0" w:color="auto"/>
            <w:bottom w:val="none" w:sz="0" w:space="0" w:color="auto"/>
            <w:right w:val="none" w:sz="0" w:space="0" w:color="auto"/>
          </w:divBdr>
        </w:div>
        <w:div w:id="942686946">
          <w:marLeft w:val="640"/>
          <w:marRight w:val="0"/>
          <w:marTop w:val="0"/>
          <w:marBottom w:val="0"/>
          <w:divBdr>
            <w:top w:val="none" w:sz="0" w:space="0" w:color="auto"/>
            <w:left w:val="none" w:sz="0" w:space="0" w:color="auto"/>
            <w:bottom w:val="none" w:sz="0" w:space="0" w:color="auto"/>
            <w:right w:val="none" w:sz="0" w:space="0" w:color="auto"/>
          </w:divBdr>
        </w:div>
        <w:div w:id="1916889926">
          <w:marLeft w:val="640"/>
          <w:marRight w:val="0"/>
          <w:marTop w:val="0"/>
          <w:marBottom w:val="0"/>
          <w:divBdr>
            <w:top w:val="none" w:sz="0" w:space="0" w:color="auto"/>
            <w:left w:val="none" w:sz="0" w:space="0" w:color="auto"/>
            <w:bottom w:val="none" w:sz="0" w:space="0" w:color="auto"/>
            <w:right w:val="none" w:sz="0" w:space="0" w:color="auto"/>
          </w:divBdr>
        </w:div>
        <w:div w:id="27418344">
          <w:marLeft w:val="640"/>
          <w:marRight w:val="0"/>
          <w:marTop w:val="0"/>
          <w:marBottom w:val="0"/>
          <w:divBdr>
            <w:top w:val="none" w:sz="0" w:space="0" w:color="auto"/>
            <w:left w:val="none" w:sz="0" w:space="0" w:color="auto"/>
            <w:bottom w:val="none" w:sz="0" w:space="0" w:color="auto"/>
            <w:right w:val="none" w:sz="0" w:space="0" w:color="auto"/>
          </w:divBdr>
        </w:div>
        <w:div w:id="289898204">
          <w:marLeft w:val="640"/>
          <w:marRight w:val="0"/>
          <w:marTop w:val="0"/>
          <w:marBottom w:val="0"/>
          <w:divBdr>
            <w:top w:val="none" w:sz="0" w:space="0" w:color="auto"/>
            <w:left w:val="none" w:sz="0" w:space="0" w:color="auto"/>
            <w:bottom w:val="none" w:sz="0" w:space="0" w:color="auto"/>
            <w:right w:val="none" w:sz="0" w:space="0" w:color="auto"/>
          </w:divBdr>
        </w:div>
        <w:div w:id="2029016710">
          <w:marLeft w:val="640"/>
          <w:marRight w:val="0"/>
          <w:marTop w:val="0"/>
          <w:marBottom w:val="0"/>
          <w:divBdr>
            <w:top w:val="none" w:sz="0" w:space="0" w:color="auto"/>
            <w:left w:val="none" w:sz="0" w:space="0" w:color="auto"/>
            <w:bottom w:val="none" w:sz="0" w:space="0" w:color="auto"/>
            <w:right w:val="none" w:sz="0" w:space="0" w:color="auto"/>
          </w:divBdr>
        </w:div>
        <w:div w:id="1873766283">
          <w:marLeft w:val="640"/>
          <w:marRight w:val="0"/>
          <w:marTop w:val="0"/>
          <w:marBottom w:val="0"/>
          <w:divBdr>
            <w:top w:val="none" w:sz="0" w:space="0" w:color="auto"/>
            <w:left w:val="none" w:sz="0" w:space="0" w:color="auto"/>
            <w:bottom w:val="none" w:sz="0" w:space="0" w:color="auto"/>
            <w:right w:val="none" w:sz="0" w:space="0" w:color="auto"/>
          </w:divBdr>
        </w:div>
        <w:div w:id="1512331828">
          <w:marLeft w:val="640"/>
          <w:marRight w:val="0"/>
          <w:marTop w:val="0"/>
          <w:marBottom w:val="0"/>
          <w:divBdr>
            <w:top w:val="none" w:sz="0" w:space="0" w:color="auto"/>
            <w:left w:val="none" w:sz="0" w:space="0" w:color="auto"/>
            <w:bottom w:val="none" w:sz="0" w:space="0" w:color="auto"/>
            <w:right w:val="none" w:sz="0" w:space="0" w:color="auto"/>
          </w:divBdr>
        </w:div>
        <w:div w:id="603343538">
          <w:marLeft w:val="640"/>
          <w:marRight w:val="0"/>
          <w:marTop w:val="0"/>
          <w:marBottom w:val="0"/>
          <w:divBdr>
            <w:top w:val="none" w:sz="0" w:space="0" w:color="auto"/>
            <w:left w:val="none" w:sz="0" w:space="0" w:color="auto"/>
            <w:bottom w:val="none" w:sz="0" w:space="0" w:color="auto"/>
            <w:right w:val="none" w:sz="0" w:space="0" w:color="auto"/>
          </w:divBdr>
        </w:div>
        <w:div w:id="859469560">
          <w:marLeft w:val="640"/>
          <w:marRight w:val="0"/>
          <w:marTop w:val="0"/>
          <w:marBottom w:val="0"/>
          <w:divBdr>
            <w:top w:val="none" w:sz="0" w:space="0" w:color="auto"/>
            <w:left w:val="none" w:sz="0" w:space="0" w:color="auto"/>
            <w:bottom w:val="none" w:sz="0" w:space="0" w:color="auto"/>
            <w:right w:val="none" w:sz="0" w:space="0" w:color="auto"/>
          </w:divBdr>
        </w:div>
        <w:div w:id="1040979557">
          <w:marLeft w:val="640"/>
          <w:marRight w:val="0"/>
          <w:marTop w:val="0"/>
          <w:marBottom w:val="0"/>
          <w:divBdr>
            <w:top w:val="none" w:sz="0" w:space="0" w:color="auto"/>
            <w:left w:val="none" w:sz="0" w:space="0" w:color="auto"/>
            <w:bottom w:val="none" w:sz="0" w:space="0" w:color="auto"/>
            <w:right w:val="none" w:sz="0" w:space="0" w:color="auto"/>
          </w:divBdr>
        </w:div>
        <w:div w:id="1059864298">
          <w:marLeft w:val="640"/>
          <w:marRight w:val="0"/>
          <w:marTop w:val="0"/>
          <w:marBottom w:val="0"/>
          <w:divBdr>
            <w:top w:val="none" w:sz="0" w:space="0" w:color="auto"/>
            <w:left w:val="none" w:sz="0" w:space="0" w:color="auto"/>
            <w:bottom w:val="none" w:sz="0" w:space="0" w:color="auto"/>
            <w:right w:val="none" w:sz="0" w:space="0" w:color="auto"/>
          </w:divBdr>
        </w:div>
        <w:div w:id="662707382">
          <w:marLeft w:val="640"/>
          <w:marRight w:val="0"/>
          <w:marTop w:val="0"/>
          <w:marBottom w:val="0"/>
          <w:divBdr>
            <w:top w:val="none" w:sz="0" w:space="0" w:color="auto"/>
            <w:left w:val="none" w:sz="0" w:space="0" w:color="auto"/>
            <w:bottom w:val="none" w:sz="0" w:space="0" w:color="auto"/>
            <w:right w:val="none" w:sz="0" w:space="0" w:color="auto"/>
          </w:divBdr>
        </w:div>
        <w:div w:id="1915579990">
          <w:marLeft w:val="640"/>
          <w:marRight w:val="0"/>
          <w:marTop w:val="0"/>
          <w:marBottom w:val="0"/>
          <w:divBdr>
            <w:top w:val="none" w:sz="0" w:space="0" w:color="auto"/>
            <w:left w:val="none" w:sz="0" w:space="0" w:color="auto"/>
            <w:bottom w:val="none" w:sz="0" w:space="0" w:color="auto"/>
            <w:right w:val="none" w:sz="0" w:space="0" w:color="auto"/>
          </w:divBdr>
        </w:div>
        <w:div w:id="2069256608">
          <w:marLeft w:val="640"/>
          <w:marRight w:val="0"/>
          <w:marTop w:val="0"/>
          <w:marBottom w:val="0"/>
          <w:divBdr>
            <w:top w:val="none" w:sz="0" w:space="0" w:color="auto"/>
            <w:left w:val="none" w:sz="0" w:space="0" w:color="auto"/>
            <w:bottom w:val="none" w:sz="0" w:space="0" w:color="auto"/>
            <w:right w:val="none" w:sz="0" w:space="0" w:color="auto"/>
          </w:divBdr>
        </w:div>
        <w:div w:id="1877229718">
          <w:marLeft w:val="640"/>
          <w:marRight w:val="0"/>
          <w:marTop w:val="0"/>
          <w:marBottom w:val="0"/>
          <w:divBdr>
            <w:top w:val="none" w:sz="0" w:space="0" w:color="auto"/>
            <w:left w:val="none" w:sz="0" w:space="0" w:color="auto"/>
            <w:bottom w:val="none" w:sz="0" w:space="0" w:color="auto"/>
            <w:right w:val="none" w:sz="0" w:space="0" w:color="auto"/>
          </w:divBdr>
        </w:div>
        <w:div w:id="1560752190">
          <w:marLeft w:val="640"/>
          <w:marRight w:val="0"/>
          <w:marTop w:val="0"/>
          <w:marBottom w:val="0"/>
          <w:divBdr>
            <w:top w:val="none" w:sz="0" w:space="0" w:color="auto"/>
            <w:left w:val="none" w:sz="0" w:space="0" w:color="auto"/>
            <w:bottom w:val="none" w:sz="0" w:space="0" w:color="auto"/>
            <w:right w:val="none" w:sz="0" w:space="0" w:color="auto"/>
          </w:divBdr>
        </w:div>
        <w:div w:id="1269777938">
          <w:marLeft w:val="640"/>
          <w:marRight w:val="0"/>
          <w:marTop w:val="0"/>
          <w:marBottom w:val="0"/>
          <w:divBdr>
            <w:top w:val="none" w:sz="0" w:space="0" w:color="auto"/>
            <w:left w:val="none" w:sz="0" w:space="0" w:color="auto"/>
            <w:bottom w:val="none" w:sz="0" w:space="0" w:color="auto"/>
            <w:right w:val="none" w:sz="0" w:space="0" w:color="auto"/>
          </w:divBdr>
        </w:div>
        <w:div w:id="1201433322">
          <w:marLeft w:val="640"/>
          <w:marRight w:val="0"/>
          <w:marTop w:val="0"/>
          <w:marBottom w:val="0"/>
          <w:divBdr>
            <w:top w:val="none" w:sz="0" w:space="0" w:color="auto"/>
            <w:left w:val="none" w:sz="0" w:space="0" w:color="auto"/>
            <w:bottom w:val="none" w:sz="0" w:space="0" w:color="auto"/>
            <w:right w:val="none" w:sz="0" w:space="0" w:color="auto"/>
          </w:divBdr>
        </w:div>
        <w:div w:id="1156846568">
          <w:marLeft w:val="640"/>
          <w:marRight w:val="0"/>
          <w:marTop w:val="0"/>
          <w:marBottom w:val="0"/>
          <w:divBdr>
            <w:top w:val="none" w:sz="0" w:space="0" w:color="auto"/>
            <w:left w:val="none" w:sz="0" w:space="0" w:color="auto"/>
            <w:bottom w:val="none" w:sz="0" w:space="0" w:color="auto"/>
            <w:right w:val="none" w:sz="0" w:space="0" w:color="auto"/>
          </w:divBdr>
        </w:div>
        <w:div w:id="829520517">
          <w:marLeft w:val="640"/>
          <w:marRight w:val="0"/>
          <w:marTop w:val="0"/>
          <w:marBottom w:val="0"/>
          <w:divBdr>
            <w:top w:val="none" w:sz="0" w:space="0" w:color="auto"/>
            <w:left w:val="none" w:sz="0" w:space="0" w:color="auto"/>
            <w:bottom w:val="none" w:sz="0" w:space="0" w:color="auto"/>
            <w:right w:val="none" w:sz="0" w:space="0" w:color="auto"/>
          </w:divBdr>
        </w:div>
        <w:div w:id="1543982208">
          <w:marLeft w:val="640"/>
          <w:marRight w:val="0"/>
          <w:marTop w:val="0"/>
          <w:marBottom w:val="0"/>
          <w:divBdr>
            <w:top w:val="none" w:sz="0" w:space="0" w:color="auto"/>
            <w:left w:val="none" w:sz="0" w:space="0" w:color="auto"/>
            <w:bottom w:val="none" w:sz="0" w:space="0" w:color="auto"/>
            <w:right w:val="none" w:sz="0" w:space="0" w:color="auto"/>
          </w:divBdr>
        </w:div>
        <w:div w:id="2015763836">
          <w:marLeft w:val="640"/>
          <w:marRight w:val="0"/>
          <w:marTop w:val="0"/>
          <w:marBottom w:val="0"/>
          <w:divBdr>
            <w:top w:val="none" w:sz="0" w:space="0" w:color="auto"/>
            <w:left w:val="none" w:sz="0" w:space="0" w:color="auto"/>
            <w:bottom w:val="none" w:sz="0" w:space="0" w:color="auto"/>
            <w:right w:val="none" w:sz="0" w:space="0" w:color="auto"/>
          </w:divBdr>
        </w:div>
        <w:div w:id="1103575318">
          <w:marLeft w:val="640"/>
          <w:marRight w:val="0"/>
          <w:marTop w:val="0"/>
          <w:marBottom w:val="0"/>
          <w:divBdr>
            <w:top w:val="none" w:sz="0" w:space="0" w:color="auto"/>
            <w:left w:val="none" w:sz="0" w:space="0" w:color="auto"/>
            <w:bottom w:val="none" w:sz="0" w:space="0" w:color="auto"/>
            <w:right w:val="none" w:sz="0" w:space="0" w:color="auto"/>
          </w:divBdr>
        </w:div>
        <w:div w:id="211968317">
          <w:marLeft w:val="640"/>
          <w:marRight w:val="0"/>
          <w:marTop w:val="0"/>
          <w:marBottom w:val="0"/>
          <w:divBdr>
            <w:top w:val="none" w:sz="0" w:space="0" w:color="auto"/>
            <w:left w:val="none" w:sz="0" w:space="0" w:color="auto"/>
            <w:bottom w:val="none" w:sz="0" w:space="0" w:color="auto"/>
            <w:right w:val="none" w:sz="0" w:space="0" w:color="auto"/>
          </w:divBdr>
        </w:div>
      </w:divsChild>
    </w:div>
    <w:div w:id="2132900905">
      <w:bodyDiv w:val="1"/>
      <w:marLeft w:val="0"/>
      <w:marRight w:val="0"/>
      <w:marTop w:val="0"/>
      <w:marBottom w:val="0"/>
      <w:divBdr>
        <w:top w:val="none" w:sz="0" w:space="0" w:color="auto"/>
        <w:left w:val="none" w:sz="0" w:space="0" w:color="auto"/>
        <w:bottom w:val="none" w:sz="0" w:space="0" w:color="auto"/>
        <w:right w:val="none" w:sz="0" w:space="0" w:color="auto"/>
      </w:divBdr>
    </w:div>
    <w:div w:id="2133789980">
      <w:bodyDiv w:val="1"/>
      <w:marLeft w:val="0"/>
      <w:marRight w:val="0"/>
      <w:marTop w:val="0"/>
      <w:marBottom w:val="0"/>
      <w:divBdr>
        <w:top w:val="none" w:sz="0" w:space="0" w:color="auto"/>
        <w:left w:val="none" w:sz="0" w:space="0" w:color="auto"/>
        <w:bottom w:val="none" w:sz="0" w:space="0" w:color="auto"/>
        <w:right w:val="none" w:sz="0" w:space="0" w:color="auto"/>
      </w:divBdr>
    </w:div>
    <w:div w:id="2134015939">
      <w:bodyDiv w:val="1"/>
      <w:marLeft w:val="0"/>
      <w:marRight w:val="0"/>
      <w:marTop w:val="0"/>
      <w:marBottom w:val="0"/>
      <w:divBdr>
        <w:top w:val="none" w:sz="0" w:space="0" w:color="auto"/>
        <w:left w:val="none" w:sz="0" w:space="0" w:color="auto"/>
        <w:bottom w:val="none" w:sz="0" w:space="0" w:color="auto"/>
        <w:right w:val="none" w:sz="0" w:space="0" w:color="auto"/>
      </w:divBdr>
      <w:divsChild>
        <w:div w:id="2010676424">
          <w:marLeft w:val="640"/>
          <w:marRight w:val="0"/>
          <w:marTop w:val="0"/>
          <w:marBottom w:val="0"/>
          <w:divBdr>
            <w:top w:val="none" w:sz="0" w:space="0" w:color="auto"/>
            <w:left w:val="none" w:sz="0" w:space="0" w:color="auto"/>
            <w:bottom w:val="none" w:sz="0" w:space="0" w:color="auto"/>
            <w:right w:val="none" w:sz="0" w:space="0" w:color="auto"/>
          </w:divBdr>
        </w:div>
        <w:div w:id="1103963626">
          <w:marLeft w:val="640"/>
          <w:marRight w:val="0"/>
          <w:marTop w:val="0"/>
          <w:marBottom w:val="0"/>
          <w:divBdr>
            <w:top w:val="none" w:sz="0" w:space="0" w:color="auto"/>
            <w:left w:val="none" w:sz="0" w:space="0" w:color="auto"/>
            <w:bottom w:val="none" w:sz="0" w:space="0" w:color="auto"/>
            <w:right w:val="none" w:sz="0" w:space="0" w:color="auto"/>
          </w:divBdr>
        </w:div>
        <w:div w:id="309869295">
          <w:marLeft w:val="640"/>
          <w:marRight w:val="0"/>
          <w:marTop w:val="0"/>
          <w:marBottom w:val="0"/>
          <w:divBdr>
            <w:top w:val="none" w:sz="0" w:space="0" w:color="auto"/>
            <w:left w:val="none" w:sz="0" w:space="0" w:color="auto"/>
            <w:bottom w:val="none" w:sz="0" w:space="0" w:color="auto"/>
            <w:right w:val="none" w:sz="0" w:space="0" w:color="auto"/>
          </w:divBdr>
        </w:div>
        <w:div w:id="1937013056">
          <w:marLeft w:val="640"/>
          <w:marRight w:val="0"/>
          <w:marTop w:val="0"/>
          <w:marBottom w:val="0"/>
          <w:divBdr>
            <w:top w:val="none" w:sz="0" w:space="0" w:color="auto"/>
            <w:left w:val="none" w:sz="0" w:space="0" w:color="auto"/>
            <w:bottom w:val="none" w:sz="0" w:space="0" w:color="auto"/>
            <w:right w:val="none" w:sz="0" w:space="0" w:color="auto"/>
          </w:divBdr>
        </w:div>
        <w:div w:id="695473382">
          <w:marLeft w:val="640"/>
          <w:marRight w:val="0"/>
          <w:marTop w:val="0"/>
          <w:marBottom w:val="0"/>
          <w:divBdr>
            <w:top w:val="none" w:sz="0" w:space="0" w:color="auto"/>
            <w:left w:val="none" w:sz="0" w:space="0" w:color="auto"/>
            <w:bottom w:val="none" w:sz="0" w:space="0" w:color="auto"/>
            <w:right w:val="none" w:sz="0" w:space="0" w:color="auto"/>
          </w:divBdr>
        </w:div>
        <w:div w:id="1329670730">
          <w:marLeft w:val="640"/>
          <w:marRight w:val="0"/>
          <w:marTop w:val="0"/>
          <w:marBottom w:val="0"/>
          <w:divBdr>
            <w:top w:val="none" w:sz="0" w:space="0" w:color="auto"/>
            <w:left w:val="none" w:sz="0" w:space="0" w:color="auto"/>
            <w:bottom w:val="none" w:sz="0" w:space="0" w:color="auto"/>
            <w:right w:val="none" w:sz="0" w:space="0" w:color="auto"/>
          </w:divBdr>
        </w:div>
        <w:div w:id="2062898113">
          <w:marLeft w:val="640"/>
          <w:marRight w:val="0"/>
          <w:marTop w:val="0"/>
          <w:marBottom w:val="0"/>
          <w:divBdr>
            <w:top w:val="none" w:sz="0" w:space="0" w:color="auto"/>
            <w:left w:val="none" w:sz="0" w:space="0" w:color="auto"/>
            <w:bottom w:val="none" w:sz="0" w:space="0" w:color="auto"/>
            <w:right w:val="none" w:sz="0" w:space="0" w:color="auto"/>
          </w:divBdr>
        </w:div>
        <w:div w:id="1097676934">
          <w:marLeft w:val="640"/>
          <w:marRight w:val="0"/>
          <w:marTop w:val="0"/>
          <w:marBottom w:val="0"/>
          <w:divBdr>
            <w:top w:val="none" w:sz="0" w:space="0" w:color="auto"/>
            <w:left w:val="none" w:sz="0" w:space="0" w:color="auto"/>
            <w:bottom w:val="none" w:sz="0" w:space="0" w:color="auto"/>
            <w:right w:val="none" w:sz="0" w:space="0" w:color="auto"/>
          </w:divBdr>
        </w:div>
        <w:div w:id="1662031">
          <w:marLeft w:val="640"/>
          <w:marRight w:val="0"/>
          <w:marTop w:val="0"/>
          <w:marBottom w:val="0"/>
          <w:divBdr>
            <w:top w:val="none" w:sz="0" w:space="0" w:color="auto"/>
            <w:left w:val="none" w:sz="0" w:space="0" w:color="auto"/>
            <w:bottom w:val="none" w:sz="0" w:space="0" w:color="auto"/>
            <w:right w:val="none" w:sz="0" w:space="0" w:color="auto"/>
          </w:divBdr>
        </w:div>
        <w:div w:id="1482649647">
          <w:marLeft w:val="640"/>
          <w:marRight w:val="0"/>
          <w:marTop w:val="0"/>
          <w:marBottom w:val="0"/>
          <w:divBdr>
            <w:top w:val="none" w:sz="0" w:space="0" w:color="auto"/>
            <w:left w:val="none" w:sz="0" w:space="0" w:color="auto"/>
            <w:bottom w:val="none" w:sz="0" w:space="0" w:color="auto"/>
            <w:right w:val="none" w:sz="0" w:space="0" w:color="auto"/>
          </w:divBdr>
        </w:div>
        <w:div w:id="1698432051">
          <w:marLeft w:val="640"/>
          <w:marRight w:val="0"/>
          <w:marTop w:val="0"/>
          <w:marBottom w:val="0"/>
          <w:divBdr>
            <w:top w:val="none" w:sz="0" w:space="0" w:color="auto"/>
            <w:left w:val="none" w:sz="0" w:space="0" w:color="auto"/>
            <w:bottom w:val="none" w:sz="0" w:space="0" w:color="auto"/>
            <w:right w:val="none" w:sz="0" w:space="0" w:color="auto"/>
          </w:divBdr>
        </w:div>
        <w:div w:id="439302207">
          <w:marLeft w:val="640"/>
          <w:marRight w:val="0"/>
          <w:marTop w:val="0"/>
          <w:marBottom w:val="0"/>
          <w:divBdr>
            <w:top w:val="none" w:sz="0" w:space="0" w:color="auto"/>
            <w:left w:val="none" w:sz="0" w:space="0" w:color="auto"/>
            <w:bottom w:val="none" w:sz="0" w:space="0" w:color="auto"/>
            <w:right w:val="none" w:sz="0" w:space="0" w:color="auto"/>
          </w:divBdr>
        </w:div>
        <w:div w:id="1347293332">
          <w:marLeft w:val="640"/>
          <w:marRight w:val="0"/>
          <w:marTop w:val="0"/>
          <w:marBottom w:val="0"/>
          <w:divBdr>
            <w:top w:val="none" w:sz="0" w:space="0" w:color="auto"/>
            <w:left w:val="none" w:sz="0" w:space="0" w:color="auto"/>
            <w:bottom w:val="none" w:sz="0" w:space="0" w:color="auto"/>
            <w:right w:val="none" w:sz="0" w:space="0" w:color="auto"/>
          </w:divBdr>
        </w:div>
        <w:div w:id="60637266">
          <w:marLeft w:val="640"/>
          <w:marRight w:val="0"/>
          <w:marTop w:val="0"/>
          <w:marBottom w:val="0"/>
          <w:divBdr>
            <w:top w:val="none" w:sz="0" w:space="0" w:color="auto"/>
            <w:left w:val="none" w:sz="0" w:space="0" w:color="auto"/>
            <w:bottom w:val="none" w:sz="0" w:space="0" w:color="auto"/>
            <w:right w:val="none" w:sz="0" w:space="0" w:color="auto"/>
          </w:divBdr>
        </w:div>
        <w:div w:id="692001779">
          <w:marLeft w:val="640"/>
          <w:marRight w:val="0"/>
          <w:marTop w:val="0"/>
          <w:marBottom w:val="0"/>
          <w:divBdr>
            <w:top w:val="none" w:sz="0" w:space="0" w:color="auto"/>
            <w:left w:val="none" w:sz="0" w:space="0" w:color="auto"/>
            <w:bottom w:val="none" w:sz="0" w:space="0" w:color="auto"/>
            <w:right w:val="none" w:sz="0" w:space="0" w:color="auto"/>
          </w:divBdr>
        </w:div>
        <w:div w:id="1176654828">
          <w:marLeft w:val="640"/>
          <w:marRight w:val="0"/>
          <w:marTop w:val="0"/>
          <w:marBottom w:val="0"/>
          <w:divBdr>
            <w:top w:val="none" w:sz="0" w:space="0" w:color="auto"/>
            <w:left w:val="none" w:sz="0" w:space="0" w:color="auto"/>
            <w:bottom w:val="none" w:sz="0" w:space="0" w:color="auto"/>
            <w:right w:val="none" w:sz="0" w:space="0" w:color="auto"/>
          </w:divBdr>
        </w:div>
        <w:div w:id="682512328">
          <w:marLeft w:val="640"/>
          <w:marRight w:val="0"/>
          <w:marTop w:val="0"/>
          <w:marBottom w:val="0"/>
          <w:divBdr>
            <w:top w:val="none" w:sz="0" w:space="0" w:color="auto"/>
            <w:left w:val="none" w:sz="0" w:space="0" w:color="auto"/>
            <w:bottom w:val="none" w:sz="0" w:space="0" w:color="auto"/>
            <w:right w:val="none" w:sz="0" w:space="0" w:color="auto"/>
          </w:divBdr>
        </w:div>
        <w:div w:id="1024357608">
          <w:marLeft w:val="640"/>
          <w:marRight w:val="0"/>
          <w:marTop w:val="0"/>
          <w:marBottom w:val="0"/>
          <w:divBdr>
            <w:top w:val="none" w:sz="0" w:space="0" w:color="auto"/>
            <w:left w:val="none" w:sz="0" w:space="0" w:color="auto"/>
            <w:bottom w:val="none" w:sz="0" w:space="0" w:color="auto"/>
            <w:right w:val="none" w:sz="0" w:space="0" w:color="auto"/>
          </w:divBdr>
        </w:div>
        <w:div w:id="443816695">
          <w:marLeft w:val="640"/>
          <w:marRight w:val="0"/>
          <w:marTop w:val="0"/>
          <w:marBottom w:val="0"/>
          <w:divBdr>
            <w:top w:val="none" w:sz="0" w:space="0" w:color="auto"/>
            <w:left w:val="none" w:sz="0" w:space="0" w:color="auto"/>
            <w:bottom w:val="none" w:sz="0" w:space="0" w:color="auto"/>
            <w:right w:val="none" w:sz="0" w:space="0" w:color="auto"/>
          </w:divBdr>
        </w:div>
        <w:div w:id="2012098456">
          <w:marLeft w:val="640"/>
          <w:marRight w:val="0"/>
          <w:marTop w:val="0"/>
          <w:marBottom w:val="0"/>
          <w:divBdr>
            <w:top w:val="none" w:sz="0" w:space="0" w:color="auto"/>
            <w:left w:val="none" w:sz="0" w:space="0" w:color="auto"/>
            <w:bottom w:val="none" w:sz="0" w:space="0" w:color="auto"/>
            <w:right w:val="none" w:sz="0" w:space="0" w:color="auto"/>
          </w:divBdr>
        </w:div>
        <w:div w:id="1904214317">
          <w:marLeft w:val="640"/>
          <w:marRight w:val="0"/>
          <w:marTop w:val="0"/>
          <w:marBottom w:val="0"/>
          <w:divBdr>
            <w:top w:val="none" w:sz="0" w:space="0" w:color="auto"/>
            <w:left w:val="none" w:sz="0" w:space="0" w:color="auto"/>
            <w:bottom w:val="none" w:sz="0" w:space="0" w:color="auto"/>
            <w:right w:val="none" w:sz="0" w:space="0" w:color="auto"/>
          </w:divBdr>
        </w:div>
        <w:div w:id="610556629">
          <w:marLeft w:val="640"/>
          <w:marRight w:val="0"/>
          <w:marTop w:val="0"/>
          <w:marBottom w:val="0"/>
          <w:divBdr>
            <w:top w:val="none" w:sz="0" w:space="0" w:color="auto"/>
            <w:left w:val="none" w:sz="0" w:space="0" w:color="auto"/>
            <w:bottom w:val="none" w:sz="0" w:space="0" w:color="auto"/>
            <w:right w:val="none" w:sz="0" w:space="0" w:color="auto"/>
          </w:divBdr>
        </w:div>
        <w:div w:id="1150251169">
          <w:marLeft w:val="640"/>
          <w:marRight w:val="0"/>
          <w:marTop w:val="0"/>
          <w:marBottom w:val="0"/>
          <w:divBdr>
            <w:top w:val="none" w:sz="0" w:space="0" w:color="auto"/>
            <w:left w:val="none" w:sz="0" w:space="0" w:color="auto"/>
            <w:bottom w:val="none" w:sz="0" w:space="0" w:color="auto"/>
            <w:right w:val="none" w:sz="0" w:space="0" w:color="auto"/>
          </w:divBdr>
        </w:div>
        <w:div w:id="1892426010">
          <w:marLeft w:val="640"/>
          <w:marRight w:val="0"/>
          <w:marTop w:val="0"/>
          <w:marBottom w:val="0"/>
          <w:divBdr>
            <w:top w:val="none" w:sz="0" w:space="0" w:color="auto"/>
            <w:left w:val="none" w:sz="0" w:space="0" w:color="auto"/>
            <w:bottom w:val="none" w:sz="0" w:space="0" w:color="auto"/>
            <w:right w:val="none" w:sz="0" w:space="0" w:color="auto"/>
          </w:divBdr>
        </w:div>
        <w:div w:id="1697922082">
          <w:marLeft w:val="640"/>
          <w:marRight w:val="0"/>
          <w:marTop w:val="0"/>
          <w:marBottom w:val="0"/>
          <w:divBdr>
            <w:top w:val="none" w:sz="0" w:space="0" w:color="auto"/>
            <w:left w:val="none" w:sz="0" w:space="0" w:color="auto"/>
            <w:bottom w:val="none" w:sz="0" w:space="0" w:color="auto"/>
            <w:right w:val="none" w:sz="0" w:space="0" w:color="auto"/>
          </w:divBdr>
        </w:div>
        <w:div w:id="2075927663">
          <w:marLeft w:val="640"/>
          <w:marRight w:val="0"/>
          <w:marTop w:val="0"/>
          <w:marBottom w:val="0"/>
          <w:divBdr>
            <w:top w:val="none" w:sz="0" w:space="0" w:color="auto"/>
            <w:left w:val="none" w:sz="0" w:space="0" w:color="auto"/>
            <w:bottom w:val="none" w:sz="0" w:space="0" w:color="auto"/>
            <w:right w:val="none" w:sz="0" w:space="0" w:color="auto"/>
          </w:divBdr>
        </w:div>
        <w:div w:id="1364592135">
          <w:marLeft w:val="640"/>
          <w:marRight w:val="0"/>
          <w:marTop w:val="0"/>
          <w:marBottom w:val="0"/>
          <w:divBdr>
            <w:top w:val="none" w:sz="0" w:space="0" w:color="auto"/>
            <w:left w:val="none" w:sz="0" w:space="0" w:color="auto"/>
            <w:bottom w:val="none" w:sz="0" w:space="0" w:color="auto"/>
            <w:right w:val="none" w:sz="0" w:space="0" w:color="auto"/>
          </w:divBdr>
        </w:div>
        <w:div w:id="901906459">
          <w:marLeft w:val="640"/>
          <w:marRight w:val="0"/>
          <w:marTop w:val="0"/>
          <w:marBottom w:val="0"/>
          <w:divBdr>
            <w:top w:val="none" w:sz="0" w:space="0" w:color="auto"/>
            <w:left w:val="none" w:sz="0" w:space="0" w:color="auto"/>
            <w:bottom w:val="none" w:sz="0" w:space="0" w:color="auto"/>
            <w:right w:val="none" w:sz="0" w:space="0" w:color="auto"/>
          </w:divBdr>
        </w:div>
        <w:div w:id="609358015">
          <w:marLeft w:val="640"/>
          <w:marRight w:val="0"/>
          <w:marTop w:val="0"/>
          <w:marBottom w:val="0"/>
          <w:divBdr>
            <w:top w:val="none" w:sz="0" w:space="0" w:color="auto"/>
            <w:left w:val="none" w:sz="0" w:space="0" w:color="auto"/>
            <w:bottom w:val="none" w:sz="0" w:space="0" w:color="auto"/>
            <w:right w:val="none" w:sz="0" w:space="0" w:color="auto"/>
          </w:divBdr>
        </w:div>
        <w:div w:id="1958484116">
          <w:marLeft w:val="640"/>
          <w:marRight w:val="0"/>
          <w:marTop w:val="0"/>
          <w:marBottom w:val="0"/>
          <w:divBdr>
            <w:top w:val="none" w:sz="0" w:space="0" w:color="auto"/>
            <w:left w:val="none" w:sz="0" w:space="0" w:color="auto"/>
            <w:bottom w:val="none" w:sz="0" w:space="0" w:color="auto"/>
            <w:right w:val="none" w:sz="0" w:space="0" w:color="auto"/>
          </w:divBdr>
        </w:div>
      </w:divsChild>
    </w:div>
    <w:div w:id="2134902520">
      <w:bodyDiv w:val="1"/>
      <w:marLeft w:val="0"/>
      <w:marRight w:val="0"/>
      <w:marTop w:val="0"/>
      <w:marBottom w:val="0"/>
      <w:divBdr>
        <w:top w:val="none" w:sz="0" w:space="0" w:color="auto"/>
        <w:left w:val="none" w:sz="0" w:space="0" w:color="auto"/>
        <w:bottom w:val="none" w:sz="0" w:space="0" w:color="auto"/>
        <w:right w:val="none" w:sz="0" w:space="0" w:color="auto"/>
      </w:divBdr>
      <w:divsChild>
        <w:div w:id="1005287592">
          <w:marLeft w:val="640"/>
          <w:marRight w:val="0"/>
          <w:marTop w:val="0"/>
          <w:marBottom w:val="0"/>
          <w:divBdr>
            <w:top w:val="none" w:sz="0" w:space="0" w:color="auto"/>
            <w:left w:val="none" w:sz="0" w:space="0" w:color="auto"/>
            <w:bottom w:val="none" w:sz="0" w:space="0" w:color="auto"/>
            <w:right w:val="none" w:sz="0" w:space="0" w:color="auto"/>
          </w:divBdr>
        </w:div>
        <w:div w:id="1913273728">
          <w:marLeft w:val="640"/>
          <w:marRight w:val="0"/>
          <w:marTop w:val="0"/>
          <w:marBottom w:val="0"/>
          <w:divBdr>
            <w:top w:val="none" w:sz="0" w:space="0" w:color="auto"/>
            <w:left w:val="none" w:sz="0" w:space="0" w:color="auto"/>
            <w:bottom w:val="none" w:sz="0" w:space="0" w:color="auto"/>
            <w:right w:val="none" w:sz="0" w:space="0" w:color="auto"/>
          </w:divBdr>
        </w:div>
        <w:div w:id="1620137266">
          <w:marLeft w:val="640"/>
          <w:marRight w:val="0"/>
          <w:marTop w:val="0"/>
          <w:marBottom w:val="0"/>
          <w:divBdr>
            <w:top w:val="none" w:sz="0" w:space="0" w:color="auto"/>
            <w:left w:val="none" w:sz="0" w:space="0" w:color="auto"/>
            <w:bottom w:val="none" w:sz="0" w:space="0" w:color="auto"/>
            <w:right w:val="none" w:sz="0" w:space="0" w:color="auto"/>
          </w:divBdr>
        </w:div>
        <w:div w:id="18437683">
          <w:marLeft w:val="640"/>
          <w:marRight w:val="0"/>
          <w:marTop w:val="0"/>
          <w:marBottom w:val="0"/>
          <w:divBdr>
            <w:top w:val="none" w:sz="0" w:space="0" w:color="auto"/>
            <w:left w:val="none" w:sz="0" w:space="0" w:color="auto"/>
            <w:bottom w:val="none" w:sz="0" w:space="0" w:color="auto"/>
            <w:right w:val="none" w:sz="0" w:space="0" w:color="auto"/>
          </w:divBdr>
        </w:div>
        <w:div w:id="127625184">
          <w:marLeft w:val="640"/>
          <w:marRight w:val="0"/>
          <w:marTop w:val="0"/>
          <w:marBottom w:val="0"/>
          <w:divBdr>
            <w:top w:val="none" w:sz="0" w:space="0" w:color="auto"/>
            <w:left w:val="none" w:sz="0" w:space="0" w:color="auto"/>
            <w:bottom w:val="none" w:sz="0" w:space="0" w:color="auto"/>
            <w:right w:val="none" w:sz="0" w:space="0" w:color="auto"/>
          </w:divBdr>
        </w:div>
        <w:div w:id="836730256">
          <w:marLeft w:val="640"/>
          <w:marRight w:val="0"/>
          <w:marTop w:val="0"/>
          <w:marBottom w:val="0"/>
          <w:divBdr>
            <w:top w:val="none" w:sz="0" w:space="0" w:color="auto"/>
            <w:left w:val="none" w:sz="0" w:space="0" w:color="auto"/>
            <w:bottom w:val="none" w:sz="0" w:space="0" w:color="auto"/>
            <w:right w:val="none" w:sz="0" w:space="0" w:color="auto"/>
          </w:divBdr>
        </w:div>
        <w:div w:id="947658414">
          <w:marLeft w:val="640"/>
          <w:marRight w:val="0"/>
          <w:marTop w:val="0"/>
          <w:marBottom w:val="0"/>
          <w:divBdr>
            <w:top w:val="none" w:sz="0" w:space="0" w:color="auto"/>
            <w:left w:val="none" w:sz="0" w:space="0" w:color="auto"/>
            <w:bottom w:val="none" w:sz="0" w:space="0" w:color="auto"/>
            <w:right w:val="none" w:sz="0" w:space="0" w:color="auto"/>
          </w:divBdr>
        </w:div>
        <w:div w:id="90511964">
          <w:marLeft w:val="640"/>
          <w:marRight w:val="0"/>
          <w:marTop w:val="0"/>
          <w:marBottom w:val="0"/>
          <w:divBdr>
            <w:top w:val="none" w:sz="0" w:space="0" w:color="auto"/>
            <w:left w:val="none" w:sz="0" w:space="0" w:color="auto"/>
            <w:bottom w:val="none" w:sz="0" w:space="0" w:color="auto"/>
            <w:right w:val="none" w:sz="0" w:space="0" w:color="auto"/>
          </w:divBdr>
        </w:div>
        <w:div w:id="1356350282">
          <w:marLeft w:val="640"/>
          <w:marRight w:val="0"/>
          <w:marTop w:val="0"/>
          <w:marBottom w:val="0"/>
          <w:divBdr>
            <w:top w:val="none" w:sz="0" w:space="0" w:color="auto"/>
            <w:left w:val="none" w:sz="0" w:space="0" w:color="auto"/>
            <w:bottom w:val="none" w:sz="0" w:space="0" w:color="auto"/>
            <w:right w:val="none" w:sz="0" w:space="0" w:color="auto"/>
          </w:divBdr>
        </w:div>
        <w:div w:id="2006468944">
          <w:marLeft w:val="640"/>
          <w:marRight w:val="0"/>
          <w:marTop w:val="0"/>
          <w:marBottom w:val="0"/>
          <w:divBdr>
            <w:top w:val="none" w:sz="0" w:space="0" w:color="auto"/>
            <w:left w:val="none" w:sz="0" w:space="0" w:color="auto"/>
            <w:bottom w:val="none" w:sz="0" w:space="0" w:color="auto"/>
            <w:right w:val="none" w:sz="0" w:space="0" w:color="auto"/>
          </w:divBdr>
        </w:div>
        <w:div w:id="777717482">
          <w:marLeft w:val="640"/>
          <w:marRight w:val="0"/>
          <w:marTop w:val="0"/>
          <w:marBottom w:val="0"/>
          <w:divBdr>
            <w:top w:val="none" w:sz="0" w:space="0" w:color="auto"/>
            <w:left w:val="none" w:sz="0" w:space="0" w:color="auto"/>
            <w:bottom w:val="none" w:sz="0" w:space="0" w:color="auto"/>
            <w:right w:val="none" w:sz="0" w:space="0" w:color="auto"/>
          </w:divBdr>
        </w:div>
        <w:div w:id="1493834133">
          <w:marLeft w:val="640"/>
          <w:marRight w:val="0"/>
          <w:marTop w:val="0"/>
          <w:marBottom w:val="0"/>
          <w:divBdr>
            <w:top w:val="none" w:sz="0" w:space="0" w:color="auto"/>
            <w:left w:val="none" w:sz="0" w:space="0" w:color="auto"/>
            <w:bottom w:val="none" w:sz="0" w:space="0" w:color="auto"/>
            <w:right w:val="none" w:sz="0" w:space="0" w:color="auto"/>
          </w:divBdr>
        </w:div>
        <w:div w:id="2032604817">
          <w:marLeft w:val="640"/>
          <w:marRight w:val="0"/>
          <w:marTop w:val="0"/>
          <w:marBottom w:val="0"/>
          <w:divBdr>
            <w:top w:val="none" w:sz="0" w:space="0" w:color="auto"/>
            <w:left w:val="none" w:sz="0" w:space="0" w:color="auto"/>
            <w:bottom w:val="none" w:sz="0" w:space="0" w:color="auto"/>
            <w:right w:val="none" w:sz="0" w:space="0" w:color="auto"/>
          </w:divBdr>
        </w:div>
        <w:div w:id="930043922">
          <w:marLeft w:val="640"/>
          <w:marRight w:val="0"/>
          <w:marTop w:val="0"/>
          <w:marBottom w:val="0"/>
          <w:divBdr>
            <w:top w:val="none" w:sz="0" w:space="0" w:color="auto"/>
            <w:left w:val="none" w:sz="0" w:space="0" w:color="auto"/>
            <w:bottom w:val="none" w:sz="0" w:space="0" w:color="auto"/>
            <w:right w:val="none" w:sz="0" w:space="0" w:color="auto"/>
          </w:divBdr>
        </w:div>
        <w:div w:id="1534884265">
          <w:marLeft w:val="640"/>
          <w:marRight w:val="0"/>
          <w:marTop w:val="0"/>
          <w:marBottom w:val="0"/>
          <w:divBdr>
            <w:top w:val="none" w:sz="0" w:space="0" w:color="auto"/>
            <w:left w:val="none" w:sz="0" w:space="0" w:color="auto"/>
            <w:bottom w:val="none" w:sz="0" w:space="0" w:color="auto"/>
            <w:right w:val="none" w:sz="0" w:space="0" w:color="auto"/>
          </w:divBdr>
        </w:div>
        <w:div w:id="2005811843">
          <w:marLeft w:val="640"/>
          <w:marRight w:val="0"/>
          <w:marTop w:val="0"/>
          <w:marBottom w:val="0"/>
          <w:divBdr>
            <w:top w:val="none" w:sz="0" w:space="0" w:color="auto"/>
            <w:left w:val="none" w:sz="0" w:space="0" w:color="auto"/>
            <w:bottom w:val="none" w:sz="0" w:space="0" w:color="auto"/>
            <w:right w:val="none" w:sz="0" w:space="0" w:color="auto"/>
          </w:divBdr>
        </w:div>
        <w:div w:id="936137948">
          <w:marLeft w:val="640"/>
          <w:marRight w:val="0"/>
          <w:marTop w:val="0"/>
          <w:marBottom w:val="0"/>
          <w:divBdr>
            <w:top w:val="none" w:sz="0" w:space="0" w:color="auto"/>
            <w:left w:val="none" w:sz="0" w:space="0" w:color="auto"/>
            <w:bottom w:val="none" w:sz="0" w:space="0" w:color="auto"/>
            <w:right w:val="none" w:sz="0" w:space="0" w:color="auto"/>
          </w:divBdr>
        </w:div>
        <w:div w:id="518739897">
          <w:marLeft w:val="640"/>
          <w:marRight w:val="0"/>
          <w:marTop w:val="0"/>
          <w:marBottom w:val="0"/>
          <w:divBdr>
            <w:top w:val="none" w:sz="0" w:space="0" w:color="auto"/>
            <w:left w:val="none" w:sz="0" w:space="0" w:color="auto"/>
            <w:bottom w:val="none" w:sz="0" w:space="0" w:color="auto"/>
            <w:right w:val="none" w:sz="0" w:space="0" w:color="auto"/>
          </w:divBdr>
        </w:div>
        <w:div w:id="1725061532">
          <w:marLeft w:val="640"/>
          <w:marRight w:val="0"/>
          <w:marTop w:val="0"/>
          <w:marBottom w:val="0"/>
          <w:divBdr>
            <w:top w:val="none" w:sz="0" w:space="0" w:color="auto"/>
            <w:left w:val="none" w:sz="0" w:space="0" w:color="auto"/>
            <w:bottom w:val="none" w:sz="0" w:space="0" w:color="auto"/>
            <w:right w:val="none" w:sz="0" w:space="0" w:color="auto"/>
          </w:divBdr>
        </w:div>
        <w:div w:id="1503005739">
          <w:marLeft w:val="640"/>
          <w:marRight w:val="0"/>
          <w:marTop w:val="0"/>
          <w:marBottom w:val="0"/>
          <w:divBdr>
            <w:top w:val="none" w:sz="0" w:space="0" w:color="auto"/>
            <w:left w:val="none" w:sz="0" w:space="0" w:color="auto"/>
            <w:bottom w:val="none" w:sz="0" w:space="0" w:color="auto"/>
            <w:right w:val="none" w:sz="0" w:space="0" w:color="auto"/>
          </w:divBdr>
        </w:div>
        <w:div w:id="1477186532">
          <w:marLeft w:val="640"/>
          <w:marRight w:val="0"/>
          <w:marTop w:val="0"/>
          <w:marBottom w:val="0"/>
          <w:divBdr>
            <w:top w:val="none" w:sz="0" w:space="0" w:color="auto"/>
            <w:left w:val="none" w:sz="0" w:space="0" w:color="auto"/>
            <w:bottom w:val="none" w:sz="0" w:space="0" w:color="auto"/>
            <w:right w:val="none" w:sz="0" w:space="0" w:color="auto"/>
          </w:divBdr>
        </w:div>
        <w:div w:id="487672617">
          <w:marLeft w:val="640"/>
          <w:marRight w:val="0"/>
          <w:marTop w:val="0"/>
          <w:marBottom w:val="0"/>
          <w:divBdr>
            <w:top w:val="none" w:sz="0" w:space="0" w:color="auto"/>
            <w:left w:val="none" w:sz="0" w:space="0" w:color="auto"/>
            <w:bottom w:val="none" w:sz="0" w:space="0" w:color="auto"/>
            <w:right w:val="none" w:sz="0" w:space="0" w:color="auto"/>
          </w:divBdr>
        </w:div>
        <w:div w:id="291255508">
          <w:marLeft w:val="640"/>
          <w:marRight w:val="0"/>
          <w:marTop w:val="0"/>
          <w:marBottom w:val="0"/>
          <w:divBdr>
            <w:top w:val="none" w:sz="0" w:space="0" w:color="auto"/>
            <w:left w:val="none" w:sz="0" w:space="0" w:color="auto"/>
            <w:bottom w:val="none" w:sz="0" w:space="0" w:color="auto"/>
            <w:right w:val="none" w:sz="0" w:space="0" w:color="auto"/>
          </w:divBdr>
        </w:div>
        <w:div w:id="936209777">
          <w:marLeft w:val="640"/>
          <w:marRight w:val="0"/>
          <w:marTop w:val="0"/>
          <w:marBottom w:val="0"/>
          <w:divBdr>
            <w:top w:val="none" w:sz="0" w:space="0" w:color="auto"/>
            <w:left w:val="none" w:sz="0" w:space="0" w:color="auto"/>
            <w:bottom w:val="none" w:sz="0" w:space="0" w:color="auto"/>
            <w:right w:val="none" w:sz="0" w:space="0" w:color="auto"/>
          </w:divBdr>
        </w:div>
        <w:div w:id="973172336">
          <w:marLeft w:val="640"/>
          <w:marRight w:val="0"/>
          <w:marTop w:val="0"/>
          <w:marBottom w:val="0"/>
          <w:divBdr>
            <w:top w:val="none" w:sz="0" w:space="0" w:color="auto"/>
            <w:left w:val="none" w:sz="0" w:space="0" w:color="auto"/>
            <w:bottom w:val="none" w:sz="0" w:space="0" w:color="auto"/>
            <w:right w:val="none" w:sz="0" w:space="0" w:color="auto"/>
          </w:divBdr>
        </w:div>
        <w:div w:id="1754430978">
          <w:marLeft w:val="640"/>
          <w:marRight w:val="0"/>
          <w:marTop w:val="0"/>
          <w:marBottom w:val="0"/>
          <w:divBdr>
            <w:top w:val="none" w:sz="0" w:space="0" w:color="auto"/>
            <w:left w:val="none" w:sz="0" w:space="0" w:color="auto"/>
            <w:bottom w:val="none" w:sz="0" w:space="0" w:color="auto"/>
            <w:right w:val="none" w:sz="0" w:space="0" w:color="auto"/>
          </w:divBdr>
        </w:div>
        <w:div w:id="786313664">
          <w:marLeft w:val="640"/>
          <w:marRight w:val="0"/>
          <w:marTop w:val="0"/>
          <w:marBottom w:val="0"/>
          <w:divBdr>
            <w:top w:val="none" w:sz="0" w:space="0" w:color="auto"/>
            <w:left w:val="none" w:sz="0" w:space="0" w:color="auto"/>
            <w:bottom w:val="none" w:sz="0" w:space="0" w:color="auto"/>
            <w:right w:val="none" w:sz="0" w:space="0" w:color="auto"/>
          </w:divBdr>
        </w:div>
        <w:div w:id="719355059">
          <w:marLeft w:val="640"/>
          <w:marRight w:val="0"/>
          <w:marTop w:val="0"/>
          <w:marBottom w:val="0"/>
          <w:divBdr>
            <w:top w:val="none" w:sz="0" w:space="0" w:color="auto"/>
            <w:left w:val="none" w:sz="0" w:space="0" w:color="auto"/>
            <w:bottom w:val="none" w:sz="0" w:space="0" w:color="auto"/>
            <w:right w:val="none" w:sz="0" w:space="0" w:color="auto"/>
          </w:divBdr>
        </w:div>
        <w:div w:id="136268935">
          <w:marLeft w:val="640"/>
          <w:marRight w:val="0"/>
          <w:marTop w:val="0"/>
          <w:marBottom w:val="0"/>
          <w:divBdr>
            <w:top w:val="none" w:sz="0" w:space="0" w:color="auto"/>
            <w:left w:val="none" w:sz="0" w:space="0" w:color="auto"/>
            <w:bottom w:val="none" w:sz="0" w:space="0" w:color="auto"/>
            <w:right w:val="none" w:sz="0" w:space="0" w:color="auto"/>
          </w:divBdr>
        </w:div>
        <w:div w:id="27535077">
          <w:marLeft w:val="640"/>
          <w:marRight w:val="0"/>
          <w:marTop w:val="0"/>
          <w:marBottom w:val="0"/>
          <w:divBdr>
            <w:top w:val="none" w:sz="0" w:space="0" w:color="auto"/>
            <w:left w:val="none" w:sz="0" w:space="0" w:color="auto"/>
            <w:bottom w:val="none" w:sz="0" w:space="0" w:color="auto"/>
            <w:right w:val="none" w:sz="0" w:space="0" w:color="auto"/>
          </w:divBdr>
        </w:div>
        <w:div w:id="1009142749">
          <w:marLeft w:val="640"/>
          <w:marRight w:val="0"/>
          <w:marTop w:val="0"/>
          <w:marBottom w:val="0"/>
          <w:divBdr>
            <w:top w:val="none" w:sz="0" w:space="0" w:color="auto"/>
            <w:left w:val="none" w:sz="0" w:space="0" w:color="auto"/>
            <w:bottom w:val="none" w:sz="0" w:space="0" w:color="auto"/>
            <w:right w:val="none" w:sz="0" w:space="0" w:color="auto"/>
          </w:divBdr>
        </w:div>
        <w:div w:id="1988119660">
          <w:marLeft w:val="640"/>
          <w:marRight w:val="0"/>
          <w:marTop w:val="0"/>
          <w:marBottom w:val="0"/>
          <w:divBdr>
            <w:top w:val="none" w:sz="0" w:space="0" w:color="auto"/>
            <w:left w:val="none" w:sz="0" w:space="0" w:color="auto"/>
            <w:bottom w:val="none" w:sz="0" w:space="0" w:color="auto"/>
            <w:right w:val="none" w:sz="0" w:space="0" w:color="auto"/>
          </w:divBdr>
        </w:div>
        <w:div w:id="1906991693">
          <w:marLeft w:val="640"/>
          <w:marRight w:val="0"/>
          <w:marTop w:val="0"/>
          <w:marBottom w:val="0"/>
          <w:divBdr>
            <w:top w:val="none" w:sz="0" w:space="0" w:color="auto"/>
            <w:left w:val="none" w:sz="0" w:space="0" w:color="auto"/>
            <w:bottom w:val="none" w:sz="0" w:space="0" w:color="auto"/>
            <w:right w:val="none" w:sz="0" w:space="0" w:color="auto"/>
          </w:divBdr>
        </w:div>
        <w:div w:id="1467233095">
          <w:marLeft w:val="640"/>
          <w:marRight w:val="0"/>
          <w:marTop w:val="0"/>
          <w:marBottom w:val="0"/>
          <w:divBdr>
            <w:top w:val="none" w:sz="0" w:space="0" w:color="auto"/>
            <w:left w:val="none" w:sz="0" w:space="0" w:color="auto"/>
            <w:bottom w:val="none" w:sz="0" w:space="0" w:color="auto"/>
            <w:right w:val="none" w:sz="0" w:space="0" w:color="auto"/>
          </w:divBdr>
        </w:div>
        <w:div w:id="862591062">
          <w:marLeft w:val="640"/>
          <w:marRight w:val="0"/>
          <w:marTop w:val="0"/>
          <w:marBottom w:val="0"/>
          <w:divBdr>
            <w:top w:val="none" w:sz="0" w:space="0" w:color="auto"/>
            <w:left w:val="none" w:sz="0" w:space="0" w:color="auto"/>
            <w:bottom w:val="none" w:sz="0" w:space="0" w:color="auto"/>
            <w:right w:val="none" w:sz="0" w:space="0" w:color="auto"/>
          </w:divBdr>
        </w:div>
        <w:div w:id="408238835">
          <w:marLeft w:val="640"/>
          <w:marRight w:val="0"/>
          <w:marTop w:val="0"/>
          <w:marBottom w:val="0"/>
          <w:divBdr>
            <w:top w:val="none" w:sz="0" w:space="0" w:color="auto"/>
            <w:left w:val="none" w:sz="0" w:space="0" w:color="auto"/>
            <w:bottom w:val="none" w:sz="0" w:space="0" w:color="auto"/>
            <w:right w:val="none" w:sz="0" w:space="0" w:color="auto"/>
          </w:divBdr>
        </w:div>
        <w:div w:id="430900793">
          <w:marLeft w:val="640"/>
          <w:marRight w:val="0"/>
          <w:marTop w:val="0"/>
          <w:marBottom w:val="0"/>
          <w:divBdr>
            <w:top w:val="none" w:sz="0" w:space="0" w:color="auto"/>
            <w:left w:val="none" w:sz="0" w:space="0" w:color="auto"/>
            <w:bottom w:val="none" w:sz="0" w:space="0" w:color="auto"/>
            <w:right w:val="none" w:sz="0" w:space="0" w:color="auto"/>
          </w:divBdr>
        </w:div>
        <w:div w:id="955409490">
          <w:marLeft w:val="640"/>
          <w:marRight w:val="0"/>
          <w:marTop w:val="0"/>
          <w:marBottom w:val="0"/>
          <w:divBdr>
            <w:top w:val="none" w:sz="0" w:space="0" w:color="auto"/>
            <w:left w:val="none" w:sz="0" w:space="0" w:color="auto"/>
            <w:bottom w:val="none" w:sz="0" w:space="0" w:color="auto"/>
            <w:right w:val="none" w:sz="0" w:space="0" w:color="auto"/>
          </w:divBdr>
        </w:div>
        <w:div w:id="1149320718">
          <w:marLeft w:val="640"/>
          <w:marRight w:val="0"/>
          <w:marTop w:val="0"/>
          <w:marBottom w:val="0"/>
          <w:divBdr>
            <w:top w:val="none" w:sz="0" w:space="0" w:color="auto"/>
            <w:left w:val="none" w:sz="0" w:space="0" w:color="auto"/>
            <w:bottom w:val="none" w:sz="0" w:space="0" w:color="auto"/>
            <w:right w:val="none" w:sz="0" w:space="0" w:color="auto"/>
          </w:divBdr>
        </w:div>
        <w:div w:id="888305449">
          <w:marLeft w:val="640"/>
          <w:marRight w:val="0"/>
          <w:marTop w:val="0"/>
          <w:marBottom w:val="0"/>
          <w:divBdr>
            <w:top w:val="none" w:sz="0" w:space="0" w:color="auto"/>
            <w:left w:val="none" w:sz="0" w:space="0" w:color="auto"/>
            <w:bottom w:val="none" w:sz="0" w:space="0" w:color="auto"/>
            <w:right w:val="none" w:sz="0" w:space="0" w:color="auto"/>
          </w:divBdr>
        </w:div>
      </w:divsChild>
    </w:div>
    <w:div w:id="2135366142">
      <w:bodyDiv w:val="1"/>
      <w:marLeft w:val="0"/>
      <w:marRight w:val="0"/>
      <w:marTop w:val="0"/>
      <w:marBottom w:val="0"/>
      <w:divBdr>
        <w:top w:val="none" w:sz="0" w:space="0" w:color="auto"/>
        <w:left w:val="none" w:sz="0" w:space="0" w:color="auto"/>
        <w:bottom w:val="none" w:sz="0" w:space="0" w:color="auto"/>
        <w:right w:val="none" w:sz="0" w:space="0" w:color="auto"/>
      </w:divBdr>
    </w:div>
    <w:div w:id="2135442520">
      <w:bodyDiv w:val="1"/>
      <w:marLeft w:val="0"/>
      <w:marRight w:val="0"/>
      <w:marTop w:val="0"/>
      <w:marBottom w:val="0"/>
      <w:divBdr>
        <w:top w:val="none" w:sz="0" w:space="0" w:color="auto"/>
        <w:left w:val="none" w:sz="0" w:space="0" w:color="auto"/>
        <w:bottom w:val="none" w:sz="0" w:space="0" w:color="auto"/>
        <w:right w:val="none" w:sz="0" w:space="0" w:color="auto"/>
      </w:divBdr>
    </w:div>
    <w:div w:id="2136677394">
      <w:bodyDiv w:val="1"/>
      <w:marLeft w:val="0"/>
      <w:marRight w:val="0"/>
      <w:marTop w:val="0"/>
      <w:marBottom w:val="0"/>
      <w:divBdr>
        <w:top w:val="none" w:sz="0" w:space="0" w:color="auto"/>
        <w:left w:val="none" w:sz="0" w:space="0" w:color="auto"/>
        <w:bottom w:val="none" w:sz="0" w:space="0" w:color="auto"/>
        <w:right w:val="none" w:sz="0" w:space="0" w:color="auto"/>
      </w:divBdr>
    </w:div>
    <w:div w:id="2138406795">
      <w:bodyDiv w:val="1"/>
      <w:marLeft w:val="0"/>
      <w:marRight w:val="0"/>
      <w:marTop w:val="0"/>
      <w:marBottom w:val="0"/>
      <w:divBdr>
        <w:top w:val="none" w:sz="0" w:space="0" w:color="auto"/>
        <w:left w:val="none" w:sz="0" w:space="0" w:color="auto"/>
        <w:bottom w:val="none" w:sz="0" w:space="0" w:color="auto"/>
        <w:right w:val="none" w:sz="0" w:space="0" w:color="auto"/>
      </w:divBdr>
    </w:div>
    <w:div w:id="2140563809">
      <w:bodyDiv w:val="1"/>
      <w:marLeft w:val="0"/>
      <w:marRight w:val="0"/>
      <w:marTop w:val="0"/>
      <w:marBottom w:val="0"/>
      <w:divBdr>
        <w:top w:val="none" w:sz="0" w:space="0" w:color="auto"/>
        <w:left w:val="none" w:sz="0" w:space="0" w:color="auto"/>
        <w:bottom w:val="none" w:sz="0" w:space="0" w:color="auto"/>
        <w:right w:val="none" w:sz="0" w:space="0" w:color="auto"/>
      </w:divBdr>
    </w:div>
    <w:div w:id="2141654853">
      <w:bodyDiv w:val="1"/>
      <w:marLeft w:val="0"/>
      <w:marRight w:val="0"/>
      <w:marTop w:val="0"/>
      <w:marBottom w:val="0"/>
      <w:divBdr>
        <w:top w:val="none" w:sz="0" w:space="0" w:color="auto"/>
        <w:left w:val="none" w:sz="0" w:space="0" w:color="auto"/>
        <w:bottom w:val="none" w:sz="0" w:space="0" w:color="auto"/>
        <w:right w:val="none" w:sz="0" w:space="0" w:color="auto"/>
      </w:divBdr>
    </w:div>
    <w:div w:id="2142724205">
      <w:bodyDiv w:val="1"/>
      <w:marLeft w:val="0"/>
      <w:marRight w:val="0"/>
      <w:marTop w:val="0"/>
      <w:marBottom w:val="0"/>
      <w:divBdr>
        <w:top w:val="none" w:sz="0" w:space="0" w:color="auto"/>
        <w:left w:val="none" w:sz="0" w:space="0" w:color="auto"/>
        <w:bottom w:val="none" w:sz="0" w:space="0" w:color="auto"/>
        <w:right w:val="none" w:sz="0" w:space="0" w:color="auto"/>
      </w:divBdr>
    </w:div>
    <w:div w:id="2144538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microsoft.com/office/2011/relationships/people" Target="peop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1304"/>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33A7"/>
    <w:rsid w:val="00000DD1"/>
    <w:rsid w:val="00017F4A"/>
    <w:rsid w:val="000523BA"/>
    <w:rsid w:val="00056F02"/>
    <w:rsid w:val="000D0AA4"/>
    <w:rsid w:val="000D18A6"/>
    <w:rsid w:val="00101E10"/>
    <w:rsid w:val="001233A7"/>
    <w:rsid w:val="001403FF"/>
    <w:rsid w:val="00163392"/>
    <w:rsid w:val="00163CB0"/>
    <w:rsid w:val="00202FF7"/>
    <w:rsid w:val="00225AA4"/>
    <w:rsid w:val="002F69EC"/>
    <w:rsid w:val="00354C11"/>
    <w:rsid w:val="003A2C96"/>
    <w:rsid w:val="00407CC3"/>
    <w:rsid w:val="00440A3D"/>
    <w:rsid w:val="00454869"/>
    <w:rsid w:val="00456363"/>
    <w:rsid w:val="004B1F43"/>
    <w:rsid w:val="004E20D3"/>
    <w:rsid w:val="004E419A"/>
    <w:rsid w:val="004F05A2"/>
    <w:rsid w:val="004F0F56"/>
    <w:rsid w:val="00551F99"/>
    <w:rsid w:val="005560E2"/>
    <w:rsid w:val="0058647A"/>
    <w:rsid w:val="005A4E2F"/>
    <w:rsid w:val="005B03A2"/>
    <w:rsid w:val="00637767"/>
    <w:rsid w:val="00652D0F"/>
    <w:rsid w:val="00655466"/>
    <w:rsid w:val="006647C9"/>
    <w:rsid w:val="006F1382"/>
    <w:rsid w:val="00706B45"/>
    <w:rsid w:val="00707B13"/>
    <w:rsid w:val="007517FA"/>
    <w:rsid w:val="00786E96"/>
    <w:rsid w:val="0078793E"/>
    <w:rsid w:val="007B7519"/>
    <w:rsid w:val="008048F7"/>
    <w:rsid w:val="0082088E"/>
    <w:rsid w:val="00850D03"/>
    <w:rsid w:val="008D5700"/>
    <w:rsid w:val="00901853"/>
    <w:rsid w:val="009520A9"/>
    <w:rsid w:val="00953830"/>
    <w:rsid w:val="0095515E"/>
    <w:rsid w:val="009B037F"/>
    <w:rsid w:val="009B4A1C"/>
    <w:rsid w:val="009C30F3"/>
    <w:rsid w:val="00A528DC"/>
    <w:rsid w:val="00A64F87"/>
    <w:rsid w:val="00AD6608"/>
    <w:rsid w:val="00AE783A"/>
    <w:rsid w:val="00B13378"/>
    <w:rsid w:val="00B25344"/>
    <w:rsid w:val="00B66254"/>
    <w:rsid w:val="00B73BA3"/>
    <w:rsid w:val="00B74D2E"/>
    <w:rsid w:val="00BB5CC6"/>
    <w:rsid w:val="00C74B92"/>
    <w:rsid w:val="00CA39AD"/>
    <w:rsid w:val="00D313D3"/>
    <w:rsid w:val="00D35EC0"/>
    <w:rsid w:val="00D360A6"/>
    <w:rsid w:val="00D52CA9"/>
    <w:rsid w:val="00D5502F"/>
    <w:rsid w:val="00D80538"/>
    <w:rsid w:val="00D81B62"/>
    <w:rsid w:val="00DB3F4B"/>
    <w:rsid w:val="00E0211D"/>
    <w:rsid w:val="00E02722"/>
    <w:rsid w:val="00E175E3"/>
    <w:rsid w:val="00E4159E"/>
    <w:rsid w:val="00E502BC"/>
    <w:rsid w:val="00E76B16"/>
    <w:rsid w:val="00EA68C7"/>
    <w:rsid w:val="00EE2265"/>
    <w:rsid w:val="00F033A2"/>
    <w:rsid w:val="00F11DCD"/>
    <w:rsid w:val="00F17A90"/>
    <w:rsid w:val="00F40876"/>
    <w:rsid w:val="00F4550D"/>
    <w:rsid w:val="00FA08F5"/>
    <w:rsid w:val="00FB2880"/>
    <w:rsid w:val="00FB3CAF"/>
    <w:rsid w:val="00FB5618"/>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da-DK" w:eastAsia="da-DK"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2088E"/>
    <w:rPr>
      <w:color w:val="808080"/>
    </w:rPr>
  </w:style>
  <w:style w:type="paragraph" w:customStyle="1" w:styleId="9803CF280FC64DACA20DF50AB0DE8883">
    <w:name w:val="9803CF280FC64DACA20DF50AB0DE8883"/>
    <w:rsid w:val="008048F7"/>
    <w:pPr>
      <w:spacing w:line="278" w:lineRule="auto"/>
    </w:pPr>
    <w:rPr>
      <w:kern w:val="2"/>
      <w:sz w:val="24"/>
      <w:szCs w:val="24"/>
      <w:lang w:val="en-US" w:eastAsia="en-US"/>
      <w14:ligatures w14:val="standardContextual"/>
    </w:rPr>
  </w:style>
  <w:style w:type="paragraph" w:customStyle="1" w:styleId="844D14F0A68E4495AEDF8DA472464DAA">
    <w:name w:val="844D14F0A68E4495AEDF8DA472464DAA"/>
    <w:rsid w:val="008048F7"/>
    <w:pPr>
      <w:spacing w:line="278" w:lineRule="auto"/>
    </w:pPr>
    <w:rPr>
      <w:kern w:val="2"/>
      <w:sz w:val="24"/>
      <w:szCs w:val="24"/>
      <w:lang w:val="en-US" w:eastAsia="en-US"/>
      <w14:ligatures w14:val="standardContextual"/>
    </w:rPr>
  </w:style>
  <w:style w:type="paragraph" w:customStyle="1" w:styleId="332E7961F6444CDBA013596D8F590331">
    <w:name w:val="332E7961F6444CDBA013596D8F590331"/>
    <w:rsid w:val="008048F7"/>
    <w:pPr>
      <w:spacing w:line="278" w:lineRule="auto"/>
    </w:pPr>
    <w:rPr>
      <w:kern w:val="2"/>
      <w:sz w:val="24"/>
      <w:szCs w:val="24"/>
      <w:lang w:val="en-US" w:eastAsia="en-US"/>
      <w14:ligatures w14:val="standardContextual"/>
    </w:rPr>
  </w:style>
  <w:style w:type="paragraph" w:customStyle="1" w:styleId="6E784A4176DB4B94AB29AB28DBCE01A8">
    <w:name w:val="6E784A4176DB4B94AB29AB28DBCE01A8"/>
    <w:rsid w:val="007B7519"/>
    <w:pPr>
      <w:spacing w:line="278" w:lineRule="auto"/>
    </w:pPr>
    <w:rPr>
      <w:kern w:val="2"/>
      <w:sz w:val="24"/>
      <w:szCs w:val="24"/>
      <w14:ligatures w14:val="standardContextual"/>
    </w:rPr>
  </w:style>
  <w:style w:type="paragraph" w:customStyle="1" w:styleId="F5B23E9D1330481983F0973A91D2B596">
    <w:name w:val="F5B23E9D1330481983F0973A91D2B596"/>
    <w:rsid w:val="0082088E"/>
    <w:pPr>
      <w:spacing w:line="278" w:lineRule="auto"/>
    </w:pPr>
    <w:rPr>
      <w:kern w:val="2"/>
      <w:sz w:val="24"/>
      <w:szCs w:val="24"/>
      <w14:ligatures w14:val="standardContextual"/>
    </w:rPr>
  </w:style>
  <w:style w:type="paragraph" w:customStyle="1" w:styleId="4F19611341B9449FA6FF15FDDB71198E">
    <w:name w:val="4F19611341B9449FA6FF15FDDB71198E"/>
    <w:rsid w:val="0082088E"/>
    <w:pPr>
      <w:spacing w:line="278" w:lineRule="auto"/>
    </w:pPr>
    <w:rPr>
      <w:kern w:val="2"/>
      <w:sz w:val="24"/>
      <w:szCs w:val="24"/>
      <w14:ligatures w14:val="standardContextual"/>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da-DK" w:eastAsia="da-DK"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2088E"/>
    <w:rPr>
      <w:color w:val="808080"/>
    </w:rPr>
  </w:style>
  <w:style w:type="paragraph" w:customStyle="1" w:styleId="9803CF280FC64DACA20DF50AB0DE8883">
    <w:name w:val="9803CF280FC64DACA20DF50AB0DE8883"/>
    <w:rsid w:val="008048F7"/>
    <w:pPr>
      <w:spacing w:line="278" w:lineRule="auto"/>
    </w:pPr>
    <w:rPr>
      <w:kern w:val="2"/>
      <w:sz w:val="24"/>
      <w:szCs w:val="24"/>
      <w:lang w:val="en-US" w:eastAsia="en-US"/>
      <w14:ligatures w14:val="standardContextual"/>
    </w:rPr>
  </w:style>
  <w:style w:type="paragraph" w:customStyle="1" w:styleId="844D14F0A68E4495AEDF8DA472464DAA">
    <w:name w:val="844D14F0A68E4495AEDF8DA472464DAA"/>
    <w:rsid w:val="008048F7"/>
    <w:pPr>
      <w:spacing w:line="278" w:lineRule="auto"/>
    </w:pPr>
    <w:rPr>
      <w:kern w:val="2"/>
      <w:sz w:val="24"/>
      <w:szCs w:val="24"/>
      <w:lang w:val="en-US" w:eastAsia="en-US"/>
      <w14:ligatures w14:val="standardContextual"/>
    </w:rPr>
  </w:style>
  <w:style w:type="paragraph" w:customStyle="1" w:styleId="332E7961F6444CDBA013596D8F590331">
    <w:name w:val="332E7961F6444CDBA013596D8F590331"/>
    <w:rsid w:val="008048F7"/>
    <w:pPr>
      <w:spacing w:line="278" w:lineRule="auto"/>
    </w:pPr>
    <w:rPr>
      <w:kern w:val="2"/>
      <w:sz w:val="24"/>
      <w:szCs w:val="24"/>
      <w:lang w:val="en-US" w:eastAsia="en-US"/>
      <w14:ligatures w14:val="standardContextual"/>
    </w:rPr>
  </w:style>
  <w:style w:type="paragraph" w:customStyle="1" w:styleId="6E784A4176DB4B94AB29AB28DBCE01A8">
    <w:name w:val="6E784A4176DB4B94AB29AB28DBCE01A8"/>
    <w:rsid w:val="007B7519"/>
    <w:pPr>
      <w:spacing w:line="278" w:lineRule="auto"/>
    </w:pPr>
    <w:rPr>
      <w:kern w:val="2"/>
      <w:sz w:val="24"/>
      <w:szCs w:val="24"/>
      <w14:ligatures w14:val="standardContextual"/>
    </w:rPr>
  </w:style>
  <w:style w:type="paragraph" w:customStyle="1" w:styleId="F5B23E9D1330481983F0973A91D2B596">
    <w:name w:val="F5B23E9D1330481983F0973A91D2B596"/>
    <w:rsid w:val="0082088E"/>
    <w:pPr>
      <w:spacing w:line="278" w:lineRule="auto"/>
    </w:pPr>
    <w:rPr>
      <w:kern w:val="2"/>
      <w:sz w:val="24"/>
      <w:szCs w:val="24"/>
      <w14:ligatures w14:val="standardContextual"/>
    </w:rPr>
  </w:style>
  <w:style w:type="paragraph" w:customStyle="1" w:styleId="4F19611341B9449FA6FF15FDDB71198E">
    <w:name w:val="4F19611341B9449FA6FF15FDDB71198E"/>
    <w:rsid w:val="0082088E"/>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E0F3D00-3B42-401A-B88A-33F15805D861}">
  <we:reference id="f78a3046-9e99-4300-aa2b-5814002b01a2" version="1.55.1.0" store="EXCatalog" storeType="EXCatalog"/>
  <we:alternateReferences>
    <we:reference id="WA104382081" version="1.55.1.0" store="da-DK" storeType="OMEX"/>
  </we:alternateReferences>
  <we:properties>
    <we:property name="MENDELEY_CITATIONS" value="[{&quot;citationID&quot;:&quot;MENDELEY_CITATION_daf4047f-6a7c-42df-9fc6-c7d286a906ed&quot;,&quot;properties&quot;:{&quot;noteIndex&quot;:0},&quot;isEdited&quot;:false,&quot;manualOverride&quot;:{&quot;isManuallyOverridden&quot;:false,&quot;citeprocText&quot;:&quot;(1)&quot;,&quot;manualOverrideText&quot;:&quot;&quot;},&quot;citationTag&quot;:&quot;MENDELEY_CITATION_v3_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&quot;,&quot;citationItems&quot;:[{&quot;id&quot;:&quot;e0c014d5-81e8-324d-aee2-e0a8daa75dfa&quot;,&quot;itemData&quot;:{&quot;type&quot;:&quot;article&quot;,&quot;id&quot;:&quot;e0c014d5-81e8-324d-aee2-e0a8daa75dfa&quot;,&quot;title&quot;:&quot;Sarcopenia: Revised European consensus on definition and diagnosis&quot;,&quot;author&quot;:[{&quot;family&quot;:&quot;Cruz-Jentoft&quot;,&quot;given&quot;:&quot;Alfonso J.&quot;,&quot;parse-names&quot;:false,&quot;dropping-particle&quot;:&quot;&quot;,&quot;non-dropping-particle&quot;:&quot;&quot;},{&quot;family&quot;:&quot;Bahat&quot;,&quot;given&quot;:&quot;Gülistan&quot;,&quot;parse-names&quot;:false,&quot;dropping-particle&quot;:&quot;&quot;,&quot;non-dropping-particle&quot;:&quot;&quot;},{&quot;family&quot;:&quot;Bauer&quot;,&quot;given&quot;:&quot;Jürgen&quot;,&quot;parse-names&quot;:false,&quot;dropping-particle&quot;:&quot;&quot;,&quot;non-dropping-particle&quot;:&quot;&quot;},{&quot;family&quot;:&quot;Boirie&quot;,&quot;given&quot;:&quot;Yves&quot;,&quot;parse-names&quot;:false,&quot;dropping-particle&quot;:&quot;&quot;,&quot;non-dropping-particle&quot;:&quot;&quot;},{&quot;family&quot;:&quot;Bruyère&quot;,&quot;given&quot;:&quot;Olivier&quot;,&quot;parse-names&quot;:false,&quot;dropping-particle&quot;:&quot;&quot;,&quot;non-dropping-particle&quot;:&quot;&quot;},{&quot;family&quot;:&quot;Cederholm&quot;,&quot;given&quot;:&quot;Tommy&quot;,&quot;parse-names&quot;:false,&quot;dropping-particle&quot;:&quot;&quot;,&quot;non-dropping-particle&quot;:&quot;&quot;},{&quot;family&quot;:&quot;Cooper&quot;,&quot;given&quot;:&quot;Cyrus&quot;,&quot;parse-names&quot;:false,&quot;dropping-particle&quot;:&quot;&quot;,&quot;non-dropping-particle&quot;:&quot;&quot;},{&quot;family&quot;:&quot;Landi&quot;,&quot;given&quot;:&quot;Francesco&quot;,&quot;parse-names&quot;:false,&quot;dropping-particle&quot;:&quot;&quot;,&quot;non-dropping-particle&quot;:&quot;&quot;},{&quot;family&quot;:&quot;Rolland&quot;,&quot;given&quot;:&quot;Yves&quot;,&quot;parse-names&quot;:false,&quot;dropping-particle&quot;:&quot;&quot;,&quot;non-dropping-particle&quot;:&quot;&quot;},{&quot;family&quot;:&quot;Sayer&quot;,&quot;given&quot;:&quot;Avan Aihie&quot;,&quot;parse-names&quot;:false,&quot;dropping-particle&quot;:&quot;&quot;,&quot;non-dropping-particle&quot;:&quot;&quot;},{&quot;family&quot;:&quot;Schneider&quot;,&quot;given&quot;:&quot;Stéphane M.&quot;,&quot;parse-names&quot;:false,&quot;dropping-particle&quot;:&quot;&quot;,&quot;non-dropping-particle&quot;:&quot;&quot;},{&quot;family&quot;:&quot;Sieber&quot;,&quot;given&quot;:&quot;Cornel C.&quot;,&quot;parse-names&quot;:false,&quot;dropping-particle&quot;:&quot;&quot;,&quot;non-dropping-particle&quot;:&quot;&quot;},{&quot;family&quot;:&quot;Topinkova&quot;,&quot;given&quot;:&quot;Eva&quot;,&quot;parse-names&quot;:false,&quot;dropping-particle&quot;:&quot;&quot;,&quot;non-dropping-particle&quot;:&quot;&quot;},{&quot;family&quot;:&quot;Vandewoude&quot;,&quot;given&quot;:&quot;Maurits&quot;,&quot;parse-names&quot;:false,&quot;dropping-particle&quot;:&quot;&quot;,&quot;non-dropping-particle&quot;:&quot;&quot;},{&quot;family&quot;:&quot;Visser&quot;,&quot;given&quot;:&quot;Marjolein&quot;,&quot;parse-names&quot;:false,&quot;dropping-particle&quot;:&quot;&quot;,&quot;non-dropping-particle&quot;:&quot;&quot;},{&quot;family&quot;:&quot;Zamboni&quot;,&quot;given&quot;:&quot;Mauro&quot;,&quot;parse-names&quot;:false,&quot;dropping-particle&quot;:&quot;&quot;,&quot;non-dropping-particle&quot;:&quot;&quot;},{&quot;family&quot;:&quot;Bautmans&quot;,&quot;given&quot;:&quot;Ivan&quot;,&quot;parse-names&quot;:false,&quot;dropping-particle&quot;:&quot;&quot;,&quot;non-dropping-particle&quot;:&quot;&quot;},{&quot;family&quot;:&quot;Baeyens&quot;,&quot;given&quot;:&quot;Jean Pierre&quot;,&quot;parse-names&quot;:false,&quot;dropping-particle&quot;:&quot;&quot;,&quot;non-dropping-particle&quot;:&quot;&quot;},{&quot;family&quot;:&quot;Cesari&quot;,&quot;given&quot;:&quot;Matteo&quot;,&quot;parse-names&quot;:false,&quot;dropping-particle&quot;:&quot;&quot;,&quot;non-dropping-particle&quot;:&quot;&quot;},{&quot;family&quot;:&quot;Cherubini&quot;,&quot;given&quot;:&quot;Antonio&quot;,&quot;parse-names&quot;:false,&quot;dropping-particle&quot;:&quot;&quot;,&quot;non-dropping-particle&quot;:&quot;&quot;},{&quot;family&quot;:&quot;Kanis&quot;,&quot;given&quot;:&quot;John&quot;,&quot;parse-names&quot;:false,&quot;dropping-particle&quot;:&quot;&quot;,&quot;non-dropping-particle&quot;:&quot;&quot;},{&quot;family&quot;:&quot;Maggio&quot;,&quot;given&quot;:&quot;Marcello&quot;,&quot;parse-names&quot;:false,&quot;dropping-particle&quot;:&quot;&quot;,&quot;non-dropping-particle&quot;:&quot;&quot;},{&quot;family&quot;:&quot;Martin&quot;,&quot;given&quot;:&quot;Finbarr&quot;,&quot;parse-names&quot;:false,&quot;dropping-particle&quot;:&quot;&quot;,&quot;non-dropping-particle&quot;:&quot;&quot;},{&quot;family&quot;:&quot;Michel&quot;,&quot;given&quot;:&quot;Jean Pierre&quot;,&quot;parse-names&quot;:false,&quot;dropping-particle&quot;:&quot;&quot;,&quot;non-dropping-particle&quot;:&quot;&quot;},{&quot;family&quot;:&quot;Pitkala&quot;,&quot;given&quot;:&quot;Kaisu&quot;,&quot;parse-names&quot;:false,&quot;dropping-particle&quot;:&quot;&quot;,&quot;non-dropping-particle&quot;:&quot;&quot;},{&quot;family&quot;:&quot;Reginster&quot;,&quot;given&quot;:&quot;Jean Yves&quot;,&quot;parse-names&quot;:false,&quot;dropping-particle&quot;:&quot;&quot;,&quot;non-dropping-particle&quot;:&quot;&quot;},{&quot;family&quot;:&quot;Rizzoli&quot;,&quot;given&quot;:&quot;René&quot;,&quot;parse-names&quot;:false,&quot;dropping-particle&quot;:&quot;&quot;,&quot;non-dropping-particle&quot;:&quot;&quot;},{&quot;family&quot;:&quot;Sánchez-Rodríguez&quot;,&quot;given&quot;:&quot;Dolores&quot;,&quot;parse-names&quot;:false,&quot;dropping-particle&quot;:&quot;&quot;,&quot;non-dropping-particle&quot;:&quot;&quot;},{&quot;family&quot;:&quot;Schols&quot;,&quot;given&quot;:&quot;Jos&quot;,&quot;parse-names&quot;:false,&quot;dropping-particle&quot;:&quot;&quot;,&quot;non-dropping-particle&quot;:&quot;&quot;}],&quot;container-title&quot;:&quot;Age and Ageing&quot;,&quot;DOI&quot;:&quot;10.1093/ageing/afy169&quot;,&quot;ISSN&quot;:&quot;14682834&quot;,&quot;PMID&quot;:&quot;30312372&quot;,&quot;issued&quot;:{&quot;date-parts&quot;:[[2019,1,1]]},&quot;page&quot;:&quot;16-31&quot;,&quot;abstract&quot;:&quot;Background in 2010, the European Working Group on Sarcopenia in Older People (EWGSOP) published a sarcopenia definition that aimed to foster advances in identifying and caring for people with sarcopenia. In early 2018, the Working Group met again (EWGSOP2) to update the original definition in order to reflect scientific and clinical evidence that has built over the last decade. This paper presents our updated findings. Objectives to increase consistency of research design, clinical diagnoses and ultimately, care for people with sarcopenia. Recommendations sarcopenia is a muscle disease (muscle failure) rooted in adverse muscle changes that accrue across a lifetime; sarcopenia is common among adults of older age but can also occur earlier in life. In this updated consensus paper on sarcopenia, EWGSOP2: (1) focuses on low muscle strength as a key characteristic of sarcopenia, uses detection of low muscle quantity and quality to confirm the sarcopenia diagnosis, and identifies poor physical performance as indicative of severe sarcopenia; (2) updates the clinical algorithm that can be used for sarcopenia case-finding, diagnosis and confirmation, and severity determination and (3) provides clear cut-off points for measurements of variables that identify and characterise sarcopenia. Conclusions EWGSOP2's updated recommendations aim to increase awareness of sarcopenia and its risk. With these new recommendations, EWGSOP2 calls for healthcare professionals who treat patients at risk for sarcopenia to take actions that will promote early detection and treatment. We also encourage more research in the field of sarcopenia in order to prevent or delay adverse health outcomes that incur a heavy burden for patients and healthcare systems.&quot;,&quot;publisher&quot;:&quot;Oxford University Press&quot;,&quot;issue&quot;:&quot;1&quot;,&quot;volume&quot;:&quot;48&quot;,&quot;container-title-short&quot;:&quot;Age Ageing&quot;},&quot;isTemporary&quot;:false}]},{&quot;citationID&quot;:&quot;MENDELEY_CITATION_4d7c5555-76b0-4db4-b40a-7285a9d3354d&quot;,&quot;properties&quot;:{&quot;noteIndex&quot;:0},&quot;isEdited&quot;:false,&quot;manualOverride&quot;:{&quot;isManuallyOverridden&quot;:false,&quot;citeprocText&quot;:&quot;(1)&quot;,&quot;manualOverrideText&quot;:&quot;&quot;},&quot;citationTag&quot;:&quot;MENDELEY_CITATION_v3_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&quot;,&quot;citationItems&quot;:[{&quot;id&quot;:&quot;e0c014d5-81e8-324d-aee2-e0a8daa75dfa&quot;,&quot;itemData&quot;:{&quot;type&quot;:&quot;article&quot;,&quot;id&quot;:&quot;e0c014d5-81e8-324d-aee2-e0a8daa75dfa&quot;,&quot;title&quot;:&quot;Sarcopenia: Revised European consensus on definition and diagnosis&quot;,&quot;author&quot;:[{&quot;family&quot;:&quot;Cruz-Jentoft&quot;,&quot;given&quot;:&quot;Alfonso J.&quot;,&quot;parse-names&quot;:false,&quot;dropping-particle&quot;:&quot;&quot;,&quot;non-dropping-particle&quot;:&quot;&quot;},{&quot;family&quot;:&quot;Bahat&quot;,&quot;given&quot;:&quot;Gülistan&quot;,&quot;parse-names&quot;:false,&quot;dropping-particle&quot;:&quot;&quot;,&quot;non-dropping-particle&quot;:&quot;&quot;},{&quot;family&quot;:&quot;Bauer&quot;,&quot;given&quot;:&quot;Jürgen&quot;,&quot;parse-names&quot;:false,&quot;dropping-particle&quot;:&quot;&quot;,&quot;non-dropping-particle&quot;:&quot;&quot;},{&quot;family&quot;:&quot;Boirie&quot;,&quot;given&quot;:&quot;Yves&quot;,&quot;parse-names&quot;:false,&quot;dropping-particle&quot;:&quot;&quot;,&quot;non-dropping-particle&quot;:&quot;&quot;},{&quot;family&quot;:&quot;Bruyère&quot;,&quot;given&quot;:&quot;Olivier&quot;,&quot;parse-names&quot;:false,&quot;dropping-particle&quot;:&quot;&quot;,&quot;non-dropping-particle&quot;:&quot;&quot;},{&quot;family&quot;:&quot;Cederholm&quot;,&quot;given&quot;:&quot;Tommy&quot;,&quot;parse-names&quot;:false,&quot;dropping-particle&quot;:&quot;&quot;,&quot;non-dropping-particle&quot;:&quot;&quot;},{&quot;family&quot;:&quot;Cooper&quot;,&quot;given&quot;:&quot;Cyrus&quot;,&quot;parse-names&quot;:false,&quot;dropping-particle&quot;:&quot;&quot;,&quot;non-dropping-particle&quot;:&quot;&quot;},{&quot;family&quot;:&quot;Landi&quot;,&quot;given&quot;:&quot;Francesco&quot;,&quot;parse-names&quot;:false,&quot;dropping-particle&quot;:&quot;&quot;,&quot;non-dropping-particle&quot;:&quot;&quot;},{&quot;family&quot;:&quot;Rolland&quot;,&quot;given&quot;:&quot;Yves&quot;,&quot;parse-names&quot;:false,&quot;dropping-particle&quot;:&quot;&quot;,&quot;non-dropping-particle&quot;:&quot;&quot;},{&quot;family&quot;:&quot;Sayer&quot;,&quot;given&quot;:&quot;Avan Aihie&quot;,&quot;parse-names&quot;:false,&quot;dropping-particle&quot;:&quot;&quot;,&quot;non-dropping-particle&quot;:&quot;&quot;},{&quot;family&quot;:&quot;Schneider&quot;,&quot;given&quot;:&quot;Stéphane M.&quot;,&quot;parse-names&quot;:false,&quot;dropping-particle&quot;:&quot;&quot;,&quot;non-dropping-particle&quot;:&quot;&quot;},{&quot;family&quot;:&quot;Sieber&quot;,&quot;given&quot;:&quot;Cornel C.&quot;,&quot;parse-names&quot;:false,&quot;dropping-particle&quot;:&quot;&quot;,&quot;non-dropping-particle&quot;:&quot;&quot;},{&quot;family&quot;:&quot;Topinkova&quot;,&quot;given&quot;:&quot;Eva&quot;,&quot;parse-names&quot;:false,&quot;dropping-particle&quot;:&quot;&quot;,&quot;non-dropping-particle&quot;:&quot;&quot;},{&quot;family&quot;:&quot;Vandewoude&quot;,&quot;given&quot;:&quot;Maurits&quot;,&quot;parse-names&quot;:false,&quot;dropping-particle&quot;:&quot;&quot;,&quot;non-dropping-particle&quot;:&quot;&quot;},{&quot;family&quot;:&quot;Visser&quot;,&quot;given&quot;:&quot;Marjolein&quot;,&quot;parse-names&quot;:false,&quot;dropping-particle&quot;:&quot;&quot;,&quot;non-dropping-particle&quot;:&quot;&quot;},{&quot;family&quot;:&quot;Zamboni&quot;,&quot;given&quot;:&quot;Mauro&quot;,&quot;parse-names&quot;:false,&quot;dropping-particle&quot;:&quot;&quot;,&quot;non-dropping-particle&quot;:&quot;&quot;},{&quot;family&quot;:&quot;Bautmans&quot;,&quot;given&quot;:&quot;Ivan&quot;,&quot;parse-names&quot;:false,&quot;dropping-particle&quot;:&quot;&quot;,&quot;non-dropping-particle&quot;:&quot;&quot;},{&quot;family&quot;:&quot;Baeyens&quot;,&quot;given&quot;:&quot;Jean Pierre&quot;,&quot;parse-names&quot;:false,&quot;dropping-particle&quot;:&quot;&quot;,&quot;non-dropping-particle&quot;:&quot;&quot;},{&quot;family&quot;:&quot;Cesari&quot;,&quot;given&quot;:&quot;Matteo&quot;,&quot;parse-names&quot;:false,&quot;dropping-particle&quot;:&quot;&quot;,&quot;non-dropping-particle&quot;:&quot;&quot;},{&quot;family&quot;:&quot;Cherubini&quot;,&quot;given&quot;:&quot;Antonio&quot;,&quot;parse-names&quot;:false,&quot;dropping-particle&quot;:&quot;&quot;,&quot;non-dropping-particle&quot;:&quot;&quot;},{&quot;family&quot;:&quot;Kanis&quot;,&quot;given&quot;:&quot;John&quot;,&quot;parse-names&quot;:false,&quot;dropping-particle&quot;:&quot;&quot;,&quot;non-dropping-particle&quot;:&quot;&quot;},{&quot;family&quot;:&quot;Maggio&quot;,&quot;given&quot;:&quot;Marcello&quot;,&quot;parse-names&quot;:false,&quot;dropping-particle&quot;:&quot;&quot;,&quot;non-dropping-particle&quot;:&quot;&quot;},{&quot;family&quot;:&quot;Martin&quot;,&quot;given&quot;:&quot;Finbarr&quot;,&quot;parse-names&quot;:false,&quot;dropping-particle&quot;:&quot;&quot;,&quot;non-dropping-particle&quot;:&quot;&quot;},{&quot;family&quot;:&quot;Michel&quot;,&quot;given&quot;:&quot;Jean Pierre&quot;,&quot;parse-names&quot;:false,&quot;dropping-particle&quot;:&quot;&quot;,&quot;non-dropping-particle&quot;:&quot;&quot;},{&quot;family&quot;:&quot;Pitkala&quot;,&quot;given&quot;:&quot;Kaisu&quot;,&quot;parse-names&quot;:false,&quot;dropping-particle&quot;:&quot;&quot;,&quot;non-dropping-particle&quot;:&quot;&quot;},{&quot;family&quot;:&quot;Reginster&quot;,&quot;given&quot;:&quot;Jean Yves&quot;,&quot;parse-names&quot;:false,&quot;dropping-particle&quot;:&quot;&quot;,&quot;non-dropping-particle&quot;:&quot;&quot;},{&quot;family&quot;:&quot;Rizzoli&quot;,&quot;given&quot;:&quot;René&quot;,&quot;parse-names&quot;:false,&quot;dropping-particle&quot;:&quot;&quot;,&quot;non-dropping-particle&quot;:&quot;&quot;},{&quot;family&quot;:&quot;Sánchez-Rodríguez&quot;,&quot;given&quot;:&quot;Dolores&quot;,&quot;parse-names&quot;:false,&quot;dropping-particle&quot;:&quot;&quot;,&quot;non-dropping-particle&quot;:&quot;&quot;},{&quot;family&quot;:&quot;Schols&quot;,&quot;given&quot;:&quot;Jos&quot;,&quot;parse-names&quot;:false,&quot;dropping-particle&quot;:&quot;&quot;,&quot;non-dropping-particle&quot;:&quot;&quot;}],&quot;container-title&quot;:&quot;Age and Ageing&quot;,&quot;DOI&quot;:&quot;10.1093/ageing/afy169&quot;,&quot;ISSN&quot;:&quot;14682834&quot;,&quot;PMID&quot;:&quot;30312372&quot;,&quot;issued&quot;:{&quot;date-parts&quot;:[[2019,1,1]]},&quot;page&quot;:&quot;16-31&quot;,&quot;abstract&quot;:&quot;Background in 2010, the European Working Group on Sarcopenia in Older People (EWGSOP) published a sarcopenia definition that aimed to foster advances in identifying and caring for people with sarcopenia. In early 2018, the Working Group met again (EWGSOP2) to update the original definition in order to reflect scientific and clinical evidence that has built over the last decade. This paper presents our updated findings. Objectives to increase consistency of research design, clinical diagnoses and ultimately, care for people with sarcopenia. Recommendations sarcopenia is a muscle disease (muscle failure) rooted in adverse muscle changes that accrue across a lifetime; sarcopenia is common among adults of older age but can also occur earlier in life. In this updated consensus paper on sarcopenia, EWGSOP2: (1) focuses on low muscle strength as a key characteristic of sarcopenia, uses detection of low muscle quantity and quality to confirm the sarcopenia diagnosis, and identifies poor physical performance as indicative of severe sarcopenia; (2) updates the clinical algorithm that can be used for sarcopenia case-finding, diagnosis and confirmation, and severity determination and (3) provides clear cut-off points for measurements of variables that identify and characterise sarcopenia. Conclusions EWGSOP2's updated recommendations aim to increase awareness of sarcopenia and its risk. With these new recommendations, EWGSOP2 calls for healthcare professionals who treat patients at risk for sarcopenia to take actions that will promote early detection and treatment. We also encourage more research in the field of sarcopenia in order to prevent or delay adverse health outcomes that incur a heavy burden for patients and healthcare systems.&quot;,&quot;publisher&quot;:&quot;Oxford University Press&quot;,&quot;issue&quot;:&quot;1&quot;,&quot;volume&quot;:&quot;48&quot;,&quot;container-title-short&quot;:&quot;Age Ageing&quot;},&quot;isTemporary&quot;:false}]},{&quot;citationID&quot;:&quot;MENDELEY_CITATION_df2e74f4-e523-4013-83aa-f68324c3a724&quot;,&quot;properties&quot;:{&quot;noteIndex&quot;:0},&quot;isEdited&quot;:false,&quot;manualOverride&quot;:{&quot;isManuallyOverridden&quot;:false,&quot;citeprocText&quot;:&quot;(2–4)&quot;,&quot;manualOverrideText&quot;:&quot;&quot;},&quot;citationTag&quot;:&quot;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&quot;,&quot;citationItems&quot;:[{&quot;id&quot;:&quot;5be51f01-6db2-3918-afa8-65102fc297fe&quot;,&quot;itemData&quot;:{&quot;type&quot;:&quot;article-journal&quot;,&quot;id&quot;:&quot;5be51f01-6db2-3918-afa8-65102fc297fe&quot;,&quot;title&quot;:&quot;Sarcopenia and cardiovascular risk indices in patients with chronic kidney disease on conservative and replacement therapy&quot;,&quot;author&quot;:[{&quot;family&quot;:&quot;Lai&quot;,&quot;given&quot;:&quot;Silvia&quot;,&quot;parse-names&quot;:false,&quot;dropping-particle&quot;:&quot;&quot;,&quot;non-dropping-particle&quot;:&quot;&quot;},{&quot;family&quot;:&quot;Muscaritoli&quot;,&quot;given&quot;:&quot;Maurizio&quot;,&quot;parse-names&quot;:false,&quot;dropping-particle&quot;:&quot;&quot;,&quot;non-dropping-particle&quot;:&quot;&quot;},{&quot;family&quot;:&quot;Andreozzi&quot;,&quot;given&quot;:&quot;Paola&quot;,&quot;parse-names&quot;:false,&quot;dropping-particle&quot;:&quot;&quot;,&quot;non-dropping-particle&quot;:&quot;&quot;},{&quot;family&quot;:&quot;Sgreccia&quot;,&quot;given&quot;:&quot;Alessandro&quot;,&quot;parse-names&quot;:false,&quot;dropping-particle&quot;:&quot;&quot;,&quot;non-dropping-particle&quot;:&quot;&quot;},{&quot;family&quot;:&quot;Leo&quot;,&quot;given&quot;:&quot;Sabrina&quot;,&quot;parse-names&quot;:false,&quot;dropping-particle&quot;:&quot;&quot;,&quot;non-dropping-particle&quot;:&quot;De&quot;},{&quot;family&quot;:&quot;Mazzaferro&quot;,&quot;given&quot;:&quot;Sandro&quot;,&quot;parse-names&quot;:false,&quot;dropping-particle&quot;:&quot;&quot;,&quot;non-dropping-particle&quot;:&quot;&quot;},{&quot;family&quot;:&quot;Mitterhofer&quot;,&quot;given&quot;:&quot;Anna Paola&quot;,&quot;parse-names&quot;:false,&quot;dropping-particle&quot;:&quot;&quot;,&quot;non-dropping-particle&quot;:&quot;&quot;},{&quot;family&quot;:&quot;Pasquali&quot;,&quot;given&quot;:&quot;Marzia&quot;,&quot;parse-names&quot;:false,&quot;dropping-particle&quot;:&quot;&quot;,&quot;non-dropping-particle&quot;:&quot;&quot;},{&quot;family&quot;:&quot;Protopapa&quot;,&quot;given&quot;:&quot;Paolo&quot;,&quot;parse-names&quot;:false,&quot;dropping-particle&quot;:&quot;&quot;,&quot;non-dropping-particle&quot;:&quot;&quot;},{&quot;family&quot;:&quot;Spagnoli&quot;,&quot;given&quot;:&quot;Alessandra&quot;,&quot;parse-names&quot;:false,&quot;dropping-particle&quot;:&quot;&quot;,&quot;non-dropping-particle&quot;:&quot;&quot;},{&quot;family&quot;:&quot;Amabile&quot;,&quot;given&quot;:&quot;Maria Ida&quot;,&quot;parse-names&quot;:false,&quot;dropping-particle&quot;:&quot;&quot;,&quot;non-dropping-particle&quot;:&quot;&quot;},{&quot;family&quot;:&quot;Molfino&quot;,&quot;given&quot;:&quot;Alessio&quot;,&quot;parse-names&quot;:false,&quot;dropping-particle&quot;:&quot;&quot;,&quot;non-dropping-particle&quot;:&quot;&quot;}],&quot;container-title&quot;:&quot;Nutrition&quot;,&quot;accessed&quot;:{&quot;date-parts&quot;:[[2025,5,7]]},&quot;DOI&quot;:&quot;10.1016/J.NUT.2018.12.005&quot;,&quot;ISSN&quot;:&quot;0899-9007&quot;,&quot;PMID&quot;:&quot;30875540&quot;,&quot;URL&quot;:&quot;https://www.sciencedirect.com/science/article/abs/pii/S0899900718307743?via%3Dihub&quot;,&quot;issued&quot;:{&quot;date-parts&quot;:[[2019,6,1]]},&quot;page&quot;:&quot;108-114&quot;,&quot;abstract&quot;:&quot;Objective: Chronic kidney disease (CKD) is a condition with high cardiovascular mortality associated with emerging risk factors, including sarcopenia. Several mechanisms can affect muscle mass, such as vitamin D deficiency, low protein intake, physical inactivity, metabolic acidosis, and inflammation leading to a worsening of cardiovascular outcomes and cognitive function. We aimed to evaluate the prevalence of sarcopenia in CKD patients on conservative and replacement therapy and the associations between sarcopenia and markers of atherosclerosis, endothelial dysfunction, psychological and cognitive function. Methods: We enrolled CKD patients (stage 3/5 KDIGO [Kidney Disease: Improving Global Outcomes]) and hemodialysis, peritoneal dialysis, and post–kidney transplant patients. Clinical, laboratory and instrumental assessments, including bioimpedance analysis, hand-grip strength, intima media thickness, flow-mediated dilation, and epicardial adipose tissue, were performed in addition to analysis of psychological and cognitive status by the Montreal Cognitive Assessment, Mini-Mental State Examination, and Geriatric Depression Scale. Results: A total of 77 patients (43 male) with a mean age of 69.6 ± 9.85 y were studied. According to validated criteria (using bioimpedance analysis and hand-grip strength), the prevalence of sarcopenia was 49.4%. Sarcopenic patients had higher values of intima media thickness (P = 0.032) and epicardial adipose tissue (P = 0.012) and lower flow-mediated dilation (P = 0.002), total cholesterol (P = 0.005), and high-density lipoprotein cholesterol (P = 0.008) with respect to non-sarcopenic patients. We found higher Geriatric Depression Scale scores (P = 0.04) in sarcopenic patients, whereas we did not find differences between the two groups in Mini-Mental State Examination and Montreal Cognitive Assessment score. Conclusion: Sarcopenia is highly prevalent in CKD/end stage renal disease patients and is associated with changes in early systemic indices of atherosclerosis and endothelial dysfunction, known as markers of worse prognosis.&quot;,&quot;publisher&quot;:&quot;Elsevier&quot;,&quot;volume&quot;:&quot;62&quot;,&quot;container-title-short&quot;:&quot;&quot;},&quot;isTemporary&quot;:false},{&quot;id&quot;:&quot;2c0cfb31-f0dc-3554-a760-b3e336ac7949&quot;,&quot;itemData&quot;:{&quot;type&quot;:&quot;article-journal&quot;,&quot;id&quot;:&quot;2c0cfb31-f0dc-3554-a760-b3e336ac7949&quot;,&quot;title&quot;:&quot;The Associations of Muscle Strength, Muscle Mass, and Adiposity With Clinical Outcomes and Quality of Life in Prevalent Kidney Transplant Recipients&quot;,&quot;author&quot;:[{&quot;family&quot;:&quot;Chan&quot;,&quot;given&quot;:&quot;Winnie&quot;,&quot;parse-names&quot;:false,&quot;dropping-particle&quot;:&quot;&quot;,&quot;non-dropping-particle&quot;:&quot;&quot;},{&quot;family&quot;:&quot;Chin&quot;,&quot;given&quot;:&quot;Shui Hao&quot;,&quot;parse-names&quot;:false,&quot;dropping-particle&quot;:&quot;&quot;,&quot;non-dropping-particle&quot;:&quot;&quot;},{&quot;family&quot;:&quot;Whittaker&quot;,&quot;given&quot;:&quot;Anna C.&quot;,&quot;parse-names&quot;:false,&quot;dropping-particle&quot;:&quot;&quot;,&quot;non-dropping-particle&quot;:&quot;&quot;},{&quot;family&quot;:&quot;Jones&quot;,&quot;given&quot;:&quot;David&quot;,&quot;parse-names&quot;:false,&quot;dropping-particle&quot;:&quot;&quot;,&quot;non-dropping-particle&quot;:&quot;&quot;},{&quot;family&quot;:&quot;Kaur&quot;,&quot;given&quot;:&quot;Okdeep&quot;,&quot;parse-names&quot;:false,&quot;dropping-particle&quot;:&quot;&quot;,&quot;non-dropping-particle&quot;:&quot;&quot;},{&quot;family&quot;:&quot;Bosch&quot;,&quot;given&quot;:&quot;Jos A.&quot;,&quot;parse-names&quot;:false,&quot;dropping-particle&quot;:&quot;&quot;,&quot;non-dropping-particle&quot;:&quot;&quot;},{&quot;family&quot;:&quot;Borrows&quot;,&quot;given&quot;:&quot;Richard&quot;,&quot;parse-names&quot;:false,&quot;dropping-particle&quot;:&quot;&quot;,&quot;non-dropping-particle&quot;:&quot;&quot;}],&quot;container-title&quot;:&quot;Journal of Renal Nutrition&quot;,&quot;accessed&quot;:{&quot;date-parts&quot;:[[2025,5,7]]},&quot;DOI&quot;:&quot;10.1053/J.JRN.2019.06.009&quot;,&quot;ISSN&quot;:&quot;1051-2276&quot;,&quot;PMID&quot;:&quot;31416679&quot;,&quot;URL&quot;:&quot;https://www.sciencedirect.com/science/article/abs/pii/S1051227619302663?via%3Dihub&quot;,&quot;issued&quot;:{&quot;date-parts&quot;:[[2019,11,1]]},&quot;page&quot;:&quot;536-547&quot;,&quot;abstract&quot;:&quot;Objective: Sarcopenia, defined as loss of both muscle strength and mass, is associated with inferior clinical outcomes and quality of life (QoL) in chronic kidney disease, but its effects are unknown in kidney transplantation. Obesity confers increased mortality risk and compromises QoL in kidney transplant recipients (KTRs), but the impacts of sarcopenic obesity remain unexplored. This study aimed to evaluate the associations of muscle strength and mass, sarcopenia, and sarcopenic obesity with clinical outcomes and QoL in KTRs. Methods: This prospective longitudinal study enrolled 128 KTRs ≥1-year posttransplantation. Low muscle strength (by handgrip strength) and mass (by bioimpedance analysis), and a combination of both (sarcopenia) were defined as &lt; reference cutoffs for corresponding indices. Sarcopenic obesity was defined as sarcopenia combined with fulfillment of ≥2 out of 3 criteria from (1) body mass index ≥30 kg/m2, (2) bioimpedance analysis–derived fat mass &gt; reference cutoffs, and (3) waist circumference &gt; World Health Organization cutoffs. Prospective follow-up data on mortality and hospitalization were collected. QoL was evaluated using Medical Outcomes Study Short Form-36 questionnaire. Results: Median follow-up duration was 64 (60–72) months. Low muscle strength was independently associated with the composite endpoint of mortality and hospitalization (hazard ratio = 2.45; P = .006), and QoL (physical-related: β = −12.2; P = .04; mental-related: β = −9.9; P = .04). Low muscle mass (β = −8.8; P = .04) and sarcopenia (β = −14.7; P = .03) were associated with physical-related QoL only. No independent associations were found between muscle mass, sarcopenia, and sarcopenic obesity with the composite outcome of mortality and hospitalization. Conclusion: Low muscle strength is common among KTRs, conferring poor prognosis in the medium term. Future research on strength training may prove valuable in improving kidney transplantation outcomes.&quot;,&quot;publisher&quot;:&quot;W.B. Saunders&quot;,&quot;issue&quot;:&quot;6&quot;,&quot;volume&quot;:&quot;29&quot;,&quot;container-title-short&quot;:&quot;&quot;},&quot;isTemporary&quot;:false},{&quot;id&quot;:&quot;0e3cea9f-db3c-3e41-ac0f-ea1e1e52d46c&quot;,&quot;itemData&quot;:{&quot;type&quot;:&quot;article-journal&quot;,&quot;id&quot;:&quot;0e3cea9f-db3c-3e41-ac0f-ea1e1e52d46c&quot;,&quot;title&quot;:&quot;Impact of sarcopenia and its diagnostic criteria on hospitalization and mortality in chronic hemodialysis patients: A 3-year longitudinal study&quot;,&quot;author&quot;:[{&quot;family&quot;:&quot;Lin&quot;,&quot;given&quot;:&quot;Yu Li&quot;,&quot;parse-names&quot;:false,&quot;dropping-particle&quot;:&quot;&quot;,&quot;non-dropping-particle&quot;:&quot;&quot;},{&quot;family&quot;:&quot;Liou&quot;,&quot;given&quot;:&quot;Hung Hsiang&quot;,&quot;parse-names&quot;:false,&quot;dropping-particle&quot;:&quot;&quot;,&quot;non-dropping-particle&quot;:&quot;&quot;},{&quot;family&quot;:&quot;Wang&quot;,&quot;given&quot;:&quot;Chih Hsien&quot;,&quot;parse-names&quot;:false,&quot;dropping-particle&quot;:&quot;&quot;,&quot;non-dropping-particle&quot;:&quot;&quot;},{&quot;family&quot;:&quot;Lai&quot;,&quot;given&quot;:&quot;Yu Hsien&quot;,&quot;parse-names&quot;:false,&quot;dropping-particle&quot;:&quot;&quot;,&quot;non-dropping-particle&quot;:&quot;&quot;},{&quot;family&quot;:&quot;Kuo&quot;,&quot;given&quot;:&quot;Chiu Huang&quot;,&quot;parse-names&quot;:false,&quot;dropping-particle&quot;:&quot;&quot;,&quot;non-dropping-particle&quot;:&quot;&quot;},{&quot;family&quot;:&quot;Chen&quot;,&quot;given&quot;:&quot;Shu Yuan&quot;,&quot;parse-names&quot;:false,&quot;dropping-particle&quot;:&quot;&quot;,&quot;non-dropping-particle&quot;:&quot;&quot;},{&quot;family&quot;:&quot;Hsu&quot;,&quot;given&quot;:&quot;Bang Gee&quot;,&quot;parse-names&quot;:false,&quot;dropping-particle&quot;:&quot;&quot;,&quot;non-dropping-particle&quot;:&quot;&quot;}],&quot;container-title&quot;:&quot;Journal of the Formosan Medical Association&quot;,&quot;accessed&quot;:{&quot;date-parts&quot;:[[2025,5,7]]},&quot;DOI&quot;:&quot;10.1016/J.JFMA.2019.10.020&quot;,&quot;ISSN&quot;:&quot;0929-6646&quot;,&quot;PMID&quot;:&quot;31744647&quot;,&quot;URL&quot;:&quot;https://www.sciencedirect.com/science/article/pii/S0929664619307235&quot;,&quot;issued&quot;:{&quot;date-parts&quot;:[[2020,7,1]]},&quot;page&quot;:&quot;1219-1229&quot;,&quot;abstract&quot;:&quot;Background/Purpose: Sarcopenia is prevalent in chronic hemodialysis patients. This prospective cohort study evaluated the impact of sarcopenia and its diagnostic criteria on hospitalization and mortality in 126 chronic hemodialysis patients. Methods: Skeletal muscle mass, handgrip strength (HGS), gait speed, and blood parameters were assessed. Sarcopenia was evaluated using the criteria of the European Working Group on Sarcopenia in Older People and the Taiwanese criteria for Sarcopenia. Muscle quality was defined as HGS divided by mid-arm muscle circumference. Results: Prevalences of uremic sarcopenia were 8.7% and 13.5% according to Taiwanese and European criteria, respectively. Low HGS and gait speed were much more prevalent than low muscle mass. Within 3 years, 79 (62.7%) patients were hospitalized and 26 (20.6%) died. Low HGS and slow gait speed were associated with hospitalization and mortality, while sarcopenia was associated with mortality but not with hospitalization. Notably, in our patients without sarcopenia, close associations between increased hospitalization and mortality risk with low HGS and slow gait speed remained unchanged. In Cox proportional hazard analysis, muscle quality [hazard ratio (HR) = 0.42, 95% confidence interval (CI) = 0.19–0.93, p = 0.032] and serum creatinine (HR = 0.82, 95% CI = 0.71–0.95, p = 0.009) were independently associated with composite outcome of hospitalization or death. Conclusion: Muscle functionality and quality can predict hospitalization and overall survival in chronic hemodialysis patients, better than muscle mass.&quot;,&quot;publisher&quot;:&quot;Elsevier&quot;,&quot;issue&quot;:&quot;7&quot;,&quot;volume&quot;:&quot;119&quot;,&quot;container-title-short&quot;:&quot;&quot;},&quot;isTemporary&quot;:false}]},{&quot;citationID&quot;:&quot;MENDELEY_CITATION_d6217703-81e4-4bc6-b809-6d89237705a4&quot;,&quot;properties&quot;:{&quot;noteIndex&quot;:0},&quot;isEdited&quot;:false,&quot;manualOverride&quot;:{&quot;isManuallyOverridden&quot;:false,&quot;citeprocText&quot;:&quot;(5)&quot;,&quot;manualOverrideText&quot;:&quot;&quot;},&quot;citationTag&quot;:&quot;MENDELEY_CITATION_v3_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&quot;,&quot;citationItems&quot;:[{&quot;id&quot;:&quot;ef6dea32-5df2-3c85-8812-89e88a35595d&quot;,&quot;itemData&quot;:{&quot;type&quot;:&quot;article&quot;,&quot;id&quot;:&quot;ef6dea32-5df2-3c85-8812-89e88a35595d&quot;,&quot;title&quot;:&quot;Prevalence of sarcopenia in patients with chronic kidney disease: a global systematic review and meta-analysis&quot;,&quot;author&quot;:[{&quot;family&quot;:&quot;Duarte&quot;,&quot;given&quot;:&quot;Marvery P.&quot;,&quot;parse-names&quot;:false,&quot;dropping-particle&quot;:&quot;&quot;,&quot;non-dropping-particle&quot;:&quot;&quot;},{&quot;family&quot;:&quot;Almeida&quot;,&quot;given&quot;:&quot;Lucas S.&quot;,&quot;parse-names&quot;:false,&quot;dropping-particle&quot;:&quot;&quot;,&quot;non-dropping-particle&quot;:&quot;&quot;},{&quot;family&quot;:&quot;Neri&quot;,&quot;given&quot;:&quot;Silvia G.R.&quot;,&quot;parse-names&quot;:false,&quot;dropping-particle&quot;:&quot;&quot;,&quot;non-dropping-particle&quot;:&quot;&quot;},{&quot;family&quot;:&quot;Oliveira&quot;,&quot;given&quot;:&quot;Juliana S.&quot;,&quot;parse-names&quot;:false,&quot;dropping-particle&quot;:&quot;&quot;,&quot;non-dropping-particle&quot;:&quot;&quot;},{&quot;family&quot;:&quot;Wilkinson&quot;,&quot;given&quot;:&quot;Thomas J.&quot;,&quot;parse-names&quot;:false,&quot;dropping-particle&quot;:&quot;&quot;,&quot;non-dropping-particle&quot;:&quot;&quot;},{&quot;family&quot;:&quot;Ribeiro&quot;,&quot;given&quot;:&quot;Heitor S.&quot;,&quot;parse-names&quot;:false,&quot;dropping-particle&quot;:&quot;&quot;,&quot;non-dropping-particle&quot;:&quot;&quot;},{&quot;family&quot;:&quot;Lima&quot;,&quot;given&quot;:&quot;Ricardo M.&quot;,&quot;parse-names&quot;:false,&quot;dropping-particle&quot;:&quot;&quot;,&quot;non-dropping-particle&quot;:&quot;&quot;}],&quot;container-title&quot;:&quot;Journal of Cachexia, Sarcopenia and Muscle&quot;,&quot;DOI&quot;:&quot;10.1002/jcsm.13425&quot;,&quot;ISSN&quot;:&quot;21906009&quot;,&quot;PMID&quot;:&quot;38263952&quot;,&quot;issued&quot;:{&quot;date-parts&quot;:[[2024,4,1]]},&quot;page&quot;:&quot;501-512&quot;,&quot;abstract&quot;:&quot;Sarcopenia is a risk factor for adverse clinical outcomes in chronic kidney disease (CKD) patients, including mortality. Diagnosis depends on adopted consensus definition and cutoff values; thus, prevalence rates are generally heterogeneous. We conducted a systematic review and meta-analysis to investigate the global prevalence of sarcopenia and its traits across the wide spectrum of CKD. A systematic search was conducted using databases, including MEDLINE and EMBASE, for observational studies reporting the prevalence of sarcopenia. We considered sarcopenia according to the consensus definition of the European Working Group on Sarcopenia in Older People (EWGSOP), the Asian Working Group for Sarcopenia, the Foundation for the National Institutes of Health Sarcopenia Project, and the International Working Group on Sarcopenia (IWGS). Subgroup analyses by CKD stages, consensus, and gender were performed. Pooled prevalence was obtained from random-effect models. A total of 140 studies (42 041 patients) across 25 countries were included in this systematic review and meta-analyses. Global prevalence of sarcopenia was 24.5% [95% confidence interval (CI): 20.9–28.3) and did not differ among stages (P = 0.33). Prevalence varied according to the consensus definition from 11% to 30%, with no significant difference (P = 0.42). Prevalence of severe sarcopenia was 21.0% (95% CI: 11.7–32.0), with higher rates for patients on dialysis (26.2%, 95% CI: 16.6–37.1) compared to non-dialysis (3.0%, 95% CI: 0–11.1; P &lt; 0.01). Sarcopenic obesity was observed in 10.8% (95% CI: 3.5–21.2). Regarding sarcopenia traits, low muscle strength was found in 43.4% (95%CI: 35.0–51.9), low muscle mass in 29.1% (95% CI: 23.9–34.5), and low physical performance in 38.6 (95% CI: 30.9–46.6) for overall CKD. Prevalence was only higher in patients on dialysis (50.0%, 95% CI: 41.7–57.4) compared to non-dialysis (19.6%, 95% CI: 12.8–27.3; P &lt; 0.01) for low muscle strength. We found a high global prevalence of sarcopenia in the wide spectrum of CKD. Low muscle strength, the primary sarcopenia trait, was found in almost half of the overall population with CKD. Patients on dialysis were more prevalent to low muscle strength and severe sarcopenia. Nephrology professionals should be aware of regularly assessing sarcopenia and its traits in patients with CKD, especially those on dialysis.&quot;,&quot;publisher&quot;:&quot;John Wiley and Sons Inc&quot;,&quot;issue&quot;:&quot;2&quot;,&quot;volume&quot;:&quot;15&quot;,&quot;container-title-short&quot;:&quot;J Cachexia Sarcopenia Muscle&quot;},&quot;isTemporary&quot;:false}]},{&quot;citationID&quot;:&quot;MENDELEY_CITATION_f6839829-a5fd-4a27-8a2f-8a9593c6c125&quot;,&quot;properties&quot;:{&quot;noteIndex&quot;:0},&quot;isEdited&quot;:false,&quot;manualOverride&quot;:{&quot;isManuallyOverridden&quot;:false,&quot;citeprocText&quot;:&quot;(6)&quot;,&quot;manualOverrideText&quot;:&quot;&quot;},&quot;citationTag&quot;:&quot;MENDELEY_CITATION_v3_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&quot;,&quot;citationItems&quot;:[{&quot;id&quot;:&quot;a80bca62-efbd-356e-b554-2da9f7abea48&quot;,&quot;itemData&quot;:{&quot;type&quot;:&quot;article&quot;,&quot;id&quot;:&quot;a80bca62-efbd-356e-b554-2da9f7abea48&quot;,&quot;title&quot;:&quot;Sarcopenia in chronic kidney disease: what have we learned so far?&quot;,&quot;author&quot;:[{&quot;family&quot;:&quot;Sabatino&quot;,&quot;given&quot;:&quot;Alice&quot;,&quot;parse-names&quot;:false,&quot;dropping-particle&quot;:&quot;&quot;,&quot;non-dropping-particle&quot;:&quot;&quot;},{&quot;family&quot;:&quot;Cuppari&quot;,&quot;given&quot;:&quot;Lilian&quot;,&quot;parse-names&quot;:false,&quot;dropping-particle&quot;:&quot;&quot;,&quot;non-dropping-particle&quot;:&quot;&quot;},{&quot;family&quot;:&quot;Stenvinkel&quot;,&quot;given&quot;:&quot;Peter&quot;,&quot;parse-names&quot;:false,&quot;dropping-particle&quot;:&quot;&quot;,&quot;non-dropping-particle&quot;:&quot;&quot;},{&quot;family&quot;:&quot;Lindholm&quot;,&quot;given&quot;:&quot;Bengt&quot;,&quot;parse-names&quot;:false,&quot;dropping-particle&quot;:&quot;&quot;,&quot;non-dropping-particle&quot;:&quot;&quot;},{&quot;family&quot;:&quot;Avesani&quot;,&quot;given&quot;:&quot;Carla Maria&quot;,&quot;parse-names&quot;:false,&quot;dropping-particle&quot;:&quot;&quot;,&quot;non-dropping-particle&quot;:&quot;&quot;}],&quot;container-title&quot;:&quot;Journal of Nephrology&quot;,&quot;DOI&quot;:&quot;10.1007/s40620-020-00840-y&quot;,&quot;ISSN&quot;:&quot;17246059&quot;,&quot;PMID&quot;:&quot;32876940&quot;,&quot;issued&quot;:{&quot;date-parts&quot;:[[2021,8,1]]},&quot;page&quot;:&quot;1347-1372&quot;,&quot;abstract&quot;:&quot;The term sarcopenia was first introduced in 1988 by Irwin Rosenberg to define a condition of muscle loss that occurs in the elderly. Since then, a broader definition comprising not only loss of muscle mass, but also loss of muscle strength and low physical performance due to ageing or other conditions, was developed and published in consensus papers from geriatric societies. Sarcopenia was proposed to be diagnosed based on operational criteria using two components of muscle abnormalities, low muscle mass and low muscle function. This brought awareness of an important nutritional derangement with adverse outcomes for the overall health. In parallel, many studies in patients with chronic kidney disease (CKD) have shown that sarcopenia is a prevalent condition, mainly among patients with end stage kidney disease (ESKD) on hemodialysis (HD). In CKD, sarcopenia is not necessarily age-related as it occurs as a result of the accelerated protein catabolism from the disease and from the dialysis procedure per se combined with low energy and protein intakes. Observational studies showed that sarcopenia and especially low muscle strength is associated with worse clinical outcomes, including worse quality of life (QoL) and higher hospitalization and mortality rates. This review aims to discuss the differences in conceptual definition of sarcopenia in the elderly and in CKD, as well as to describe etiology of sarcopenia, prevalence, outcome, and interventions that attempted to reverse the loss of muscle mass, strength and mobility in CKD and ESKD patients.&quot;,&quot;publisher&quot;:&quot;Springer Science and Business Media Deutschland GmbH&quot;,&quot;issue&quot;:&quot;4&quot;,&quot;volume&quot;:&quot;34&quot;,&quot;container-title-short&quot;:&quot;J Nephrol&quot;},&quot;isTemporary&quot;:false}]},{&quot;citationID&quot;:&quot;MENDELEY_CITATION_a8e05b1a-0cbe-49de-88e2-1f17da6e7c43&quot;,&quot;properties&quot;:{&quot;noteIndex&quot;:0},&quot;isEdited&quot;:false,&quot;manualOverride&quot;:{&quot;isManuallyOverridden&quot;:false,&quot;citeprocText&quot;:&quot;(7)&quot;,&quot;manualOverrideText&quot;:&quot;&quot;},&quot;citationTag&quot;:&quot;MENDELEY_CITATION_v3_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&quot;,&quot;citationItems&quot;:[{&quot;id&quot;:&quot;156cb8a1-fbc5-349c-9200-1751cb3eceec&quot;,&quot;itemData&quot;:{&quot;type&quot;:&quot;article-journal&quot;,&quot;id&quot;:&quot;156cb8a1-fbc5-349c-9200-1751cb3eceec&quot;,&quot;title&quot;:&quot;Osteoporosis&quot;,&quot;author&quot;:[{&quot;family&quot;:&quot;Compston&quot;,&quot;given&quot;:&quot;Juliet E.&quot;,&quot;parse-names&quot;:false,&quot;dropping-particle&quot;:&quot;&quot;,&quot;non-dropping-particle&quot;:&quot;&quot;},{&quot;family&quot;:&quot;McClung&quot;,&quot;given&quot;:&quot;Michael R.&quot;,&quot;parse-names&quot;:false,&quot;dropping-particle&quot;:&quot;&quot;,&quot;non-dropping-particle&quot;:&quot;&quot;},{&quot;family&quot;:&quot;Leslie&quot;,&quot;given&quot;:&quot;William D.&quot;,&quot;parse-names&quot;:false,&quot;dropping-particle&quot;:&quot;&quot;,&quot;non-dropping-particle&quot;:&quot;&quot;}],&quot;container-title&quot;:&quot;The Lancet&quot;,&quot;accessed&quot;:{&quot;date-parts&quot;:[[2025,5,7]]},&quot;DOI&quot;:&quot;10.1016/S0140-6736(18)32112-3&quot;,&quot;ISSN&quot;:&quot;0140-6736&quot;,&quot;PMID&quot;:&quot;30696576&quot;,&quot;URL&quot;:&quot;https://www.sciencedirect.com/science/article/abs/pii/S0140673618321123&quot;,&quot;issued&quot;:{&quot;date-parts&quot;:[[2019,1,26]]},&quot;page&quot;:&quot;364-376&quot;,&quot;abstract&quot;:&quot;Fractures resulting from osteoporosis become increasingly common in women after age 55 years and men after age 65 years, resulting in substantial bone-associated morbidities, and increased mortality and health-care costs. Research advances have led to a more accurate assessment of fracture risk and have increased the range of therapeutic options available to prevent fractures. Fracture risk algorithms that combine clinical risk factors and bone mineral density are now widely used in clinical practice to target high-risk individuals for treatment. The discovery of key pathways regulating bone resorption and formation has identified new approaches to treatment with distinctive mechanisms of action. Osteoporosis is a chronic condition and long-term, sometimes lifelong, management is required. In individuals at high risk of fracture, the benefit versus risk profile is likely to be favourable for up to 10 years of treatment with bisphosphonates or denosumab. In people at a very high or imminent risk of fracture, therapy with teriparatide or abaloparatide should be considered; however, since treatment duration with these drugs is restricted to 18–24 months, treatment should be continued with an antiresorptive drug. Individuals at high risk of fractures do not receive adequate treatment and strategies to address this treatment gap—eg, widespread implementation of Fracture Liaison Services and improvement of adherence to therapy—are important challenges for the future.&quot;,&quot;publisher&quot;:&quot;Elsevier&quot;,&quot;issue&quot;:&quot;10169&quot;,&quot;volume&quot;:&quot;393&quot;,&quot;container-title-short&quot;:&quot;&quot;},&quot;isTemporary&quot;:false}]},{&quot;citationID&quot;:&quot;MENDELEY_CITATION_b2254f8d-0e35-4013-b017-976794dde49a&quot;,&quot;properties&quot;:{&quot;noteIndex&quot;:0},&quot;isEdited&quot;:false,&quot;manualOverride&quot;:{&quot;isManuallyOverridden&quot;:false,&quot;citeprocText&quot;:&quot;(8)&quot;,&quot;manualOverrideText&quot;:&quot;&quot;},&quot;citationTag&quot;:&quot;MENDELEY_CITATION_v3_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&quot;,&quot;citationItems&quot;:[{&quot;id&quot;:&quot;6b68240f-ee33-3b67-bb18-713065339f93&quot;,&quot;itemData&quot;:{&quot;type&quot;:&quot;article-journal&quot;,&quot;id&quot;:&quot;6b68240f-ee33-3b67-bb18-713065339f93&quot;,&quot;title&quot;:&quot;Assessment of fracture risk and its application to screening for postmenopausal osteoporosis: Synopsis of a WHO report&quot;,&quot;author&quot;:[{&quot;family&quot;:&quot;Kanis&quot;,&quot;given&quot;:&quot;J. A.&quot;,&quot;parse-names&quot;:false,&quot;dropping-particle&quot;:&quot;&quot;,&quot;non-dropping-particle&quot;:&quot;&quot;}],&quot;container-title&quot;:&quot;Osteoporosis International&quot;,&quot;accessed&quot;:{&quot;date-parts&quot;:[[2025,5,7]]},&quot;DOI&quot;:&quot;10.1007/BF01622200/METRICS&quot;,&quot;ISSN&quot;:&quot;14332965&quot;,&quot;PMID&quot;:&quot;7696835&quot;,&quot;URL&quot;:&quot;https://link.springer.com/article/10.1007/BF01622200&quot;,&quot;issued&quot;:{&quot;date-parts&quot;:[[1994,11,1]]},&quot;page&quot;:&quot;368-381&quot;,&quot;abstract&quot;:&quot;The criteria required for an effective screening strategy for osteoporosis are largely met in Caucasian women. The disease is common and readily diagnosed by the measurement of bone mineral with single- or dual-energy absorptiometry. Such measurements have high specificity but lower sensitivity, so that the value of the technique is greater for those identified as being at higher risk. Against this background there is little evidence that osteoporosis can usefully be tackled by a public health policy to influence risk factors such as smoking, exercise and nutrition. This suggests that it is appropriate to consider targetting of treatment with agents affecting bone metabolism to susceptible individuals. Since the main benefits of the use of hormone replacement therapy (HRT) are probably on cardiovascular morbidity, the major role for selective screening is to direct non-HRT interventions. An appropriate time to consider screening and intervention is at the menopause, but screening at later ages is also worthy of consideration. Since the cost of screening is low and that of bone-active drugs is high, the selective use of screening techniques will improve the cost-benefit ratio of intervention. © 1994 European Foundation for Osteoporosis.&quot;,&quot;publisher&quot;:&quot;Springer-Verlag&quot;,&quot;issue&quot;:&quot;6&quot;,&quot;volume&quot;:&quot;4&quot;,&quot;container-title-short&quot;:&quot;&quot;},&quot;isTemporary&quot;:false}]},{&quot;citationID&quot;:&quot;MENDELEY_CITATION_3a1ed3d7-e8b0-4e36-ab88-974c69c0adb0&quot;,&quot;properties&quot;:{&quot;noteIndex&quot;:0},&quot;isEdited&quot;:false,&quot;manualOverride&quot;:{&quot;isManuallyOverridden&quot;:false,&quot;citeprocText&quot;:&quot;(9)&quot;,&quot;manualOverrideText&quot;:&quot;&quot;},&quot;citationTag&quot;:&quot;MENDELEY_CITATION_v3_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&quot;,&quot;citationItems&quot;:[{&quot;id&quot;:&quot;4957cdc4-b65d-3c12-bad7-64809e5d4998&quot;,&quot;itemData&quot;:{&quot;type&quot;:&quot;article-journal&quot;,&quot;id&quot;:&quot;4957cdc4-b65d-3c12-bad7-64809e5d4998&quot;,&quot;title&quot;:&quot;Chronic Kidney Disease—Mineral and Bone Disorders: Pathogenesis and Management&quot;,&quot;author&quot;:[{&quot;family&quot;:&quot;Cannata-Andía&quot;,&quot;given&quot;:&quot;Jorge B.&quot;,&quot;parse-names&quot;:false,&quot;dropping-particle&quot;:&quot;&quot;,&quot;non-dropping-particle&quot;:&quot;&quot;},{&quot;family&quot;:&quot;Martín-Carro&quot;,&quot;given&quot;:&quot;Beatriz&quot;,&quot;parse-names&quot;:false,&quot;dropping-particle&quot;:&quot;&quot;,&quot;non-dropping-particle&quot;:&quot;&quot;},{&quot;family&quot;:&quot;Martín-Vírgala&quot;,&quot;given&quot;:&quot;Julia&quot;,&quot;parse-names&quot;:false,&quot;dropping-particle&quot;:&quot;&quot;,&quot;non-dropping-particle&quot;:&quot;&quot;},{&quot;family&quot;:&quot;Rodríguez-Carrio&quot;,&quot;given&quot;:&quot;Javier&quot;,&quot;parse-names&quot;:false,&quot;dropping-particle&quot;:&quot;&quot;,&quot;non-dropping-particle&quot;:&quot;&quot;},{&quot;family&quot;:&quot;Bande-Fernández&quot;,&quot;given&quot;:&quot;José Joaquín&quot;,&quot;parse-names&quot;:false,&quot;dropping-particle&quot;:&quot;&quot;,&quot;non-dropping-particle&quot;:&quot;&quot;},{&quot;family&quot;:&quot;Alonso-Montes&quot;,&quot;given&quot;:&quot;Cristina&quot;,&quot;parse-names&quot;:false,&quot;dropping-particle&quot;:&quot;&quot;,&quot;non-dropping-particle&quot;:&quot;&quot;},{&quot;family&quot;:&quot;Carrillo-López&quot;,&quot;given&quot;:&quot;Natalia&quot;,&quot;parse-names&quot;:false,&quot;dropping-particle&quot;:&quot;&quot;,&quot;non-dropping-particle&quot;:&quot;&quot;}],&quot;container-title&quot;:&quot;Calcified Tissue International&quot;,&quot;accessed&quot;:{&quot;date-parts&quot;:[[2025,5,7]]},&quot;DOI&quot;:&quot;10.1007/S00223-020-00777-1/METRICS&quot;,&quot;ISSN&quot;:&quot;14320827&quot;,&quot;PMID&quot;:&quot;33190187&quot;,&quot;URL&quot;:&quot;https://link.springer.com/article/10.1007/s00223-020-00777-1&quot;,&quot;issued&quot;:{&quot;date-parts&quot;:[[2021,4,1]]},&quot;page&quot;:&quot;410-422&quot;,&quot;abstract&quot;:&quot;The key players of the chronic kidney disease-mineral and bone disorders (CKD-MBD) are calcium, phosphate, PTH, FGF23, and the vitamin D hormonal system. The progressive reduction of kidney function greatly modifies the tightly interrelated mechanisms that control these parameters. As a result, important changes occur in the bone and mineral hormonal axis, leading to changes in bone turnover with relevant consequences in clinical outcomes, such as decrease in bone mass with increased bone fragility and bone fractures and increased vascular and valvular calcification, also with great impact in the cardiovascular outcomes. So far, the knowledge of the mineral and bone disorders in CKD and the increased variety of efficacious therapies should lead to a better prevention and management of CKD-MBD.&quot;,&quot;publisher&quot;:&quot;Springer&quot;,&quot;issue&quot;:&quot;4&quot;,&quot;volume&quot;:&quot;108&quot;,&quot;container-title-short&quot;:&quot;Calcif Tissue Int&quot;},&quot;isTemporary&quot;:false}]},{&quot;citationID&quot;:&quot;MENDELEY_CITATION_e384dd12-c846-4748-9600-8a43a9659906&quot;,&quot;properties&quot;:{&quot;noteIndex&quot;:0},&quot;isEdited&quot;:false,&quot;manualOverride&quot;:{&quot;isManuallyOverridden&quot;:false,&quot;citeprocText&quot;:&quot;(10)&quot;,&quot;manualOverrideText&quot;:&quot;&quot;},&quot;citationTag&quot;:&quot;MENDELEY_CITATION_v3_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&quot;,&quot;citationItems&quot;:[{&quot;id&quot;:&quot;b7ed46ad-ead2-320e-8601-ddca98d93693&quot;,&quot;itemData&quot;:{&quot;type&quot;:&quot;article-journal&quot;,&quot;id&quot;:&quot;b7ed46ad-ead2-320e-8601-ddca98d93693&quot;,&quot;title&quot;:&quot;Prevalence of low bone mineral density (T-score ≤ − 2.5) in the whole spectrum of chronic kidney disease: a systematic review and meta-analysis&quot;,&quot;author&quot;:[{&quot;family&quot;:&quot;Duarte&quot;,&quot;given&quot;:&quot;Marvery P.&quot;,&quot;parse-names&quot;:false,&quot;dropping-particle&quot;:&quot;&quot;,&quot;non-dropping-particle&quot;:&quot;&quot;},{&quot;family&quot;:&quot;Ribeiro&quot;,&quot;given&quot;:&quot;Heitor S.&quot;,&quot;parse-names&quot;:false,&quot;dropping-particle&quot;:&quot;&quot;,&quot;non-dropping-particle&quot;:&quot;&quot;},{&quot;family&quot;:&quot;Neri&quot;,&quot;given&quot;:&quot;Silvia G.R.&quot;,&quot;parse-names&quot;:false,&quot;dropping-particle&quot;:&quot;&quot;,&quot;non-dropping-particle&quot;:&quot;&quot;},{&quot;family&quot;:&quot;Almeida&quot;,&quot;given&quot;:&quot;Lucas S.&quot;,&quot;parse-names&quot;:false,&quot;dropping-particle&quot;:&quot;&quot;,&quot;non-dropping-particle&quot;:&quot;&quot;},{&quot;family&quot;:&quot;Oliveira&quot;,&quot;given&quot;:&quot;Juliana S.&quot;,&quot;parse-names&quot;:false,&quot;dropping-particle&quot;:&quot;&quot;,&quot;non-dropping-particle&quot;:&quot;&quot;},{&quot;family&quot;:&quot;Viana&quot;,&quot;given&quot;:&quot;João L.&quot;,&quot;parse-names&quot;:false,&quot;dropping-particle&quot;:&quot;&quot;,&quot;non-dropping-particle&quot;:&quot;&quot;},{&quot;family&quot;:&quot;Lima&quot;,&quot;given&quot;:&quot;Ricardo M.&quot;,&quot;parse-names&quot;:false,&quot;dropping-particle&quot;:&quot;&quot;,&quot;non-dropping-particle&quot;:&quot;&quot;}],&quot;container-title&quot;:&quot;Osteoporosis International&quot;,&quot;accessed&quot;:{&quot;date-parts&quot;:[[2025,5,7]]},&quot;DOI&quot;:&quot;10.1007/S00198-022-06598-2/METRICS&quot;,&quot;ISSN&quot;:&quot;14332965&quot;,&quot;PMID&quot;:&quot;36370217&quot;,&quot;URL&quot;:&quot;https://link.springer.com/article/10.1007/s00198-022-06598-2&quot;,&quot;issued&quot;:{&quot;date-parts&quot;:[[2023,3,1]]},&quot;page&quot;:&quot;467-477&quot;,&quot;abstract&quot;:&quot;The prevalence of low bone mineral density (LBMD) in people with chronic kidney disease (CKD) remains unknown. We identified a high prevalence of LBMD in CKD population. Thus, public health strategies should include efforts to prevent, early detect, and manage LBMD in CKD patients, especially in patients undergoing kidney replacement therapy. Mineral and bone disorders are common among patients with CKD, which affects bone mineral density. We conducted a systematic review and meta-analysis to estimate the prevalence of low bone mineral density (LBMD) in adults with CKD. We searched MEDLINE, EMBASE, Web of Science, CINAHL, and LILACS databases from inception to February 2021. Observational studies that reported the prevalence of LBMD in adults with CKD stages 3a–5D were included. The LBMD was defined according to the World Health Organization criterion (T-score ≤ − 2.5). Random-effect model meta-analyses were used to estimate the pooled prevalence of LBMD. Meta-regressions and subgroup analyses were conducted for stages of CKD, dialysis modality, gender, bone sites and morphology, and geographical region. This study was registered in PROSPERO, number CRD42020211077. One-hundred and fifty-three studies with 78,092 patients were included. The pooled global prevalence of LBMD in CKD was 24.5% (95% CI, 21.3 − 27.8%). Subgroup analyses indicated a higher prevalence of LBMD in dialysis patients (30%, 95% CI 25 − 35%) compared with non-dialysis CKD patients (12%, 95% CI 8 − 16%), cortical bone sites (28%, 95% CI 23 − 35%) relative to trabecular sites (19%, 95% CI 14 − 24%), while similar estimates in the European and the Asiatic continents (26%, 95% CI 21 − 30% vs 25%, 95% CI 21 − 29). The prevalence of LBMD in CKD patients is high, particularly in those undergoing dialysis and in cortical bone sites. Therefore, efforts to early diagnosis and management strategies should be implemented in clinical routine for an epidemiological control of LBMD in CKD patients.&quot;,&quot;publisher&quot;:&quot;Springer Science and Business Media Deutschland GmbH&quot;,&quot;issue&quot;:&quot;3&quot;,&quot;volume&quot;:&quot;34&quot;,&quot;container-title-short&quot;:&quot;&quot;},&quot;isTemporary&quot;:false}]},{&quot;citationID&quot;:&quot;MENDELEY_CITATION_c3e31275-c13d-4520-8fc1-2b26a24951c2&quot;,&quot;properties&quot;:{&quot;noteIndex&quot;:0},&quot;isEdited&quot;:false,&quot;manualOverride&quot;:{&quot;isManuallyOverridden&quot;:false,&quot;citeprocText&quot;:&quot;(11–17)&quot;,&quot;manualOverrideText&quot;:&quot;&quot;},&quot;citationTag&quot;:&quot;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&quot;,&quot;citationItems&quot;:[{&quot;id&quot;:&quot;155552de-6157-36d0-9907-2e1a9a4d316a&quot;,&quot;itemData&quot;:{&quot;type&quot;:&quot;article-journal&quot;,&quot;id&quot;:&quot;155552de-6157-36d0-9907-2e1a9a4d316a&quot;,&quot;title&quot;:&quot;Skeletal Muscle Mass Index Is Positively Associated With Bone Mineral Density in Hemodialysis Patients&quot;,&quot;author&quot;:[{&quot;family&quot;:&quot;Ito&quot;,&quot;given&quot;:&quot;Kiyonori&quot;,&quot;parse-names&quot;:false,&quot;dropping-particle&quot;:&quot;&quot;,&quot;non-dropping-particle&quot;:&quot;&quot;},{&quot;family&quot;:&quot;Ookawara&quot;,&quot;given&quot;:&quot;Susumu&quot;,&quot;parse-names&quot;:false,&quot;dropping-particle&quot;:&quot;&quot;,&quot;non-dropping-particle&quot;:&quot;&quot;},{&quot;family&quot;:&quot;Hibino&quot;,&quot;given&quot;:&quot;Yutaka&quot;,&quot;parse-names&quot;:false,&quot;dropping-particle&quot;:&quot;&quot;,&quot;non-dropping-particle&quot;:&quot;&quot;},{&quot;family&quot;:&quot;Imai&quot;,&quot;given&quot;:&quot;Sojiro&quot;,&quot;parse-names&quot;:false,&quot;dropping-particle&quot;:&quot;&quot;,&quot;non-dropping-particle&quot;:&quot;&quot;},{&quot;family&quot;:&quot;Fueki&quot;,&quot;given&quot;:&quot;Mariko&quot;,&quot;parse-names&quot;:false,&quot;dropping-particle&quot;:&quot;&quot;,&quot;non-dropping-particle&quot;:&quot;&quot;},{&quot;family&quot;:&quot;Bandai&quot;,&quot;given&quot;:&quot;Yusaku&quot;,&quot;parse-names&quot;:false,&quot;dropping-particle&quot;:&quot;&quot;,&quot;non-dropping-particle&quot;:&quot;&quot;},{&quot;family&quot;:&quot;Yasuda&quot;,&quot;given&quot;:&quot;Masatoshi&quot;,&quot;parse-names&quot;:false,&quot;dropping-particle&quot;:&quot;&quot;,&quot;non-dropping-particle&quot;:&quot;&quot;},{&quot;family&quot;:&quot;Kamimura&quot;,&quot;given&quot;:&quot;Tatsuya&quot;,&quot;parse-names&quot;:false,&quot;dropping-particle&quot;:&quot;&quot;,&quot;non-dropping-particle&quot;:&quot;&quot;},{&quot;family&quot;:&quot;Kakuda&quot;,&quot;given&quot;:&quot;Hideo&quot;,&quot;parse-names&quot;:false,&quot;dropping-particle&quot;:&quot;&quot;,&quot;non-dropping-particle&quot;:&quot;&quot;},{&quot;family&quot;:&quot;Kiryu&quot;,&quot;given&quot;:&quot;Satoshi&quot;,&quot;parse-names&quot;:false,&quot;dropping-particle&quot;:&quot;&quot;,&quot;non-dropping-particle&quot;:&quot;&quot;},{&quot;family&quot;:&quot;Wada&quot;,&quot;given&quot;:&quot;Noriko&quot;,&quot;parse-names&quot;:false,&quot;dropping-particle&quot;:&quot;&quot;,&quot;non-dropping-particle&quot;:&quot;&quot;},{&quot;family&quot;:&quot;Hamashima&quot;,&quot;given&quot;:&quot;Yuri&quot;,&quot;parse-names&quot;:false,&quot;dropping-particle&quot;:&quot;&quot;,&quot;non-dropping-particle&quot;:&quot;&quot;},{&quot;family&quot;:&quot;Kobayashi&quot;,&quot;given&quot;:&quot;Tadanao&quot;,&quot;parse-names&quot;:false,&quot;dropping-particle&quot;:&quot;&quot;,&quot;non-dropping-particle&quot;:&quot;&quot;},{&quot;family&quot;:&quot;Shindo&quot;,&quot;given&quot;:&quot;Mitsutoshi&quot;,&quot;parse-names&quot;:false,&quot;dropping-particle&quot;:&quot;&quot;,&quot;non-dropping-particle&quot;:&quot;&quot;},{&quot;family&quot;:&quot;Sanayama&quot;,&quot;given&quot;:&quot;Hidenori&quot;,&quot;parse-names&quot;:false,&quot;dropping-particle&quot;:&quot;&quot;,&quot;non-dropping-particle&quot;:&quot;&quot;},{&quot;family&quot;:&quot;Ohnishi&quot;,&quot;given&quot;:&quot;Yasushi&quot;,&quot;parse-names&quot;:false,&quot;dropping-particle&quot;:&quot;&quot;,&quot;non-dropping-particle&quot;:&quot;&quot;},{&quot;family&quot;:&quot;Tabei&quot;,&quot;given&quot;:&quot;Kaoru&quot;,&quot;parse-names&quot;:false,&quot;dropping-particle&quot;:&quot;&quot;,&quot;non-dropping-particle&quot;:&quot;&quot;},{&quot;family&quot;:&quot;Morishita&quot;,&quot;given&quot;:&quot;Yoshiyuki&quot;,&quot;parse-names&quot;:false,&quot;dropping-particle&quot;:&quot;&quot;,&quot;non-dropping-particle&quot;:&quot;&quot;}],&quot;container-title&quot;:&quot;Frontiers in Medicine&quot;,&quot;accessed&quot;:{&quot;date-parts&quot;:[[2025,5,7]]},&quot;DOI&quot;:&quot;10.3389/FMED.2020.00187&quot;,&quot;ISSN&quot;:&quot;2296858X&quot;,&quot;PMID&quot;:&quot;32478086&quot;,&quot;URL&quot;:&quot;https://pmc.ncbi.nlm.nih.gov/articles/PMC7242614/&quot;,&quot;issued&quot;:{&quot;date-parts&quot;:[[2020,5,15]]},&quot;page&quot;:&quot;187&quot;,&quot;abstract&quot;:&quot;Background: Patients with chronic kidney disease (CKD) are at risk for bone loss and sarcopenia because of associated mineral and bone disorders (MBD), malnutrition, and chronic inflammation. Both osteoporosis and sarcopenia are associated with a poor prognosis; however, few studies have evaluated the relationship between muscle mass and bone mineral density (BMD) in hemodialysis (HD) patients. The present study examined the association between skeletal muscle mass index (SMI) and BMD in the lumbar spine and femoral neck in HD patients. Methods: Fifty HD patients (mean age, 69 ± 10 years; mean HD duration, 9.0 ± 8.8 years) in Minami-Uonuma City Hospital were evaluated. BMD was measured by dual-energy X-ray absorptiometry, and SMI was measured by bioelectrical impedance analysis (InBodyTM) after HD. The factors affecting lumbar spine and femoral neck BMD were investigated, and multivariate analysis was performed. Results: In simple linear regression analysis, the factors that significantly affected the lumbar spine BMD were sex, presence of hypertension, presence of diabetes mellitus, body mass index, triglyceride level, grip strength, and SMI; the factors that significantly affected the femoral neck BMD were sex, HD duration, serum creatinine level, tartrate-resistant acid phosphatase 5b level, undercarboxylated osteocalcin (ucOC) level, N-terminal propeptide of type I procollagen level, grip strength, and SMI. In multivariate analysis, SMI (standardized coefficient: 0.578) was the only independent factor that affected the lumbar spine BMD; the independent factors that affected the femoral neck BMD were SMI (standardized coefficient: 0.468), ucOC (standardized coefficient: −0.366) and sex (standardized coefficient: 0.231). Conclusion: SMI was independently associated with the BMD in the lumbar spine and femoral neck in HD patients. The preservation of skeletal muscle mass could be important to prevent BMD decrease in HD patients, in addition to the management of CKD-MBD.&quot;,&quot;publisher&quot;:&quot;Frontiers Media S.A.&quot;,&quot;volume&quot;:&quot;7&quot;,&quot;container-title-short&quot;:&quot;Front Med (Lausanne)&quot;},&quot;isTemporary&quot;:false},{&quot;id&quot;:&quot;8e77c732-34c1-34d6-8f2a-0f9de40aff2d&quot;,&quot;itemData&quot;:{&quot;type&quot;:&quot;article-journal&quot;,&quot;id&quot;:&quot;8e77c732-34c1-34d6-8f2a-0f9de40aff2d&quot;,&quot;title&quot;:&quot;Associations Between Surrogates of Skeletal Muscle Mass and History of Bone Fracture in Patients with Chronic Kidney Disease: The Fukuoka Kidney disease Registry (FKR) Study&quot;,&quot;author&quot;:[{&quot;family&quot;:&quot;Yamada&quot;,&quot;given&quot;:&quot;Shunsuke&quot;,&quot;parse-names&quot;:false,&quot;dropping-particle&quot;:&quot;&quot;,&quot;non-dropping-particle&quot;:&quot;&quot;},{&quot;family&quot;:&quot;Tanaka&quot;,&quot;given&quot;:&quot;Shigeru&quot;,&quot;parse-names&quot;:false,&quot;dropping-particle&quot;:&quot;&quot;,&quot;non-dropping-particle&quot;:&quot;&quot;},{&quot;family&quot;:&quot;Arase&quot;,&quot;given&quot;:&quot;Hokuto&quot;,&quot;parse-names&quot;:false,&quot;dropping-particle&quot;:&quot;&quot;,&quot;non-dropping-particle&quot;:&quot;&quot;},{&quot;family&quot;:&quot;Hiyamuta&quot;,&quot;given&quot;:&quot;Hiroto&quot;,&quot;parse-names&quot;:false,&quot;dropping-particle&quot;:&quot;&quot;,&quot;non-dropping-particle&quot;:&quot;&quot;},{&quot;family&quot;:&quot;Yoshizumi&quot;,&quot;given&quot;:&quot;Eriko&quot;,&quot;parse-names&quot;:false,&quot;dropping-particle&quot;:&quot;&quot;,&quot;non-dropping-particle&quot;:&quot;&quot;},{&quot;family&quot;:&quot;Tokumoto&quot;,&quot;given&quot;:&quot;Masanori&quot;,&quot;parse-names&quot;:false,&quot;dropping-particle&quot;:&quot;&quot;,&quot;non-dropping-particle&quot;:&quot;&quot;},{&quot;family&quot;:&quot;Nakano&quot;,&quot;given&quot;:&quot;Toshiaki&quot;,&quot;parse-names&quot;:false,&quot;dropping-particle&quot;:&quot;&quot;,&quot;non-dropping-particle&quot;:&quot;&quot;},{&quot;family&quot;:&quot;Tsuruya&quot;,&quot;given&quot;:&quot;Kazuhiko&quot;,&quot;parse-names&quot;:false,&quot;dropping-particle&quot;:&quot;&quot;,&quot;non-dropping-particle&quot;:&quot;&quot;},{&quot;family&quot;:&quot;Kitazono&quot;,&quot;given&quot;:&quot;Takanari&quot;,&quot;parse-names&quot;:false,&quot;dropping-particle&quot;:&quot;&quot;,&quot;non-dropping-particle&quot;:&quot;&quot;}],&quot;container-title&quot;:&quot;Calcified Tissue International&quot;,&quot;accessed&quot;:{&quot;date-parts&quot;:[[2025,5,7]]},&quot;DOI&quot;:&quot;10.1007/S00223-021-00851-2/METRICS&quot;,&quot;ISSN&quot;:&quot;14320827&quot;,&quot;PMID&quot;:&quot;33905004&quot;,&quot;URL&quot;:&quot;https://link.springer.com/article/10.1007/s00223-021-00851-2&quot;,&quot;issued&quot;:{&quot;date-parts&quot;:[[2021,10,1]]},&quot;page&quot;:&quot;393-404&quot;,&quot;abstract&quot;:&quot;Patients with chronic kidney disease (CKD) are at increased risks of both sarcopenia and fragility fractures. However, information on the association between skeletal muscle mass (SMM) and the risk of bone fractures in patients with CKD is lacking. We performed a cross-sectional analysis of 4146 patients with CKD using the baseline dataset of the Fukuoka Kidney disease Registry Study, as a multicenter, prospective cohort study of pre-dialysis CKD patients. The main measure was estimated SMM (eSMM) calculated using an equation validated by bioelectrical impedance analysis with two independent datasets of 100 and 81 CKD patients. The main outcome was historical bone fractures. The associations between sex-specific quartiles (Q1–Q4) of eSMM and fracture history were assessed by logistic regression analyses. The prevalence of a history of fractures increased and eSMM decreased with progressive CKD stages. Among the 4146 patients, 249 had prior bone fractures, including 111 patients in Q1 (lowest quartile), 65 in Q2, 46 in Q3, and 27 in Q4 (highest quartile). A multivariable-adjusted model revealed that patients in Q1 had a significantly higher odds ratio (95% confidence interval) for bone fracture history than those in Q4 (reference): Q1, 2.77 (1.32–5.80); Q2, 1.95 (1.05–3.65); and Q3, 1.57 (0.90–2.75) (P-value for trend &lt; 0.001). Similar associations were obtained when other skeletal muscle surrogates were applied: serum creatinine to serum cystatin C and daily urinary creatinine excretion. These results suggest that a lower eSMM is associated with an increased prevalence of historical bone fractures in pre-dialysis CKD patients.&quot;,&quot;publisher&quot;:&quot;Springer&quot;,&quot;issue&quot;:&quot;4&quot;,&quot;volume&quot;:&quot;109&quot;,&quot;container-title-short&quot;:&quot;Calcif Tissue Int&quot;},&quot;isTemporary&quot;:false},{&quot;id&quot;:&quot;7cdd1b0d-afb2-3176-8c4f-7bc306bc18ec&quot;,&quot;itemData&quot;:{&quot;type&quot;:&quot;article-journal&quot;,&quot;id&quot;:&quot;7cdd1b0d-afb2-3176-8c4f-7bc306bc18ec&quot;,&quot;title&quot;:&quot;The combination of vitamin D deficiency and mild to moderate chronic kidney disease is associated with low bone mineral density and deteriorated femoral microarchitecture: Results from the knhanes 2008-2011&quot;,&quot;author&quot;:[{&quot;family&quot;:&quot;Lee&quot;,&quot;given&quot;:&quot;Yong Ho&quot;,&quot;parse-names&quot;:false,&quot;dropping-particle&quot;:&quot;&quot;,&quot;non-dropping-particle&quot;:&quot;&quot;},{&quot;family&quot;:&quot;Kim&quot;,&quot;given&quot;:&quot;Jo Eun&quot;,&quot;parse-names&quot;:false,&quot;dropping-particle&quot;:&quot;&quot;,&quot;non-dropping-particle&quot;:&quot;&quot;},{&quot;family&quot;:&quot;Roh&quot;,&quot;given&quot;:&quot;Yun Ho&quot;,&quot;parse-names&quot;:false,&quot;dropping-particle&quot;:&quot;&quot;,&quot;non-dropping-particle&quot;:&quot;&quot;},{&quot;family&quot;:&quot;Choi&quot;,&quot;given&quot;:&quot;Hae Rim&quot;,&quot;parse-names&quot;:false,&quot;dropping-particle&quot;:&quot;&quot;,&quot;non-dropping-particle&quot;:&quot;&quot;},{&quot;family&quot;:&quot;Rhee&quot;,&quot;given&quot;:&quot;Yumie&quot;,&quot;parse-names&quot;:false,&quot;dropping-particle&quot;:&quot;&quot;,&quot;non-dropping-particle&quot;:&quot;&quot;},{&quot;family&quot;:&quot;Kang&quot;,&quot;given&quot;:&quot;Dae Ryong&quot;,&quot;parse-names&quot;:false,&quot;dropping-particle&quot;:&quot;&quot;,&quot;non-dropping-particle&quot;:&quot;&quot;},{&quot;family&quot;:&quot;Lim&quot;,&quot;given&quot;:&quot;Sung Kil&quot;,&quot;parse-names&quot;:false,&quot;dropping-particle&quot;:&quot;&quot;,&quot;non-dropping-particle&quot;:&quot;&quot;}],&quot;container-title&quot;:&quot;Journal of Clinical Endocrinology and Metabolism&quot;,&quot;accessed&quot;:{&quot;date-parts&quot;:[[2025,5,7]]},&quot;DOI&quot;:&quot;10.1210/JC.2013-3764,&quot;,&quot;ISSN&quot;:&quot;19457197&quot;,&quot;PMID&quot;:&quot;24878040&quot;,&quot;URL&quot;:&quot;https://pubmed.ncbi.nlm.nih.gov/24878040/&quot;,&quot;issued&quot;:{&quot;date-parts&quot;:[[2014,10,1]]},&quot;page&quot;:&quot;3879-3888&quot;,&quot;abstract&quot;:&quot;Context: Although mild to moderate chronic kidney disease (CKD) and vitamin D deficiency are prevalent in the elderly population worldwide and are associated with sarcopenia, their influence on bone mineral density (BMD) has not been determined.\nObjective: The objective of the study was to determine the combined effects of vitamin D deficiency and CKD on BMD in the elderly population and their relationships with sarcopenia and PTH levels.\nConclusions: The combination of mild to moderate CKD and vitamin D deficiency was significantly associated with low BMD in a geriatric population, linked with hyperparathyroidism and sarcopenia.\nDesign, Setting, and Subjects: This was a cross-sectional study with nationally representative samples of 6949 subjects aged 55 years or older from the Korea National Health and Nutrition Examination Surveys conducted between 2008 and 2011.\nMain Outcome Measures: The study population was divided into four groups according to vitamin D and CKD status. The combined association of CKD and vitamin D deficiency [25(OH)D&lt;20 ng/mL] with osteopenia or osteoporosis was assessed, and the status of PTH and the sarcopenic index (appendicular skeletal muscle mass as a percentage of body weight or appendicular skeletal muscle mass per weight) as a measure of sarcopenia were evaluated.\nResults: BMD in the total hip and femoral neck as well as femoral bone geometry was markedly deteriorated in stage 3 and 4 CKD subjects with vitamin D deficiency compared with other groups. Regardless of gender, these subjects also had higher levels of PTH and increased prevalence of sarcopenia. Multivariable logistic regression analyses demonstrated that CKD subjects with vitamin D deficiency showed a significantly increased risk of osteoporosis or osteopenia [odds ratios 1.49 and 2.06 (1.81 and 2.65) at the femur neck and total hip, respectively, in women (men)], which was mainly associated with elevated levels of PTH and sarcopenia in these groups.&quot;,&quot;publisher&quot;:&quot;Endocrine Society&quot;,&quot;issue&quot;:&quot;10&quot;,&quot;volume&quot;:&quot;99&quot;,&quot;container-title-short&quot;:&quot;&quot;},&quot;isTemporary&quot;:false},{&quot;id&quot;:&quot;7cbaeebe-ef8c-3d61-bb4c-04fd5056d998&quot;,&quot;itemData&quot;:{&quot;type&quot;:&quot;article-journal&quot;,&quot;id&quot;:&quot;7cbaeebe-ef8c-3d61-bb4c-04fd5056d998&quot;,&quot;title&quot;:&quot;Prevalence of osteosarcopenia and its association with mortality and fractures among patients undergoing hemodialysis&quot;,&quot;author&quot;:[{&quot;family&quot;:&quot;Yoshikoshi&quot;,&quot;given&quot;:&quot;Shun&quot;,&quot;parse-names&quot;:false,&quot;dropping-particle&quot;:&quot;&quot;,&quot;non-dropping-particle&quot;:&quot;&quot;},{&quot;family&quot;:&quot;Yamamoto&quot;,&quot;given&quot;:&quot;Shohei&quot;,&quot;parse-names&quot;:false,&quot;dropping-particle&quot;:&quot;&quot;,&quot;non-dropping-particle&quot;:&quot;&quot;},{&quot;family&quot;:&quot;Suzuki&quot;,&quot;given&quot;:&quot;Yuta&quot;,&quot;parse-names&quot;:false,&quot;dropping-particle&quot;:&quot;&quot;,&quot;non-dropping-particle&quot;:&quot;&quot;},{&quot;family&quot;:&quot;Imamura&quot;,&quot;given&quot;:&quot;Keigo&quot;,&quot;parse-names&quot;:false,&quot;dropping-particle&quot;:&quot;&quot;,&quot;non-dropping-particle&quot;:&quot;&quot;},{&quot;family&quot;:&quot;Harada&quot;,&quot;given&quot;:&quot;Manae&quot;,&quot;parse-names&quot;:false,&quot;dropping-particle&quot;:&quot;&quot;,&quot;non-dropping-particle&quot;:&quot;&quot;},{&quot;family&quot;:&quot;Kamiya&quot;,&quot;given&quot;:&quot;Kentaro&quot;,&quot;parse-names&quot;:false,&quot;dropping-particle&quot;:&quot;&quot;,&quot;non-dropping-particle&quot;:&quot;&quot;},{&quot;family&quot;:&quot;Matsunaga&quot;,&quot;given&quot;:&quot;Atsuhiko&quot;,&quot;parse-names&quot;:false,&quot;dropping-particle&quot;:&quot;&quot;,&quot;non-dropping-particle&quot;:&quot;&quot;}],&quot;container-title&quot;:&quot;Journal of Bone and Mineral Metabolism&quot;,&quot;accessed&quot;:{&quot;date-parts&quot;:[[2025,5,7]]},&quot;DOI&quot;:&quot;10.1007/S00774-024-01503-9,&quot;,&quot;ISSN&quot;:&quot;14355604&quot;,&quot;PMID&quot;:&quot;38546869&quot;,&quot;URL&quot;:&quot;https://pubmed.ncbi.nlm.nih.gov/38546869/&quot;,&quot;issued&quot;:{&quot;date-parts&quot;:[[2024,5,1]]},&quot;page&quot;:&quot;326-334&quot;,&quot;abstract&quot;:&quot;Introduction: Osteosarcopenia is an age-related syndrome characterized by the coexistence of osteoporosis and sarcopenia. Little is known about the clinical implications of osteosarcopenia among patients undergoing hemodialysis. This study investigated the prevalence of osteosarcopenia and its association with all-cause mortality and fractures in this population. Materials and methods: This retrospective cohort study included outpatients undergoing hemodialysis in Japan. Sarcopenia was defined according to the recommendations of the Asian Working Group for Sarcopenia 2019. Osteoporosis was defined as a T-score of the calcaneus bone &lt; – 2.5. We divided patients into three groups: robust (no osteoporosis or sarcopenia), osteoporosis or sarcopenia alone (osteoporosis without sarcopenia or sarcopenia without osteoporosis), and osteosarcopenia (osteoporosis and sarcopenia). Cox proportional-hazard and negative binomial regression models were used to estimate the associations between osteosarcopenia and all-cause mortality and fractures. Results: Among the 328 patients (mean age, 65.5 ± 11.3 years; men, 59.1%), the prevalence of osteosarcopenia was 22.9%. During the follow-up period (1972 person-years), 131 deaths and 113 fractures occurred. Patients with osteoporosis or sarcopenia alone (hazard ratio 1.36; 95% confidence interval 0.85–2.18) and osteosarcopenia (hazard ratio 2.13; 95% confidence interval, 1.23–3.68) showed a higher risk of all-cause mortality than the robust group. Similar results were observed for the risk of fractures in patients with osteosarcopenia. Conclusions: Patients undergoing hemodialysis showed a high prevalence of osteosarcopenia, and osteosarcopenia was associated with a poor prognosis in this patient population. Assessing osteosarcopenia may be useful for accurate prognostic stratification of patients undergoing hemodialysis.&quot;,&quot;publisher&quot;:&quot;Springer&quot;,&quot;issue&quot;:&quot;3&quot;,&quot;volume&quot;:&quot;42&quot;,&quot;container-title-short&quot;:&quot;J Bone Miner Metab&quot;},&quot;isTemporary&quot;:false},{&quot;id&quot;:&quot;f7099474-0ba5-3685-a42e-b3f535508ad1&quot;,&quot;itemData&quot;:{&quot;type&quot;:&quot;article-journal&quot;,&quot;id&quot;:&quot;f7099474-0ba5-3685-a42e-b3f535508ad1&quot;,&quot;title&quot;:&quot;Sarcopenia and osteosarcopenia among patients undergoing hemodialysis&quot;,&quot;author&quot;:[{&quot;family&quot;:&quot;Xiang&quot;,&quot;given&quot;:&quot;Ting&quot;,&quot;parse-names&quot;:false,&quot;dropping-particle&quot;:&quot;&quot;,&quot;non-dropping-particle&quot;:&quot;&quot;},{&quot;family&quot;:&quot;Fu&quot;,&quot;given&quot;:&quot;Ping&quot;,&quot;parse-names&quot;:false,&quot;dropping-particle&quot;:&quot;&quot;,&quot;non-dropping-particle&quot;:&quot;&quot;},{&quot;family&quot;:&quot;Zhou&quot;,&quot;given&quot;:&quot;Li&quot;,&quot;parse-names&quot;:false,&quot;dropping-particle&quot;:&quot;&quot;,&quot;non-dropping-particle&quot;:&quot;&quot;}],&quot;container-title&quot;:&quot;Frontiers in Endocrinology&quot;,&quot;accessed&quot;:{&quot;date-parts&quot;:[[2025,5,7]]},&quot;DOI&quot;:&quot;10.3389/FENDO.2023.1181139&quot;,&quot;ISSN&quot;:&quot;16642392&quot;,&quot;PMID&quot;:&quot;37265691&quot;,&quot;URL&quot;:&quot;https://pmc.ncbi.nlm.nih.gov/articles/PMC10230055/&quot;,&quot;issued&quot;:{&quot;date-parts&quot;:[[2023]]},&quot;page&quot;:&quot;1181139&quot;,&quot;abstract&quot;:&quot;Background: Sarcopenia and osteoporosis are closely interconnected and associated with adverse health outcomes. Osteosarcopenia is the concurrent presence of the two conditions and has rarely been reported in hemodialysis patients. Whether hemodialysis patients with osteosarcopenia are at greater risk of mortality than those with either condition alone remains unknown. The aim of this study was to explore the prevalence of sarcopenia and its association with osteoporosis and to determine its impact on survival risk in hemodialysis patients. Methods: A total of 209 adults undergoing hemodialysis were enrolled from the dialysis center in the West China Hospital of Sichuan University, and our study was registered at the Chinese Clinical Trial Register (number: ChiCTR2100043932). Muscle mass, handgrip strength, bone mineral density (BMD), and biochemical parameters were assessed. All deaths were recorded during a follow-up of 35.15 ± 15.37 months. Results: Seventy-eight patients were diagnosed with sarcopenia, with a prevalence of 37.3%. After adjustment for potential confounders, age (OR=1.094, P &lt;0.001), female sex (OR= 3.44, P =0.005), diabetes (OR=3.756, P =0.008), CRP (OR=1.09, P =0.015), serum magnesium (OR=0.755, p=0.042) and BMI (OR=0.701, P &lt;0.001) were independently associated with sarcopenia. Among the 209 patients, 103 patients completed the BMD assessment. The prevalence of osteosarcopenia was 22.3%, while 20.4% of participants had sarcopenia alone and 12.6% had osteoporosis alone. The proportions of patients who died were 13.0% for nonsarcopenia&amp;nonosteoporosis, 15.4% for osteoporosis alone, 47.6% for sarcopenia alone, and 52.2% for osteosarcopenia. Cox regression analysis showed that osteosarcopenia was independently associated with all-cause mortality (HR=3.74, 95% CI: 1.172-11.938), while osteoporosis alone and sarcopenia alone were not. Conclusion: Patients undergoing hemodialysis had a high incidence of sarcopenia and osteosarcopenia, muscle mass and strength showed a significant association with BMD, and osteosarcopenia might have a powerful impact on mortality in those patients. Clinical trial registration: http://www.chictr.org.cn/, identifier ChiCTR2100043932.&quot;,&quot;publisher&quot;:&quot;Frontiers Media S.A.&quot;,&quot;volume&quot;:&quot;14&quot;,&quot;container-title-short&quot;:&quot;Front Endocrinol (Lausanne)&quot;},&quot;isTemporary&quot;:false},{&quot;id&quot;:&quot;11268641-6e03-387a-86d5-2370580432a6&quot;,&quot;itemData&quot;:{&quot;type&quot;:&quot;article-journal&quot;,&quot;id&quot;:&quot;11268641-6e03-387a-86d5-2370580432a6&quot;,&quot;title&quot;:&quot;A multi-imaging modality study of bone density, bone structure and the muscle - bone unit in end-stage renal disease&quot;,&quot;author&quot;:[{&quot;family&quot;:&quot;Leonard&quot;,&quot;given&quot;:&quot;Mary B.&quot;,&quot;parse-names&quot;:false,&quot;dropping-particle&quot;:&quot;&quot;,&quot;non-dropping-particle&quot;:&quot;&quot;},{&quot;family&quot;:&quot;Wehrli&quot;,&quot;given&quot;:&quot;Felix W.&quot;,&quot;parse-names&quot;:false,&quot;dropping-particle&quot;:&quot;&quot;,&quot;non-dropping-particle&quot;:&quot;&quot;},{&quot;family&quot;:&quot;Ziolkowski&quot;,&quot;given&quot;:&quot;Susan L.&quot;,&quot;parse-names&quot;:false,&quot;dropping-particle&quot;:&quot;&quot;,&quot;non-dropping-particle&quot;:&quot;&quot;},{&quot;family&quot;:&quot;Billig&quot;,&quot;given&quot;:&quot;E.&quot;,&quot;parse-names&quot;:false,&quot;dropping-particle&quot;:&quot;&quot;,&quot;non-dropping-particle&quot;:&quot;&quot;},{&quot;family&quot;:&quot;Long&quot;,&quot;given&quot;:&quot;Jin&quot;,&quot;parse-names&quot;:false,&quot;dropping-particle&quot;:&quot;&quot;,&quot;non-dropping-particle&quot;:&quot;&quot;},{&quot;family&quot;:&quot;Nickolas&quot;,&quot;given&quot;:&quot;Thomas L.&quot;,&quot;parse-names&quot;:false,&quot;dropping-particle&quot;:&quot;&quot;,&quot;non-dropping-particle&quot;:&quot;&quot;},{&quot;family&quot;:&quot;Magland&quot;,&quot;given&quot;:&quot;Jeremy F.&quot;,&quot;parse-names&quot;:false,&quot;dropping-particle&quot;:&quot;&quot;,&quot;non-dropping-particle&quot;:&quot;&quot;},{&quot;family&quot;:&quot;Nihtianova&quot;,&quot;given&quot;:&quot;Snejana&quot;,&quot;parse-names&quot;:false,&quot;dropping-particle&quot;:&quot;&quot;,&quot;non-dropping-particle&quot;:&quot;&quot;},{&quot;family&quot;:&quot;Zemel&quot;,&quot;given&quot;:&quot;Babette S.&quot;,&quot;parse-names&quot;:false,&quot;dropping-particle&quot;:&quot;&quot;,&quot;non-dropping-particle&quot;:&quot;&quot;},{&quot;family&quot;:&quot;Herskovitz&quot;,&quot;given&quot;:&quot;Rita&quot;,&quot;parse-names&quot;:false,&quot;dropping-particle&quot;:&quot;&quot;,&quot;non-dropping-particle&quot;:&quot;&quot;},{&quot;family&quot;:&quot;Rajapakse&quot;,&quot;given&quot;:&quot;Chamith S.&quot;,&quot;parse-names&quot;:false,&quot;dropping-particle&quot;:&quot;&quot;,&quot;non-dropping-particle&quot;:&quot;&quot;}],&quot;container-title&quot;:&quot;Bone&quot;,&quot;accessed&quot;:{&quot;date-parts&quot;:[[2025,5,7]]},&quot;DOI&quot;:&quot;10.1016/j.bone.2019.05.022&quot;,&quot;ISSN&quot;:&quot;87563282&quot;,&quot;PMID&quot;:&quot;31158505&quot;,&quot;URL&quot;:&quot;https://pubmed.ncbi.nlm.nih.gov/31158505/&quot;,&quot;issued&quot;:{&quot;date-parts&quot;:[[2019,10,1]]},&quot;page&quot;:&quot;271-279&quot;,&quot;abstract&quot;:&quot;End stage renal disease (ESRD) is associated with sarcopenia and skeletal fragility. The objectives of this cross-sectional study were to (1) characterize body composition, bone mineral density (BMD) and bone structure in hemodialysis patients compared with controls, (2) assess whether DXA areal BMD (aBMD) correlates with peripheral quantitative CT (pQCT) measures of volumetric BMD (vBMD), cortical dimensions and MRI measures of trabecular microarchitecture, and (3) determine the magnitude of bone deficits in ESRD after adjustment for muscle mass. Thirty ESRD participants, ages 25 to 64 years, were compared with 403 controls for DXA and pQCT outcomes and 104 controls for MRI outcomes; results were expressed as race- and sex- specific Z-scores relative to age. DXA appendicular lean mass index (ALMI kg/m2) and total hip, femoral neck, ultradistal and 1/3rd radius aBMD were significantly lower in ESRD, vs. controls (all p &lt; 0.01). pQCT trabecular vBMD (p &lt; 0.01), cortical vBMD (p &lt; 0.001) and cortical thickness (due to a greater endosteal circumference, p &lt; 0.02) and MRI measures of trabecular number, trabecular thickness, and whole bone stiffness were lower (all p &lt; 0.01) in ESRD, vs. controls. ALMI was positively associated with total hip, femoral neck, ultradistal radius and 1/3rd radius aBMD and with tibia cortical thickness (R = 0.46 to 0.64). Adjustment for ALMI significantly attenuated bone deficits at these sites: e.g. mean femoral neck aBMD was 0.79 SD lower in ESRD, compared with controls and this was attenuated to 0.33 with adjustment for ALMI. In multivariate models within the dialysis participants, pQCT trabecular vBMD and cortical area Z-scores were significant and independently (all p &lt; 0.02) associated with DXA femoral neck, total hip, and ultradistal radius aBMD Z-scores. Cortical vBMD (p = 0.01) and cortical area (p &lt; 0.001) Z-scores were significantly and independently associated with 1/3rd radius areal aBMD Z-scores (R2 = 0.62). These data demonstrate that DXA aBMD captures deficits in trabecular and cortical vBMD and cortical area. The strong associations with ALMI, as an index of skeletal muscle, highlight the importance of considering the role of sarcopenia in skeletal fragility in patients with ESRD.&quot;,&quot;publisher&quot;:&quot;Elsevier Inc.&quot;,&quot;volume&quot;:&quot;127&quot;,&quot;container-title-short&quot;:&quot;Bone&quot;},&quot;isTemporary&quot;:false},{&quot;id&quot;:&quot;39f77c72-aa9f-374c-a247-7e7e89a4c1b6&quot;,&quot;itemData&quot;:{&quot;type&quot;:&quot;article-journal&quot;,&quot;id&quot;:&quot;39f77c72-aa9f-374c-a247-7e7e89a4c1b6&quot;,&quot;title&quot;:&quot;Frailty, appendicular lean mass, osteoporosis and osteosarcopenia in peritoneal dialysis patients&quot;,&quot;author&quot;:[{&quot;family&quot;:&quot;Davenport&quot;,&quot;given&quot;:&quot;Andrew&quot;,&quot;parse-names&quot;:false,&quot;dropping-particle&quot;:&quot;&quot;,&quot;non-dropping-particle&quot;:&quot;&quot;}],&quot;container-title&quot;:&quot;Journal of Nephrology&quot;,&quot;accessed&quot;:{&quot;date-parts&quot;:[[2025,5,7]]},&quot;DOI&quot;:&quot;10.1007/S40620-022-01390-1/TABLES/4&quot;,&quot;ISSN&quot;:&quot;17246059&quot;,&quot;PMID&quot;:&quot;35816240&quot;,&quot;URL&quot;:&quot;https://link.springer.com/article/10.1007/s40620-022-01390-1&quot;,&quot;issued&quot;:{&quot;date-parts&quot;:[[2022,12,1]]},&quot;page&quot;:&quot;2333-2340&quot;,&quot;abstract&quot;:&quot;Introduction: The pattern of chronic kidney disease mineral bone disorder (CKD-MBD) is changing with increasing numbers of elderly patients now treated by dialysis. The risk of falls and bone fractures increases with frailty and sarcopenia. As such we wished to review the association between osteoporosis and frailty and loss of appendicular lean mass (ALM). Methods: Dual-energy X-ray absorptiometry (DXA) was used to measure lumbar spine and femoral neck bone mineral density (BMD) and body composition. Osteoporosis and osteopenia were defined according to T scores. ALM was indexed to height (ALMI). Frailty was classified using the clinical frailty scale (CFS). Results: DXA scans from 573 patients, 57.8% male, 36.8% diabetic, mean age 61.0 ± 15.8 years, with a median 6.0 (2–20) months of treatment with PD were reviewed. Forty-two (7.3%) were classified as clinically frail, 115 (20%) osteoporotic, and 198 (34.6%) ALMI meeting sarcopenic criteria, with 43% of osteoporotic patients being osteosarcopenic. In a multivariable model, femoral neck BMD was associated with weight, standardised β (St β) 0.29, p = 0.004, ALM St β 0.11, p = 0.03 and Black vs other ethnicities St β 0.19, p = 0.02, and negatively with age St β −0.24, p &lt; 0.001, and frailty St β −2.1, p = 0.04. Z scores (adjusted for gender and age) were associated with ALMI (r = 0.18, p &lt; 0.001). Discussion: Osteoporosis is increasing with the numbers of elderly dialysis patients. As frailty and sarcopenia increase with age, then the risk of falls and bone fractures increases with osteosarcopenia. Whether interventions with exercise and nutrition can improve bone heath remains to be determined. Graphical abstract: [Figure not available: see fulltext.]&quot;,&quot;publisher&quot;:&quot;Springer Science and Business Media Deutschland GmbH&quot;,&quot;issue&quot;:&quot;9&quot;,&quot;volume&quot;:&quot;35&quot;,&quot;container-title-short&quot;:&quot;J Nephrol&quot;},&quot;isTemporary&quot;:false}]},{&quot;citationID&quot;:&quot;MENDELEY_CITATION_9e36556e-40f6-420b-b2a5-0f628b226dfc&quot;,&quot;properties&quot;:{&quot;noteIndex&quot;:0},&quot;isEdited&quot;:false,&quot;manualOverride&quot;:{&quot;isManuallyOverridden&quot;:false,&quot;citeprocText&quot;:&quot;(18–20)&quot;,&quot;manualOverrideText&quot;:&quot;&quot;},&quot;citationTag&quot;:&quot;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&quot;,&quot;citationItems&quot;:[{&quot;id&quot;:&quot;8c4ddea6-8f14-3e66-a9d1-d99151fcdf37&quot;,&quot;itemData&quot;:{&quot;type&quot;:&quot;article-journal&quot;,&quot;id&quot;:&quot;8c4ddea6-8f14-3e66-a9d1-d99151fcdf37&quot;,&quot;title&quot;:&quot;Effect of osteosarcopenia on longitudinal mortality risk and chronic kidney disease progression in older adults&quot;,&quot;author&quot;:[{&quot;family&quot;:&quot;Nakano&quot;,&quot;given&quot;:&quot;Yuta&quot;,&quot;parse-names&quot;:false,&quot;dropping-particle&quot;:&quot;&quot;,&quot;non-dropping-particle&quot;:&quot;&quot;},{&quot;family&quot;:&quot;Mandai&quot;,&quot;given&quot;:&quot;Shintaro&quot;,&quot;parse-names&quot;:false,&quot;dropping-particle&quot;:&quot;&quot;,&quot;non-dropping-particle&quot;:&quot;&quot;},{&quot;family&quot;:&quot;Naito&quot;,&quot;given&quot;:&quot;Shotaro&quot;,&quot;parse-names&quot;:false,&quot;dropping-particle&quot;:&quot;&quot;,&quot;non-dropping-particle&quot;:&quot;&quot;},{&quot;family&quot;:&quot;Fujiki&quot;,&quot;given&quot;:&quot;Tamami&quot;,&quot;parse-names&quot;:false,&quot;dropping-particle&quot;:&quot;&quot;,&quot;non-dropping-particle&quot;:&quot;&quot;},{&quot;family&quot;:&quot;Mori&quot;,&quot;given&quot;:&quot;Yutaro&quot;,&quot;parse-names&quot;:false,&quot;dropping-particle&quot;:&quot;&quot;,&quot;non-dropping-particle&quot;:&quot;&quot;},{&quot;family&quot;:&quot;Ando&quot;,&quot;given&quot;:&quot;Fumiaki&quot;,&quot;parse-names&quot;:false,&quot;dropping-particle&quot;:&quot;&quot;,&quot;non-dropping-particle&quot;:&quot;&quot;},{&quot;family&quot;:&quot;Mori&quot;,&quot;given&quot;:&quot;Takayasu&quot;,&quot;parse-names&quot;:false,&quot;dropping-particle&quot;:&quot;&quot;,&quot;non-dropping-particle&quot;:&quot;&quot;},{&quot;family&quot;:&quot;Susa&quot;,&quot;given&quot;:&quot;Koichiro&quot;,&quot;parse-names&quot;:false,&quot;dropping-particle&quot;:&quot;&quot;,&quot;non-dropping-particle&quot;:&quot;&quot;},{&quot;family&quot;:&quot;Iimori&quot;,&quot;given&quot;:&quot;Soichiro&quot;,&quot;parse-names&quot;:false,&quot;dropping-particle&quot;:&quot;&quot;,&quot;non-dropping-particle&quot;:&quot;&quot;},{&quot;family&quot;:&quot;Sohara&quot;,&quot;given&quot;:&quot;Eisei&quot;,&quot;parse-names&quot;:false,&quot;dropping-particle&quot;:&quot;&quot;,&quot;non-dropping-particle&quot;:&quot;&quot;},{&quot;family&quot;:&quot;Uchida&quot;,&quot;given&quot;:&quot;Shinichi&quot;,&quot;parse-names&quot;:false,&quot;dropping-particle&quot;:&quot;&quot;,&quot;non-dropping-particle&quot;:&quot;&quot;}],&quot;container-title&quot;:&quot;Bone&quot;,&quot;accessed&quot;:{&quot;date-parts&quot;:[[2025,5,7]]},&quot;DOI&quot;:&quot;10.1016/J.BONE.2023.116975&quot;,&quot;ISSN&quot;:&quot;8756-3282&quot;,&quot;PMID&quot;:&quot;37993037&quot;,&quot;URL&quot;:&quot;https://www.sciencedirect.com/science/article/abs/pii/S8756328223003083?via%3Dihub&quot;,&quot;issued&quot;:{&quot;date-parts&quot;:[[2024,2,1]]},&quot;page&quot;:&quot;116975&quot;,&quot;abstract&quot;:&quot;Introduction: Chronic kidney disease (CKD) causes a progressive loss of muscle and bone mass, which frequently overlap with and affect clinical outcomes. However, the impact of sarcopenia, low bone mineral density (BMD; osteopenia or osteoporosis), and osteosarcopenia (sarcopenia and low BMD) on CKD progression is yet to be determined. We aimed to address these issues in patients with CKD without kidney replacement therapy (KRT). Methods: This prospective cohort study included 251 outpatients aged ≥65 years with CKD without KRT enrolled in our hospital between June 2016 and March 2017. Sarcopenia was defined according to the 2014 criteria of the Asian Working Group for Sarcopenia (AWGS), and low BMD was defined as a T-score of ≤−1.0. The patients were divided into four groups: normal (no sarcopenia/normal BMD), only low BMD (no sarcopenia/low BMD), only sarcopenia (sarcopenia/normal BMD), and osteosarcopenia (sarcopenia/low BMD). The primary outcome was a composite of all-cause deaths, initiating KRT, and admissions owing to major adverse cardiovascular and cerebrovascular events (MACEs). The secondary outcome was a kidney composite outcome that included a 30 % reduction in creatinine-based estimated glomerular filtration rate (eGFR) and initiating KRT. The outcome risk was determined using the Cox regression models adjusted for potential confounders. Results: Median age (25th–75th percentile) and eGFR of the outpatients (35 % women) were 76 (69–81) years and 32.1 (20.8–41.7) ml/min/1.73 m2, respectively. During a median follow-up period of 5.2 years, there were 22 deaths, 117 30 % eGFR reductions, 48 KRTs, and 18 admissions owing to MACEs. The osteosarcopenia group rather than the only low BMD or only sarcopenia groups exhibited a higher risk of the primary (hazard ratio [HR]: 3.28, 95 % confidence interval [CI]: 1.52–7.08) and kidney composite (HR: 2.07, 95 % CI: 1.10–3.89) outcomes. Among the osteosarcopenia-related body compositions and physical functions, low handgrip strength (HGS) was strongly associated with a high risk of primary and kidney composite outcomes (HR: 2.44, 95 % CI: 1.46–4.08; HR: 1.48, 95 % CI: 0.97–2.24, respectively). The increase in HGS but not the body mass index, skeletal muscle mass index, or BMD was associated with lower risks of primary and kidney composite outcomes (HR: 0.93, 95 % CI: 0.89–0.98; HR: 0.96, 95 % CI: 0.92–0.99 per 1 kg, respectively). Conclusions: Osteosarcopenia was associated with poor survival and kidney outcomes in older patients with CKD. Low HGS, which is common in patients with osteosarcopenia and CKD, was associated with increased mortality risk and kidney function decline. These findings can help the risk prediction and pathogenesis of the kidney–bone–muscle axis and improving muscle strength can help mitigate CKD progression.&quot;,&quot;publisher&quot;:&quot;Elsevier&quot;,&quot;volume&quot;:&quot;179&quot;,&quot;container-title-short&quot;:&quot;Bone&quot;},&quot;isTemporary&quot;:false},{&quot;id&quot;:&quot;2c0a7623-b640-36ce-9596-5df8520de2b6&quot;,&quot;itemData&quot;:{&quot;type&quot;:&quot;article&quot;,&quot;id&quot;:&quot;2c0a7623-b640-36ce-9596-5df8520de2b6&quot;,&quot;title&quot;:&quot;Osteosarcopenia in Chronic Kidney Disease: An Overlooked Syndrome?&quot;,&quot;author&quot;:[{&quot;family&quot;:&quot;Caldiroli&quot;,&quot;given&quot;:&quot;Lara&quot;,&quot;parse-names&quot;:false,&quot;dropping-particle&quot;:&quot;&quot;,&quot;non-dropping-particle&quot;:&quot;&quot;},{&quot;family&quot;:&quot;Molinari&quot;,&quot;given&quot;:&quot;Paolo&quot;,&quot;parse-names&quot;:false,&quot;dropping-particle&quot;:&quot;&quot;,&quot;non-dropping-particle&quot;:&quot;&quot;},{&quot;family&quot;:&quot;D'Alessandro&quot;,&quot;given&quot;:&quot;Claudia&quot;,&quot;parse-names&quot;:false,&quot;dropping-particle&quot;:&quot;&quot;,&quot;non-dropping-particle&quot;:&quot;&quot;},{&quot;family&quot;:&quot;Cupisti&quot;,&quot;given&quot;:&quot;Adamasco&quot;,&quot;parse-names&quot;:false,&quot;dropping-particle&quot;:&quot;&quot;,&quot;non-dropping-particle&quot;:&quot;&quot;},{&quot;family&quot;:&quot;Alfieri&quot;,&quot;given&quot;:&quot;Carlo&quot;,&quot;parse-names&quot;:false,&quot;dropping-particle&quot;:&quot;&quot;,&quot;non-dropping-particle&quot;:&quot;&quot;},{&quot;family&quot;:&quot;Castellano&quot;,&quot;given&quot;:&quot;Giuseppe&quot;,&quot;parse-names&quot;:false,&quot;dropping-particle&quot;:&quot;&quot;,&quot;non-dropping-particle&quot;:&quot;&quot;},{&quot;family&quot;:&quot;Vettoretti&quot;,&quot;given&quot;:&quot;Simone&quot;,&quot;parse-names&quot;:false,&quot;dropping-particle&quot;:&quot;&quot;,&quot;non-dropping-particle&quot;:&quot;&quot;}],&quot;container-title&quot;:&quot;Journal of Cachexia, Sarcopenia and Muscle&quot;,&quot;DOI&quot;:&quot;10.1002/jcsm.13787&quot;,&quot;ISSN&quot;:&quot;21906009&quot;,&quot;issued&quot;:{&quot;date-parts&quot;:[[2025,4,1]]},&quot;abstract&quot;:&quot;Background: Healthy ageing relies on maintaining physiological systems, particularly the musculoskeletal system (MKS). After 50, declines in bone density, muscle mass and strength increase the risk of osteoporosis and sarcopenia, leading to frailty, fractures and higher healthcare costs. Osteosarcopenia, combining osteoporosis and sarcopenia, is rising because of the ageing population. Chronic kidney disease (CKD) exacerbates this condition through disruptions in mineral metabolism, hormonal imbalances and inflammation, further compromising musculoskeletal health. Aims: This review examines the pathophysiology of osteosarcopenia associated with CKD, focusing on the role of mineral and hormonal disturbances, chronic inflammation and endocrine dysfunction. It aims to increase clinical awareness and highlight the need for early diagnosis and intervention to mitigate the burden of osteosarcopenia on the quality of life and healthcare systems in ageing CKD populations. Methods: A narrative review of the current literature was conducted, summarising evidence on the mechanisms underlying osteosarcopenia in CKD, including mineral metabolism alterations, inflammatory processes and hormonal imbalances. Results: Osteosarcopenia is a recognised consequence of CKD, contributing to increased morbidity and mortality. The pathophysiology of osteosarcopenia in CKD is multifactorial, involving disruptions in mineral metabolism, inflammation, endocrine dysfunction and physical inactivity. CKD–mineral and bone disorder (CKD-MBD) leads to alterations in calcium, phosphate, parathyroid hormone (PTH), fibroblast growth factor 23 (FGF-23) and vitamin D metabolism, resulting in impaired bone mineralisation and increased fracture risk. Simultaneously, CKD accelerates muscle wasting through systemic inflammation, anabolic resistance and metabolic derangements, increasing the risk of sarcopenia. Sarcopenic obesity, inflammaging and hormonal dysregulation further exacerbate bone muscle deterioration. Emerging evidence suggests that osteosarcopenia in CKD is a consequence of interconnected pathophysiological pathways rather than isolated conditions. Diagnosis remains challenging because of overlapping clinical features, necessitating integrated assessment tools. Targeted therapeutic strategies, including mineral metabolism correction, resistance exercise and anabolic interventions, are essential to mitigate osteosarcopenia's progression and improve patient outcomes in CKD. Conclusions: Osteosarcopenia is a growing concern in ageing CKD populations. Early diagnostic strategies and targeted interventions are essential to mitigate the impact of osteosarcopenia on patient outcomes and reduce associated healthcare costs. Increased clinical awareness and research into effective therapies are crucial for improving the quality of life for individuals affected by CKD and osteosarcopenia.&quot;,&quot;publisher&quot;:&quot;John Wiley and Sons Inc&quot;,&quot;issue&quot;:&quot;2&quot;,&quot;volume&quot;:&quot;16&quot;,&quot;container-title-short&quot;:&quot;J Cachexia Sarcopenia Muscle&quot;},&quot;isTemporary&quot;:false},{&quot;id&quot;:&quot;8f2f67a0-3403-34f6-a1a8-cca9e5c2866d&quot;,&quot;itemData&quot;:{&quot;type&quot;:&quot;article-journal&quot;,&quot;id&quot;:&quot;8f2f67a0-3403-34f6-a1a8-cca9e5c2866d&quot;,&quot;title&quot;:&quot;Etiology of the Protein-Energy Wasting Syndrome in Chronic Kidney Disease: A Consensus Statement From the International Society of Renal Nutrition and Metabolism (ISRNM)&quot;,&quot;author&quot;:[{&quot;family&quot;:&quot;Carrero&quot;,&quot;given&quot;:&quot;Juan Jesús&quot;,&quot;parse-names&quot;:false,&quot;dropping-particle&quot;:&quot;&quot;,&quot;non-dropping-particle&quot;:&quot;&quot;},{&quot;family&quot;:&quot;Stenvinkel&quot;,&quot;given&quot;:&quot;Peter&quot;,&quot;parse-names&quot;:false,&quot;dropping-particle&quot;:&quot;&quot;,&quot;non-dropping-particle&quot;:&quot;&quot;},{&quot;family&quot;:&quot;Cuppari&quot;,&quot;given&quot;:&quot;Lilian&quot;,&quot;parse-names&quot;:false,&quot;dropping-particle&quot;:&quot;&quot;,&quot;non-dropping-particle&quot;:&quot;&quot;},{&quot;family&quot;:&quot;Ikizler&quot;,&quot;given&quot;:&quot;T. Alp&quot;,&quot;parse-names&quot;:false,&quot;dropping-particle&quot;:&quot;&quot;,&quot;non-dropping-particle&quot;:&quot;&quot;},{&quot;family&quot;:&quot;Kalantar-Zadeh&quot;,&quot;given&quot;:&quot;Kamyar&quot;,&quot;parse-names&quot;:false,&quot;dropping-particle&quot;:&quot;&quot;,&quot;non-dropping-particle&quot;:&quot;&quot;},{&quot;family&quot;:&quot;Kaysen&quot;,&quot;given&quot;:&quot;George&quot;,&quot;parse-names&quot;:false,&quot;dropping-particle&quot;:&quot;&quot;,&quot;non-dropping-particle&quot;:&quot;&quot;},{&quot;family&quot;:&quot;Mitch&quot;,&quot;given&quot;:&quot;William E.&quot;,&quot;parse-names&quot;:false,&quot;dropping-particle&quot;:&quot;&quot;,&quot;non-dropping-particle&quot;:&quot;&quot;},{&quot;family&quot;:&quot;Price&quot;,&quot;given&quot;:&quot;S. Russ&quot;,&quot;parse-names&quot;:false,&quot;dropping-particle&quot;:&quot;&quot;,&quot;non-dropping-particle&quot;:&quot;&quot;},{&quot;family&quot;:&quot;Wanner&quot;,&quot;given&quot;:&quot;Christoph&quot;,&quot;parse-names&quot;:false,&quot;dropping-particle&quot;:&quot;&quot;,&quot;non-dropping-particle&quot;:&quot;&quot;},{&quot;family&quot;:&quot;Wang&quot;,&quot;given&quot;:&quot;Angela Y.M.&quot;,&quot;parse-names&quot;:false,&quot;dropping-particle&quot;:&quot;&quot;,&quot;non-dropping-particle&quot;:&quot;&quot;},{&quot;family&quot;:&quot;Wee&quot;,&quot;given&quot;:&quot;Pieter&quot;,&quot;parse-names&quot;:false,&quot;dropping-particle&quot;:&quot;&quot;,&quot;non-dropping-particle&quot;:&quot;Ter&quot;},{&quot;family&quot;:&quot;Franch&quot;,&quot;given&quot;:&quot;Harold A.&quot;,&quot;parse-names&quot;:false,&quot;dropping-particle&quot;:&quot;&quot;,&quot;non-dropping-particle&quot;:&quot;&quot;}],&quot;container-title&quot;:&quot;Journal of Renal Nutrition&quot;,&quot;accessed&quot;:{&quot;date-parts&quot;:[[2025,5,7]]},&quot;DOI&quot;:&quot;10.1053/J.JRN.2013.01.001&quot;,&quot;ISSN&quot;:&quot;1051-2276&quot;,&quot;PMID&quot;:&quot;23428357&quot;,&quot;URL&quot;:&quot;https://www.sciencedirect.com/science/article/pii/S105122761300006X?via%3Dihub&quot;,&quot;issued&quot;:{&quot;date-parts&quot;:[[2013,3,1]]},&quot;page&quot;:&quot;77-90&quot;,&quot;abstract&quot;:&quot;Protein-energy wasting (PEW), a term proposed by the International Society of Renal Nutrition and Metabolism (ISRNM), refers to the multiple nutritional and catabolic alterations that occur in chronic kidney disease (CKD) and associate with morbidity and mortality. To increase awareness, identify research needs, and provide the basis for future work to understand therapies and consequences of PEW, ISRNM provides this consensus statement of current knowledge on the etiology of PEW syndrome in CKD. Although insufficient food intake (true undernutrition) due to poor appetite and dietary restrictions contribute, other highly prevalent factors are required for the full syndrome to develop. These include uremia-induced alterations such as increased energy expenditure, persistent inflammation, acidosis, and multiple endocrine disorders that render a state of hypermetabolism leading to excess catabolism of muscle and fat. In addition, comorbid conditions associated with CKD, poor physical activity, frailty, and the dialysis procedure per se further contribute to PEW. © 2013.&quot;,&quot;publisher&quot;:&quot;W.B. Saunders&quot;,&quot;issue&quot;:&quot;2&quot;,&quot;volume&quot;:&quot;23&quot;,&quot;container-title-short&quot;:&quot;&quot;},&quot;isTemporary&quot;:false}]},{&quot;citationID&quot;:&quot;MENDELEY_CITATION_15bd13ac-1ca4-4254-abb5-bff711127d56&quot;,&quot;properties&quot;:{&quot;noteIndex&quot;:0},&quot;isEdited&quot;:false,&quot;manualOverride&quot;:{&quot;isManuallyOverridden&quot;:false,&quot;citeprocText&quot;:&quot;(21–24)&quot;,&quot;manualOverrideText&quot;:&quot;&quot;},&quot;citationTag&quot;:&quot;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&quot;,&quot;citationItems&quot;:[{&quot;id&quot;:&quot;3a92e94f-d4ce-3a2a-b1c0-c69657cf23b7&quot;,&quot;itemData&quot;:{&quot;type&quot;:&quot;article-journal&quot;,&quot;id&quot;:&quot;3a92e94f-d4ce-3a2a-b1c0-c69657cf23b7&quot;,&quot;title&quot;:&quot;Osteocalcin is necessary and sufficient to maintain muscle mass in older mice&quot;,&quot;author&quot;:[{&quot;family&quot;:&quot;Mera&quot;,&quot;given&quot;:&quot;Paula&quot;,&quot;parse-names&quot;:false,&quot;dropping-particle&quot;:&quot;&quot;,&quot;non-dropping-particle&quot;:&quot;&quot;},{&quot;family&quot;:&quot;Laue&quot;,&quot;given&quot;:&quot;Kathrin&quot;,&quot;parse-names&quot;:false,&quot;dropping-particle&quot;:&quot;&quot;,&quot;non-dropping-particle&quot;:&quot;&quot;},{&quot;family&quot;:&quot;Wei&quot;,&quot;given&quot;:&quot;Jianwen&quot;,&quot;parse-names&quot;:false,&quot;dropping-particle&quot;:&quot;&quot;,&quot;non-dropping-particle&quot;:&quot;&quot;},{&quot;family&quot;:&quot;Berger&quot;,&quot;given&quot;:&quot;Julian Meyer&quot;,&quot;parse-names&quot;:false,&quot;dropping-particle&quot;:&quot;&quot;,&quot;non-dropping-particle&quot;:&quot;&quot;},{&quot;family&quot;:&quot;Karsenty&quot;,&quot;given&quot;:&quot;Gerard&quot;,&quot;parse-names&quot;:false,&quot;dropping-particle&quot;:&quot;&quot;,&quot;non-dropping-particle&quot;:&quot;&quot;}],&quot;container-title&quot;:&quot;Molecular Metabolism&quot;,&quot;accessed&quot;:{&quot;date-parts&quot;:[[2025,5,7]]},&quot;DOI&quot;:&quot;10.1016/J.MOLMET.2016.07.002&quot;,&quot;ISSN&quot;:&quot;2212-8778&quot;,&quot;URL&quot;:&quot;https://www.sciencedirect.com/science/article/pii/S2212877816300953?via%3Dihub&quot;,&quot;issued&quot;:{&quot;date-parts&quot;:[[2016,10,1]]},&quot;page&quot;:&quot;1042-1047&quot;,&quot;abstract&quot;:&quot;Objective A decrease in muscle protein turnover and therefore in muscle mass is a hallmark of aging. Because the circulating levels of the bone-derived hormone osteocalcin decline steeply during aging in mice, monkeys and humans we asked here whether this hormone might regulate muscle mass as mice age. Methods We examined muscle mass and strength in mice lacking osteocalcin (Ocn−/−) or its receptor in all cells (Gprc6a−/−) or specifically in myofibers (Gprc6aMck−/−) as well as in 9 month-old WT mice receiving exogenous osteocalcin for 28 days. We also examined protein synthesis in WT and Gprc6a−/− mouse myotubes treated with osteocalcin. Results We show that osteocalcin signaling in myofibers is necessary to maintain muscle mass in older mice in part because it promotes protein synthesis in myotubes without affecting protein breakdown. We further show that treatment with exogenous osteocalcin for 28 days is sufficient to increase muscle mass of 9-month-old WT mice. Conclusion This study uncovers that osteocalcin is necessary and sufficient to prevent age-related muscle loss in mice.&quot;,&quot;publisher&quot;:&quot;Elsevier&quot;,&quot;issue&quot;:&quot;10&quot;,&quot;volume&quot;:&quot;5&quot;,&quot;container-title-short&quot;:&quot;Mol Metab&quot;},&quot;isTemporary&quot;:false},{&quot;id&quot;:&quot;4a68f397-08d9-36a3-8df7-0b31912f13c0&quot;,&quot;itemData&quot;:{&quot;type&quot;:&quot;article-journal&quot;,&quot;id&quot;:&quot;4a68f397-08d9-36a3-8df7-0b31912f13c0&quot;,&quot;title&quot;:&quot;Anti-sclerostin antibody treatment in a rat model of progressive renal osteodystrophy&quot;,&quot;author&quot;:[{&quot;family&quot;:&quot;Moe&quot;,&quot;given&quot;:&quot;Sharon M.&quot;,&quot;parse-names&quot;:false,&quot;dropping-particle&quot;:&quot;&quot;,&quot;non-dropping-particle&quot;:&quot;&quot;},{&quot;family&quot;:&quot;Chen&quot;,&quot;given&quot;:&quot;Neal X.&quot;,&quot;parse-names&quot;:false,&quot;dropping-particle&quot;:&quot;&quot;,&quot;non-dropping-particle&quot;:&quot;&quot;},{&quot;family&quot;:&quot;Newman&quot;,&quot;given&quot;:&quot;Christopher L.&quot;,&quot;parse-names&quot;:false,&quot;dropping-particle&quot;:&quot;&quot;,&quot;non-dropping-particle&quot;:&quot;&quot;},{&quot;family&quot;:&quot;Organ&quot;,&quot;given&quot;:&quot;Jason M.&quot;,&quot;parse-names&quot;:false,&quot;dropping-particle&quot;:&quot;&quot;,&quot;non-dropping-particle&quot;:&quot;&quot;},{&quot;family&quot;:&quot;Kneissel&quot;,&quot;given&quot;:&quot;Michaela&quot;,&quot;parse-names&quot;:false,&quot;dropping-particle&quot;:&quot;&quot;,&quot;non-dropping-particle&quot;:&quot;&quot;},{&quot;family&quot;:&quot;Kramer&quot;,&quot;given&quot;:&quot;Ina&quot;,&quot;parse-names&quot;:false,&quot;dropping-particle&quot;:&quot;&quot;,&quot;non-dropping-particle&quot;:&quot;&quot;},{&quot;family&quot;:&quot;Gattone&quot;,&quot;given&quot;:&quot;Vincent H.&quot;,&quot;parse-names&quot;:false,&quot;dropping-particle&quot;:&quot;&quot;,&quot;non-dropping-particle&quot;:&quot;&quot;},{&quot;family&quot;:&quot;Allen&quot;,&quot;given&quot;:&quot;Matthew R.&quot;,&quot;parse-names&quot;:false,&quot;dropping-particle&quot;:&quot;&quot;,&quot;non-dropping-particle&quot;:&quot;&quot;}],&quot;container-title&quot;:&quot;Journal of Bone and Mineral Research&quot;,&quot;accessed&quot;:{&quot;date-parts&quot;:[[2025,5,7]]},&quot;DOI&quot;:&quot;10.1002/JBMR.2372,&quot;,&quot;ISSN&quot;:&quot;15234681&quot;,&quot;PMID&quot;:&quot;25407607&quot;,&quot;URL&quot;:&quot;https://pubmed.ncbi.nlm.nih.gov/25407607/&quot;,&quot;issued&quot;:{&quot;date-parts&quot;:[[2015,3,1]]},&quot;page&quot;:&quot;539-549&quot;,&quot;abstract&quot;:&quot;Chronic kidney disease (CKD) is associated with abnormalities in bone quantity and quality, leading to increased fractures. Recent studies suggest abnormalities of Wnt signaling in animal models of CKD and elevated sclerostin levels in patients with CKD. The goal of this study was to evaluate the effectiveness of anti-sclerostin antibody treatment in an animal model of progressive CKD with low and high parathyroid hormone (PTH) levels. Cy/+ male rats (CKD) were treated without or with calcium in the drinking water at 25 weeks of age to stratify the animals into high PTH and low PTH groups, respectively, by 30 weeks. Animals were then treated with anti-sclerostin antibody at 100 mg/kg i.v. weekly for 5 doses, a single 20-mg/kg subcutaneous dose of zoledronic acid, or no treatment, and were then euthanized at 35 weeks. As a positive control, the efficacy of anti-sclerostin antibody treatment was also evaluated in normal littermates. The results demonstrated that the CKD animals with high PTH had lower calcium, higher phosphorus, and lower FGF23 compared to the CKD animals with low PTH. Treatment with anti-sclerostin antibody had no effect on any of the biochemistries, whereas zoledronic acid lowered dkk-1 levels. The anti-sclerostin antibody increased trabecular bone volume/total volume (BV/TV) and trabecular mineralization surface in animals with low PTH, but not in animals with high PTH. Neither anti-sclerostin antibody nor zoledronic acid improved biomechanical properties in the animals. Cortical porosity was severe in high-PTH animals and was unaffected by either treatment. In contrast, in normal animals treated with anti-sclerostin antibody, there was an improvement in bone volume, cortical geometry, and biomechanical properties. In summary, this is the first study to test the efficacy of anti-sclerostin antibody treatment on animals with advanced CKD. We found efficacy in improving bone properties only when the PTH levels were low.&quot;,&quot;publisher&quot;:&quot;John Wiley and Sons Inc&quot;,&quot;issue&quot;:&quot;3&quot;,&quot;volume&quot;:&quot;30&quot;,&quot;container-title-short&quot;:&quot;&quot;},&quot;isTemporary&quot;:false},{&quot;id&quot;:&quot;a225b744-6c78-3014-8812-687a421f531f&quot;,&quot;itemData&quot;:{&quot;type&quot;:&quot;article-journal&quot;,&quot;id&quot;:&quot;a225b744-6c78-3014-8812-687a421f531f&quot;,&quot;title&quot;:&quot;Plasma activin A rises with declining kidney function and is independently associated with mortality in patients with chronic kidney disease&quot;,&quot;author&quot;:[{&quot;family&quot;:&quot;Nordholm&quot;,&quot;given&quot;:&quot;Anders&quot;,&quot;parse-names&quot;:false,&quot;dropping-particle&quot;:&quot;&quot;,&quot;non-dropping-particle&quot;:&quot;&quot;},{&quot;family&quot;:&quot;Sørensen&quot;,&quot;given&quot;:&quot;Ida M.H.&quot;,&quot;parse-names&quot;:false,&quot;dropping-particle&quot;:&quot;&quot;,&quot;non-dropping-particle&quot;:&quot;&quot;},{&quot;family&quot;:&quot;Bjergfelt&quot;,&quot;given&quot;:&quot;Sasha S.&quot;,&quot;parse-names&quot;:false,&quot;dropping-particle&quot;:&quot;&quot;,&quot;non-dropping-particle&quot;:&quot;&quot;},{&quot;family&quot;:&quot;Fuchs&quot;,&quot;given&quot;:&quot;Andreas&quot;,&quot;parse-names&quot;:false,&quot;dropping-particle&quot;:&quot;&quot;,&quot;non-dropping-particle&quot;:&quot;&quot;},{&quot;family&quot;:&quot;Kofoed&quot;,&quot;given&quot;:&quot;Klaus F.&quot;,&quot;parse-names&quot;:false,&quot;dropping-particle&quot;:&quot;&quot;,&quot;non-dropping-particle&quot;:&quot;&quot;},{&quot;family&quot;:&quot;Landler&quot;,&quot;given&quot;:&quot;Nino E.&quot;,&quot;parse-names&quot;:false,&quot;dropping-particle&quot;:&quot;&quot;,&quot;non-dropping-particle&quot;:&quot;&quot;},{&quot;family&quot;:&quot;Biering-Sørensen&quot;,&quot;given&quot;:&quot;Tor&quot;,&quot;parse-names&quot;:false,&quot;dropping-particle&quot;:&quot;&quot;,&quot;non-dropping-particle&quot;:&quot;&quot;},{&quot;family&quot;:&quot;Carlson&quot;,&quot;given&quot;:&quot;Nicholas&quot;,&quot;parse-names&quot;:false,&quot;dropping-particle&quot;:&quot;&quot;,&quot;non-dropping-particle&quot;:&quot;&quot;},{&quot;family&quot;:&quot;Feldt-Rasmussen&quot;,&quot;given&quot;:&quot;Bo&quot;,&quot;parse-names&quot;:false,&quot;dropping-particle&quot;:&quot;&quot;,&quot;non-dropping-particle&quot;:&quot;&quot;},{&quot;family&quot;:&quot;Christoffersen&quot;,&quot;given&quot;:&quot;Christina&quot;,&quot;parse-names&quot;:false,&quot;dropping-particle&quot;:&quot;&quot;,&quot;non-dropping-particle&quot;:&quot;&quot;},{&quot;family&quot;:&quot;Bro&quot;,&quot;given&quot;:&quot;Susanne&quot;,&quot;parse-names&quot;:false,&quot;dropping-particle&quot;:&quot;&quot;,&quot;non-dropping-particle&quot;:&quot;&quot;}],&quot;container-title&quot;:&quot;Clinical Kidney Journal&quot;,&quot;accessed&quot;:{&quot;date-parts&quot;:[[2025,5,7]]},&quot;DOI&quot;:&quot;10.1093/CKJ/SFAD238&quot;,&quot;ISSN&quot;:&quot;2048-8505&quot;,&quot;URL&quot;:&quot;https://dx.doi.org/10.1093/ckj/sfad238&quot;,&quot;issued&quot;:{&quot;date-parts&quot;:[[2023,11,30]]},&quot;page&quot;:&quot;2712-2720&quot;,&quot;abstract&quot;:&quot;Background. Plasma (p-) activin A is elevated in chronic kidney disease–mineral and bone disorder (CKD-MBD). Activin A inhibition ameliorates CKD-MBD complications (vascular calcification and bone disease) in rodent CKD models. We examined whether p-activin A was associated with major adverse cardiovascular events (MACE), all-cause mortality and CKD-MBD complications in CKD patients. Methods. The study included 916 participants (741 patients and 175 controls) from the prospective Copenhagen CKD cohort. Comparisons of p-activin A with estimated glomerular filtration rate (eGFR), coronary and thoracic aorta Agatston scores, and bone mineral density (BMD) were evaluated by univariable linear regression using Spearman’s rank correlation, analysis of covariance and ordinal logistic regression with adjustments. Association of p-activin A with rates of MACE and all-cause mortality was evaluated by the Aalen–Johansen or Kaplan–Meier estimator, with subsequent multiple Cox regression analyses. Results. P-activin A was increased by CKD stage 3 (124–225 pg/mL, P &lt; .001) and correlated inversely with eGFR (r = −0.53, P &lt; 0.01). P-activin A was associated with all-cause mortality [97 events, hazard ratio 1.55 (95% confidence interval 1.04; 2.32), P &lt; 0.05] after adjusting for age, sex, diabetes mellitus (DM) and eGFR. Median follow-up was 4.36 (interquartile range 3.64–4.75) years. The association with MACE was not significant after eGFR adjustment. Agatston scores and BMD were not associated with p-activin A.&quot;,&quot;publisher&quot;:&quot;Oxford Academic&quot;,&quot;issue&quot;:&quot;12&quot;,&quot;volume&quot;:&quot;16&quot;,&quot;container-title-short&quot;:&quot;Clin Kidney J&quot;},&quot;isTemporary&quot;:false},{&quot;id&quot;:&quot;30f19b30-5ffd-333b-adb2-0d078560e277&quot;,&quot;itemData&quot;:{&quot;type&quot;:&quot;article-journal&quot;,&quot;id&quot;:&quot;30f19b30-5ffd-333b-adb2-0d078560e277&quot;,&quot;title&quot;:&quot;Crosstalk between bone and muscle in chronic kidney disease&quot;,&quot;author&quot;:[{&quot;family&quot;:&quot;Wong&quot;,&quot;given&quot;:&quot;Limy&quot;,&quot;parse-names&quot;:false,&quot;dropping-particle&quot;:&quot;&quot;,&quot;non-dropping-particle&quot;:&quot;&quot;},{&quot;family&quot;:&quot;McMahon&quot;,&quot;given&quot;:&quot;Lawrence P.&quot;,&quot;parse-names&quot;:false,&quot;dropping-particle&quot;:&quot;&quot;,&quot;non-dropping-particle&quot;:&quot;&quot;}],&quot;container-title&quot;:&quot;Frontiers in Endocrinology&quot;,&quot;accessed&quot;:{&quot;date-parts&quot;:[[2025,5,7]]},&quot;DOI&quot;:&quot;10.3389/FENDO.2023.1146868/XML/NLM&quot;,&quot;ISSN&quot;:&quot;16642392&quot;,&quot;issued&quot;:{&quot;date-parts&quot;:[[2023,3,23]]},&quot;page&quot;:&quot;1146868&quot;,&quot;abstract&quot;:&quot;With increasing life expectancy, the related disorders of bone loss, metabolic dysregulation and sarcopenia have become major health threats to the elderly. Each of these conditions is prevalent in patients with chronic kidney disease (CKD), particularly in more advanced stages. Our current understanding of the bone-muscle interaction is beyond mechanical coupling, where bone and muscle have been identified as interrelated secretory organs, and regulation of both bone and muscle metabolism occurs through osteokines and myokines via autocrine, paracrine and endocrine systems. This review appraises the current knowledge regarding biochemical crosstalk between bone and muscle, and considers recent progress related to the role of osteokines and myokines in CKD, including modulatory effects of physical exercise and potential therapeutic targets to improve musculoskeletal health in CKD patients.&quot;,&quot;publisher&quot;:&quot;Frontiers Media S.A.&quot;,&quot;volume&quot;:&quot;14&quot;,&quot;container-title-short&quot;:&quot;Front Endocrinol (Lausanne)&quot;},&quot;isTemporary&quot;:false}]},{&quot;citationID&quot;:&quot;MENDELEY_CITATION_47b7743f-df6f-4225-81c2-af6dd602aacc&quot;,&quot;properties&quot;:{&quot;noteIndex&quot;:0},&quot;isEdited&quot;:false,&quot;manualOverride&quot;:{&quot;isManuallyOverridden&quot;:false,&quot;citeprocText&quot;:&quot;(18,19)&quot;,&quot;manualOverrideText&quot;:&quot;&quot;},&quot;citationTag&quot;:&quot;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&quot;,&quot;citationItems&quot;:[{&quot;id&quot;:&quot;2c0a7623-b640-36ce-9596-5df8520de2b6&quot;,&quot;itemData&quot;:{&quot;type&quot;:&quot;article&quot;,&quot;id&quot;:&quot;2c0a7623-b640-36ce-9596-5df8520de2b6&quot;,&quot;title&quot;:&quot;Osteosarcopenia in Chronic Kidney Disease: An Overlooked Syndrome?&quot;,&quot;author&quot;:[{&quot;family&quot;:&quot;Caldiroli&quot;,&quot;given&quot;:&quot;Lara&quot;,&quot;parse-names&quot;:false,&quot;dropping-particle&quot;:&quot;&quot;,&quot;non-dropping-particle&quot;:&quot;&quot;},{&quot;family&quot;:&quot;Molinari&quot;,&quot;given&quot;:&quot;Paolo&quot;,&quot;parse-names&quot;:false,&quot;dropping-particle&quot;:&quot;&quot;,&quot;non-dropping-particle&quot;:&quot;&quot;},{&quot;family&quot;:&quot;D'Alessandro&quot;,&quot;given&quot;:&quot;Claudia&quot;,&quot;parse-names&quot;:false,&quot;dropping-particle&quot;:&quot;&quot;,&quot;non-dropping-particle&quot;:&quot;&quot;},{&quot;family&quot;:&quot;Cupisti&quot;,&quot;given&quot;:&quot;Adamasco&quot;,&quot;parse-names&quot;:false,&quot;dropping-particle&quot;:&quot;&quot;,&quot;non-dropping-particle&quot;:&quot;&quot;},{&quot;family&quot;:&quot;Alfieri&quot;,&quot;given&quot;:&quot;Carlo&quot;,&quot;parse-names&quot;:false,&quot;dropping-particle&quot;:&quot;&quot;,&quot;non-dropping-particle&quot;:&quot;&quot;},{&quot;family&quot;:&quot;Castellano&quot;,&quot;given&quot;:&quot;Giuseppe&quot;,&quot;parse-names&quot;:false,&quot;dropping-particle&quot;:&quot;&quot;,&quot;non-dropping-particle&quot;:&quot;&quot;},{&quot;family&quot;:&quot;Vettoretti&quot;,&quot;given&quot;:&quot;Simone&quot;,&quot;parse-names&quot;:false,&quot;dropping-particle&quot;:&quot;&quot;,&quot;non-dropping-particle&quot;:&quot;&quot;}],&quot;container-title&quot;:&quot;Journal of Cachexia, Sarcopenia and Muscle&quot;,&quot;DOI&quot;:&quot;10.1002/jcsm.13787&quot;,&quot;ISSN&quot;:&quot;21906009&quot;,&quot;issued&quot;:{&quot;date-parts&quot;:[[2025,4,1]]},&quot;abstract&quot;:&quot;Background: Healthy ageing relies on maintaining physiological systems, particularly the musculoskeletal system (MKS). After 50, declines in bone density, muscle mass and strength increase the risk of osteoporosis and sarcopenia, leading to frailty, fractures and higher healthcare costs. Osteosarcopenia, combining osteoporosis and sarcopenia, is rising because of the ageing population. Chronic kidney disease (CKD) exacerbates this condition through disruptions in mineral metabolism, hormonal imbalances and inflammation, further compromising musculoskeletal health. Aims: This review examines the pathophysiology of osteosarcopenia associated with CKD, focusing on the role of mineral and hormonal disturbances, chronic inflammation and endocrine dysfunction. It aims to increase clinical awareness and highlight the need for early diagnosis and intervention to mitigate the burden of osteosarcopenia on the quality of life and healthcare systems in ageing CKD populations. Methods: A narrative review of the current literature was conducted, summarising evidence on the mechanisms underlying osteosarcopenia in CKD, including mineral metabolism alterations, inflammatory processes and hormonal imbalances. Results: Osteosarcopenia is a recognised consequence of CKD, contributing to increased morbidity and mortality. The pathophysiology of osteosarcopenia in CKD is multifactorial, involving disruptions in mineral metabolism, inflammation, endocrine dysfunction and physical inactivity. CKD–mineral and bone disorder (CKD-MBD) leads to alterations in calcium, phosphate, parathyroid hormone (PTH), fibroblast growth factor 23 (FGF-23) and vitamin D metabolism, resulting in impaired bone mineralisation and increased fracture risk. Simultaneously, CKD accelerates muscle wasting through systemic inflammation, anabolic resistance and metabolic derangements, increasing the risk of sarcopenia. Sarcopenic obesity, inflammaging and hormonal dysregulation further exacerbate bone muscle deterioration. Emerging evidence suggests that osteosarcopenia in CKD is a consequence of interconnected pathophysiological pathways rather than isolated conditions. Diagnosis remains challenging because of overlapping clinical features, necessitating integrated assessment tools. Targeted therapeutic strategies, including mineral metabolism correction, resistance exercise and anabolic interventions, are essential to mitigate osteosarcopenia's progression and improve patient outcomes in CKD. Conclusions: Osteosarcopenia is a growing concern in ageing CKD populations. Early diagnostic strategies and targeted interventions are essential to mitigate the impact of osteosarcopenia on patient outcomes and reduce associated healthcare costs. Increased clinical awareness and research into effective therapies are crucial for improving the quality of life for individuals affected by CKD and osteosarcopenia.&quot;,&quot;publisher&quot;:&quot;John Wiley and Sons Inc&quot;,&quot;issue&quot;:&quot;2&quot;,&quot;volume&quot;:&quot;16&quot;,&quot;container-title-short&quot;:&quot;J Cachexia Sarcopenia Muscle&quot;},&quot;isTemporary&quot;:false},{&quot;id&quot;:&quot;8c4ddea6-8f14-3e66-a9d1-d99151fcdf37&quot;,&quot;itemData&quot;:{&quot;type&quot;:&quot;article-journal&quot;,&quot;id&quot;:&quot;8c4ddea6-8f14-3e66-a9d1-d99151fcdf37&quot;,&quot;title&quot;:&quot;Effect of osteosarcopenia on longitudinal mortality risk and chronic kidney disease progression in older adults&quot;,&quot;author&quot;:[{&quot;family&quot;:&quot;Nakano&quot;,&quot;given&quot;:&quot;Yuta&quot;,&quot;parse-names&quot;:false,&quot;dropping-particle&quot;:&quot;&quot;,&quot;non-dropping-particle&quot;:&quot;&quot;},{&quot;family&quot;:&quot;Mandai&quot;,&quot;given&quot;:&quot;Shintaro&quot;,&quot;parse-names&quot;:false,&quot;dropping-particle&quot;:&quot;&quot;,&quot;non-dropping-particle&quot;:&quot;&quot;},{&quot;family&quot;:&quot;Naito&quot;,&quot;given&quot;:&quot;Shotaro&quot;,&quot;parse-names&quot;:false,&quot;dropping-particle&quot;:&quot;&quot;,&quot;non-dropping-particle&quot;:&quot;&quot;},{&quot;family&quot;:&quot;Fujiki&quot;,&quot;given&quot;:&quot;Tamami&quot;,&quot;parse-names&quot;:false,&quot;dropping-particle&quot;:&quot;&quot;,&quot;non-dropping-particle&quot;:&quot;&quot;},{&quot;family&quot;:&quot;Mori&quot;,&quot;given&quot;:&quot;Yutaro&quot;,&quot;parse-names&quot;:false,&quot;dropping-particle&quot;:&quot;&quot;,&quot;non-dropping-particle&quot;:&quot;&quot;},{&quot;family&quot;:&quot;Ando&quot;,&quot;given&quot;:&quot;Fumiaki&quot;,&quot;parse-names&quot;:false,&quot;dropping-particle&quot;:&quot;&quot;,&quot;non-dropping-particle&quot;:&quot;&quot;},{&quot;family&quot;:&quot;Mori&quot;,&quot;given&quot;:&quot;Takayasu&quot;,&quot;parse-names&quot;:false,&quot;dropping-particle&quot;:&quot;&quot;,&quot;non-dropping-particle&quot;:&quot;&quot;},{&quot;family&quot;:&quot;Susa&quot;,&quot;given&quot;:&quot;Koichiro&quot;,&quot;parse-names&quot;:false,&quot;dropping-particle&quot;:&quot;&quot;,&quot;non-dropping-particle&quot;:&quot;&quot;},{&quot;family&quot;:&quot;Iimori&quot;,&quot;given&quot;:&quot;Soichiro&quot;,&quot;parse-names&quot;:false,&quot;dropping-particle&quot;:&quot;&quot;,&quot;non-dropping-particle&quot;:&quot;&quot;},{&quot;family&quot;:&quot;Sohara&quot;,&quot;given&quot;:&quot;Eisei&quot;,&quot;parse-names&quot;:false,&quot;dropping-particle&quot;:&quot;&quot;,&quot;non-dropping-particle&quot;:&quot;&quot;},{&quot;family&quot;:&quot;Uchida&quot;,&quot;given&quot;:&quot;Shinichi&quot;,&quot;parse-names&quot;:false,&quot;dropping-particle&quot;:&quot;&quot;,&quot;non-dropping-particle&quot;:&quot;&quot;}],&quot;container-title&quot;:&quot;Bone&quot;,&quot;accessed&quot;:{&quot;date-parts&quot;:[[2025,5,7]]},&quot;DOI&quot;:&quot;10.1016/J.BONE.2023.116975&quot;,&quot;ISSN&quot;:&quot;8756-3282&quot;,&quot;PMID&quot;:&quot;37993037&quot;,&quot;URL&quot;:&quot;https://www.sciencedirect.com/science/article/abs/pii/S8756328223003083?via%3Dihub&quot;,&quot;issued&quot;:{&quot;date-parts&quot;:[[2024,2,1]]},&quot;page&quot;:&quot;116975&quot;,&quot;abstract&quot;:&quot;Introduction: Chronic kidney disease (CKD) causes a progressive loss of muscle and bone mass, which frequently overlap with and affect clinical outcomes. However, the impact of sarcopenia, low bone mineral density (BMD; osteopenia or osteoporosis), and osteosarcopenia (sarcopenia and low BMD) on CKD progression is yet to be determined. We aimed to address these issues in patients with CKD without kidney replacement therapy (KRT). Methods: This prospective cohort study included 251 outpatients aged ≥65 years with CKD without KRT enrolled in our hospital between June 2016 and March 2017. Sarcopenia was defined according to the 2014 criteria of the Asian Working Group for Sarcopenia (AWGS), and low BMD was defined as a T-score of ≤−1.0. The patients were divided into four groups: normal (no sarcopenia/normal BMD), only low BMD (no sarcopenia/low BMD), only sarcopenia (sarcopenia/normal BMD), and osteosarcopenia (sarcopenia/low BMD). The primary outcome was a composite of all-cause deaths, initiating KRT, and admissions owing to major adverse cardiovascular and cerebrovascular events (MACEs). The secondary outcome was a kidney composite outcome that included a 30 % reduction in creatinine-based estimated glomerular filtration rate (eGFR) and initiating KRT. The outcome risk was determined using the Cox regression models adjusted for potential confounders. Results: Median age (25th–75th percentile) and eGFR of the outpatients (35 % women) were 76 (69–81) years and 32.1 (20.8–41.7) ml/min/1.73 m2, respectively. During a median follow-up period of 5.2 years, there were 22 deaths, 117 30 % eGFR reductions, 48 KRTs, and 18 admissions owing to MACEs. The osteosarcopenia group rather than the only low BMD or only sarcopenia groups exhibited a higher risk of the primary (hazard ratio [HR]: 3.28, 95 % confidence interval [CI]: 1.52–7.08) and kidney composite (HR: 2.07, 95 % CI: 1.10–3.89) outcomes. Among the osteosarcopenia-related body compositions and physical functions, low handgrip strength (HGS) was strongly associated with a high risk of primary and kidney composite outcomes (HR: 2.44, 95 % CI: 1.46–4.08; HR: 1.48, 95 % CI: 0.97–2.24, respectively). The increase in HGS but not the body mass index, skeletal muscle mass index, or BMD was associated with lower risks of primary and kidney composite outcomes (HR: 0.93, 95 % CI: 0.89–0.98; HR: 0.96, 95 % CI: 0.92–0.99 per 1 kg, respectively). Conclusions: Osteosarcopenia was associated with poor survival and kidney outcomes in older patients with CKD. Low HGS, which is common in patients with osteosarcopenia and CKD, was associated with increased mortality risk and kidney function decline. These findings can help the risk prediction and pathogenesis of the kidney–bone–muscle axis and improving muscle strength can help mitigate CKD progression.&quot;,&quot;publisher&quot;:&quot;Elsevier&quot;,&quot;volume&quot;:&quot;179&quot;,&quot;container-title-short&quot;:&quot;Bone&quot;},&quot;isTemporary&quot;:false}]},{&quot;citationID&quot;:&quot;MENDELEY_CITATION_444c1efc-8eab-4eae-a32e-72bf52f9d5f1&quot;,&quot;properties&quot;:{&quot;noteIndex&quot;:0},&quot;isEdited&quot;:false,&quot;manualOverride&quot;:{&quot;isManuallyOverridden&quot;:false,&quot;citeprocText&quot;:&quot;(25)&quot;,&quot;manualOverrideText&quot;:&quot;&quot;},&quot;citationTag&quot;:&quot;MENDELEY_CITATION_v3_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&quot;,&quot;citationItems&quot;:[{&quot;id&quot;:&quot;895a43a2-ee89-3256-84b2-f897d8c4f724&quot;,&quot;itemData&quot;:{&quot;type&quot;:&quot;article&quot;,&quot;id&quot;:&quot;895a43a2-ee89-3256-84b2-f897d8c4f724&quot;,&quot;title&quot;:&quot;“Sarcopenia and risk of osteoporosis, falls and bone fractures in patients with chronic kidney disease: A systematic review”&quot;,&quot;author&quot;:[{&quot;family&quot;:&quot;Rashid&quot;,&quot;given&quot;:&quot;Anahita&quot;,&quot;parse-names&quot;:false,&quot;dropping-particle&quot;:&quot;&quot;,&quot;non-dropping-particle&quot;:&quot;&quot;},{&quot;family&quot;:&quot;Hauge&quot;,&quot;given&quot;:&quot;Sabina Chaudhary&quot;,&quot;parse-names&quot;:false,&quot;dropping-particle&quot;:&quot;&quot;,&quot;non-dropping-particle&quot;:&quot;&quot;},{&quot;family&quot;:&quot;Suetta&quot;,&quot;given&quot;:&quot;Charlotte&quot;,&quot;parse-names&quot;:false,&quot;dropping-particle&quot;:&quot;&quot;,&quot;non-dropping-particle&quot;:&quot;&quot;},{&quot;family&quot;:&quot;Hansen&quot;,&quot;given&quot;:&quot;Ditte&quot;,&quot;parse-names&quot;:false,&quot;dropping-particle&quot;:&quot;&quot;,&quot;non-dropping-particle&quot;:&quot;&quot;}],&quot;container-title&quot;:&quot;PLoS ONE&quot;,&quot;DOI&quot;:&quot;10.1371/journal.pone.0262572&quot;,&quot;ISSN&quot;:&quot;19326203&quot;,&quot;PMID&quot;:&quot;35061818&quot;,&quot;issued&quot;:{&quot;date-parts&quot;:[[2022,1,1]]},&quot;abstract&quot;:&quot;Background Chronic kidney disease [CKD] has been suggested to increase the risk of osteoporosis, sarcopenia, falls, and fractures. The aim of this systematic review was to explore the occurrence of osteoporosis, falls, and fractures in patients with sarcopenia and CKD, and to explore the possible association between sarcopenia and osteoporosis, falls, and fractures in patients with CKD. Methods This systematic review was conducted according to the PRISMA guideline. The protocol was registered at PROSPERO. The systematic literature search was conducted in Pubmed [1966 to present] and EMBASE [1974 to present] on December 4, 2020. We searched for articles on CKD and sarcopenia, and then we selected them with outcomes such as osteoporosis, falls, and bone fractures. The risk of bias was assessed with the Newcastle-Ottawa Scale. Results Five studies were eligible and included. No studies reported the occurrence of osteoporosis, falls, and bone fractures in patients with CKD and sarcopenia. Sarcopenia had a significant association with low bone mineral density [BMD] and osteoporosis in patients with CKD. The risk of bias assessed with the Newcastle-Ottawa Scale varied from 3-7 stars [median of 7]. Due to the included studies' heterogeneity, a meta-analysis could not be conducted. Conclusion The occurrence of osteoporosis, falls, and bone fractures in patients with sarcopenia and CKD could not be assessed from the included studies, but an association between sarcopenia and decreased BMD/osteoporosis in patients with CKD was found. The potential mechanistic link between sarcopenia and osteoporosis in CKD needs to be investigated in future studies.&quot;,&quot;publisher&quot;:&quot;Public Library of Science&quot;,&quot;issue&quot;:&quot;1 January&quot;,&quot;volume&quot;:&quot;17&quot;,&quot;container-title-short&quot;:&quot;PLoS One&quot;},&quot;isTemporary&quot;:false}]},{&quot;citationID&quot;:&quot;MENDELEY_CITATION_f2939378-f0f3-4a2f-9994-b398ec96a3d7&quot;,&quot;properties&quot;:{&quot;noteIndex&quot;:0},&quot;isEdited&quot;:false,&quot;manualOverride&quot;:{&quot;isManuallyOverridden&quot;:false,&quot;citeprocText&quot;:&quot;(26–29)&quot;,&quot;manualOverrideText&quot;:&quot;&quot;},&quot;citationTag&quot;:&quot;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&quot;,&quot;citationItems&quot;:[{&quot;id&quot;:&quot;b5ddd953-50bb-3443-9b9b-9ba5ff6e8dbd&quot;,&quot;itemData&quot;:{&quot;type&quot;:&quot;article-journal&quot;,&quot;id&quot;:&quot;b5ddd953-50bb-3443-9b9b-9ba5ff6e8dbd&quot;,&quot;title&quot;:&quot;The Copenhagen Sarcopenia Study: lean mass, strength, power, and physical function in a Danish cohort aged 20–93 years&quot;,&quot;author&quot;:[{&quot;family&quot;:&quot;Suetta&quot;,&quot;given&quot;:&quot;Charlotte&quot;,&quot;parse-names&quot;:false,&quot;dropping-particle&quot;:&quot;&quot;,&quot;non-dropping-particle&quot;:&quot;&quot;},{&quot;family&quot;:&quot;Haddock&quot;,&quot;given&quot;:&quot;Bryan&quot;,&quot;parse-names&quot;:false,&quot;dropping-particle&quot;:&quot;&quot;,&quot;non-dropping-particle&quot;:&quot;&quot;},{&quot;family&quot;:&quot;Alcazar&quot;,&quot;given&quot;:&quot;Julian&quot;,&quot;parse-names&quot;:false,&quot;dropping-particle&quot;:&quot;&quot;,&quot;non-dropping-particle&quot;:&quot;&quot;},{&quot;family&quot;:&quot;Noerst&quot;,&quot;given&quot;:&quot;Tim&quot;,&quot;parse-names&quot;:false,&quot;dropping-particle&quot;:&quot;&quot;,&quot;non-dropping-particle&quot;:&quot;&quot;},{&quot;family&quot;:&quot;Hansen&quot;,&quot;given&quot;:&quot;Ole M.&quot;,&quot;parse-names&quot;:false,&quot;dropping-particle&quot;:&quot;&quot;,&quot;non-dropping-particle&quot;:&quot;&quot;},{&quot;family&quot;:&quot;Ludvig&quot;,&quot;given&quot;:&quot;Helle&quot;,&quot;parse-names&quot;:false,&quot;dropping-particle&quot;:&quot;&quot;,&quot;non-dropping-particle&quot;:&quot;&quot;},{&quot;family&quot;:&quot;Kamper&quot;,&quot;given&quot;:&quot;Rikke Stefan&quot;,&quot;parse-names&quot;:false,&quot;dropping-particle&quot;:&quot;&quot;,&quot;non-dropping-particle&quot;:&quot;&quot;},{&quot;family&quot;:&quot;Schnohr&quot;,&quot;given&quot;:&quot;Peter&quot;,&quot;parse-names&quot;:false,&quot;dropping-particle&quot;:&quot;&quot;,&quot;non-dropping-particle&quot;:&quot;&quot;},{&quot;family&quot;:&quot;Prescott&quot;,&quot;given&quot;:&quot;Eva&quot;,&quot;parse-names&quot;:false,&quot;dropping-particle&quot;:&quot;&quot;,&quot;non-dropping-particle&quot;:&quot;&quot;},{&quot;family&quot;:&quot;Andersen&quot;,&quot;given&quot;:&quot;Lars L.&quot;,&quot;parse-names&quot;:false,&quot;dropping-particle&quot;:&quot;&quot;,&quot;non-dropping-particle&quot;:&quot;&quot;},{&quot;family&quot;:&quot;Frandsen&quot;,&quot;given&quot;:&quot;Ulrik&quot;,&quot;parse-names&quot;:false,&quot;dropping-particle&quot;:&quot;&quot;,&quot;non-dropping-particle&quot;:&quot;&quot;},{&quot;family&quot;:&quot;Aagaard&quot;,&quot;given&quot;:&quot;Per&quot;,&quot;parse-names&quot;:false,&quot;dropping-particle&quot;:&quot;&quot;,&quot;non-dropping-particle&quot;:&quot;&quot;},{&quot;family&quot;:&quot;Bülow&quot;,&quot;given&quot;:&quot;Jens&quot;,&quot;parse-names&quot;:false,&quot;dropping-particle&quot;:&quot;&quot;,&quot;non-dropping-particle&quot;:&quot;&quot;},{&quot;family&quot;:&quot;Hovind&quot;,&quot;given&quot;:&quot;Peter&quot;,&quot;parse-names&quot;:false,&quot;dropping-particle&quot;:&quot;&quot;,&quot;non-dropping-particle&quot;:&quot;&quot;},{&quot;family&quot;:&quot;Simonsen&quot;,&quot;given&quot;:&quot;Lene&quot;,&quot;parse-names&quot;:false,&quot;dropping-particle&quot;:&quot;&quot;,&quot;non-dropping-particle&quot;:&quot;&quot;}],&quot;container-title&quot;:&quot;Journal of Cachexia, Sarcopenia and Muscle&quot;,&quot;accessed&quot;:{&quot;date-parts&quot;:[[2025,5,7]]},&quot;DOI&quot;:&quot;10.1002/JCSM.12477;REQUESTEDJOURNAL:JOURNAL:1353921906009;WGROUP:STRING:PUBLICATION&quot;,&quot;ISSN&quot;:&quot;21906009&quot;,&quot;PMID&quot;:&quot;31419087&quot;,&quot;URL&quot;:&quot;/doi/pdf/10.1002/jcsm.12477&quot;,&quot;issued&quot;:{&quot;date-parts&quot;:[[2019,12,1]]},&quot;page&quot;:&quot;1316-1329&quot;,&quot;abstract&quot;:&quot;Background: Despite no international consensus on the diagnostic criteria for sarcopenia, low lean mass, muscle strength, and physical function are important risk factors for disability, frailty, and mortality in older individuals, as well as in a wide range of patients with muscle loss. Here, we provide a population-based reference material of total and regional lean body mass, muscle strength/power parameters, and physical function in a healthy cohort of Danish men and women across the lifespan. Methods: Volunteers aged 20–93 years from the Copenhagen City Heart Study were invited to establish a Danish reference material (Copenhagen Sarcopenia Study) on lean mass characteristics [appendicular lean mass (ALM), iDXA, GE Lunar], muscle function [handgrip strength (HGS), Jamar dynamometer and leg extension power (LEP), Nottingham Power Rig], and physical function [30 s sit-to-stand test (STS), 10-m maximal and habitual gait speed (GS)]. Results: A total of 1305 participants [729 women (age: 56.4 ± 18.9 years, height: 1.66 ± 0.01 m, body mass index: 24.6 ± 4.3 kg/m2 and 576 men, age: 57.0 ± 17.5 years, height: 1.80 ± 0.07 m, body mass index: 26.0 ± 3.9 kg/m2] completed all measurements and were included in the present analysis. Lean mass characteristics (TLM, ALM, and ALM/h2) decreased with increasing age in both men and women (P &lt; 0.001). Men demonstrated larger absolute and relative total ALM and higher HGS and LEP compared with women at all age intervals (P &lt; 0.001). HGS and LEP decreased progressively with age in both men and women (P &lt; 0.01); 30 s STS performance, habitual GS, and maximal GS decreased at an accellerated rate of decline with increasing age in both men and women (P &lt; 0.001). Habitual GS was reduced in men and women aged ≥70 years, while maximal GS was reduced from the age of ≥60 years compared with young adults (P &lt; 0.001). Regardless of sex, 30 s STS was reduced from the age of ≥50 years compared with the young reference group (P &lt; 0.001). Conclusions: While the power-based measurements (LEP and 30 s STS) started to decline already at age +50 years, less power-based parameters (GS and HGS) and lean mass characteristics (TLM, ALM, and ALM/h2) remained unaltered until after the age of +70 years. Notably, the cut-off thresholds derived in the present study differed from earlier reference data, which underlines the importance of obtaining updated and local reference materials.&quot;,&quot;publisher&quot;:&quot;Wiley Blackwell&quot;,&quot;issue&quot;:&quot;6&quot;,&quot;volume&quot;:&quot;10&quot;,&quot;container-title-short&quot;:&quot;J Cachexia Sarcopenia Muscle&quot;},&quot;isTemporary&quot;:false},{&quot;id&quot;:&quot;56a44fef-2321-398a-b578-d1a5df7c0d2b&quot;,&quot;itemData&quot;:{&quot;type&quot;:&quot;article-journal&quot;,&quot;id&quot;:&quot;56a44fef-2321-398a-b578-d1a5df7c0d2b&quot;,&quot;title&quot;:&quot;Associations between inflammatory markers, body composition, and physical function: the Copenhagen Sarcopenia Study&quot;,&quot;author&quot;:[{&quot;family&quot;:&quot;Kamper&quot;,&quot;given&quot;:&quot;Rikke S.&quot;,&quot;parse-names&quot;:false,&quot;dropping-particle&quot;:&quot;&quot;,&quot;non-dropping-particle&quot;:&quot;&quot;},{&quot;family&quot;:&quot;Alcazar&quot;,&quot;given&quot;:&quot;Julian&quot;,&quot;parse-names&quot;:false,&quot;dropping-particle&quot;:&quot;&quot;,&quot;non-dropping-particle&quot;:&quot;&quot;},{&quot;family&quot;:&quot;Andersen&quot;,&quot;given&quot;:&quot;Lars L.&quot;,&quot;parse-names&quot;:false,&quot;dropping-particle&quot;:&quot;&quot;,&quot;non-dropping-particle&quot;:&quot;&quot;},{&quot;family&quot;:&quot;Haddock&quot;,&quot;given&quot;:&quot;Bryan&quot;,&quot;parse-names&quot;:false,&quot;dropping-particle&quot;:&quot;&quot;,&quot;non-dropping-particle&quot;:&quot;&quot;},{&quot;family&quot;:&quot;Jørgensen&quot;,&quot;given&quot;:&quot;Niklas Rye&quot;,&quot;parse-names&quot;:false,&quot;dropping-particle&quot;:&quot;&quot;,&quot;non-dropping-particle&quot;:&quot;&quot;},{&quot;family&quot;:&quot;Hovind&quot;,&quot;given&quot;:&quot;Peter&quot;,&quot;parse-names&quot;:false,&quot;dropping-particle&quot;:&quot;&quot;,&quot;non-dropping-particle&quot;:&quot;&quot;},{&quot;family&quot;:&quot;Suetta&quot;,&quot;given&quot;:&quot;Charlotte&quot;,&quot;parse-names&quot;:false,&quot;dropping-particle&quot;:&quot;&quot;,&quot;non-dropping-particle&quot;:&quot;&quot;}],&quot;container-title&quot;:&quot;Journal of Cachexia, Sarcopenia and Muscle&quot;,&quot;DOI&quot;:&quot;10.1002/jcsm.12832&quot;,&quot;ISSN&quot;:&quot;21906009&quot;,&quot;PMID&quot;:&quot;34708570&quot;,&quot;issued&quot;:{&quot;date-parts&quot;:[[2021,12,1]]},&quot;page&quot;:&quot;1641-1652&quot;,&quot;abstract&quot;:&quot;Background: Chronic low-grade inflammation has been suggested as one of the key elements in the development of sarcopenia, but in contrast to disease-related loss of muscle mass, the role of chronic low-grade inflammation in age-related (primary) sarcopenia is still not clear. The aim of this study was to investigate low-grade inflammation in relation to age and the potential association between inflammatory biomarkers and body composition, muscle strength and physical performance in a healthy Danish cohort. Methods: There were 1160 generally healthy men and women (range: 22–93 years) included. Appendicular lean mass (ALM) and visceral fat normalized to height (kg/m2) was assessed by dual-energy X-ray absorptiometry (iDXA, GE Lunar). Muscle strength and physical performance were evaluated by handgrip strength (HGS), 30 s sit-to-stand performance, and maximal gait speed (GS). Systemic levels of TNF-α, IL-6, IL-1β, IL-4, IL-13, and IFN-γ were measured using multiplex bead-based immunoassays (Bio-Rad). hsCRP was assessed using latex particle-enhanced immunoturbidimetric assays (Roche Diagnostics). Results: With age, ALM/h2, HGS, sit-to-stand performance and GS decreased, whereas visceral fat/h2 increased in both men and women (P &lt; 0.05). Systemic levels of hsCRP, TNF-α, IL-4, and IFN-γ increased with age in men and women (P &lt; 0.05), while IL-1β increased in women only (P &lt; 0.01). Higher levels of hsCRP were associated with lower ALM/h2 in elderly (≥65 years) men and women (P &lt; 0.001). Higher levels of hsCRP were associated with lower handgrip strength in elderly women (P &lt; 0.05) whereas higher levels of hsCRP was not associated with lower HGS in elderly men (P = 0.056). Higher levels of hsCRP were associated with lower GS (P &lt; 0.05), whereas IFN-γ was positively associated with GS in elderly women (P &lt; 0.05), but not elderly men. Visceral fat index was positively associated with hsCRP in elderly men and women (P &lt; 0.001). Compared with elderly with normal HGS, elderly men and women with low HGS displayed higher levels of TNF-α and hsCRP (P &lt; 0.05). Conclusions: With age, systemic levels of hsCRP, TNF-α, IL-4, and IFN-γ increased, with hsCRP and TNF-α being especially elevated in more physically frail elderly supporting the association between low-grade systemic inflammation and poor physical function. In contrast, only high levels of hsCRP were weakly associated with low muscle mass and positively associated with visceral fat and low physical function, suggesting that chronic low-grade inflammation is not the main driver of age-related loss of muscle mass as previously suggested.&quot;,&quot;publisher&quot;:&quot;John Wiley and Sons Inc&quot;,&quot;issue&quot;:&quot;6&quot;,&quot;volume&quot;:&quot;12&quot;,&quot;container-title-short&quot;:&quot;J Cachexia Sarcopenia Muscle&quot;},&quot;isTemporary&quot;:false},{&quot;id&quot;:&quot;c56d35af-949d-3eb9-bf6a-df16c92935d0&quot;,&quot;itemData&quot;:{&quot;type&quot;:&quot;article-journal&quot;,&quot;id&quot;:&quot;c56d35af-949d-3eb9-bf6a-df16c92935d0&quot;,&quot;title&quot;:&quot;Changes in systemic GDF15 across the adult lifespan and their impact on maximal muscle power: the Copenhagen Sarcopenia Study&quot;,&quot;author&quot;:[{&quot;family&quot;:&quot;Alcazar&quot;,&quot;given&quot;:&quot;Julian&quot;,&quot;parse-names&quot;:false,&quot;dropping-particle&quot;:&quot;&quot;,&quot;non-dropping-particle&quot;:&quot;&quot;},{&quot;family&quot;:&quot;Frandsen&quot;,&quot;given&quot;:&quot;Ulrik&quot;,&quot;parse-names&quot;:false,&quot;dropping-particle&quot;:&quot;&quot;,&quot;non-dropping-particle&quot;:&quot;&quot;},{&quot;family&quot;:&quot;Prokhorova&quot;,&quot;given&quot;:&quot;Tatyana&quot;,&quot;parse-names&quot;:false,&quot;dropping-particle&quot;:&quot;&quot;,&quot;non-dropping-particle&quot;:&quot;&quot;},{&quot;family&quot;:&quot;Kamper&quot;,&quot;given&quot;:&quot;Rikke S.&quot;,&quot;parse-names&quot;:false,&quot;dropping-particle&quot;:&quot;&quot;,&quot;non-dropping-particle&quot;:&quot;&quot;},{&quot;family&quot;:&quot;Haddock&quot;,&quot;given&quot;:&quot;Bryan&quot;,&quot;parse-names&quot;:false,&quot;dropping-particle&quot;:&quot;&quot;,&quot;non-dropping-particle&quot;:&quot;&quot;},{&quot;family&quot;:&quot;Aagaard&quot;,&quot;given&quot;:&quot;Per&quot;,&quot;parse-names&quot;:false,&quot;dropping-particle&quot;:&quot;&quot;,&quot;non-dropping-particle&quot;:&quot;&quot;},{&quot;family&quot;:&quot;Suetta&quot;,&quot;given&quot;:&quot;Charlotte&quot;,&quot;parse-names&quot;:false,&quot;dropping-particle&quot;:&quot;&quot;,&quot;non-dropping-particle&quot;:&quot;&quot;}],&quot;container-title&quot;:&quot;Journal of Cachexia, Sarcopenia and Muscle&quot;,&quot;DOI&quot;:&quot;10.1002/jcsm.12823&quot;,&quot;ISSN&quot;:&quot;21906009&quot;,&quot;PMID&quot;:&quot;34617415&quot;,&quot;issued&quot;:{&quot;date-parts&quot;:[[2021,12,1]]},&quot;page&quot;:&quot;1418-1427&quot;,&quot;abstract&quot;:&quot;Background: Although growth differentiation factor 15 (GDF15) is known to increase with disease and is associated with low physical performance, the role of GDF15 in normal ageing is still not fully understood. Specifically, the influence of circulating GDF15 on impairments in maximal muscle power (a major contributor to functional limitations) and the underlying components has not been investigated. Methods: Data from 1305 healthy women and men aged 20 to 93 years from The Copenhagen Sarcopenia Study were analysed. Circulating levels of GDF15 and markers of inflammation (tumor necrosis factor-alpha, interleukin-6, and high-sensitivity C-reactive protein) were measured by ELISA (R&amp;D Systems) and multiplex bead-based immunoassays (Bio-Rad). Relative (normalized to body mass), allometric (normalized to height squared), and specific (normalized to leg muscle mass) muscle power were assessed by the Nottingham power rig [leg extension power (LEP)] and the 30 s sit-to-stand (STS) muscle power test. Total body fat, visceral fat, and leg lean mass were assessed by dual energy X-ray absorptiometry. Leg skeletal muscle index was measured as leg lean mass normalized to body height squared. Results: Systemic levels of GDF15 increased progressively as a function of age in women (1.1 ± 0.4 pg·mL−1·year−1) and men (3.3 ± 0.6 pg·mL−1·year−1) (both P &lt; 0.05). Notably, GDF15 increased at a faster rate from the age of 65 years in women (11.5 ± 1.2 pg·mL−1·year−1, P &lt; 0.05) and 70 years in men (19.3 ± 2.3 pg·mL−1·year−1, P &lt; 0.05), resulting in higher GDF15 levels in men compared with women above the age of 65 years (P &lt; 0.05). Independently of age and circulatory markers of inflammation, GDF15 was negatively correlated to relative STS power (P &lt; 0.05) but not LEP, in both women and men. These findings were mainly explained by negative associations of GDF15 with specific STS power in women and men (both P &lt; 0.05). Conclusions: A J-shaped relationship between age and systemic GDF15 was observed, with men at older age showing steeper increases and elevated GDF15 levels compared with women. Importantly, circulating GDF15 was independently and negatively associated with relative STS power, supporting the potential role of GDF15 as a sensitive biomarker of frailty in older people.&quot;,&quot;publisher&quot;:&quot;John Wiley and Sons Inc&quot;,&quot;issue&quot;:&quot;6&quot;,&quot;volume&quot;:&quot;12&quot;,&quot;container-title-short&quot;:&quot;J Cachexia Sarcopenia Muscle&quot;},&quot;isTemporary&quot;:false},{&quot;id&quot;:&quot;229174d1-2b8a-374c-ba34-73fad7c3364d&quot;,&quot;itemData&quot;:{&quot;type&quot;:&quot;article-journal&quot;,&quot;id&quot;:&quot;229174d1-2b8a-374c-ba34-73fad7c3364d&quot;,&quot;title&quot;:&quot;Prevalence of muscle dysfunction concomitant with osteoporosis in a home-dwelling Danish population aged 65–93 years - The Copenhagen Sarcopenia Study&quot;,&quot;author&quot;:[{&quot;family&quot;:&quot;Nielsen&quot;,&quot;given&quot;:&quot;B. R.&quot;,&quot;parse-names&quot;:false,&quot;dropping-particle&quot;:&quot;&quot;,&quot;non-dropping-particle&quot;:&quot;&quot;},{&quot;family&quot;:&quot;Andersen&quot;,&quot;given&quot;:&quot;H. E.&quot;,&quot;parse-names&quot;:false,&quot;dropping-particle&quot;:&quot;&quot;,&quot;non-dropping-particle&quot;:&quot;&quot;},{&quot;family&quot;:&quot;Haddock&quot;,&quot;given&quot;:&quot;B.&quot;,&quot;parse-names&quot;:false,&quot;dropping-particle&quot;:&quot;&quot;,&quot;non-dropping-particle&quot;:&quot;&quot;},{&quot;family&quot;:&quot;Hovind&quot;,&quot;given&quot;:&quot;P.&quot;,&quot;parse-names&quot;:false,&quot;dropping-particle&quot;:&quot;&quot;,&quot;non-dropping-particle&quot;:&quot;&quot;},{&quot;family&quot;:&quot;Schwarz&quot;,&quot;given&quot;:&quot;P.&quot;,&quot;parse-names&quot;:false,&quot;dropping-particle&quot;:&quot;&quot;,&quot;non-dropping-particle&quot;:&quot;&quot;},{&quot;family&quot;:&quot;Suetta&quot;,&quot;given&quot;:&quot;C.&quot;,&quot;parse-names&quot;:false,&quot;dropping-particle&quot;:&quot;&quot;,&quot;non-dropping-particle&quot;:&quot;&quot;}],&quot;container-title&quot;:&quot;Experimental Gerontology&quot;,&quot;accessed&quot;:{&quot;date-parts&quot;:[[2025,5,7]]},&quot;DOI&quot;:&quot;10.1016/J.EXGER.2020.110974&quot;,&quot;ISSN&quot;:&quot;0531-5565&quot;,&quot;PMID&quot;:&quot;32464171&quot;,&quot;URL&quot;:&quot;https://www.sciencedirect.com/science/article/abs/pii/S0531556520303223&quot;,&quot;issued&quot;:{&quot;date-parts&quot;:[[2020,9,1]]},&quot;page&quot;:&quot;110974&quot;,&quot;abstract&quot;:&quot;Introduction: As life expectancy increases, a growing percentage of older individuals with age-related diseases such as osteoporosis and sarcopenia are expected. Patients with both conditions, i.e. patient with osteosarcopenia, are suggested to have a higher risk of fall and fracture compared to individuals with either condition. Aim: To investigate the potential relationship between low bone mineral density (BMD) and muscle dysfunction in a Danish cohort of older home-dwelling individuals. Furthermore, to examine the prevalence of osteosarcopenia and alterations in prevalence depending on cut-off values chosen. Method: Measures of BMD, relative appendicular lean mass and hand grip strength were assessed in 529 individuals aged 65+ from the population-based cross-sectional Copenhagen Sarcopenia Study (CSS). Osteoporosis was diagnosed according to the World Health Organization guidelines. Sarcopenia was diagnosed in accordance with the guidelines from the European Working Group on Sarcopenia in Older People (EWGSOP2) with application of cut-off values from the EWGSOP2 paper compared to cut-off values derived from a local cohort (CSS). Results: 19.2% had osteoporosis (66 women and 35 men), whereas 2.7% (6 women and 8 men) and 4.2% (7 women and 15 men) had sarcopenia with application of EWGSOP2 and CSS cut-off values, respectively. Using the EWGSOP2 cut-off values, 1.5% (4 women and 4 men) were diagnosed with osteosarcopenia compared to 1.4% (4 women and 3 men) using CSS cut-off values. In the osteoporosis sub-population, 8% (EWGSOP2) and 7% (CSS) had sarcopenia and within the sarcopenia sub-population, 61.5% (EWGSOP2) and 33.3% (CSS) had osteoporosis. At all sites, BMD was lower among individuals with sarcopenia and sarcopenia increased the risk of osteoporosis (odds ratios: EWGSOP2: 7.3 (p &lt; 0.001) and CSS: 2.2 (ns)). Conclusion: Osteosarcopenia was present in 1.5% of a group of healthy home-dwelling older individuals. Notably, individuals with sarcopenia had lower BMD and a higher risk of osteoporosis, whereas the opposite (prevalence of sarcopenia in individuals with osteoporosis) was not as frequent. Our data indicate that screening for sarcopenia and osteoporosis should be performed simultaneously in older individuals at high risk of falls and fractures. However, further studies with outcome-related results are needed to identify optimal measures of osteosarcopenia and cut-off values for sarcopenia.&quot;,&quot;publisher&quot;:&quot;Pergamon&quot;,&quot;volume&quot;:&quot;138&quot;,&quot;container-title-short&quot;:&quot;Exp Gerontol&quot;},&quot;isTemporary&quot;:false}]},{&quot;citationID&quot;:&quot;MENDELEY_CITATION_27b638ae-bb9a-41f3-8abb-fbd2cffe9a5c&quot;,&quot;properties&quot;:{&quot;noteIndex&quot;:0},&quot;isEdited&quot;:false,&quot;manualOverride&quot;:{&quot;isManuallyOverridden&quot;:false,&quot;citeprocText&quot;:&quot;(30,31)&quot;,&quot;manualOverrideText&quot;:&quot;&quot;},&quot;citationTag&quot;:&quot;MENDELEY_CITATION_v3_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&quot;,&quot;citationItems&quot;:[{&quot;id&quot;:&quot;90744c4f-dd25-3075-93b4-79f20d4ab0b8&quot;,&quot;itemData&quot;:{&quot;type&quot;:&quot;article-journal&quot;,&quot;id&quot;:&quot;90744c4f-dd25-3075-93b4-79f20d4ab0b8&quot;,&quot;title&quot;:&quot;Assessment methods in human body composition&quot;,&quot;author&quot;:[{&quot;family&quot;:&quot;Lee&quot;,&quot;given&quot;:&quot;Seon Yeong&quot;,&quot;parse-names&quot;:false,&quot;dropping-particle&quot;:&quot;&quot;,&quot;non-dropping-particle&quot;:&quot;&quot;},{&quot;family&quot;:&quot;Gallagher&quot;,&quot;given&quot;:&quot;Dympna&quot;,&quot;parse-names&quot;:false,&quot;dropping-particle&quot;:&quot;&quot;,&quot;non-dropping-particle&quot;:&quot;&quot;}],&quot;DOI&quot;:&quot;10.1097/MCO&quot;,&quot;abstract&quot;:&quot;Purpose of review-The present study reviews the most recently developed and commonly used methods for the determination of human body composition in vivo with relevance for nutritional assessment. Recent findings-Body composition measurement methods are continuously being perfected with the most commonly used methods being bioelectrical impedance analysis, dilution techniques, air displacement plethysmography, dual energy X-ray absorptiometry, and MRI or magnetic resonance spectroscopy. Recent developments include three-dimensional photonic scanning and quantitative magnetic resonance. Collectively, these techniques allow for the measurement of fat, fat-free mass, bone mineral content, total body water, extracellular water, total adipose tissue and its subdepots (visceral, subcutaneous, and intermuscular), skeletal muscle, select organs, and ectopic fat depots. Summary-There is an ongoing need to perfect methods that provide information beyond mass and structure (static measures) to kinetic measures that yield information on metabolic and biological functions. On the basis of the wide range of measurable properties, analytical methods and known body composition models, clinicians and scientists can quantify a number of body components and with longitudinal assessment, can track changes in health and disease with implications for understanding efficacy of nutritional and clinical interventions, diagnosis, prevention, and treatment in clinical settings. With the greater need to understand precursors of health risk beginning in childhood, a gap exists in appropriate in-vivo measurement methods beginning at birth.&quot;,&quot;container-title-short&quot;:&quot;&quot;},&quot;isTemporary&quot;:false},{&quot;id&quot;:&quot;5cdba7c5-f296-3a92-843c-0f1085ceb217&quot;,&quot;itemData&quot;:{&quot;type&quot;:&quot;article&quot;,&quot;id&quot;:&quot;5cdba7c5-f296-3a92-843c-0f1085ceb217&quot;,&quot;title&quot;:&quot;The utility of body composition assessment in nutrition and clinical practice: an overview of current methodology&quot;,&quot;author&quot;:[{&quot;family&quot;:&quot;Holmes&quot;,&quot;given&quot;:&quot;Clifton J.&quot;,&quot;parse-names&quot;:false,&quot;dropping-particle&quot;:&quot;&quot;,&quot;non-dropping-particle&quot;:&quot;&quot;},{&quot;family&quot;:&quot;Racette&quot;,&quot;given&quot;:&quot;Susan B.&quot;,&quot;parse-names&quot;:false,&quot;dropping-particle&quot;:&quot;&quot;,&quot;non-dropping-particle&quot;:&quot;&quot;}],&quot;container-title&quot;:&quot;Nutrients&quot;,&quot;container-title-short&quot;:&quot;Nutrients&quot;,&quot;DOI&quot;:&quot;10.3390/nu13082493&quot;,&quot;ISSN&quot;:&quot;20726643&quot;,&quot;PMID&quot;:&quot;34444653&quot;,&quot;issued&quot;:{&quot;date-parts&quot;:[[2021,8,1]]},&quot;abstract&quot;:&quot;Body composition is a key component for maintaining good general health and longevity. It can be influenced by a variety of factors, including genetics, environment, and lifestyle choices. The assessment of body composition is an essential tool for nutrition specialists to effectively evaluate nutritional status and monitor progression during dietary interventions. As humans age, there is a natural increase in fat mass coupled with a gradual decline in lean mass, specifically in bone and muscle mass. Individuals with a high body fat percentage are at a greater risk of cardiovascular diseases, type 2 diabetes, several types of cancer, and early mortality. Significant decreases in bone mineral density signify osteopenia and osteoporosis, while reductions in skeletal muscle mass increase the risk of developing sarcopenia. Moreover, undernutrition exacerbates the effects of many medical conditions and is important to address. Though weight tracking and calculation of BMI are used commonly by clinicians and dietitians, these measures do not provide insight on the relative contributions of fat mass and fat-free mass or the changes in these compartments that may reflect disease risk. Therefore, it is important that healthcare professionals have a critical understanding of body composition assessment and the strengths and limitations of the methods available.&quot;,&quot;publisher&quot;:&quot;MDPI&quot;,&quot;issue&quot;:&quot;8&quot;,&quot;volume&quot;:&quot;13&quot;},&quot;isTemporary&quot;:false}]},{&quot;citationID&quot;:&quot;MENDELEY_CITATION_8d23fa39-b63f-4a91-b4f1-5e5cf22fcc35&quot;,&quot;properties&quot;:{&quot;noteIndex&quot;:0},&quot;isEdited&quot;:false,&quot;manualOverride&quot;:{&quot;isManuallyOverridden&quot;:false,&quot;citeprocText&quot;:&quot;(1,8)&quot;,&quot;manualOverrideText&quot;:&quot;&quot;},&quot;citationTag&quot;:&quot;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&quot;,&quot;citationItems&quot;:[{&quot;id&quot;:&quot;6b68240f-ee33-3b67-bb18-713065339f93&quot;,&quot;itemData&quot;:{&quot;type&quot;:&quot;article-journal&quot;,&quot;id&quot;:&quot;6b68240f-ee33-3b67-bb18-713065339f93&quot;,&quot;title&quot;:&quot;Assessment of fracture risk and its application to screening for postmenopausal osteoporosis: Synopsis of a WHO report&quot;,&quot;author&quot;:[{&quot;family&quot;:&quot;Kanis&quot;,&quot;given&quot;:&quot;J. A.&quot;,&quot;parse-names&quot;:false,&quot;dropping-particle&quot;:&quot;&quot;,&quot;non-dropping-particle&quot;:&quot;&quot;}],&quot;container-title&quot;:&quot;Osteoporosis International&quot;,&quot;accessed&quot;:{&quot;date-parts&quot;:[[2025,5,7]]},&quot;DOI&quot;:&quot;10.1007/BF01622200/METRICS&quot;,&quot;ISSN&quot;:&quot;14332965&quot;,&quot;PMID&quot;:&quot;7696835&quot;,&quot;URL&quot;:&quot;https://link.springer.com/article/10.1007/BF01622200&quot;,&quot;issued&quot;:{&quot;date-parts&quot;:[[1994,11,1]]},&quot;page&quot;:&quot;368-381&quot;,&quot;abstract&quot;:&quot;The criteria required for an effective screening strategy for osteoporosis are largely met in Caucasian women. The disease is common and readily diagnosed by the measurement of bone mineral with single- or dual-energy absorptiometry. Such measurements have high specificity but lower sensitivity, so that the value of the technique is greater for those identified as being at higher risk. Against this background there is little evidence that osteoporosis can usefully be tackled by a public health policy to influence risk factors such as smoking, exercise and nutrition. This suggests that it is appropriate to consider targetting of treatment with agents affecting bone metabolism to susceptible individuals. Since the main benefits of the use of hormone replacement therapy (HRT) are probably on cardiovascular morbidity, the major role for selective screening is to direct non-HRT interventions. An appropriate time to consider screening and intervention is at the menopause, but screening at later ages is also worthy of consideration. Since the cost of screening is low and that of bone-active drugs is high, the selective use of screening techniques will improve the cost-benefit ratio of intervention. © 1994 European Foundation for Osteoporosis.&quot;,&quot;publisher&quot;:&quot;Springer-Verlag&quot;,&quot;issue&quot;:&quot;6&quot;,&quot;volume&quot;:&quot;4&quot;,&quot;container-title-short&quot;:&quot;&quot;},&quot;isTemporary&quot;:false},{&quot;id&quot;:&quot;e0c014d5-81e8-324d-aee2-e0a8daa75dfa&quot;,&quot;itemData&quot;:{&quot;type&quot;:&quot;article&quot;,&quot;id&quot;:&quot;e0c014d5-81e8-324d-aee2-e0a8daa75dfa&quot;,&quot;title&quot;:&quot;Sarcopenia: Revised European consensus on definition and diagnosis&quot;,&quot;author&quot;:[{&quot;family&quot;:&quot;Cruz-Jentoft&quot;,&quot;given&quot;:&quot;Alfonso J.&quot;,&quot;parse-names&quot;:false,&quot;dropping-particle&quot;:&quot;&quot;,&quot;non-dropping-particle&quot;:&quot;&quot;},{&quot;family&quot;:&quot;Bahat&quot;,&quot;given&quot;:&quot;Gülistan&quot;,&quot;parse-names&quot;:false,&quot;dropping-particle&quot;:&quot;&quot;,&quot;non-dropping-particle&quot;:&quot;&quot;},{&quot;family&quot;:&quot;Bauer&quot;,&quot;given&quot;:&quot;Jürgen&quot;,&quot;parse-names&quot;:false,&quot;dropping-particle&quot;:&quot;&quot;,&quot;non-dropping-particle&quot;:&quot;&quot;},{&quot;family&quot;:&quot;Boirie&quot;,&quot;given&quot;:&quot;Yves&quot;,&quot;parse-names&quot;:false,&quot;dropping-particle&quot;:&quot;&quot;,&quot;non-dropping-particle&quot;:&quot;&quot;},{&quot;family&quot;:&quot;Bruyère&quot;,&quot;given&quot;:&quot;Olivier&quot;,&quot;parse-names&quot;:false,&quot;dropping-particle&quot;:&quot;&quot;,&quot;non-dropping-particle&quot;:&quot;&quot;},{&quot;family&quot;:&quot;Cederholm&quot;,&quot;given&quot;:&quot;Tommy&quot;,&quot;parse-names&quot;:false,&quot;dropping-particle&quot;:&quot;&quot;,&quot;non-dropping-particle&quot;:&quot;&quot;},{&quot;family&quot;:&quot;Cooper&quot;,&quot;given&quot;:&quot;Cyrus&quot;,&quot;parse-names&quot;:false,&quot;dropping-particle&quot;:&quot;&quot;,&quot;non-dropping-particle&quot;:&quot;&quot;},{&quot;family&quot;:&quot;Landi&quot;,&quot;given&quot;:&quot;Francesco&quot;,&quot;parse-names&quot;:false,&quot;dropping-particle&quot;:&quot;&quot;,&quot;non-dropping-particle&quot;:&quot;&quot;},{&quot;family&quot;:&quot;Rolland&quot;,&quot;given&quot;:&quot;Yves&quot;,&quot;parse-names&quot;:false,&quot;dropping-particle&quot;:&quot;&quot;,&quot;non-dropping-particle&quot;:&quot;&quot;},{&quot;family&quot;:&quot;Sayer&quot;,&quot;given&quot;:&quot;Avan Aihie&quot;,&quot;parse-names&quot;:false,&quot;dropping-particle&quot;:&quot;&quot;,&quot;non-dropping-particle&quot;:&quot;&quot;},{&quot;family&quot;:&quot;Schneider&quot;,&quot;given&quot;:&quot;Stéphane M.&quot;,&quot;parse-names&quot;:false,&quot;dropping-particle&quot;:&quot;&quot;,&quot;non-dropping-particle&quot;:&quot;&quot;},{&quot;family&quot;:&quot;Sieber&quot;,&quot;given&quot;:&quot;Cornel C.&quot;,&quot;parse-names&quot;:false,&quot;dropping-particle&quot;:&quot;&quot;,&quot;non-dropping-particle&quot;:&quot;&quot;},{&quot;family&quot;:&quot;Topinkova&quot;,&quot;given&quot;:&quot;Eva&quot;,&quot;parse-names&quot;:false,&quot;dropping-particle&quot;:&quot;&quot;,&quot;non-dropping-particle&quot;:&quot;&quot;},{&quot;family&quot;:&quot;Vandewoude&quot;,&quot;given&quot;:&quot;Maurits&quot;,&quot;parse-names&quot;:false,&quot;dropping-particle&quot;:&quot;&quot;,&quot;non-dropping-particle&quot;:&quot;&quot;},{&quot;family&quot;:&quot;Visser&quot;,&quot;given&quot;:&quot;Marjolein&quot;,&quot;parse-names&quot;:false,&quot;dropping-particle&quot;:&quot;&quot;,&quot;non-dropping-particle&quot;:&quot;&quot;},{&quot;family&quot;:&quot;Zamboni&quot;,&quot;given&quot;:&quot;Mauro&quot;,&quot;parse-names&quot;:false,&quot;dropping-particle&quot;:&quot;&quot;,&quot;non-dropping-particle&quot;:&quot;&quot;},{&quot;family&quot;:&quot;Bautmans&quot;,&quot;given&quot;:&quot;Ivan&quot;,&quot;parse-names&quot;:false,&quot;dropping-particle&quot;:&quot;&quot;,&quot;non-dropping-particle&quot;:&quot;&quot;},{&quot;family&quot;:&quot;Baeyens&quot;,&quot;given&quot;:&quot;Jean Pierre&quot;,&quot;parse-names&quot;:false,&quot;dropping-particle&quot;:&quot;&quot;,&quot;non-dropping-particle&quot;:&quot;&quot;},{&quot;family&quot;:&quot;Cesari&quot;,&quot;given&quot;:&quot;Matteo&quot;,&quot;parse-names&quot;:false,&quot;dropping-particle&quot;:&quot;&quot;,&quot;non-dropping-particle&quot;:&quot;&quot;},{&quot;family&quot;:&quot;Cherubini&quot;,&quot;given&quot;:&quot;Antonio&quot;,&quot;parse-names&quot;:false,&quot;dropping-particle&quot;:&quot;&quot;,&quot;non-dropping-particle&quot;:&quot;&quot;},{&quot;family&quot;:&quot;Kanis&quot;,&quot;given&quot;:&quot;John&quot;,&quot;parse-names&quot;:false,&quot;dropping-particle&quot;:&quot;&quot;,&quot;non-dropping-particle&quot;:&quot;&quot;},{&quot;family&quot;:&quot;Maggio&quot;,&quot;given&quot;:&quot;Marcello&quot;,&quot;parse-names&quot;:false,&quot;dropping-particle&quot;:&quot;&quot;,&quot;non-dropping-particle&quot;:&quot;&quot;},{&quot;family&quot;:&quot;Martin&quot;,&quot;given&quot;:&quot;Finbarr&quot;,&quot;parse-names&quot;:false,&quot;dropping-particle&quot;:&quot;&quot;,&quot;non-dropping-particle&quot;:&quot;&quot;},{&quot;family&quot;:&quot;Michel&quot;,&quot;given&quot;:&quot;Jean Pierre&quot;,&quot;parse-names&quot;:false,&quot;dropping-particle&quot;:&quot;&quot;,&quot;non-dropping-particle&quot;:&quot;&quot;},{&quot;family&quot;:&quot;Pitkala&quot;,&quot;given&quot;:&quot;Kaisu&quot;,&quot;parse-names&quot;:false,&quot;dropping-particle&quot;:&quot;&quot;,&quot;non-dropping-particle&quot;:&quot;&quot;},{&quot;family&quot;:&quot;Reginster&quot;,&quot;given&quot;:&quot;Jean Yves&quot;,&quot;parse-names&quot;:false,&quot;dropping-particle&quot;:&quot;&quot;,&quot;non-dropping-particle&quot;:&quot;&quot;},{&quot;family&quot;:&quot;Rizzoli&quot;,&quot;given&quot;:&quot;René&quot;,&quot;parse-names&quot;:false,&quot;dropping-particle&quot;:&quot;&quot;,&quot;non-dropping-particle&quot;:&quot;&quot;},{&quot;family&quot;:&quot;Sánchez-Rodríguez&quot;,&quot;given&quot;:&quot;Dolores&quot;,&quot;parse-names&quot;:false,&quot;dropping-particle&quot;:&quot;&quot;,&quot;non-dropping-particle&quot;:&quot;&quot;},{&quot;family&quot;:&quot;Schols&quot;,&quot;given&quot;:&quot;Jos&quot;,&quot;parse-names&quot;:false,&quot;dropping-particle&quot;:&quot;&quot;,&quot;non-dropping-particle&quot;:&quot;&quot;}],&quot;container-title&quot;:&quot;Age and Ageing&quot;,&quot;DOI&quot;:&quot;10.1093/ageing/afy169&quot;,&quot;ISSN&quot;:&quot;14682834&quot;,&quot;PMID&quot;:&quot;30312372&quot;,&quot;issued&quot;:{&quot;date-parts&quot;:[[2019,1,1]]},&quot;page&quot;:&quot;16-31&quot;,&quot;abstract&quot;:&quot;Background in 2010, the European Working Group on Sarcopenia in Older People (EWGSOP) published a sarcopenia definition that aimed to foster advances in identifying and caring for people with sarcopenia. In early 2018, the Working Group met again (EWGSOP2) to update the original definition in order to reflect scientific and clinical evidence that has built over the last decade. This paper presents our updated findings. Objectives to increase consistency of research design, clinical diagnoses and ultimately, care for people with sarcopenia. Recommendations sarcopenia is a muscle disease (muscle failure) rooted in adverse muscle changes that accrue across a lifetime; sarcopenia is common among adults of older age but can also occur earlier in life. In this updated consensus paper on sarcopenia, EWGSOP2: (1) focuses on low muscle strength as a key characteristic of sarcopenia, uses detection of low muscle quantity and quality to confirm the sarcopenia diagnosis, and identifies poor physical performance as indicative of severe sarcopenia; (2) updates the clinical algorithm that can be used for sarcopenia case-finding, diagnosis and confirmation, and severity determination and (3) provides clear cut-off points for measurements of variables that identify and characterise sarcopenia. Conclusions EWGSOP2's updated recommendations aim to increase awareness of sarcopenia and its risk. With these new recommendations, EWGSOP2 calls for healthcare professionals who treat patients at risk for sarcopenia to take actions that will promote early detection and treatment. We also encourage more research in the field of sarcopenia in order to prevent or delay adverse health outcomes that incur a heavy burden for patients and healthcare systems.&quot;,&quot;publisher&quot;:&quot;Oxford University Press&quot;,&quot;issue&quot;:&quot;1&quot;,&quot;volume&quot;:&quot;48&quot;,&quot;container-title-short&quot;:&quot;Age Ageing&quot;},&quot;isTemporary&quot;:false}]},{&quot;citationID&quot;:&quot;MENDELEY_CITATION_3c2a15e6-d5bf-4fb7-a1a5-1f5b959b025a&quot;,&quot;properties&quot;:{&quot;noteIndex&quot;:0},&quot;isEdited&quot;:false,&quot;manualOverride&quot;:{&quot;isManuallyOverridden&quot;:false,&quot;citeprocText&quot;:&quot;(1)&quot;,&quot;manualOverrideText&quot;:&quot;&quot;},&quot;citationTag&quot;:&quot;MENDELEY_CITATION_v3_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&quot;,&quot;citationItems&quot;:[{&quot;id&quot;:&quot;e0c014d5-81e8-324d-aee2-e0a8daa75dfa&quot;,&quot;itemData&quot;:{&quot;type&quot;:&quot;article&quot;,&quot;id&quot;:&quot;e0c014d5-81e8-324d-aee2-e0a8daa75dfa&quot;,&quot;title&quot;:&quot;Sarcopenia: Revised European consensus on definition and diagnosis&quot;,&quot;author&quot;:[{&quot;family&quot;:&quot;Cruz-Jentoft&quot;,&quot;given&quot;:&quot;Alfonso J.&quot;,&quot;parse-names&quot;:false,&quot;dropping-particle&quot;:&quot;&quot;,&quot;non-dropping-particle&quot;:&quot;&quot;},{&quot;family&quot;:&quot;Bahat&quot;,&quot;given&quot;:&quot;Gülistan&quot;,&quot;parse-names&quot;:false,&quot;dropping-particle&quot;:&quot;&quot;,&quot;non-dropping-particle&quot;:&quot;&quot;},{&quot;family&quot;:&quot;Bauer&quot;,&quot;given&quot;:&quot;Jürgen&quot;,&quot;parse-names&quot;:false,&quot;dropping-particle&quot;:&quot;&quot;,&quot;non-dropping-particle&quot;:&quot;&quot;},{&quot;family&quot;:&quot;Boirie&quot;,&quot;given&quot;:&quot;Yves&quot;,&quot;parse-names&quot;:false,&quot;dropping-particle&quot;:&quot;&quot;,&quot;non-dropping-particle&quot;:&quot;&quot;},{&quot;family&quot;:&quot;Bruyère&quot;,&quot;given&quot;:&quot;Olivier&quot;,&quot;parse-names&quot;:false,&quot;dropping-particle&quot;:&quot;&quot;,&quot;non-dropping-particle&quot;:&quot;&quot;},{&quot;family&quot;:&quot;Cederholm&quot;,&quot;given&quot;:&quot;Tommy&quot;,&quot;parse-names&quot;:false,&quot;dropping-particle&quot;:&quot;&quot;,&quot;non-dropping-particle&quot;:&quot;&quot;},{&quot;family&quot;:&quot;Cooper&quot;,&quot;given&quot;:&quot;Cyrus&quot;,&quot;parse-names&quot;:false,&quot;dropping-particle&quot;:&quot;&quot;,&quot;non-dropping-particle&quot;:&quot;&quot;},{&quot;family&quot;:&quot;Landi&quot;,&quot;given&quot;:&quot;Francesco&quot;,&quot;parse-names&quot;:false,&quot;dropping-particle&quot;:&quot;&quot;,&quot;non-dropping-particle&quot;:&quot;&quot;},{&quot;family&quot;:&quot;Rolland&quot;,&quot;given&quot;:&quot;Yves&quot;,&quot;parse-names&quot;:false,&quot;dropping-particle&quot;:&quot;&quot;,&quot;non-dropping-particle&quot;:&quot;&quot;},{&quot;family&quot;:&quot;Sayer&quot;,&quot;given&quot;:&quot;Avan Aihie&quot;,&quot;parse-names&quot;:false,&quot;dropping-particle&quot;:&quot;&quot;,&quot;non-dropping-particle&quot;:&quot;&quot;},{&quot;family&quot;:&quot;Schneider&quot;,&quot;given&quot;:&quot;Stéphane M.&quot;,&quot;parse-names&quot;:false,&quot;dropping-particle&quot;:&quot;&quot;,&quot;non-dropping-particle&quot;:&quot;&quot;},{&quot;family&quot;:&quot;Sieber&quot;,&quot;given&quot;:&quot;Cornel C.&quot;,&quot;parse-names&quot;:false,&quot;dropping-particle&quot;:&quot;&quot;,&quot;non-dropping-particle&quot;:&quot;&quot;},{&quot;family&quot;:&quot;Topinkova&quot;,&quot;given&quot;:&quot;Eva&quot;,&quot;parse-names&quot;:false,&quot;dropping-particle&quot;:&quot;&quot;,&quot;non-dropping-particle&quot;:&quot;&quot;},{&quot;family&quot;:&quot;Vandewoude&quot;,&quot;given&quot;:&quot;Maurits&quot;,&quot;parse-names&quot;:false,&quot;dropping-particle&quot;:&quot;&quot;,&quot;non-dropping-particle&quot;:&quot;&quot;},{&quot;family&quot;:&quot;Visser&quot;,&quot;given&quot;:&quot;Marjolein&quot;,&quot;parse-names&quot;:false,&quot;dropping-particle&quot;:&quot;&quot;,&quot;non-dropping-particle&quot;:&quot;&quot;},{&quot;family&quot;:&quot;Zamboni&quot;,&quot;given&quot;:&quot;Mauro&quot;,&quot;parse-names&quot;:false,&quot;dropping-particle&quot;:&quot;&quot;,&quot;non-dropping-particle&quot;:&quot;&quot;},{&quot;family&quot;:&quot;Bautmans&quot;,&quot;given&quot;:&quot;Ivan&quot;,&quot;parse-names&quot;:false,&quot;dropping-particle&quot;:&quot;&quot;,&quot;non-dropping-particle&quot;:&quot;&quot;},{&quot;family&quot;:&quot;Baeyens&quot;,&quot;given&quot;:&quot;Jean Pierre&quot;,&quot;parse-names&quot;:false,&quot;dropping-particle&quot;:&quot;&quot;,&quot;non-dropping-particle&quot;:&quot;&quot;},{&quot;family&quot;:&quot;Cesari&quot;,&quot;given&quot;:&quot;Matteo&quot;,&quot;parse-names&quot;:false,&quot;dropping-particle&quot;:&quot;&quot;,&quot;non-dropping-particle&quot;:&quot;&quot;},{&quot;family&quot;:&quot;Cherubini&quot;,&quot;given&quot;:&quot;Antonio&quot;,&quot;parse-names&quot;:false,&quot;dropping-particle&quot;:&quot;&quot;,&quot;non-dropping-particle&quot;:&quot;&quot;},{&quot;family&quot;:&quot;Kanis&quot;,&quot;given&quot;:&quot;John&quot;,&quot;parse-names&quot;:false,&quot;dropping-particle&quot;:&quot;&quot;,&quot;non-dropping-particle&quot;:&quot;&quot;},{&quot;family&quot;:&quot;Maggio&quot;,&quot;given&quot;:&quot;Marcello&quot;,&quot;parse-names&quot;:false,&quot;dropping-particle&quot;:&quot;&quot;,&quot;non-dropping-particle&quot;:&quot;&quot;},{&quot;family&quot;:&quot;Martin&quot;,&quot;given&quot;:&quot;Finbarr&quot;,&quot;parse-names&quot;:false,&quot;dropping-particle&quot;:&quot;&quot;,&quot;non-dropping-particle&quot;:&quot;&quot;},{&quot;family&quot;:&quot;Michel&quot;,&quot;given&quot;:&quot;Jean Pierre&quot;,&quot;parse-names&quot;:false,&quot;dropping-particle&quot;:&quot;&quot;,&quot;non-dropping-particle&quot;:&quot;&quot;},{&quot;family&quot;:&quot;Pitkala&quot;,&quot;given&quot;:&quot;Kaisu&quot;,&quot;parse-names&quot;:false,&quot;dropping-particle&quot;:&quot;&quot;,&quot;non-dropping-particle&quot;:&quot;&quot;},{&quot;family&quot;:&quot;Reginster&quot;,&quot;given&quot;:&quot;Jean Yves&quot;,&quot;parse-names&quot;:false,&quot;dropping-particle&quot;:&quot;&quot;,&quot;non-dropping-particle&quot;:&quot;&quot;},{&quot;family&quot;:&quot;Rizzoli&quot;,&quot;given&quot;:&quot;René&quot;,&quot;parse-names&quot;:false,&quot;dropping-particle&quot;:&quot;&quot;,&quot;non-dropping-particle&quot;:&quot;&quot;},{&quot;family&quot;:&quot;Sánchez-Rodríguez&quot;,&quot;given&quot;:&quot;Dolores&quot;,&quot;parse-names&quot;:false,&quot;dropping-particle&quot;:&quot;&quot;,&quot;non-dropping-particle&quot;:&quot;&quot;},{&quot;family&quot;:&quot;Schols&quot;,&quot;given&quot;:&quot;Jos&quot;,&quot;parse-names&quot;:false,&quot;dropping-particle&quot;:&quot;&quot;,&quot;non-dropping-particle&quot;:&quot;&quot;}],&quot;container-title&quot;:&quot;Age and Ageing&quot;,&quot;DOI&quot;:&quot;10.1093/ageing/afy169&quot;,&quot;ISSN&quot;:&quot;14682834&quot;,&quot;PMID&quot;:&quot;30312372&quot;,&quot;issued&quot;:{&quot;date-parts&quot;:[[2019,1,1]]},&quot;page&quot;:&quot;16-31&quot;,&quot;abstract&quot;:&quot;Background in 2010, the European Working Group on Sarcopenia in Older People (EWGSOP) published a sarcopenia definition that aimed to foster advances in identifying and caring for people with sarcopenia. In early 2018, the Working Group met again (EWGSOP2) to update the original definition in order to reflect scientific and clinical evidence that has built over the last decade. This paper presents our updated findings. Objectives to increase consistency of research design, clinical diagnoses and ultimately, care for people with sarcopenia. Recommendations sarcopenia is a muscle disease (muscle failure) rooted in adverse muscle changes that accrue across a lifetime; sarcopenia is common among adults of older age but can also occur earlier in life. In this updated consensus paper on sarcopenia, EWGSOP2: (1) focuses on low muscle strength as a key characteristic of sarcopenia, uses detection of low muscle quantity and quality to confirm the sarcopenia diagnosis, and identifies poor physical performance as indicative of severe sarcopenia; (2) updates the clinical algorithm that can be used for sarcopenia case-finding, diagnosis and confirmation, and severity determination and (3) provides clear cut-off points for measurements of variables that identify and characterise sarcopenia. Conclusions EWGSOP2's updated recommendations aim to increase awareness of sarcopenia and its risk. With these new recommendations, EWGSOP2 calls for healthcare professionals who treat patients at risk for sarcopenia to take actions that will promote early detection and treatment. We also encourage more research in the field of sarcopenia in order to prevent or delay adverse health outcomes that incur a heavy burden for patients and healthcare systems.&quot;,&quot;publisher&quot;:&quot;Oxford University Press&quot;,&quot;issue&quot;:&quot;1&quot;,&quot;volume&quot;:&quot;48&quot;,&quot;container-title-short&quot;:&quot;Age Ageing&quot;},&quot;isTemporary&quot;:false}]},{&quot;citationID&quot;:&quot;MENDELEY_CITATION_b3c3004e-791b-41f3-85a6-63898c7c0f9e&quot;,&quot;properties&quot;:{&quot;noteIndex&quot;:0},&quot;isEdited&quot;:false,&quot;manualOverride&quot;:{&quot;isManuallyOverridden&quot;:false,&quot;citeprocText&quot;:&quot;(8)&quot;,&quot;manualOverrideText&quot;:&quot;&quot;},&quot;citationTag&quot;:&quot;MENDELEY_CITATION_v3_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&quot;,&quot;citationItems&quot;:[{&quot;id&quot;:&quot;6b68240f-ee33-3b67-bb18-713065339f93&quot;,&quot;itemData&quot;:{&quot;type&quot;:&quot;article-journal&quot;,&quot;id&quot;:&quot;6b68240f-ee33-3b67-bb18-713065339f93&quot;,&quot;title&quot;:&quot;Assessment of fracture risk and its application to screening for postmenopausal osteoporosis: Synopsis of a WHO report&quot;,&quot;author&quot;:[{&quot;family&quot;:&quot;Kanis&quot;,&quot;given&quot;:&quot;J. A.&quot;,&quot;parse-names&quot;:false,&quot;dropping-particle&quot;:&quot;&quot;,&quot;non-dropping-particle&quot;:&quot;&quot;}],&quot;container-title&quot;:&quot;Osteoporosis International&quot;,&quot;accessed&quot;:{&quot;date-parts&quot;:[[2025,5,7]]},&quot;DOI&quot;:&quot;10.1007/BF01622200/METRICS&quot;,&quot;ISSN&quot;:&quot;14332965&quot;,&quot;PMID&quot;:&quot;7696835&quot;,&quot;URL&quot;:&quot;https://link.springer.com/article/10.1007/BF01622200&quot;,&quot;issued&quot;:{&quot;date-parts&quot;:[[1994,11,1]]},&quot;page&quot;:&quot;368-381&quot;,&quot;abstract&quot;:&quot;The criteria required for an effective screening strategy for osteoporosis are largely met in Caucasian women. The disease is common and readily diagnosed by the measurement of bone mineral with single- or dual-energy absorptiometry. Such measurements have high specificity but lower sensitivity, so that the value of the technique is greater for those identified as being at higher risk. Against this background there is little evidence that osteoporosis can usefully be tackled by a public health policy to influence risk factors such as smoking, exercise and nutrition. This suggests that it is appropriate to consider targetting of treatment with agents affecting bone metabolism to susceptible individuals. Since the main benefits of the use of hormone replacement therapy (HRT) are probably on cardiovascular morbidity, the major role for selective screening is to direct non-HRT interventions. An appropriate time to consider screening and intervention is at the menopause, but screening at later ages is also worthy of consideration. Since the cost of screening is low and that of bone-active drugs is high, the selective use of screening techniques will improve the cost-benefit ratio of intervention. © 1994 European Foundation for Osteoporosis.&quot;,&quot;publisher&quot;:&quot;Springer-Verlag&quot;,&quot;issue&quot;:&quot;6&quot;,&quot;volume&quot;:&quot;4&quot;,&quot;container-title-short&quot;:&quot;&quot;},&quot;isTemporary&quot;:false}]},{&quot;citationID&quot;:&quot;MENDELEY_CITATION_d80847b9-bdf3-4463-8954-513c88e9fbb8&quot;,&quot;properties&quot;:{&quot;noteIndex&quot;:0},&quot;isEdited&quot;:false,&quot;manualOverride&quot;:{&quot;isManuallyOverridden&quot;:false,&quot;citeprocText&quot;:&quot;(32,33)&quot;,&quot;manualOverrideText&quot;:&quot;&quot;},&quot;citationTag&quot;:&quot;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&quot;,&quot;citationItems&quot;:[{&quot;id&quot;:&quot;038f3eef-dcdb-32a5-a62f-80e97db2754f&quot;,&quot;itemData&quot;:{&quot;type&quot;:&quot;article-journal&quot;,&quot;id&quot;:&quot;038f3eef-dcdb-32a5-a62f-80e97db2754f&quot;,&quot;title&quot;:&quot;Osteosarcopenia: where bone, muscle, and fat collide&quot;,&quot;author&quot;:[{&quot;family&quot;:&quot;Hirschfeld&quot;,&quot;given&quot;:&quot;H. P.&quot;,&quot;parse-names&quot;:false,&quot;dropping-particle&quot;:&quot;&quot;,&quot;non-dropping-particle&quot;:&quot;&quot;},{&quot;family&quot;:&quot;Kinsella&quot;,&quot;given&quot;:&quot;R.&quot;,&quot;parse-names&quot;:false,&quot;dropping-particle&quot;:&quot;&quot;,&quot;non-dropping-particle&quot;:&quot;&quot;},{&quot;family&quot;:&quot;Duque&quot;,&quot;given&quot;:&quot;G.&quot;,&quot;parse-names&quot;:false,&quot;dropping-particle&quot;:&quot;&quot;,&quot;non-dropping-particle&quot;:&quot;&quot;}],&quot;container-title&quot;:&quot;Osteoporosis International&quot;,&quot;accessed&quot;:{&quot;date-parts&quot;:[[2025,5,7]]},&quot;DOI&quot;:&quot;10.1007/S00198-017-4151-8/METRICS&quot;,&quot;ISSN&quot;:&quot;14332965&quot;,&quot;PMID&quot;:&quot;28733716&quot;,&quot;URL&quot;:&quot;https://link.springer.com/article/10.1007/s00198-017-4151-8&quot;,&quot;issued&quot;:{&quot;date-parts&quot;:[[2017,10,1]]},&quot;page&quot;:&quot;2781-2790&quot;,&quot;abstract&quot;:&quot;As the world’s population ages, the prevalence of chronic diseases increases. Sarcopenia and osteoporosis are two conditions that are associated with aging, with similar risk factors that include genetics, endocrine function, and mechanical factors. Additionally, bone and muscle closely interact with each other not only anatomically, but also chemically and metabolically. Fat infiltration, a phenomenon observed in age-related bone and muscle loss, is highly prevalent and more severe in sarcopenic and osteoporotic subjects. Clinically, when individuals suffer a combination of both disorders, negative outcomes such as falls, fractures, loss of function, frailty, and mortality increase, thus generating significant personal and socio-economic costs. Therefore, it is suggested that when bone mineral density loss is synchronic with decreased muscle mass, strength, and function, it should be interpreted as a single diagnosis of osteosarcopenia, which may be preventable and treatable. Simple interventions such as resistance training, adequate protein and calcium dietary intake, associated with maintenance of appropriate levels of vitamin D, have a dual positive effect on bone and muscle, reducing falls, fractures, and, consequently, disability. It is essential that fracture prevention approaches—including postfracture management—involve assessment and treatment of both osteoporosis and sarcopenia. This is of particular importance as in older persons the combination of osteopenia/osteoporosis and sarcopenia has been proposed as a subset of frailer individuals at higher risk of institutionalization, falls, and fractures. This review summarizes osteosarcopenia epidemiology, pathophysiology, diagnosis, outcomes, and management strategies.&quot;,&quot;publisher&quot;:&quot;Springer London&quot;,&quot;issue&quot;:&quot;10&quot;,&quot;volume&quot;:&quot;28&quot;,&quot;container-title-short&quot;:&quot;&quot;},&quot;isTemporary&quot;:false},{&quot;id&quot;:&quot;571ef953-7b57-365b-831a-940732e9ce37&quot;,&quot;itemData&quot;:{&quot;type&quot;:&quot;article-journal&quot;,&quot;id&quot;:&quot;571ef953-7b57-365b-831a-940732e9ce37&quot;,&quot;title&quot;:&quot;Osteosarcopenia: epidemiology, diagnosis, and treatment—facts and numbers&quot;,&quot;author&quot;:[{&quot;family&quot;:&quot;Kirk&quot;,&quot;given&quot;:&quot;Ben&quot;,&quot;parse-names&quot;:false,&quot;dropping-particle&quot;:&quot;&quot;,&quot;non-dropping-particle&quot;:&quot;&quot;},{&quot;family&quot;:&quot;Zanker&quot;,&quot;given&quot;:&quot;Jesse&quot;,&quot;parse-names&quot;:false,&quot;dropping-particle&quot;:&quot;&quot;,&quot;non-dropping-particle&quot;:&quot;&quot;},{&quot;family&quot;:&quot;Duque&quot;,&quot;given&quot;:&quot;Gustavo&quot;,&quot;parse-names&quot;:false,&quot;dropping-particle&quot;:&quot;&quot;,&quot;non-dropping-particle&quot;:&quot;&quot;}],&quot;container-title&quot;:&quot;Journal of Cachexia, Sarcopenia and Muscle&quot;,&quot;accessed&quot;:{&quot;date-parts&quot;:[[2025,5,7]]},&quot;DOI&quot;:&quot;10.1002/JCSM.12567;JOURNAL:JOURNAL:1353921906009&quot;,&quot;ISSN&quot;:&quot;21906009&quot;,&quot;PMID&quot;:&quot;32202056&quot;,&quot;URL&quot;:&quot;/doi/pdf/10.1002/jcsm.12567&quot;,&quot;issued&quot;:{&quot;date-parts&quot;:[[2020,6,1]]},&quot;page&quot;:&quot;609-618&quot;,&quot;abstract&quot;:&quot;Background: Osteosarcopenia, the presence of osteopenia/osteoporosis and sarcopenia, is an emerging geriatric giant, which poses a serious global health burden. Methods and results: The prevalence of osteosarcopenia ranges in community-dwelling older adults [5–37% (≥65 years)] with the highest rates observed in those with fractures (low-trauma fracture: ~46%; hip fracture: 17.1–96.3%). Among 2353 community-dwelling adults, risk factors associated with osteosarcopenia include older age [men: 14.3% (60–64 years) to 59.4% (≥75 years); women: 20.3% (60–64 years) to 48.3% (≥75 years), P &lt; 0.05], physical inactivity [inverse relationship: 0.64, 95% confidence interval (CI) 0.46–0.88 (sexes combined)], low body mass index (inverse relationship: men: 0.84, 95% CI 0.81–0.88; women: 0.77, 95% CI 0.74–0.80), and higher fat mass (men: 1.46, 95% CI 1.11–1.92; women: 2.25, 95% CI 1.71–2.95). Among 148 geriatric inpatients, osteosarcopenic individuals demonstrate poorer nutritional status (mini-nutritional assessment scores: 8.50 ± 2.52 points, P &lt; 0.001) vs. osteoporosis or sarcopenia alone, while among 253 older Australians, osteosarcopenia is associated with impaired balance and functional capacity [odds ratios (ORs): 2.56–7.19; P &lt; 0.05] vs. non-osteosarcopenia. Osteosarcopenia also associates with falls (ORs: 2.83–3.63; P &lt; 0.05), fractures (ORs: 3.86–4.38; P &lt; 0.05), and earlier death [hazard ratio (1-year follow-up): 1.84, 95% CI; 0.69–4.92, P = 0.023] vs. non-osteosarcopenia. Conclusions: This syndrome is expected to grow in age-related and disease-related states, a likely consequence of immunosenescence coinciding with increased sedentarism, obesity, and fat infiltration of muscle and bone. Evidence suggests the pathophysiology of osteosarcopenia includes genetic polymorphisms, reduced mechanical loading, and impaired endocrine functioning, as well as altered crosstalk between muscle, bone, and fat cells. Clinicians should screen for osteosarcopenia via imaging methods (i.e. dual-energy X-ray absorptiometry) to quantify muscle and bone mass, in addition to assessing muscle strength (i.e. grip strength) and functional capacity (i.e. gait speed). A comprehensive geriatric assessment, including medical history and risk factors, must also be undertaken. Treatment of this syndrome should include osteoporotic drugs [bone anabolics/antiresorptives (i.e. teriparatide, denosumab, bisphosphates)] where indicated, and progressive resistance and balance exercises (at least 2-3 times/week). To maximize musculoskeletal health, nutritional recommendations [protein (1.2–1.5 g/kg/day), vitamin D (800–1000 IU/day), calcium (1300 mg/day), and creatine (3–5 g/day)] must also be met. It is anticipated that diagnosis and treatment for osteosarcopenia will become part of routine healthcare in the future. However, further work is required to identify biomarkers, which, in turn, may increase diagnosis, risk stratification, and targeted treatments to improve health outcomes.&quot;,&quot;publisher&quot;:&quot;Wiley Blackwell&quot;,&quot;issue&quot;:&quot;3&quot;,&quot;volume&quot;:&quot;11&quot;,&quot;container-title-short&quot;:&quot;J Cachexia Sarcopenia Muscle&quot;},&quot;isTemporary&quot;:false}]},{&quot;citationID&quot;:&quot;MENDELEY_CITATION_b22a4a20-41b6-4afa-84cd-e3b361150d41&quot;,&quot;properties&quot;:{&quot;noteIndex&quot;:0},&quot;isEdited&quot;:false,&quot;manualOverride&quot;:{&quot;isManuallyOverridden&quot;:false,&quot;citeprocText&quot;:&quot;(34,35)&quot;,&quot;manualOverrideText&quot;:&quot;&quot;},&quot;citationTag&quot;:&quot;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&quot;,&quot;citationItems&quot;:[{&quot;id&quot;:&quot;225c1fbc-723a-37ba-9e5b-bf3072a2b209&quot;,&quot;itemData&quot;:{&quot;type&quot;:&quot;article-journal&quot;,&quot;id&quot;:&quot;225c1fbc-723a-37ba-9e5b-bf3072a2b209&quot;,&quot;title&quot;:&quot;Quality matters: chronic kidney disease progression is associated with reduced muscle strength independently of changes in skeletal muscle mass: an observational study&quot;,&quot;author&quot;:[{&quot;family&quot;:&quot;Chatrenet&quot;,&quot;given&quot;:&quot;Antoine&quot;,&quot;parse-names&quot;:false,&quot;dropping-particle&quot;:&quot;&quot;,&quot;non-dropping-particle&quot;:&quot;&quot;},{&quot;family&quot;:&quot;Müllenheim&quot;,&quot;given&quot;:&quot;Pierre Yves&quot;,&quot;parse-names&quot;:false,&quot;dropping-particle&quot;:&quot;&quot;,&quot;non-dropping-particle&quot;:&quot;De&quot;},{&quot;family&quot;:&quot;Torreggiani&quot;,&quot;given&quot;:&quot;Massimo&quot;,&quot;parse-names&quot;:false,&quot;dropping-particle&quot;:&quot;&quot;,&quot;non-dropping-particle&quot;:&quot;&quot;},{&quot;family&quot;:&quot;Hernández&quot;,&quot;given&quot;:&quot;Julia Nava&quot;,&quot;parse-names&quot;:false,&quot;dropping-particle&quot;:&quot;&quot;,&quot;non-dropping-particle&quot;:&quot;&quot;},{&quot;family&quot;:&quot;Arronte&quot;,&quot;given&quot;:&quot;Rocío Urbina&quot;,&quot;parse-names&quot;:false,&quot;dropping-particle&quot;:&quot;&quot;,&quot;non-dropping-particle&quot;:&quot;&quot;},{&quot;family&quot;:&quot;Espinoza&quot;,&quot;given&quot;:&quot;Abril Gutiérrez&quot;,&quot;parse-names&quot;:false,&quot;dropping-particle&quot;:&quot;&quot;,&quot;non-dropping-particle&quot;:&quot;&quot;},{&quot;family&quot;:&quot;Piccoli&quot;,&quot;given&quot;:&quot;Giorgina Barbara&quot;,&quot;parse-names&quot;:false,&quot;dropping-particle&quot;:&quot;&quot;,&quot;non-dropping-particle&quot;:&quot;&quot;}],&quot;container-title&quot;:&quot;Clinical Kidney Journal&quot;,&quot;container-title-short&quot;:&quot;Clin Kidney J&quot;,&quot;accessed&quot;:{&quot;date-parts&quot;:[[2025,5,14]]},&quot;DOI&quot;:&quot;10.1093/CKJ/SFAF036&quot;,&quot;ISSN&quot;:&quot;2048-8505&quot;,&quot;URL&quot;:&quot;https://dx.doi.org/10.1093/ckj/sfaf036&quot;,&quot;issued&quot;:{&quot;date-parts&quot;:[[2025,3,4]]},&quot;abstract&quot;:&quot;Background: Chronic kidney disease (CKD) is commonly associated with multifactorial neuromuscular impairments. Few studies have investigated CKD-induced changes in maximal voluntary force (MVF), and even fewer have longitudinal follow-up. The aim of this study is to investigate whether CKD progression modifies the relationship between skeletal muscle mass and force, and the prevalence of sarcopaenia and sarcopenic obesity. Methods: The data used were prospectively collected during routine check-ups in a network of nutritional centres in Mexico and retrospectively analysed. From a dataset of 5430 patients, we selected 1098 patients with available anthropometric, kidney function, handgrip and bioimpedance data. The relationship between appendicular skeletal muscle mass (ASM) and MVF was investigated using mixed models and adjusted for age, sex, body mass index, physical activity level and CKD aetiology. Sarcopaenia prevalence were tested across period of follow-up using the Cochran-Mantel-Haenzen for repeated measures and across CKD stages using the Chi-2 test. Results: After normalization with ASM, MVF was higher in CKD G1-G3 compared with G4 and G5 (P ≤. 001, Cohen's d = 0.270-0.576). Slopes between MVF and ASM were lower in CKD G3, G4 and G5 than in CKD G1-G2 [-2.268 (-3.927, -0.609), P =. 008; -2.694 (-4.593, -0.794), P =. 006; -3.675 (-5.326, -1.725), P &lt;. 001, respectively]. The prevalence of sarcopaenia and sarcopaenic obesity did not differ across CKD stages, but recovery was most commonly observed in CKD G1-G2. Slope analysis showed an independent interaction between the slopes of kidney function and ASM on MVF evolution over time. Conclusions: CKD negatively, progressively and independently affects the neuromuscular system, and force production is reduced for any given muscle mass as CKD progresses. While no association was found between CKD stage and prevalence of sarcopaenia, recovery was more frequent in the early CKD stages. These results suggest the importance of early rehabilitation programs to improve musculoskeletal health, quality of life and survival in CKD patients.&quot;,&quot;publisher&quot;:&quot;Oxford Academic&quot;,&quot;issue&quot;:&quot;3&quot;,&quot;volume&quot;:&quot;18&quot;},&quot;isTemporary&quot;:false},{&quot;id&quot;:&quot;219319d3-d4b7-3a15-a6b1-0a989ab55783&quot;,&quot;itemData&quot;:{&quot;type&quot;:&quot;article-journal&quot;,&quot;id&quot;:&quot;219319d3-d4b7-3a15-a6b1-0a989ab55783&quot;,&quot;title&quot;:&quot;Muscle atrophy in patients receiving hemodialysis: Effects on muscle strength, muscle quality, and physical function&quot;,&quot;author&quot;:[{&quot;family&quot;:&quot;Johansen&quot;,&quot;given&quot;:&quot;Kirsten L.&quot;,&quot;parse-names&quot;:false,&quot;dropping-particle&quot;:&quot;&quot;,&quot;non-dropping-particle&quot;:&quot;&quot;},{&quot;family&quot;:&quot;Shubert&quot;,&quot;given&quot;:&quot;Tiffany&quot;,&quot;parse-names&quot;:false,&quot;dropping-particle&quot;:&quot;&quot;,&quot;non-dropping-particle&quot;:&quot;&quot;},{&quot;family&quot;:&quot;Doyle&quot;,&quot;given&quot;:&quot;Julie&quot;,&quot;parse-names&quot;:false,&quot;dropping-particle&quot;:&quot;&quot;,&quot;non-dropping-particle&quot;:&quot;&quot;},{&quot;family&quot;:&quot;Soher&quot;,&quot;given&quot;:&quot;Brian&quot;,&quot;parse-names&quot;:false,&quot;dropping-particle&quot;:&quot;&quot;,&quot;non-dropping-particle&quot;:&quot;&quot;},{&quot;family&quot;:&quot;Sakkas&quot;,&quot;given&quot;:&quot;Giorgos K.&quot;,&quot;parse-names&quot;:false,&quot;dropping-particle&quot;:&quot;&quot;,&quot;non-dropping-particle&quot;:&quot;&quot;},{&quot;family&quot;:&quot;Kent-Braun&quot;,&quot;given&quot;:&quot;Jane A.&quot;,&quot;parse-names&quot;:false,&quot;dropping-particle&quot;:&quot;&quot;,&quot;non-dropping-particle&quot;:&quot;&quot;}],&quot;container-title&quot;:&quot;Kidney International&quot;,&quot;container-title-short&quot;:&quot;Kidney Int&quot;,&quot;accessed&quot;:{&quot;date-parts&quot;:[[2025,5,14]]},&quot;DOI&quot;:&quot;10.1046/j.1523-1755.2003.00704.x&quot;,&quot;ISSN&quot;:&quot;00852538&quot;,&quot;PMID&quot;:&quot;12472795&quot;,&quot;URL&quot;:&quot;https://pubmed.ncbi.nlm.nih.gov/12472795/&quot;,&quot;issued&quot;:{&quot;date-parts&quot;:[[2003]]},&quot;page&quot;:&quot;291-297&quot;,&quot;abstract&quot;:&quot;Background. Dialysis patients are less active and have reduced functional capacity compared to individuals with normal renal function. Muscle atrophy and weakness may contribute to these problems. This investigation was undertaken to quantify the extent of atrophy in the lower extremity muscles, to determine whether defects in muscle specific strength (force per unit mass) or central nervous system (CNS) activation are present, and to assess the relationship between muscle size and physical performance in a group of patients on hemodialysis. Methods. Thirty-eight dialysis subjects (aged 55 ± 15 years) and nineteen healthy sedentary controls (aged 55 ± 13 years) were enrolled. Magnetic resonance imaging of the lower leg was used to determine the total cross-sectional area (CSA) and the area of contractile and non-contractile tissue of the ankle dorsiflexor muscles. Isometric dorsiflexor strength was measured during a maximal voluntary contraction with and without superimposed tetanic stimulation (N = 22 for dialysis subjects, N = 12 for controls). Physical activity was measured by accelerometry, and gait speed was recorded as a measure of physical performance. Results. Dialysis subjects were weaker, less active, and walked more slowly than controls. Total muscle compartment CSA was not significantly different between dialysis subjects and controls, but the contractile CSA was smaller in the dialysis patients even after adjustment for age, gender, and physical activity. Central activation and specific strength were normal. Gait speed was correlated with contractile CSA. Conclusions. Significant atrophy and increased non-contractile tissue are present in the muscle of patients on hemodialysis. The relationship between contractile area and strength is intact in this population. Muscle atrophy is associated with poor physical performance. Thus, interventions to increase physical activity or otherwise address atrophy may improve performance and quality of life.&quot;,&quot;publisher&quot;:&quot;Blackwell Publishing Inc.&quot;,&quot;issue&quot;:&quot;1&quot;,&quot;volume&quot;:&quot;63&quot;},&quot;isTemporary&quot;:false}]},{&quot;citationID&quot;:&quot;MENDELEY_CITATION_6a6a6575-801c-4575-a3b9-ef28465fd969&quot;,&quot;properties&quot;:{&quot;noteIndex&quot;:0},&quot;isEdited&quot;:false,&quot;manualOverride&quot;:{&quot;isManuallyOverridden&quot;:false,&quot;citeprocText&quot;:&quot;(34)&quot;,&quot;manualOverrideText&quot;:&quot;&quot;},&quot;citationTag&quot;:&quot;MENDELEY_CITATION_v3_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&quot;,&quot;citationItems&quot;:[{&quot;id&quot;:&quot;225c1fbc-723a-37ba-9e5b-bf3072a2b209&quot;,&quot;itemData&quot;:{&quot;type&quot;:&quot;article-journal&quot;,&quot;id&quot;:&quot;225c1fbc-723a-37ba-9e5b-bf3072a2b209&quot;,&quot;title&quot;:&quot;Quality matters: chronic kidney disease progression is associated with reduced muscle strength independently of changes in skeletal muscle mass: an observational study&quot;,&quot;author&quot;:[{&quot;family&quot;:&quot;Chatrenet&quot;,&quot;given&quot;:&quot;Antoine&quot;,&quot;parse-names&quot;:false,&quot;dropping-particle&quot;:&quot;&quot;,&quot;non-dropping-particle&quot;:&quot;&quot;},{&quot;family&quot;:&quot;Müllenheim&quot;,&quot;given&quot;:&quot;Pierre Yves&quot;,&quot;parse-names&quot;:false,&quot;dropping-particle&quot;:&quot;&quot;,&quot;non-dropping-particle&quot;:&quot;De&quot;},{&quot;family&quot;:&quot;Torreggiani&quot;,&quot;given&quot;:&quot;Massimo&quot;,&quot;parse-names&quot;:false,&quot;dropping-particle&quot;:&quot;&quot;,&quot;non-dropping-particle&quot;:&quot;&quot;},{&quot;family&quot;:&quot;Hernández&quot;,&quot;given&quot;:&quot;Julia Nava&quot;,&quot;parse-names&quot;:false,&quot;dropping-particle&quot;:&quot;&quot;,&quot;non-dropping-particle&quot;:&quot;&quot;},{&quot;family&quot;:&quot;Arronte&quot;,&quot;given&quot;:&quot;Rocío Urbina&quot;,&quot;parse-names&quot;:false,&quot;dropping-particle&quot;:&quot;&quot;,&quot;non-dropping-particle&quot;:&quot;&quot;},{&quot;family&quot;:&quot;Espinoza&quot;,&quot;given&quot;:&quot;Abril Gutiérrez&quot;,&quot;parse-names&quot;:false,&quot;dropping-particle&quot;:&quot;&quot;,&quot;non-dropping-particle&quot;:&quot;&quot;},{&quot;family&quot;:&quot;Piccoli&quot;,&quot;given&quot;:&quot;Giorgina Barbara&quot;,&quot;parse-names&quot;:false,&quot;dropping-particle&quot;:&quot;&quot;,&quot;non-dropping-particle&quot;:&quot;&quot;}],&quot;container-title&quot;:&quot;Clinical Kidney Journal&quot;,&quot;container-title-short&quot;:&quot;Clin Kidney J&quot;,&quot;accessed&quot;:{&quot;date-parts&quot;:[[2025,5,14]]},&quot;DOI&quot;:&quot;10.1093/CKJ/SFAF036&quot;,&quot;ISSN&quot;:&quot;2048-8505&quot;,&quot;URL&quot;:&quot;https://dx.doi.org/10.1093/ckj/sfaf036&quot;,&quot;issued&quot;:{&quot;date-parts&quot;:[[2025,3,4]]},&quot;abstract&quot;:&quot;Background: Chronic kidney disease (CKD) is commonly associated with multifactorial neuromuscular impairments. Few studies have investigated CKD-induced changes in maximal voluntary force (MVF), and even fewer have longitudinal follow-up. The aim of this study is to investigate whether CKD progression modifies the relationship between skeletal muscle mass and force, and the prevalence of sarcopaenia and sarcopenic obesity. Methods: The data used were prospectively collected during routine check-ups in a network of nutritional centres in Mexico and retrospectively analysed. From a dataset of 5430 patients, we selected 1098 patients with available anthropometric, kidney function, handgrip and bioimpedance data. The relationship between appendicular skeletal muscle mass (ASM) and MVF was investigated using mixed models and adjusted for age, sex, body mass index, physical activity level and CKD aetiology. Sarcopaenia prevalence were tested across period of follow-up using the Cochran-Mantel-Haenzen for repeated measures and across CKD stages using the Chi-2 test. Results: After normalization with ASM, MVF was higher in CKD G1-G3 compared with G4 and G5 (P ≤. 001, Cohen's d = 0.270-0.576). Slopes between MVF and ASM were lower in CKD G3, G4 and G5 than in CKD G1-G2 [-2.268 (-3.927, -0.609), P =. 008; -2.694 (-4.593, -0.794), P =. 006; -3.675 (-5.326, -1.725), P &lt;. 001, respectively]. The prevalence of sarcopaenia and sarcopaenic obesity did not differ across CKD stages, but recovery was most commonly observed in CKD G1-G2. Slope analysis showed an independent interaction between the slopes of kidney function and ASM on MVF evolution over time. Conclusions: CKD negatively, progressively and independently affects the neuromuscular system, and force production is reduced for any given muscle mass as CKD progresses. While no association was found between CKD stage and prevalence of sarcopaenia, recovery was more frequent in the early CKD stages. These results suggest the importance of early rehabilitation programs to improve musculoskeletal health, quality of life and survival in CKD patients.&quot;,&quot;publisher&quot;:&quot;Oxford Academic&quot;,&quot;issue&quot;:&quot;3&quot;,&quot;volume&quot;:&quot;18&quot;},&quot;isTemporary&quot;:false}]},{&quot;citationID&quot;:&quot;MENDELEY_CITATION_19b174e7-9cf5-4b84-a0b3-7d45fc4a2710&quot;,&quot;properties&quot;:{&quot;noteIndex&quot;:0},&quot;isEdited&quot;:false,&quot;manualOverride&quot;:{&quot;isManuallyOverridden&quot;:false,&quot;citeprocText&quot;:&quot;(35)&quot;,&quot;manualOverrideText&quot;:&quot;&quot;},&quot;citationTag&quot;:&quot;MENDELEY_CITATION_v3_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&quot;,&quot;citationItems&quot;:[{&quot;id&quot;:&quot;219319d3-d4b7-3a15-a6b1-0a989ab55783&quot;,&quot;itemData&quot;:{&quot;type&quot;:&quot;article-journal&quot;,&quot;id&quot;:&quot;219319d3-d4b7-3a15-a6b1-0a989ab55783&quot;,&quot;title&quot;:&quot;Muscle atrophy in patients receiving hemodialysis: Effects on muscle strength, muscle quality, and physical function&quot;,&quot;author&quot;:[{&quot;family&quot;:&quot;Johansen&quot;,&quot;given&quot;:&quot;Kirsten L.&quot;,&quot;parse-names&quot;:false,&quot;dropping-particle&quot;:&quot;&quot;,&quot;non-dropping-particle&quot;:&quot;&quot;},{&quot;family&quot;:&quot;Shubert&quot;,&quot;given&quot;:&quot;Tiffany&quot;,&quot;parse-names&quot;:false,&quot;dropping-particle&quot;:&quot;&quot;,&quot;non-dropping-particle&quot;:&quot;&quot;},{&quot;family&quot;:&quot;Doyle&quot;,&quot;given&quot;:&quot;Julie&quot;,&quot;parse-names&quot;:false,&quot;dropping-particle&quot;:&quot;&quot;,&quot;non-dropping-particle&quot;:&quot;&quot;},{&quot;family&quot;:&quot;Soher&quot;,&quot;given&quot;:&quot;Brian&quot;,&quot;parse-names&quot;:false,&quot;dropping-particle&quot;:&quot;&quot;,&quot;non-dropping-particle&quot;:&quot;&quot;},{&quot;family&quot;:&quot;Sakkas&quot;,&quot;given&quot;:&quot;Giorgos K.&quot;,&quot;parse-names&quot;:false,&quot;dropping-particle&quot;:&quot;&quot;,&quot;non-dropping-particle&quot;:&quot;&quot;},{&quot;family&quot;:&quot;Kent-Braun&quot;,&quot;given&quot;:&quot;Jane A.&quot;,&quot;parse-names&quot;:false,&quot;dropping-particle&quot;:&quot;&quot;,&quot;non-dropping-particle&quot;:&quot;&quot;}],&quot;container-title&quot;:&quot;Kidney International&quot;,&quot;container-title-short&quot;:&quot;Kidney Int&quot;,&quot;accessed&quot;:{&quot;date-parts&quot;:[[2025,5,14]]},&quot;DOI&quot;:&quot;10.1046/j.1523-1755.2003.00704.x&quot;,&quot;ISSN&quot;:&quot;00852538&quot;,&quot;PMID&quot;:&quot;12472795&quot;,&quot;URL&quot;:&quot;https://pubmed.ncbi.nlm.nih.gov/12472795/&quot;,&quot;issued&quot;:{&quot;date-parts&quot;:[[2003]]},&quot;page&quot;:&quot;291-297&quot;,&quot;abstract&quot;:&quot;Background. Dialysis patients are less active and have reduced functional capacity compared to individuals with normal renal function. Muscle atrophy and weakness may contribute to these problems. This investigation was undertaken to quantify the extent of atrophy in the lower extremity muscles, to determine whether defects in muscle specific strength (force per unit mass) or central nervous system (CNS) activation are present, and to assess the relationship between muscle size and physical performance in a group of patients on hemodialysis. Methods. Thirty-eight dialysis subjects (aged 55 ± 15 years) and nineteen healthy sedentary controls (aged 55 ± 13 years) were enrolled. Magnetic resonance imaging of the lower leg was used to determine the total cross-sectional area (CSA) and the area of contractile and non-contractile tissue of the ankle dorsiflexor muscles. Isometric dorsiflexor strength was measured during a maximal voluntary contraction with and without superimposed tetanic stimulation (N = 22 for dialysis subjects, N = 12 for controls). Physical activity was measured by accelerometry, and gait speed was recorded as a measure of physical performance. Results. Dialysis subjects were weaker, less active, and walked more slowly than controls. Total muscle compartment CSA was not significantly different between dialysis subjects and controls, but the contractile CSA was smaller in the dialysis patients even after adjustment for age, gender, and physical activity. Central activation and specific strength were normal. Gait speed was correlated with contractile CSA. Conclusions. Significant atrophy and increased non-contractile tissue are present in the muscle of patients on hemodialysis. The relationship between contractile area and strength is intact in this population. Muscle atrophy is associated with poor physical performance. Thus, interventions to increase physical activity or otherwise address atrophy may improve performance and quality of life.&quot;,&quot;publisher&quot;:&quot;Blackwell Publishing Inc.&quot;,&quot;issue&quot;:&quot;1&quot;,&quot;volume&quot;:&quot;63&quot;},&quot;isTemporary&quot;:false}]},{&quot;citationID&quot;:&quot;MENDELEY_CITATION_631c5f99-a98f-4e64-8af5-71de0e352c3a&quot;,&quot;properties&quot;:{&quot;noteIndex&quot;:0},&quot;isEdited&quot;:false,&quot;manualOverride&quot;:{&quot;isManuallyOverridden&quot;:false,&quot;citeprocText&quot;:&quot;(36,37)&quot;,&quot;manualOverrideText&quot;:&quot;&quot;},&quot;citationTag&quot;:&quot;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&quot;,&quot;citationItems&quot;:[{&quot;id&quot;:&quot;813fdc7e-6b9c-3b73-87c1-5b8b50c15a67&quot;,&quot;itemData&quot;:{&quot;type&quot;:&quot;article-journal&quot;,&quot;id&quot;:&quot;813fdc7e-6b9c-3b73-87c1-5b8b50c15a67&quot;,&quot;title&quot;:&quot;Neural Drive Impairment in Chronic Kidney Disease Patients Is Associated with Neuromuscular Fatigability and Fatigue&quot;,&quot;author&quot;:[{&quot;family&quot;:&quot;Chatrenet&quot;,&quot;given&quot;:&quot;Antoine&quot;,&quot;parse-names&quot;:false,&quot;dropping-particle&quot;:&quot;&quot;,&quot;non-dropping-particle&quot;:&quot;&quot;},{&quot;family&quot;:&quot;Piccoli&quot;,&quot;given&quot;:&quot;Giorgina&quot;,&quot;parse-names&quot;:false,&quot;dropping-particle&quot;:&quot;&quot;,&quot;non-dropping-particle&quot;:&quot;&quot;},{&quot;family&quot;:&quot;Anthierens&quot;,&quot;given&quot;:&quot;Agathe&quot;,&quot;parse-names&quot;:false,&quot;dropping-particle&quot;:&quot;&quot;,&quot;non-dropping-particle&quot;:&quot;&quot;},{&quot;family&quot;:&quot;Torreggiani&quot;,&quot;given&quot;:&quot;Massimo&quot;,&quot;parse-names&quot;:false,&quot;dropping-particle&quot;:&quot;&quot;,&quot;non-dropping-particle&quot;:&quot;&quot;},{&quot;family&quot;:&quot;Audebrand&quot;,&quot;given&quot;:&quot;Jean Michel&quot;,&quot;parse-names&quot;:false,&quot;dropping-particle&quot;:&quot;&quot;,&quot;non-dropping-particle&quot;:&quot;&quot;},{&quot;family&quot;:&quot;Morel&quot;,&quot;given&quot;:&quot;Baptiste&quot;,&quot;parse-names&quot;:false,&quot;dropping-particle&quot;:&quot;&quot;,&quot;non-dropping-particle&quot;:&quot;&quot;},{&quot;family&quot;:&quot;Beaune&quot;,&quot;given&quot;:&quot;Bruno&quot;,&quot;parse-names&quot;:false,&quot;dropping-particle&quot;:&quot;&quot;,&quot;non-dropping-particle&quot;:&quot;&quot;},{&quot;family&quot;:&quot;Durand&quot;,&quot;given&quot;:&quot;Sylvain&quot;,&quot;parse-names&quot;:false,&quot;dropping-particle&quot;:&quot;&quot;,&quot;non-dropping-particle&quot;:&quot;&quot;}],&quot;container-title&quot;:&quot;Medicine and Science in Sports and Exercise&quot;,&quot;container-title-short&quot;:&quot;Med Sci Sports Exerc&quot;,&quot;accessed&quot;:{&quot;date-parts&quot;:[[2025,5,14]]},&quot;DOI&quot;:&quot;10.1249/MSS.0000000000003090,&quot;,&quot;ISSN&quot;:&quot;15300315&quot;,&quot;PMID&quot;:&quot;36508212&quot;,&quot;URL&quot;:&quot;https://pubmed.ncbi.nlm.nih.gov/36508212/&quot;,&quot;issued&quot;:{&quot;date-parts&quot;:[[2023,4,1]]},&quot;page&quot;:&quot;727-739&quot;,&quot;abstract&quot;:&quot;Introduction Chronic kidney disease (CKD) patients have a high degree of fatigue relating to neuromuscular symptoms. There is a lack of evidence regarding the etiology of neuromuscular fatigability in elderly CKD patients. Methods Inclusion criteria are as follows: age ≥60 yr, glomerular filtration rate (GFR) &lt;45 mL·min-1 per 1.73 m2 in CKD patients, and GFR &gt;60 mL·min-1·1.73 m-2 in controls. The fatigability protocol consisted in a submaximal handgrip task at 40% peak force. Fatigue was assessed using the Multidimensional Fatigue Inventory-20 items (MFI-20) and the Functional Assessment of Chronic Illness Therapy-Fatigue questionnaires. Peak rate of force development (RFDpeak, normalized: NRFDpeak) and rate of EMG rise (RER) were measured during explosive contractions; peak force and mean surface EMG were measured during maximum voluntary contractions. Multilevel models tested neuromuscular parameters adjusted for clinical and Multidimensional Fatigue Inventory-20 items subscales. Neuromuscular fatigability contribution to fatigue description was tested using model comparison. Results The study included 102 participants; 45 CKD patients and 57 controls. CKD mainly affected the mental and the reduced motivation subscales of fatigue. CKD was associated with greater neuromuscular fatigability assessed using NRFDpeak (group-time interaction, -16.7 % MVF·s-1, P = 0.024), which increased with fatigue severity (P = 0.018) and with a higher rate of decrement in RER compared with controls (RER at 50 ms: β = -121.2 μV·s-1, P = 0.016, and β = -48.5 μV·s-1, P = 0.196, respectively). Furthermore, these patients show an association between the reduced motivation subscale and the RER (e.g., 30 ms: β = -59.8% EMGpeak·s-1, P &lt; 0.001). Only peak force fatigability contributed to fatigue variance, whereas RFDpeak did not. Conclusions In CKD patients, the neuromuscular fatigability assessed using RFDpeak is related to an impairment in motor-unit recruitment or discharge rates, whereas only peak force fatigability was related to fatigue. This suggests that targeting exercise interventions might lessen fatigue and improve quality of life in CKD patients.&quot;,&quot;publisher&quot;:&quot;Lippincott Williams and Wilkins&quot;,&quot;issue&quot;:&quot;4&quot;,&quot;volume&quot;:&quot;55&quot;},&quot;isTemporary&quot;:false},{&quot;id&quot;:&quot;2ca4b78c-4a44-35e9-863f-6e6d11208608&quot;,&quot;itemData&quot;:{&quot;type&quot;:&quot;article-journal&quot;,&quot;id&quot;:&quot;2ca4b78c-4a44-35e9-863f-6e6d11208608&quot;,&quot;title&quot;:&quot;Impaired skeletal muscle mitochondrial bioenergetics and physical performance in chronic kidney disease&quot;,&quot;author&quot;:[{&quot;family&quot;:&quot;Kestenbaum&quot;,&quot;given&quot;:&quot;Bryan&quot;,&quot;parse-names&quot;:false,&quot;dropping-particle&quot;:&quot;&quot;,&quot;non-dropping-particle&quot;:&quot;&quot;},{&quot;family&quot;:&quot;Gamboa&quot;,&quot;given&quot;:&quot;Jorge&quot;,&quot;parse-names&quot;:false,&quot;dropping-particle&quot;:&quot;&quot;,&quot;non-dropping-particle&quot;:&quot;&quot;},{&quot;family&quot;:&quot;Liu&quot;,&quot;given&quot;:&quot;Sophia&quot;,&quot;parse-names&quot;:false,&quot;dropping-particle&quot;:&quot;&quot;,&quot;non-dropping-particle&quot;:&quot;&quot;},{&quot;family&quot;:&quot;Ali&quot;,&quot;given&quot;:&quot;Amir S.&quot;,&quot;parse-names&quot;:false,&quot;dropping-particle&quot;:&quot;&quot;,&quot;non-dropping-particle&quot;:&quot;&quot;},{&quot;family&quot;:&quot;Shankland&quot;,&quot;given&quot;:&quot;Eric&quot;,&quot;parse-names&quot;:false,&quot;dropping-particle&quot;:&quot;&quot;,&quot;non-dropping-particle&quot;:&quot;&quot;},{&quot;family&quot;:&quot;Jue&quot;,&quot;given&quot;:&quot;Thomas&quot;,&quot;parse-names&quot;:false,&quot;dropping-particle&quot;:&quot;&quot;,&quot;non-dropping-particle&quot;:&quot;&quot;},{&quot;family&quot;:&quot;Giulivi&quot;,&quot;given&quot;:&quot;Cecilia&quot;,&quot;parse-names&quot;:false,&quot;dropping-particle&quot;:&quot;&quot;,&quot;non-dropping-particle&quot;:&quot;&quot;},{&quot;family&quot;:&quot;Smith&quot;,&quot;given&quot;:&quot;Lucas R.&quot;,&quot;parse-names&quot;:false,&quot;dropping-particle&quot;:&quot;&quot;,&quot;non-dropping-particle&quot;:&quot;&quot;},{&quot;family&quot;:&quot;Himmelfarb&quot;,&quot;given&quot;:&quot;Jonathan&quot;,&quot;parse-names&quot;:false,&quot;dropping-particle&quot;:&quot;&quot;,&quot;non-dropping-particle&quot;:&quot;&quot;},{&quot;family&quot;:&quot;Boer&quot;,&quot;given&quot;:&quot;Ian H.&quot;,&quot;parse-names&quot;:false,&quot;dropping-particle&quot;:&quot;&quot;,&quot;non-dropping-particle&quot;:&quot;de&quot;},{&quot;family&quot;:&quot;Conley&quot;,&quot;given&quot;:&quot;Kevin&quot;,&quot;parse-names&quot;:false,&quot;dropping-particle&quot;:&quot;&quot;,&quot;non-dropping-particle&quot;:&quot;&quot;},{&quot;family&quot;:&quot;Roshanravan&quot;,&quot;given&quot;:&quot;Baback&quot;,&quot;parse-names&quot;:false,&quot;dropping-particle&quot;:&quot;&quot;,&quot;non-dropping-particle&quot;:&quot;&quot;}],&quot;container-title&quot;:&quot;JCI Insight&quot;,&quot;container-title-short&quot;:&quot;JCI Insight&quot;,&quot;accessed&quot;:{&quot;date-parts&quot;:[[2025,5,14]]},&quot;DOI&quot;:&quot;10.1172/JCI.INSIGHT.133289,&quot;,&quot;ISSN&quot;:&quot;23793708&quot;,&quot;PMID&quot;:&quot;32161192&quot;,&quot;URL&quot;:&quot;https://pubmed.ncbi.nlm.nih.gov/32161192/&quot;,&quot;issued&quot;:{&quot;date-parts&quot;:[[2020,3,12]]},&quot;abstract&quot;:&quot;The maintenance of functional independence is the top priority of patients with chronic kidney disease (CKD). Defects in mitochondrial energetics may compromise physical performance and independence. We investigated associations of the presence and severity of kidney disease with in vivo muscle energetics and the association of muscle energetics with physical performance. We performed measures of in vivo leg and hand muscle mitochondrial capacity (ATPmax) and resting ATP turnover (ATPflux) using 31phosphorus magnetic resonance spectroscopy and oxygen uptake (O2 uptake) by optical spectroscopy in 77 people (53 participants with CKD and 24 controls). We measured physical performance using the 6-minute walk test. Participants with CKD had a median estimated glomerular filtration rate (eGFR) of 33 ml/min per 1.73 m2. Participants with CKD had a -0.19 mM/s lower leg ATPmax compared with controls but no difference in hand ATPmax. Resting O2 uptake was higher in CKD compared with controls, despite no difference in ATPflux. ATPmax correlated with eGFR and serum bicarbonate among participants with GFR &lt;60. ATPmax of the hand and leg correlated with 6-minute walking distance. The presence and severity of CKD associate with muscle mitochondrial capacity. Dysfunction of muscle mitochondrial energetics may contribute to reduced physical performance in CKD.&quot;,&quot;publisher&quot;:&quot;American Society for Clinical Investigation&quot;,&quot;issue&quot;:&quot;5&quot;,&quot;volume&quot;:&quot;5&quot;},&quot;isTemporary&quot;:false}]},{&quot;citationID&quot;:&quot;MENDELEY_CITATION_ecd4d667-c999-4a81-9b40-8cea232bdc28&quot;,&quot;properties&quot;:{&quot;noteIndex&quot;:0},&quot;isEdited&quot;:false,&quot;manualOverride&quot;:{&quot;isManuallyOverridden&quot;:false,&quot;citeprocText&quot;:&quot;(38,39)&quot;,&quot;manualOverrideText&quot;:&quot;&quot;},&quot;citationTag&quot;:&quot;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&quot;,&quot;citationItems&quot;:[{&quot;id&quot;:&quot;7b04e4b1-930c-3ba8-ad51-ae4c4e8f02a1&quot;,&quot;itemData&quot;:{&quot;type&quot;:&quot;article-journal&quot;,&quot;id&quot;:&quot;7b04e4b1-930c-3ba8-ad51-ae4c4e8f02a1&quot;,&quot;title&quot;:&quot;Sarcopenia in Non-Dialysis Chronic Kidney Disease Patients: Prevalence and Associated Factors&quot;,&quot;author&quot;:[{&quot;family&quot;:&quot;Amorim&quot;,&quot;given&quot;:&quot;Geraldo José&quot;,&quot;parse-names&quot;:false,&quot;dropping-particle&quot;:&quot;&quot;,&quot;non-dropping-particle&quot;:&quot;de&quot;},{&quot;family&quot;:&quot;Calado&quot;,&quot;given&quot;:&quot;Cinthia Katiane Martins&quot;,&quot;parse-names&quot;:false,&quot;dropping-particle&quot;:&quot;&quot;,&quot;non-dropping-particle&quot;:&quot;&quot;},{&quot;family&quot;:&quot;Souza de Oliveira&quot;,&quot;given&quot;:&quot;Bruno Carlos&quot;,&quot;parse-names&quot;:false,&quot;dropping-particle&quot;:&quot;&quot;,&quot;non-dropping-particle&quot;:&quot;&quot;},{&quot;family&quot;:&quot;Araujo&quot;,&quot;given&quot;:&quot;Renata Patricia Oliveira&quot;,&quot;parse-names&quot;:false,&quot;dropping-particle&quot;:&quot;&quot;,&quot;non-dropping-particle&quot;:&quot;&quot;},{&quot;family&quot;:&quot;Filgueira&quot;,&quot;given&quot;:&quot;Tayrine Ordonio&quot;,&quot;parse-names&quot;:false,&quot;dropping-particle&quot;:&quot;&quot;,&quot;non-dropping-particle&quot;:&quot;&quot;},{&quot;family&quot;:&quot;Sousa Fernandes&quot;,&quot;given&quot;:&quot;Matheus Santos&quot;,&quot;parse-names&quot;:false,&quot;dropping-particle&quot;:&quot;&quot;,&quot;non-dropping-particle&quot;:&quot;de&quot;},{&quot;family&quot;:&quot;Castoldi&quot;,&quot;given&quot;:&quot;Angela&quot;,&quot;parse-names&quot;:false,&quot;dropping-particle&quot;:&quot;&quot;,&quot;non-dropping-particle&quot;:&quot;&quot;},{&quot;family&quot;:&quot;Vajgel&quot;,&quot;given&quot;:&quot;Gisele&quot;,&quot;parse-names&quot;:false,&quot;dropping-particle&quot;:&quot;&quot;,&quot;non-dropping-particle&quot;:&quot;&quot;},{&quot;family&quot;:&quot;Valente&quot;,&quot;given&quot;:&quot;Lucila Maria&quot;,&quot;parse-names&quot;:false,&quot;dropping-particle&quot;:&quot;&quot;,&quot;non-dropping-particle&quot;:&quot;&quot;},{&quot;family&quot;:&quot;Lima-Filho&quot;,&quot;given&quot;:&quot;José Luiz&quot;,&quot;parse-names&quot;:false,&quot;dropping-particle&quot;:&quot;&quot;,&quot;non-dropping-particle&quot;:&quot;de&quot;},{&quot;family&quot;:&quot;Carvalho&quot;,&quot;given&quot;:&quot;Paulo Roberto Cavalcanti&quot;,&quot;parse-names&quot;:false,&quot;dropping-particle&quot;:&quot;&quot;,&quot;non-dropping-particle&quot;:&quot;&quot;},{&quot;family&quot;:&quot;Souto&quot;,&quot;given&quot;:&quot;Fabricio Oliveira&quot;,&quot;parse-names&quot;:false,&quot;dropping-particle&quot;:&quot;&quot;,&quot;non-dropping-particle&quot;:&quot;&quot;}],&quot;container-title&quot;:&quot;Frontiers in Medicine&quot;,&quot;container-title-short&quot;:&quot;Front Med (Lausanne)&quot;,&quot;accessed&quot;:{&quot;date-parts&quot;:[[2025,5,14]]},&quot;DOI&quot;:&quot;10.3389/FMED.2022.854410,&quot;,&quot;ISSN&quot;:&quot;2296858X&quot;,&quot;URL&quot;:&quot;https://pubmed.ncbi.nlm.nih.gov/35463026/&quot;,&quot;issued&quot;:{&quot;date-parts&quot;:[[2022,4,7]]},&quot;abstract&quot;:&quot;Background: Sarcopenia is related to morbidity and mortality in non-dialysis Chronic Kidney Disease (ND-CKD) patients; however, the pathophysiology of sarcopenia remains unclear. The study aimed to assess the prevalence and factors associated with sarcopenia in ND-CKD individuals. Methods: We cross-sectionally evaluated 139 prevalent ND-CKD patients attending our outpatient clinic at Hospital das Clínicas of the Federal University of Pernambuco, between April and October 2019. Patients older than 18 years old and at G3-G5 CKD stages were included. Hand grip strength, Muscle Mass appendicular Index, and Gait Speed (GS) were defined by the standards of the European Working Group on Sarcopenia in Older People 2 guideline. Results: Sarcopenia prevalence was 20.9% and severe sarcopenia 2.9%. Sarcopenic were mostly found in elderly ones (64.8 ± 13.5 years vs. 54.9 ± 12.8 years, p &lt; 0.001), revealing lower body mass index [26.1 (6.8) vs. 28.6 (6.2), p = 0.023], lower phase angle (PhA) [4.50 (1.10) vs. 5.60 (1.20), p &lt; 0.001] and lower GS [1.00 (0.50) vs. 1.40 (0.4), p &lt; 0.001]. They also presented lower serum creatinine levels [2.40 (1.50) vs. 3.0 (1.8), p = 0.032], lower Albumin-to-Creatinine Ratio [72.60 (1008.30) vs. 342.30 (1172.1), p = 0.039] and Hemoglobin levels [11.45 (1.8) vs. 12.60 (2.40), p = 0.003], and higher levels of C-reactive protein [0.2 (0.80) vs. 0.03 (0.3), p = 0.045] compared to non-sarcopenic. Under Poisson Multivariate Model, PhA [Relative precision (RP): 0.364, Confidence Interval (CI) (95%):0.259–0.511, p &lt; 0.001], Interleukin six (IL-6) [RP: 1.006, CI (95%):1.001–1.01, p = 0.02] and serum creatinine levels [RP: 0.788, CI (95%): 0.641–0.969, p = 0.024] were associated with sarcopenia. Conclusions: Sarcopenia predominance was identified in our ND-CKD population, and was associated with lower PhA values, higher IL-6 levels, and lower serum creatinine levels.&quot;,&quot;publisher&quot;:&quot;Frontiers Media S.A.&quot;,&quot;volume&quot;:&quot;9&quot;},&quot;isTemporary&quot;:false},{&quot;id&quot;:&quot;a839b68e-d4ce-3fb5-8003-ffadc16fd691&quot;,&quot;itemData&quot;:{&quot;type&quot;:&quot;article-journal&quot;,&quot;id&quot;:&quot;a839b68e-d4ce-3fb5-8003-ffadc16fd691&quot;,&quot;title&quot;:&quot;Sarcopenia is associated with malnutrition but not with systemic inflammation in older persons with advanced CKD&quot;,&quot;author&quot;:[{&quot;family&quot;:&quot;Vettoretti&quot;,&quot;given&quot;:&quot;Simone&quot;,&quot;parse-names&quot;:false,&quot;dropping-particle&quot;:&quot;&quot;,&quot;non-dropping-particle&quot;:&quot;&quot;},{&quot;family&quot;:&quot;Caldiroli&quot;,&quot;given&quot;:&quot;Lara&quot;,&quot;parse-names&quot;:false,&quot;dropping-particle&quot;:&quot;&quot;,&quot;non-dropping-particle&quot;:&quot;&quot;},{&quot;family&quot;:&quot;Armelloni&quot;,&quot;given&quot;:&quot;Silvia&quot;,&quot;parse-names&quot;:false,&quot;dropping-particle&quot;:&quot;&quot;,&quot;non-dropping-particle&quot;:&quot;&quot;},{&quot;family&quot;:&quot;Ferrari&quot;,&quot;given&quot;:&quot;Camilla&quot;,&quot;parse-names&quot;:false,&quot;dropping-particle&quot;:&quot;&quot;,&quot;non-dropping-particle&quot;:&quot;&quot;},{&quot;family&quot;:&quot;Cesari&quot;,&quot;given&quot;:&quot;Matteo&quot;,&quot;parse-names&quot;:false,&quot;dropping-particle&quot;:&quot;&quot;,&quot;non-dropping-particle&quot;:&quot;&quot;},{&quot;family&quot;:&quot;Messa&quot;,&quot;given&quot;:&quot;Piergiorgio&quot;,&quot;parse-names&quot;:false,&quot;dropping-particle&quot;:&quot;&quot;,&quot;non-dropping-particle&quot;:&quot;&quot;}],&quot;container-title&quot;:&quot;Nutrients&quot;,&quot;container-title-short&quot;:&quot;Nutrients&quot;,&quot;accessed&quot;:{&quot;date-parts&quot;:[[2025,5,14]]},&quot;DOI&quot;:&quot;10.3390/NU11061378,&quot;,&quot;ISSN&quot;:&quot;20726643&quot;,&quot;PMID&quot;:&quot;31248132&quot;,&quot;URL&quot;:&quot;https://pubmed.ncbi.nlm.nih.gov/31248132/&quot;,&quot;issued&quot;:{&quot;date-parts&quot;:[[2019,6,1]]},&quot;abstract&quot;:&quot;Background: In patients with chronic kidney disease (CKD), sarcopenia can be determined by a wide spectrum of risk factors. We evaluated the association of sarcopenia with nutritional, behavioral and inflammatory patterns in older patients with advanced CKD. Methods: we cross-sectionally evaluated 113 patients with CKD stages 3b-5. Sarcopenia was defined according to the EWGSOP2 criteria. We assessed: anthropometry, bioelectrical impedance analysis, physical, and psychological performance. Nutritional status was assessed using the Malnutrition Inflammation Score (MIS) and by verifying the eventual presence Protein EnergyWasting syndrome (PEW). Systemic inflammation was assessed by dosing: CRP, IL6, TNFα, MCP1, IL10, IL17, fetuin, IL12. Results: 24% of patients were sarcopenic. Sarcopenic individuals had lower creatinine clearance (18 ± 11 vs. 23 ± 19 mL/min; p = 0.0087) as well as lower BMI (24.8 ± 3.0 vs. 28.4 ± 5.5 Kg/m2; p &lt; 0.0001) and a lower FTI (11.6 ± 3.9 vs. 14.4 ± 5.1 kg/m2, p = 0.023). Sarcopenic persons had higher prevalence of PEW (52 vs. 20%, p &lt; 0.0001) and a tendency to have higher MIS (6.6 ± 6.5 vs. 4.5 ± 4.0, p = 0.09); however, they did not show any difference in systemic inflammation compared to non-sarcopenic individuals. Conclusions: CKD sarcopenic patients were more malnourished than non-sarcopenic ones, but the two groups did not show any difference in systemic inflammation.&quot;,&quot;publisher&quot;:&quot;MDPI AG&quot;,&quot;issue&quot;:&quot;6&quot;,&quot;volume&quot;:&quot;11&quot;},&quot;isTemporary&quot;:false}]},{&quot;citationID&quot;:&quot;MENDELEY_CITATION_0fb62e65-1cd9-44d8-b3cc-b11b960387c7&quot;,&quot;properties&quot;:{&quot;noteIndex&quot;:0},&quot;isEdited&quot;:false,&quot;manualOverride&quot;:{&quot;isManuallyOverridden&quot;:false,&quot;citeprocText&quot;:&quot;(40,41)&quot;,&quot;manualOverrideText&quot;:&quot;&quot;},&quot;citationTag&quot;:&quot;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&quot;,&quot;citationItems&quot;:[{&quot;id&quot;:&quot;063bc033-cb85-3b6c-bcb9-c907d43dbc89&quot;,&quot;itemData&quot;:{&quot;type&quot;:&quot;article-journal&quot;,&quot;id&quot;:&quot;063bc033-cb85-3b6c-bcb9-c907d43dbc89&quot;,&quot;title&quot;:&quot;Identification of sarcopenia and dynapenia in CKD predialysis patients with EGWSOP2 criteria: An observational, cross-sectional study&quot;,&quot;author&quot;:[{&quot;family&quot;:&quot;Guida&quot;,&quot;given&quot;:&quot;Bruna&quot;,&quot;parse-names&quot;:false,&quot;dropping-particle&quot;:&quot;&quot;,&quot;non-dropping-particle&quot;:&quot;&quot;},{&quot;family&quot;:&quot;Maro&quot;,&quot;given&quot;:&quot;Martina&quot;,&quot;parse-names&quot;:false,&quot;dropping-particle&quot;:&quot;Di&quot;,&quot;non-dropping-particle&quot;:&quot;&quot;},{&quot;family&quot;:&quot;Lauro&quot;,&quot;given&quot;:&quot;Mariastella&quot;,&quot;parse-names&quot;:false,&quot;dropping-particle&quot;:&quot;Di&quot;,&quot;non-dropping-particle&quot;:&quot;&quot;},{&quot;family&quot;:&quot;Lauro&quot;,&quot;given&quot;:&quot;Teresa&quot;,&quot;parse-names&quot;:false,&quot;dropping-particle&quot;:&quot;Di&quot;,&quot;non-dropping-particle&quot;:&quot;&quot;},{&quot;family&quot;:&quot;Trio&quot;,&quot;given&quot;:&quot;Rossella&quot;,&quot;parse-names&quot;:false,&quot;dropping-particle&quot;:&quot;&quot;,&quot;non-dropping-particle&quot;:&quot;&quot;},{&quot;family&quot;:&quot;Santillo&quot;,&quot;given&quot;:&quot;Mariarosaria&quot;,&quot;parse-names&quot;:false,&quot;dropping-particle&quot;:&quot;&quot;,&quot;non-dropping-particle&quot;:&quot;&quot;},{&quot;family&quot;:&quot;Belfiore&quot;,&quot;given&quot;:&quot;Annamaria&quot;,&quot;parse-names&quot;:false,&quot;dropping-particle&quot;:&quot;&quot;,&quot;non-dropping-particle&quot;:&quot;&quot;},{&quot;family&quot;:&quot;Memoli&quot;,&quot;given&quot;:&quot;Andrea&quot;,&quot;parse-names&quot;:false,&quot;dropping-particle&quot;:&quot;&quot;,&quot;non-dropping-particle&quot;:&quot;&quot;},{&quot;family&quot;:&quot;Cataldi&quot;,&quot;given&quot;:&quot;Mauro&quot;,&quot;parse-names&quot;:false,&quot;dropping-particle&quot;:&quot;&quot;,&quot;non-dropping-particle&quot;:&quot;&quot;}],&quot;container-title&quot;:&quot;Nutrition&quot;,&quot;accessed&quot;:{&quot;date-parts&quot;:[[2025,5,14]]},&quot;DOI&quot;:&quot;10.1016/j.nut.2020.110815&quot;,&quot;ISSN&quot;:&quot;18731244&quot;,&quot;PMID&quot;:&quot;32480255&quot;,&quot;URL&quot;:&quot;https://pubmed.ncbi.nlm.nih.gov/32480255/&quot;,&quot;issued&quot;:{&quot;date-parts&quot;:[[2020,10,1]]},&quot;abstract&quot;:&quot;Objectives: Using the new European Working Group on Sarcopenia in Older People (EWGSOP2) criteria, we identified sarcopenic and dynapenic patients in a cohort of predialysis patients with chronic kidney disease (CKD), and evaluated their clinical and laboratory characteristics. Methods: The study population consisted of 85 (55 men) clinically stable predialysis CKD patients (92.9% in stages 3–5), with a median age of 65.0 (52.5–72.0) y. We classified as sarcopenic the patients with handgrip strength (HGS) and muscle mass both lower than the respective EWGSOP2 cutoff values and as dynapenic those in whom only HGS was less than these reference values. HGS was measured with a hand dynamometer, whereas muscle mass was measured by bioimpedance analysis. Renal function was evaluated as Modification of Diet in Renal Disease estimated glomerular filtration rate. Results: The prevalence of sarcopenia and dynapenia was, respectively, 7.1% and 17.6%. As reported in previous studies, serum albumin and hemoglobin were lower in sarcopenic patients than in patients with preserved muscle mass and strength. However, unlike in these studies, sarcopenia prevalence did not increase with CKD stage, and estimated glomerular filtration rate was similar between groups. Moreover, no difference was identified in any of the aforementioned parameters between dynapenic patients and patients with preserved muscle mass and strength. Conclusions: The EWGSOP2 criteria identified sarcopenia in CKD with a prevalence similar to previous diagnostic criteria. In addition, they found that dynapenia was highly prevalent. Nevertheless, the EWGSOP2 criteria could be better adapted to CKD patients to improve their ability to detect high-risk sarcopenic and dynapenic patients.&quot;,&quot;publisher&quot;:&quot;Elsevier Inc.&quot;,&quot;volume&quot;:&quot;78&quot;,&quot;container-title-short&quot;:&quot;&quot;},&quot;isTemporary&quot;:false},{&quot;id&quot;:&quot;665b4c18-21ae-3864-aec1-053b4cf85b08&quot;,&quot;itemData&quot;:{&quot;type&quot;:&quot;article-journal&quot;,&quot;id&quot;:&quot;665b4c18-21ae-3864-aec1-053b4cf85b08&quot;,&quot;title&quot;:&quot;Sarcopenia in chronic kidney disease: prevalence by different definitions and relationship with adiposity&quot;,&quot;author&quot;:[{&quot;family&quot;:&quot;Bellafronte&quot;,&quot;given&quot;:&quot;Natália Tomborelli&quot;,&quot;parse-names&quot;:false,&quot;dropping-particle&quot;:&quot;&quot;,&quot;non-dropping-particle&quot;:&quot;&quot;},{&quot;family&quot;:&quot;Govêia&quot;,&quot;given&quot;:&quot;Thaísa Ribeiro&quot;,&quot;parse-names&quot;:false,&quot;dropping-particle&quot;:&quot;&quot;,&quot;non-dropping-particle&quot;:&quot;&quot;},{&quot;family&quot;:&quot;Chiarello&quot;,&quot;given&quot;:&quot;Paula Garcia&quot;,&quot;parse-names&quot;:false,&quot;dropping-particle&quot;:&quot;&quot;,&quot;non-dropping-particle&quot;:&quot;&quot;}],&quot;container-title&quot;:&quot;Applied physiology, nutrition, and metabolism = Physiologie appliquee, nutrition et metabolisme&quot;,&quot;container-title-short&quot;:&quot;Appl Physiol Nutr Metab&quot;,&quot;accessed&quot;:{&quot;date-parts&quot;:[[2025,5,14]]},&quot;DOI&quot;:&quot;10.1139/APNM-2021-0521,&quot;,&quot;ISSN&quot;:&quot;17155320&quot;,&quot;PMID&quot;:&quot;35658617&quot;,&quot;URL&quot;:&quot;https://pubmed.ncbi.nlm.nih.gov/35658617/&quot;,&quot;issued&quot;:{&quot;date-parts&quot;:[[2022,9,1]]},&quot;page&quot;:&quot;915-925&quot;,&quot;abstract&quot;:&quot;This was a cross-sectional study with chronic kidney disease (CKD) patients under non-dialysis-dependent (NDD), hemodialysis (HD), and kidney transplant (KTx) treatment aimed to evaluate the prevalence of sarcopenia using the European Working Group on Sarcopenia in Older People (EWGSOP2) and the Foundation for the National Institutes of Health (FNIH) guidelines, and to analyze the relationship between sarcopenia and its components and body adiposity. Body composition was assessed by dual-energy X-ray absorptiometry and anthropometry. Bioelectrical impedance provided data on the phase angle and body water. The prevalence of sarcopenia in the total sample (n = 243; 53% men, 48 ± 10 years) was 7% according to the FNIH and 5% according to the EWGSOP2 criteria, and was low in each CKD group independently of the criteria applied (maximum 11% prevalence). Low muscle mass was present in 39% (FNIH) and 36% (EWGSOP2) and dynapenia in 10% of the patients. Patients who were sarcopenic according to the EWGSOP2 criteria presented low body adiposity. Conversely, patients who were sarcopenic according to the FNIH criteria presented high adiposity. This study suggests that in CKD (i) sarcopenia and low muscle mass prevalence varies according to the diagnostic criteria; (ii) sarcopenia and low muscle mass are common conditions; (iii) the association with body adiposity depends on the criteria used to define low muscle mass; and (iv) the FNIH criteria detected higher adiposity in individuals with sarcopenia. Novelty: Prevalence of sarcopenia and low muscle mass in CKD varied according to the diagnostic criteria. Association of excess adiposity with sarcopenia and low muscle mass depends on muscle mass index applied. FNIH criteria detected higher adiposity in individuals with sarcopenia and low muscle mass.&quot;,&quot;publisher&quot;:&quot;NLM (Medline)&quot;,&quot;issue&quot;:&quot;9&quot;,&quot;volume&quot;:&quot;47&quot;},&quot;isTemporary&quot;:false}]},{&quot;citationID&quot;:&quot;MENDELEY_CITATION_02ecb808-6a3e-4fd7-91a5-591b789ed7ce&quot;,&quot;properties&quot;:{&quot;noteIndex&quot;:0},&quot;isEdited&quot;:false,&quot;manualOverride&quot;:{&quot;isManuallyOverridden&quot;:false,&quot;citeprocText&quot;:&quot;(42)&quot;,&quot;manualOverrideText&quot;:&quot;&quot;},&quot;citationTag&quot;:&quot;MENDELEY_CITATION_v3_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&quot;,&quot;citationItems&quot;:[{&quot;id&quot;:&quot;f3e26efd-502c-3199-acf6-61419123a869&quot;,&quot;itemData&quot;:{&quot;type&quot;:&quot;article-journal&quot;,&quot;id&quot;:&quot;f3e26efd-502c-3199-acf6-61419123a869&quot;,&quot;title&quot;:&quot;Nutritional status of maintenance dialysis patients: Low lean body mass index and obesity are common, protein-energy wasting is uncommon&quot;,&quot;author&quot;:[{&quot;family&quot;:&quot;Koefoed&quot;,&quot;given&quot;:&quot;Mette&quot;,&quot;parse-names&quot;:false,&quot;dropping-particle&quot;:&quot;&quot;,&quot;non-dropping-particle&quot;:&quot;&quot;},{&quot;family&quot;:&quot;Kromann&quot;,&quot;given&quot;:&quot;Charles Boy&quot;,&quot;parse-names&quot;:false,&quot;dropping-particle&quot;:&quot;&quot;,&quot;non-dropping-particle&quot;:&quot;&quot;},{&quot;family&quot;:&quot;Juliussen&quot;,&quot;given&quot;:&quot;Sophie Ryberg&quot;,&quot;parse-names&quot;:false,&quot;dropping-particle&quot;:&quot;&quot;,&quot;non-dropping-particle&quot;:&quot;&quot;},{&quot;family&quot;:&quot;Hvidtfeldt&quot;,&quot;given&quot;:&quot;Danni&quot;,&quot;parse-names&quot;:false,&quot;dropping-particle&quot;:&quot;&quot;,&quot;non-dropping-particle&quot;:&quot;&quot;},{&quot;family&quot;:&quot;Ekelund&quot;,&quot;given&quot;:&quot;Bo&quot;,&quot;parse-names&quot;:false,&quot;dropping-particle&quot;:&quot;&quot;,&quot;non-dropping-particle&quot;:&quot;&quot;},{&quot;family&quot;:&quot;Frandsen&quot;,&quot;given&quot;:&quot;Niels Erik&quot;,&quot;parse-names&quot;:false,&quot;dropping-particle&quot;:&quot;&quot;,&quot;non-dropping-particle&quot;:&quot;&quot;},{&quot;family&quot;:&quot;Marckmann&quot;,&quot;given&quot;:&quot;Peter&quot;,&quot;parse-names&quot;:false,&quot;dropping-particle&quot;:&quot;&quot;,&quot;non-dropping-particle&quot;:&quot;&quot;}],&quot;container-title&quot;:&quot;PLoS ONE&quot;,&quot;container-title-short&quot;:&quot;PLoS One&quot;,&quot;accessed&quot;:{&quot;date-parts&quot;:[[2025,5,14]]},&quot;DOI&quot;:&quot;10.1371/JOURNAL.PONE.0150012,&quot;,&quot;ISSN&quot;:&quot;19326203&quot;,&quot;PMID&quot;:&quot;26919440&quot;,&quot;URL&quot;:&quot;https://pubmed.ncbi.nlm.nih.gov/26919440/&quot;,&quot;issued&quot;:{&quot;date-parts&quot;:[[2016,2,1]]},&quot;abstract&quot;:&quot;Background and Aims Maintenance dialysis patients are at increased risk of abnormal nutritional status due to numerous causative factors, both nutritional and non-nutritional. The present study assessed the current prevalence of protein-energy wasting, low lean bodymass index and obesity in maintenance dialysis patients, and compared different methods of nutritional assessment. Methods In a cross-sectional study conducted in 2014 at Roskilde Hospital, Denmark, we performed anthropometry (body weight, skinfolds, mid-arm, waist, and hip circumferences), and determined plasma albumin and normalized protein catabolic rate in order to assess the prevalence of protein-energy wasting, low lean body mass index and obesity in these patients. Results Seventy-nine eligible maintenance dialysis patients participated. The prevalence of proteinenergy wasted patients was 4%(95%CI: 2-12) as assessed by the coexistence of low lean body mass index and low fat mass index. Low lean body mass index was seen in 32%(95%CI: 22-44). Obesity prevalence as assessed from fat mass index was 43%(95%CI: 32-55). Coexistence of low lean body mass index and obesity was seen in 10%(95%CI: 5-19). The prevalence of protein-energy wasting and obesity varied considerably, depending on nutritional assessment methodology. Conclusions Our data indicate that protein-energy wasting is uncommon, whereas low lean body mass index and obesity are frequent conditions among patients in maintenance dialysis. A focus on how to increase and preserve lean body mass in dialysis patients is suggested in the future. In order to clearly distinguish between shortage, sufficiency and abundance of protein and/or fat deposits in maintenance dialysis patients, we suggest the simple measurements of lean body mass index and fat mass index.&quot;,&quot;publisher&quot;:&quot;Public Library of Science&quot;,&quot;issue&quot;:&quot;2&quot;,&quot;volume&quot;:&quot;11&quot;},&quot;isTemporary&quot;:false}]},{&quot;citationID&quot;:&quot;MENDELEY_CITATION_d215e1e5-d623-4906-83f4-d1db74da0920&quot;,&quot;properties&quot;:{&quot;noteIndex&quot;:0},&quot;isEdited&quot;:false,&quot;manualOverride&quot;:{&quot;isManuallyOverridden&quot;:false,&quot;citeprocText&quot;:&quot;(10)&quot;,&quot;manualOverrideText&quot;:&quot;&quot;},&quot;citationTag&quot;:&quot;MENDELEY_CITATION_v3_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&quot;,&quot;citationItems&quot;:[{&quot;id&quot;:&quot;b7ed46ad-ead2-320e-8601-ddca98d93693&quot;,&quot;itemData&quot;:{&quot;type&quot;:&quot;article-journal&quot;,&quot;id&quot;:&quot;b7ed46ad-ead2-320e-8601-ddca98d93693&quot;,&quot;title&quot;:&quot;Prevalence of low bone mineral density (T-score ≤ − 2.5) in the whole spectrum of chronic kidney disease: a systematic review and meta-analysis&quot;,&quot;author&quot;:[{&quot;family&quot;:&quot;Duarte&quot;,&quot;given&quot;:&quot;Marvery P.&quot;,&quot;parse-names&quot;:false,&quot;dropping-particle&quot;:&quot;&quot;,&quot;non-dropping-particle&quot;:&quot;&quot;},{&quot;family&quot;:&quot;Ribeiro&quot;,&quot;given&quot;:&quot;Heitor S.&quot;,&quot;parse-names&quot;:false,&quot;dropping-particle&quot;:&quot;&quot;,&quot;non-dropping-particle&quot;:&quot;&quot;},{&quot;family&quot;:&quot;Neri&quot;,&quot;given&quot;:&quot;Silvia G.R.&quot;,&quot;parse-names&quot;:false,&quot;dropping-particle&quot;:&quot;&quot;,&quot;non-dropping-particle&quot;:&quot;&quot;},{&quot;family&quot;:&quot;Almeida&quot;,&quot;given&quot;:&quot;Lucas S.&quot;,&quot;parse-names&quot;:false,&quot;dropping-particle&quot;:&quot;&quot;,&quot;non-dropping-particle&quot;:&quot;&quot;},{&quot;family&quot;:&quot;Oliveira&quot;,&quot;given&quot;:&quot;Juliana S.&quot;,&quot;parse-names&quot;:false,&quot;dropping-particle&quot;:&quot;&quot;,&quot;non-dropping-particle&quot;:&quot;&quot;},{&quot;family&quot;:&quot;Viana&quot;,&quot;given&quot;:&quot;João L.&quot;,&quot;parse-names&quot;:false,&quot;dropping-particle&quot;:&quot;&quot;,&quot;non-dropping-particle&quot;:&quot;&quot;},{&quot;family&quot;:&quot;Lima&quot;,&quot;given&quot;:&quot;Ricardo M.&quot;,&quot;parse-names&quot;:false,&quot;dropping-particle&quot;:&quot;&quot;,&quot;non-dropping-particle&quot;:&quot;&quot;}],&quot;container-title&quot;:&quot;Osteoporosis International&quot;,&quot;accessed&quot;:{&quot;date-parts&quot;:[[2025,5,7]]},&quot;DOI&quot;:&quot;10.1007/S00198-022-06598-2/METRICS&quot;,&quot;ISSN&quot;:&quot;14332965&quot;,&quot;PMID&quot;:&quot;36370217&quot;,&quot;URL&quot;:&quot;https://link.springer.com/article/10.1007/s00198-022-06598-2&quot;,&quot;issued&quot;:{&quot;date-parts&quot;:[[2023,3,1]]},&quot;page&quot;:&quot;467-477&quot;,&quot;abstract&quot;:&quot;The prevalence of low bone mineral density (LBMD) in people with chronic kidney disease (CKD) remains unknown. We identified a high prevalence of LBMD in CKD population. Thus, public health strategies should include efforts to prevent, early detect, and manage LBMD in CKD patients, especially in patients undergoing kidney replacement therapy. Mineral and bone disorders are common among patients with CKD, which affects bone mineral density. We conducted a systematic review and meta-analysis to estimate the prevalence of low bone mineral density (LBMD) in adults with CKD. We searched MEDLINE, EMBASE, Web of Science, CINAHL, and LILACS databases from inception to February 2021. Observational studies that reported the prevalence of LBMD in adults with CKD stages 3a–5D were included. The LBMD was defined according to the World Health Organization criterion (T-score ≤ − 2.5). Random-effect model meta-analyses were used to estimate the pooled prevalence of LBMD. Meta-regressions and subgroup analyses were conducted for stages of CKD, dialysis modality, gender, bone sites and morphology, and geographical region. This study was registered in PROSPERO, number CRD42020211077. One-hundred and fifty-three studies with 78,092 patients were included. The pooled global prevalence of LBMD in CKD was 24.5% (95% CI, 21.3 − 27.8%). Subgroup analyses indicated a higher prevalence of LBMD in dialysis patients (30%, 95% CI 25 − 35%) compared with non-dialysis CKD patients (12%, 95% CI 8 − 16%), cortical bone sites (28%, 95% CI 23 − 35%) relative to trabecular sites (19%, 95% CI 14 − 24%), while similar estimates in the European and the Asiatic continents (26%, 95% CI 21 − 30% vs 25%, 95% CI 21 − 29). The prevalence of LBMD in CKD patients is high, particularly in those undergoing dialysis and in cortical bone sites. Therefore, efforts to early diagnosis and management strategies should be implemented in clinical routine for an epidemiological control of LBMD in CKD patients.&quot;,&quot;publisher&quot;:&quot;Springer Science and Business Media Deutschland GmbH&quot;,&quot;issue&quot;:&quot;3&quot;,&quot;volume&quot;:&quot;34&quot;,&quot;container-title-short&quot;:&quot;&quot;},&quot;isTemporary&quot;:false}]},{&quot;citationID&quot;:&quot;MENDELEY_CITATION_99bd9f4e-edf1-4493-8929-f6381a2485b2&quot;,&quot;properties&quot;:{&quot;noteIndex&quot;:0},&quot;isEdited&quot;:false,&quot;manualOverride&quot;:{&quot;isManuallyOverridden&quot;:false,&quot;citeprocText&quot;:&quot;(43)&quot;,&quot;manualOverrideText&quot;:&quot;&quot;},&quot;citationTag&quot;:&quot;MENDELEY_CITATION_v3_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&quot;,&quot;citationItems&quot;:[{&quot;id&quot;:&quot;5c80c338-e831-3383-98ac-3c4d538e13eb&quot;,&quot;itemData&quot;:{&quot;type&quot;:&quot;article-journal&quot;,&quot;id&quot;:&quot;5c80c338-e831-3383-98ac-3c4d538e13eb&quot;,&quot;title&quot;:&quot;Review article: Bone density in patients with chronic kidney disease stages 4-5&quot;,&quot;author&quot;:[{&quot;family&quot;:&quot;Ott&quot;,&quot;given&quot;:&quot;Susan M.&quot;,&quot;parse-names&quot;:false,&quot;dropping-particle&quot;:&quot;&quot;,&quot;non-dropping-particle&quot;:&quot;&quot;}],&quot;container-title&quot;:&quot;Nephrology&quot;,&quot;accessed&quot;:{&quot;date-parts&quot;:[[2025,5,14]]},&quot;DOI&quot;:&quot;10.1111/J.1440-1797.2009.01159.X,&quot;,&quot;ISSN&quot;:&quot;13205358&quot;,&quot;PMID&quot;:&quot;19563381&quot;,&quot;URL&quot;:&quot;https://pubmed.ncbi.nlm.nih.gov/19563381/&quot;,&quot;issued&quot;:{&quot;date-parts&quot;:[[2009,6]]},&quot;page&quot;:&quot;395-403&quot;,&quot;abstract&quot;:&quot;Skeletal fractures are common in dialysis patients. Bone density measurements predict fractures in the general population, but in patients with chronic kidney disease (CKD) there is limited ability to predict fractures with these techniques. A review of the literature in patients with CKD stage 5 shows that bone density in the cortical bone of the radius or hip is generally lower compared with normal reference ranges by about one to two standard deviations, whereas in the spine bone density tends to be closer to the average expected values. The bone density is not able to predict the underlying histology in patients with renal osteodystrophy. The serum PTH levels are inversely related to bone density in some studies, and not related in other studies, but none found a positive association of serum parathyroid hormone (PTH) and bone density. There are very few data about longitudinal changes of bone density in these patients, and also inadequate studies of whether osteoporosis medications are effective in this population. Therefore, at this time the clinical utility of bone density measurements in patients with CKD-5 is uncertain. © 2009 Asian Pacific Society of Nephrology.&quot;,&quot;publisher&quot;:&quot;Nephrology (Carlton)&quot;,&quot;issue&quot;:&quot;4&quot;,&quot;volume&quot;:&quot;14&quot;,&quot;container-title-short&quot;:&quot;&quot;},&quot;isTemporary&quot;:false}]},{&quot;citationID&quot;:&quot;MENDELEY_CITATION_52c8e560-d7fc-4e14-97f4-32f05afb80c7&quot;,&quot;properties&quot;:{&quot;noteIndex&quot;:0},&quot;isEdited&quot;:false,&quot;manualOverride&quot;:{&quot;isManuallyOverridden&quot;:false,&quot;citeprocText&quot;:&quot;(7,44)&quot;,&quot;manualOverrideText&quot;:&quot;&quot;},&quot;citationTag&quot;:&quot;MENDELEY_CITATION_v3_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&quot;,&quot;citationItems&quot;:[{&quot;id&quot;:&quot;156cb8a1-fbc5-349c-9200-1751cb3eceec&quot;,&quot;itemData&quot;:{&quot;type&quot;:&quot;article-journal&quot;,&quot;id&quot;:&quot;156cb8a1-fbc5-349c-9200-1751cb3eceec&quot;,&quot;title&quot;:&quot;Osteoporosis&quot;,&quot;author&quot;:[{&quot;family&quot;:&quot;Compston&quot;,&quot;given&quot;:&quot;Juliet E.&quot;,&quot;parse-names&quot;:false,&quot;dropping-particle&quot;:&quot;&quot;,&quot;non-dropping-particle&quot;:&quot;&quot;},{&quot;family&quot;:&quot;McClung&quot;,&quot;given&quot;:&quot;Michael R.&quot;,&quot;parse-names&quot;:false,&quot;dropping-particle&quot;:&quot;&quot;,&quot;non-dropping-particle&quot;:&quot;&quot;},{&quot;family&quot;:&quot;Leslie&quot;,&quot;given&quot;:&quot;William D.&quot;,&quot;parse-names&quot;:false,&quot;dropping-particle&quot;:&quot;&quot;,&quot;non-dropping-particle&quot;:&quot;&quot;}],&quot;container-title&quot;:&quot;The Lancet&quot;,&quot;accessed&quot;:{&quot;date-parts&quot;:[[2025,5,7]]},&quot;DOI&quot;:&quot;10.1016/S0140-6736(18)32112-3&quot;,&quot;ISSN&quot;:&quot;0140-6736&quot;,&quot;PMID&quot;:&quot;30696576&quot;,&quot;URL&quot;:&quot;https://www.sciencedirect.com/science/article/abs/pii/S0140673618321123&quot;,&quot;issued&quot;:{&quot;date-parts&quot;:[[2019,1,26]]},&quot;page&quot;:&quot;364-376&quot;,&quot;abstract&quot;:&quot;Fractures resulting from osteoporosis become increasingly common in women after age 55 years and men after age 65 years, resulting in substantial bone-associated morbidities, and increased mortality and health-care costs. Research advances have led to a more accurate assessment of fracture risk and have increased the range of therapeutic options available to prevent fractures. Fracture risk algorithms that combine clinical risk factors and bone mineral density are now widely used in clinical practice to target high-risk individuals for treatment. The discovery of key pathways regulating bone resorption and formation has identified new approaches to treatment with distinctive mechanisms of action. Osteoporosis is a chronic condition and long-term, sometimes lifelong, management is required. In individuals at high risk of fracture, the benefit versus risk profile is likely to be favourable for up to 10 years of treatment with bisphosphonates or denosumab. In people at a very high or imminent risk of fracture, therapy with teriparatide or abaloparatide should be considered; however, since treatment duration with these drugs is restricted to 18–24 months, treatment should be continued with an antiresorptive drug. Individuals at high risk of fractures do not receive adequate treatment and strategies to address this treatment gap—eg, widespread implementation of Fracture Liaison Services and improvement of adherence to therapy—are important challenges for the future.&quot;,&quot;publisher&quot;:&quot;Elsevier&quot;,&quot;issue&quot;:&quot;10169&quot;,&quot;volume&quot;:&quot;393&quot;,&quot;container-title-short&quot;:&quot;&quot;},&quot;isTemporary&quot;:false},{&quot;id&quot;:&quot;27d68877-6a63-3785-9651-56da6711ccf6&quot;,&quot;itemData&quot;:{&quot;type&quot;:&quot;article-journal&quot;,&quot;id&quot;:&quot;27d68877-6a63-3785-9651-56da6711ccf6&quot;,&quot;title&quot;:&quot;Kidney function and bone mineral density in chronic kidney disease patients&quot;,&quot;author&quot;:[{&quot;family&quot;:&quot;Kang&quot;,&quot;given&quot;:&quot;Dong Hoon&quot;,&quot;parse-names&quot;:false,&quot;dropping-particle&quot;:&quot;&quot;,&quot;non-dropping-particle&quot;:&quot;&quot;},{&quot;family&quot;:&quot;Park&quot;,&quot;given&quot;:&quot;Cheol Ho&quot;,&quot;parse-names&quot;:false,&quot;dropping-particle&quot;:&quot;&quot;,&quot;non-dropping-particle&quot;:&quot;&quot;},{&quot;family&quot;:&quot;Kim&quot;,&quot;given&quot;:&quot;Hyung Woo&quot;,&quot;parse-names&quot;:false,&quot;dropping-particle&quot;:&quot;&quot;,&quot;non-dropping-particle&quot;:&quot;&quot;},{&quot;family&quot;:&quot;Park&quot;,&quot;given&quot;:&quot;Jung Tak&quot;,&quot;parse-names&quot;:false,&quot;dropping-particle&quot;:&quot;&quot;,&quot;non-dropping-particle&quot;:&quot;&quot;},{&quot;family&quot;:&quot;Han&quot;,&quot;given&quot;:&quot;Seung Hyeok&quot;,&quot;parse-names&quot;:false,&quot;dropping-particle&quot;:&quot;&quot;,&quot;non-dropping-particle&quot;:&quot;&quot;},{&quot;family&quot;:&quot;Kim&quot;,&quot;given&quot;:&quot;Jayoun&quot;,&quot;parse-names&quot;:false,&quot;dropping-particle&quot;:&quot;&quot;,&quot;non-dropping-particle&quot;:&quot;&quot;},{&quot;family&quot;:&quot;Jeong&quot;,&quot;given&quot;:&quot;Jong Cheol&quot;,&quot;parse-names&quot;:false,&quot;dropping-particle&quot;:&quot;&quot;,&quot;non-dropping-particle&quot;:&quot;&quot;},{&quot;family&quot;:&quot;Kim&quot;,&quot;given&quot;:&quot;Yaeni&quot;,&quot;parse-names&quot;:false,&quot;dropping-particle&quot;:&quot;&quot;,&quot;non-dropping-particle&quot;:&quot;&quot;},{&quot;family&quot;:&quot;Kim&quot;,&quot;given&quot;:&quot;Soo Wan&quot;,&quot;parse-names&quot;:false,&quot;dropping-particle&quot;:&quot;&quot;,&quot;non-dropping-particle&quot;:&quot;&quot;},{&quot;family&quot;:&quot;Oh&quot;,&quot;given&quot;:&quot;Kook-Hwan&quot;,&quot;parse-names&quot;:false,&quot;dropping-particle&quot;:&quot;&quot;,&quot;non-dropping-particle&quot;:&quot;&quot;},{&quot;family&quot;:&quot;Kang&quot;,&quot;given&quot;:&quot;Shin-Wook&quot;,&quot;parse-names&quot;:false,&quot;dropping-particle&quot;:&quot;&quot;,&quot;non-dropping-particle&quot;:&quot;&quot;},{&quot;family&quot;:&quot;Yoo&quot;,&quot;given&quot;:&quot;Tae-Hyun&quot;,&quot;parse-names&quot;:false,&quot;dropping-particle&quot;:&quot;&quot;,&quot;non-dropping-particle&quot;:&quot;&quot;}],&quot;container-title&quot;:&quot;Clinical kidney journal&quot;,&quot;container-title-short&quot;:&quot;Clin Kidney J&quot;,&quot;accessed&quot;:{&quot;date-parts&quot;:[[2025,5,14]]},&quot;DOI&quot;:&quot;10.1093/CKJ/SFAE248&quot;,&quot;ISSN&quot;:&quot;2048-8505&quot;,&quot;PMID&quot;:&quot;40034486&quot;,&quot;URL&quot;:&quot;https://pubmed.ncbi.nlm.nih.gov/40034486/&quot;,&quot;issued&quot;:{&quot;date-parts&quot;:[[2024,9,2]]},&quot;abstract&quot;:&quot;Background. Bone mineral density (BMD) predicts fracture risk in patients with chronic&quot;,&quot;publisher&quot;:&quot;Clin Kidney J&quot;,&quot;issue&quot;:&quot;9&quot;,&quot;volume&quot;:&quot;17&quot;},&quot;isTemporary&quot;:false}]},{&quot;citationID&quot;:&quot;MENDELEY_CITATION_fca8b003-fcb0-4cc8-9bab-6348054a8d55&quot;,&quot;properties&quot;:{&quot;noteIndex&quot;:0},&quot;isEdited&quot;:false,&quot;manualOverride&quot;:{&quot;isManuallyOverridden&quot;:false,&quot;citeprocText&quot;:&quot;(18,45)&quot;,&quot;manualOverrideText&quot;:&quot;&quot;},&quot;citationTag&quot;:&quot;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&quot;,&quot;citationItems&quot;:[{&quot;id&quot;:&quot;d33593f1-04ed-3357-8a14-46e8be344389&quot;,&quot;itemData&quot;:{&quot;type&quot;:&quot;article-journal&quot;,&quot;id&quot;:&quot;d33593f1-04ed-3357-8a14-46e8be344389&quot;,&quot;title&quot;:&quot;Osteosarcopenia in patients with non-dialysis dependent chronic kidney disease&quot;,&quot;author&quot;:[{&quot;family&quot;:&quot;Montenegro&quot;,&quot;given&quot;:&quot;Julia&quot;,&quot;parse-names&quot;:false,&quot;dropping-particle&quot;:&quot;&quot;,&quot;non-dropping-particle&quot;:&quot;&quot;},{&quot;family&quot;:&quot;Klein&quot;,&quot;given&quot;:&quot;Márcia Regina Simas Torres&quot;,&quot;parse-names&quot;:false,&quot;dropping-particle&quot;:&quot;&quot;,&quot;non-dropping-particle&quot;:&quot;&quot;},{&quot;family&quot;:&quot;Bregman&quot;,&quot;given&quot;:&quot;Rachel&quot;,&quot;parse-names&quot;:false,&quot;dropping-particle&quot;:&quot;&quot;,&quot;non-dropping-particle&quot;:&quot;&quot;},{&quot;family&quot;:&quot;Prado&quot;,&quot;given&quot;:&quot;Carla M.&quot;,&quot;parse-names&quot;:false,&quot;dropping-particle&quot;:&quot;&quot;,&quot;non-dropping-particle&quot;:&quot;&quot;},{&quot;family&quot;:&quot;Barreto Silva&quot;,&quot;given&quot;:&quot;Maria Inês&quot;,&quot;parse-names&quot;:false,&quot;dropping-particle&quot;:&quot;&quot;,&quot;non-dropping-particle&quot;:&quot;&quot;}],&quot;container-title&quot;:&quot;Clinical Nutrition&quot;,&quot;accessed&quot;:{&quot;date-parts&quot;:[[2025,5,14]]},&quot;DOI&quot;:&quot;10.1016/j.clnu.2022.04.017&quot;,&quot;ISSN&quot;:&quot;15321983&quot;,&quot;PMID&quot;:&quot;35504164&quot;,&quot;URL&quot;:&quot;https://pubmed.ncbi.nlm.nih.gov/35504164/&quot;,&quot;issued&quot;:{&quot;date-parts&quot;:[[2022,6,1]]},&quot;page&quot;:&quot;1218-1227&quot;,&quot;abstract&quot;:&quot;Introduction: Chronic kidney disease (CKD) is associated with a reduction in bone mineral density (BMD), but less is understood regarding the relation between BMD and muscle mass, especially in non-dialysis dependent-CKD (NDD-CKD). The aim of this study was to explore the prevalence and association of low BMD (osteopenia and osteoporosis) with markers of muscle mass and function in patients with NDD-CKD. Methodology: This cross-sectional observational study included patients with NDD-CKD. Routine biochemical parameters including those related to mineral and bone metabolism were evaluated. Body composition was assessed by dual energy x-ray absorptiometry (DXA) for BMD (g/cm2), total and trunk body fat (%), total lean soft tissue (LST; kg), and appendicular skeletal muscle mass (ASM; kg) as the sum of the LST from the limbs. The latter two variables were used as markers of muscle mass, together with its height indexed values: ASM/height2 as ASM index (ASMI; kg/m2), and LST/height2 as LST index (LSTI, kg/m2). Muscle quality index (MQI) was calculated as handgrip strength (HGS)/mean ASMarms (kg/kg). Osteosarcopenia was defined according to referenced cut-points for patients presenting with low ASMI, HGS and BMD. Results: Patients (n = 257, 57.6% males) had a mean age = 64.8 ± 12.9 years, estimated glomerular filtration rate (eGFR) = 30.1 ± 12.9 ml/min and body mass index (BMI) = 26.8 ± 4.8 kg/m2. Patients with low BMD (39.4%) presented with lower BMI, LST, LSTI, ASM and ASMI for both sexes. BMD was positively and significantly correlated with LST, LSTI, ASM, ASMI and HGS. Low ASM was associated with low BMD (odds-ratio-OR; 95% confidence interval-CI: males OR = 4.54, 2.02–10.21; females OR = 4.45, 1.66–11.93). Linear multiple regression analysis (adjusted for sex and eGFR) showed significant associations between T-score with HGS (R2 = 0.288, R2 adjusted = 0.272, standardized coefficient β = 0.536, p &lt; 0.0001) and also with MQI (R2 = 0.095, R2 adjusted = 0.075, standardized coefficient β = 0.309, p = 0.024). Osteosarcopenia was present in about 7% of participants and similarly distributed between sexes. Conclusion: Low BMD was prevalent, and associated with low markers of muscle mass and quality, in NDD-CKD patients of both sexes. In view of the known significance of these conditions, targeted interventions are needed to optimize body composition and functional status of these patients.&quot;,&quot;publisher&quot;:&quot;Churchill Livingstone&quot;,&quot;issue&quot;:&quot;6&quot;,&quot;volume&quot;:&quot;41&quot;,&quot;container-title-short&quot;:&quot;&quot;},&quot;isTemporary&quot;:false},{&quot;id&quot;:&quot;8c4ddea6-8f14-3e66-a9d1-d99151fcdf37&quot;,&quot;itemData&quot;:{&quot;type&quot;:&quot;article-journal&quot;,&quot;id&quot;:&quot;8c4ddea6-8f14-3e66-a9d1-d99151fcdf37&quot;,&quot;title&quot;:&quot;Effect of osteosarcopenia on longitudinal mortality risk and chronic kidney disease progression in older adults&quot;,&quot;author&quot;:[{&quot;family&quot;:&quot;Nakano&quot;,&quot;given&quot;:&quot;Yuta&quot;,&quot;parse-names&quot;:false,&quot;dropping-particle&quot;:&quot;&quot;,&quot;non-dropping-particle&quot;:&quot;&quot;},{&quot;family&quot;:&quot;Mandai&quot;,&quot;given&quot;:&quot;Shintaro&quot;,&quot;parse-names&quot;:false,&quot;dropping-particle&quot;:&quot;&quot;,&quot;non-dropping-particle&quot;:&quot;&quot;},{&quot;family&quot;:&quot;Naito&quot;,&quot;given&quot;:&quot;Shotaro&quot;,&quot;parse-names&quot;:false,&quot;dropping-particle&quot;:&quot;&quot;,&quot;non-dropping-particle&quot;:&quot;&quot;},{&quot;family&quot;:&quot;Fujiki&quot;,&quot;given&quot;:&quot;Tamami&quot;,&quot;parse-names&quot;:false,&quot;dropping-particle&quot;:&quot;&quot;,&quot;non-dropping-particle&quot;:&quot;&quot;},{&quot;family&quot;:&quot;Mori&quot;,&quot;given&quot;:&quot;Yutaro&quot;,&quot;parse-names&quot;:false,&quot;dropping-particle&quot;:&quot;&quot;,&quot;non-dropping-particle&quot;:&quot;&quot;},{&quot;family&quot;:&quot;Ando&quot;,&quot;given&quot;:&quot;Fumiaki&quot;,&quot;parse-names&quot;:false,&quot;dropping-particle&quot;:&quot;&quot;,&quot;non-dropping-particle&quot;:&quot;&quot;},{&quot;family&quot;:&quot;Mori&quot;,&quot;given&quot;:&quot;Takayasu&quot;,&quot;parse-names&quot;:false,&quot;dropping-particle&quot;:&quot;&quot;,&quot;non-dropping-particle&quot;:&quot;&quot;},{&quot;family&quot;:&quot;Susa&quot;,&quot;given&quot;:&quot;Koichiro&quot;,&quot;parse-names&quot;:false,&quot;dropping-particle&quot;:&quot;&quot;,&quot;non-dropping-particle&quot;:&quot;&quot;},{&quot;family&quot;:&quot;Iimori&quot;,&quot;given&quot;:&quot;Soichiro&quot;,&quot;parse-names&quot;:false,&quot;dropping-particle&quot;:&quot;&quot;,&quot;non-dropping-particle&quot;:&quot;&quot;},{&quot;family&quot;:&quot;Sohara&quot;,&quot;given&quot;:&quot;Eisei&quot;,&quot;parse-names&quot;:false,&quot;dropping-particle&quot;:&quot;&quot;,&quot;non-dropping-particle&quot;:&quot;&quot;},{&quot;family&quot;:&quot;Uchida&quot;,&quot;given&quot;:&quot;Shinichi&quot;,&quot;parse-names&quot;:false,&quot;dropping-particle&quot;:&quot;&quot;,&quot;non-dropping-particle&quot;:&quot;&quot;}],&quot;container-title&quot;:&quot;Bone&quot;,&quot;container-title-short&quot;:&quot;Bone&quot;,&quot;accessed&quot;:{&quot;date-parts&quot;:[[2025,5,7]]},&quot;DOI&quot;:&quot;10.1016/J.BONE.2023.116975&quot;,&quot;ISSN&quot;:&quot;8756-3282&quot;,&quot;PMID&quot;:&quot;37993037&quot;,&quot;URL&quot;:&quot;https://www.sciencedirect.com/science/article/abs/pii/S8756328223003083?via%3Dihub&quot;,&quot;issued&quot;:{&quot;date-parts&quot;:[[2024,2,1]]},&quot;page&quot;:&quot;116975&quot;,&quot;abstract&quot;:&quot;Introduction: Chronic kidney disease (CKD) causes a progressive loss of muscle and bone mass, which frequently overlap with and affect clinical outcomes. However, the impact of sarcopenia, low bone mineral density (BMD; osteopenia or osteoporosis), and osteosarcopenia (sarcopenia and low BMD) on CKD progression is yet to be determined. We aimed to address these issues in patients with CKD without kidney replacement therapy (KRT). Methods: This prospective cohort study included 251 outpatients aged ≥65 years with CKD without KRT enrolled in our hospital between June 2016 and March 2017. Sarcopenia was defined according to the 2014 criteria of the Asian Working Group for Sarcopenia (AWGS), and low BMD was defined as a T-score of ≤−1.0. The patients were divided into four groups: normal (no sarcopenia/normal BMD), only low BMD (no sarcopenia/low BMD), only sarcopenia (sarcopenia/normal BMD), and osteosarcopenia (sarcopenia/low BMD). The primary outcome was a composite of all-cause deaths, initiating KRT, and admissions owing to major adverse cardiovascular and cerebrovascular events (MACEs). The secondary outcome was a kidney composite outcome that included a 30 % reduction in creatinine-based estimated glomerular filtration rate (eGFR) and initiating KRT. The outcome risk was determined using the Cox regression models adjusted for potential confounders. Results: Median age (25th–75th percentile) and eGFR of the outpatients (35 % women) were 76 (69–81) years and 32.1 (20.8–41.7) ml/min/1.73 m2, respectively. During a median follow-up period of 5.2 years, there were 22 deaths, 117 30 % eGFR reductions, 48 KRTs, and 18 admissions owing to MACEs. The osteosarcopenia group rather than the only low BMD or only sarcopenia groups exhibited a higher risk of the primary (hazard ratio [HR]: 3.28, 95 % confidence interval [CI]: 1.52–7.08) and kidney composite (HR: 2.07, 95 % CI: 1.10–3.89) outcomes. Among the osteosarcopenia-related body compositions and physical functions, low handgrip strength (HGS) was strongly associated with a high risk of primary and kidney composite outcomes (HR: 2.44, 95 % CI: 1.46–4.08; HR: 1.48, 95 % CI: 0.97–2.24, respectively). The increase in HGS but not the body mass index, skeletal muscle mass index, or BMD was associated with lower risks of primary and kidney composite outcomes (HR: 0.93, 95 % CI: 0.89–0.98; HR: 0.96, 95 % CI: 0.92–0.99 per 1 kg, respectively). Conclusions: Osteosarcopenia was associated with poor survival and kidney outcomes in older patients with CKD. Low HGS, which is common in patients with osteosarcopenia and CKD, was associated with increased mortality risk and kidney function decline. These findings can help the risk prediction and pathogenesis of the kidney–bone–muscle axis and improving muscle strength can help mitigate CKD progression.&quot;,&quot;publisher&quot;:&quot;Elsevier&quot;,&quot;volume&quot;:&quot;179&quot;},&quot;isTemporary&quot;:false}]},{&quot;citationID&quot;:&quot;MENDELEY_CITATION_182f57bb-26ad-42a0-9f41-101ee3a4c15f&quot;,&quot;properties&quot;:{&quot;noteIndex&quot;:0},&quot;isEdited&quot;:false,&quot;manualOverride&quot;:{&quot;isManuallyOverridden&quot;:false,&quot;citeprocText&quot;:&quot;(46,47)&quot;,&quot;manualOverrideText&quot;:&quot;&quot;},&quot;citationTag&quot;:&quot;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&quot;,&quot;citationItems&quot;:[{&quot;id&quot;:&quot;5c13cd31-c4bd-34b9-afbc-650eab95a591&quot;,&quot;itemData&quot;:{&quot;type&quot;:&quot;article-journal&quot;,&quot;id&quot;:&quot;5c13cd31-c4bd-34b9-afbc-650eab95a591&quot;,&quot;title&quot;:&quot;Sarcopenia and osteosarcopenia among patients undergoing hemodialysis&quot;,&quot;author&quot;:[{&quot;family&quot;:&quot;Xiang&quot;,&quot;given&quot;:&quot;Ting&quot;,&quot;parse-names&quot;:false,&quot;dropping-particle&quot;:&quot;&quot;,&quot;non-dropping-particle&quot;:&quot;&quot;},{&quot;family&quot;:&quot;Fu&quot;,&quot;given&quot;:&quot;Ping&quot;,&quot;parse-names&quot;:false,&quot;dropping-particle&quot;:&quot;&quot;,&quot;non-dropping-particle&quot;:&quot;&quot;},{&quot;family&quot;:&quot;Zhou&quot;,&quot;given&quot;:&quot;Li&quot;,&quot;parse-names&quot;:false,&quot;dropping-particle&quot;:&quot;&quot;,&quot;non-dropping-particle&quot;:&quot;&quot;}],&quot;container-title&quot;:&quot;Frontiers in Endocrinology&quot;,&quot;container-title-short&quot;:&quot;Front Endocrinol (Lausanne)&quot;,&quot;accessed&quot;:{&quot;date-parts&quot;:[[2025,5,14]]},&quot;DOI&quot;:&quot;10.3389/FENDO.2023.1181139,&quot;,&quot;ISSN&quot;:&quot;16642392&quot;,&quot;URL&quot;:&quot;https://pubmed.ncbi.nlm.nih.gov/37265691/&quot;,&quot;issued&quot;:{&quot;date-parts&quot;:[[2023]]},&quot;abstract&quot;:&quot;Background: Sarcopenia and osteoporosis are closely interconnected and associated with adverse health outcomes. Osteosarcopenia is the concurrent presence of the two conditions and has rarely been reported in hemodialysis patients. Whether hemodialysis patients with osteosarcopenia are at greater risk of mortality than those with either condition alone remains unknown. The aim of this study was to explore the prevalence of sarcopenia and its association with osteoporosis and to determine its impact on survival risk in hemodialysis patients. Methods: A total of 209 adults undergoing hemodialysis were enrolled from the dialysis center in the West China Hospital of Sichuan University, and our study was registered at the Chinese Clinical Trial Register (number: ChiCTR2100043932). Muscle mass, handgrip strength, bone mineral density (BMD), and biochemical parameters were assessed. All deaths were recorded during a follow-up of 35.15 ± 15.37 months. Results: Seventy-eight patients were diagnosed with sarcopenia, with a prevalence of 37.3%. After adjustment for potential confounders, age (OR=1.094, P &lt;0.001), female sex (OR= 3.44, P =0.005), diabetes (OR=3.756, P =0.008), CRP (OR=1.09, P =0.015), serum magnesium (OR=0.755, p=0.042) and BMI (OR=0.701, P &lt;0.001) were independently associated with sarcopenia. Among the 209 patients, 103 patients completed the BMD assessment. The prevalence of osteosarcopenia was 22.3%, while 20.4% of participants had sarcopenia alone and 12.6% had osteoporosis alone. The proportions of patients who died were 13.0% for nonsarcopenia&amp;nonosteoporosis, 15.4% for osteoporosis alone, 47.6% for sarcopenia alone, and 52.2% for osteosarcopenia. Cox regression analysis showed that osteosarcopenia was independently associated with all-cause mortality (HR=3.74, 95% CI: 1.172-11.938), while osteoporosis alone and sarcopenia alone were not. Conclusion: Patients undergoing hemodialysis had a high incidence of sarcopenia and osteosarcopenia, muscle mass and strength showed a significant association with BMD, and osteosarcopenia might have a powerful impact on mortality in those patients. Clinical trial registration: http://www.chictr.org.cn/, identifier ChiCTR2100043932.&quot;,&quot;publisher&quot;:&quot;Frontiers Media S.A.&quot;,&quot;volume&quot;:&quot;14&quot;},&quot;isTemporary&quot;:false},{&quot;id&quot;:&quot;57caae8c-0f76-3b45-97ac-5758859fc32d&quot;,&quot;itemData&quot;:{&quot;type&quot;:&quot;article-journal&quot;,&quot;id&quot;:&quot;57caae8c-0f76-3b45-97ac-5758859fc32d&quot;,&quot;title&quot;:&quot;Prevalence of osteosarcopenia and its association with mortality and fractures among patients undergoing hemodialysis&quot;,&quot;author&quot;:[{&quot;family&quot;:&quot;Yoshikoshi&quot;,&quot;given&quot;:&quot;Shun&quot;,&quot;parse-names&quot;:false,&quot;dropping-particle&quot;:&quot;&quot;,&quot;non-dropping-particle&quot;:&quot;&quot;},{&quot;family&quot;:&quot;Yamamoto&quot;,&quot;given&quot;:&quot;Shohei&quot;,&quot;parse-names&quot;:false,&quot;dropping-particle&quot;:&quot;&quot;,&quot;non-dropping-particle&quot;:&quot;&quot;},{&quot;family&quot;:&quot;Suzuki&quot;,&quot;given&quot;:&quot;Yuta&quot;,&quot;parse-names&quot;:false,&quot;dropping-particle&quot;:&quot;&quot;,&quot;non-dropping-particle&quot;:&quot;&quot;},{&quot;family&quot;:&quot;Imamura&quot;,&quot;given&quot;:&quot;Keigo&quot;,&quot;parse-names&quot;:false,&quot;dropping-particle&quot;:&quot;&quot;,&quot;non-dropping-particle&quot;:&quot;&quot;},{&quot;family&quot;:&quot;Harada&quot;,&quot;given&quot;:&quot;Manae&quot;,&quot;parse-names&quot;:false,&quot;dropping-particle&quot;:&quot;&quot;,&quot;non-dropping-particle&quot;:&quot;&quot;},{&quot;family&quot;:&quot;Kamiya&quot;,&quot;given&quot;:&quot;Kentaro&quot;,&quot;parse-names&quot;:false,&quot;dropping-particle&quot;:&quot;&quot;,&quot;non-dropping-particle&quot;:&quot;&quot;},{&quot;family&quot;:&quot;Matsunaga&quot;,&quot;given&quot;:&quot;Atsuhiko&quot;,&quot;parse-names&quot;:false,&quot;dropping-particle&quot;:&quot;&quot;,&quot;non-dropping-particle&quot;:&quot;&quot;}],&quot;container-title&quot;:&quot;Journal of Bone and Mineral Metabolism&quot;,&quot;container-title-short&quot;:&quot;J Bone Miner Metab&quot;,&quot;accessed&quot;:{&quot;date-parts&quot;:[[2025,5,14]]},&quot;DOI&quot;:&quot;10.1007/S00774-024-01503-9,&quot;,&quot;ISSN&quot;:&quot;14355604&quot;,&quot;PMID&quot;:&quot;38546869&quot;,&quot;URL&quot;:&quot;https://pubmed.ncbi.nlm.nih.gov/38546869/&quot;,&quot;issued&quot;:{&quot;date-parts&quot;:[[2024,5,1]]},&quot;page&quot;:&quot;326-334&quot;,&quot;abstract&quot;:&quot;Introduction: Osteosarcopenia is an age-related syndrome characterized by the coexistence of osteoporosis and sarcopenia. Little is known about the clinical implications of osteosarcopenia among patients undergoing hemodialysis. This study investigated the prevalence of osteosarcopenia and its association with all-cause mortality and fractures in this population. Materials and methods: This retrospective cohort study included outpatients undergoing hemodialysis in Japan. Sarcopenia was defined according to the recommendations of the Asian Working Group for Sarcopenia 2019. Osteoporosis was defined as a T-score of the calcaneus bone &lt; – 2.5. We divided patients into three groups: robust (no osteoporosis or sarcopenia), osteoporosis or sarcopenia alone (osteoporosis without sarcopenia or sarcopenia without osteoporosis), and osteosarcopenia (osteoporosis and sarcopenia). Cox proportional-hazard and negative binomial regression models were used to estimate the associations between osteosarcopenia and all-cause mortality and fractures. Results: Among the 328 patients (mean age, 65.5 ± 11.3 years; men, 59.1%), the prevalence of osteosarcopenia was 22.9%. During the follow-up period (1972 person-years), 131 deaths and 113 fractures occurred. Patients with osteoporosis or sarcopenia alone (hazard ratio 1.36; 95% confidence interval 0.85–2.18) and osteosarcopenia (hazard ratio 2.13; 95% confidence interval, 1.23–3.68) showed a higher risk of all-cause mortality than the robust group. Similar results were observed for the risk of fractures in patients with osteosarcopenia. Conclusions: Patients undergoing hemodialysis showed a high prevalence of osteosarcopenia, and osteosarcopenia was associated with a poor prognosis in this patient population. Assessing osteosarcopenia may be useful for accurate prognostic stratification of patients undergoing hemodialysis.&quot;,&quot;publisher&quot;:&quot;Springer&quot;,&quot;issue&quot;:&quot;3&quot;,&quot;volume&quot;:&quot;42&quot;},&quot;isTemporary&quot;:false}]},{&quot;citationID&quot;:&quot;MENDELEY_CITATION_e6f946bb-6adf-4c64-a6cf-49399540b4c1&quot;,&quot;properties&quot;:{&quot;noteIndex&quot;:0},&quot;isEdited&quot;:false,&quot;manualOverride&quot;:{&quot;isManuallyOverridden&quot;:false,&quot;citeprocText&quot;:&quot;(18)&quot;,&quot;manualOverrideText&quot;:&quot;&quot;},&quot;citationTag&quot;:&quot;MENDELEY_CITATION_v3_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&quot;,&quot;citationItems&quot;:[{&quot;id&quot;:&quot;8c4ddea6-8f14-3e66-a9d1-d99151fcdf37&quot;,&quot;itemData&quot;:{&quot;type&quot;:&quot;article-journal&quot;,&quot;id&quot;:&quot;8c4ddea6-8f14-3e66-a9d1-d99151fcdf37&quot;,&quot;title&quot;:&quot;Effect of osteosarcopenia on longitudinal mortality risk and chronic kidney disease progression in older adults&quot;,&quot;author&quot;:[{&quot;family&quot;:&quot;Nakano&quot;,&quot;given&quot;:&quot;Yuta&quot;,&quot;parse-names&quot;:false,&quot;dropping-particle&quot;:&quot;&quot;,&quot;non-dropping-particle&quot;:&quot;&quot;},{&quot;family&quot;:&quot;Mandai&quot;,&quot;given&quot;:&quot;Shintaro&quot;,&quot;parse-names&quot;:false,&quot;dropping-particle&quot;:&quot;&quot;,&quot;non-dropping-particle&quot;:&quot;&quot;},{&quot;family&quot;:&quot;Naito&quot;,&quot;given&quot;:&quot;Shotaro&quot;,&quot;parse-names&quot;:false,&quot;dropping-particle&quot;:&quot;&quot;,&quot;non-dropping-particle&quot;:&quot;&quot;},{&quot;family&quot;:&quot;Fujiki&quot;,&quot;given&quot;:&quot;Tamami&quot;,&quot;parse-names&quot;:false,&quot;dropping-particle&quot;:&quot;&quot;,&quot;non-dropping-particle&quot;:&quot;&quot;},{&quot;family&quot;:&quot;Mori&quot;,&quot;given&quot;:&quot;Yutaro&quot;,&quot;parse-names&quot;:false,&quot;dropping-particle&quot;:&quot;&quot;,&quot;non-dropping-particle&quot;:&quot;&quot;},{&quot;family&quot;:&quot;Ando&quot;,&quot;given&quot;:&quot;Fumiaki&quot;,&quot;parse-names&quot;:false,&quot;dropping-particle&quot;:&quot;&quot;,&quot;non-dropping-particle&quot;:&quot;&quot;},{&quot;family&quot;:&quot;Mori&quot;,&quot;given&quot;:&quot;Takayasu&quot;,&quot;parse-names&quot;:false,&quot;dropping-particle&quot;:&quot;&quot;,&quot;non-dropping-particle&quot;:&quot;&quot;},{&quot;family&quot;:&quot;Susa&quot;,&quot;given&quot;:&quot;Koichiro&quot;,&quot;parse-names&quot;:false,&quot;dropping-particle&quot;:&quot;&quot;,&quot;non-dropping-particle&quot;:&quot;&quot;},{&quot;family&quot;:&quot;Iimori&quot;,&quot;given&quot;:&quot;Soichiro&quot;,&quot;parse-names&quot;:false,&quot;dropping-particle&quot;:&quot;&quot;,&quot;non-dropping-particle&quot;:&quot;&quot;},{&quot;family&quot;:&quot;Sohara&quot;,&quot;given&quot;:&quot;Eisei&quot;,&quot;parse-names&quot;:false,&quot;dropping-particle&quot;:&quot;&quot;,&quot;non-dropping-particle&quot;:&quot;&quot;},{&quot;family&quot;:&quot;Uchida&quot;,&quot;given&quot;:&quot;Shinichi&quot;,&quot;parse-names&quot;:false,&quot;dropping-particle&quot;:&quot;&quot;,&quot;non-dropping-particle&quot;:&quot;&quot;}],&quot;container-title&quot;:&quot;Bone&quot;,&quot;container-title-short&quot;:&quot;Bone&quot;,&quot;accessed&quot;:{&quot;date-parts&quot;:[[2025,5,7]]},&quot;DOI&quot;:&quot;10.1016/J.BONE.2023.116975&quot;,&quot;ISSN&quot;:&quot;8756-3282&quot;,&quot;PMID&quot;:&quot;37993037&quot;,&quot;URL&quot;:&quot;https://www.sciencedirect.com/science/article/abs/pii/S8756328223003083?via%3Dihub&quot;,&quot;issued&quot;:{&quot;date-parts&quot;:[[2024,2,1]]},&quot;page&quot;:&quot;116975&quot;,&quot;abstract&quot;:&quot;Introduction: Chronic kidney disease (CKD) causes a progressive loss of muscle and bone mass, which frequently overlap with and affect clinical outcomes. However, the impact of sarcopenia, low bone mineral density (BMD; osteopenia or osteoporosis), and osteosarcopenia (sarcopenia and low BMD) on CKD progression is yet to be determined. We aimed to address these issues in patients with CKD without kidney replacement therapy (KRT). Methods: This prospective cohort study included 251 outpatients aged ≥65 years with CKD without KRT enrolled in our hospital between June 2016 and March 2017. Sarcopenia was defined according to the 2014 criteria of the Asian Working Group for Sarcopenia (AWGS), and low BMD was defined as a T-score of ≤−1.0. The patients were divided into four groups: normal (no sarcopenia/normal BMD), only low BMD (no sarcopenia/low BMD), only sarcopenia (sarcopenia/normal BMD), and osteosarcopenia (sarcopenia/low BMD). The primary outcome was a composite of all-cause deaths, initiating KRT, and admissions owing to major adverse cardiovascular and cerebrovascular events (MACEs). The secondary outcome was a kidney composite outcome that included a 30 % reduction in creatinine-based estimated glomerular filtration rate (eGFR) and initiating KRT. The outcome risk was determined using the Cox regression models adjusted for potential confounders. Results: Median age (25th–75th percentile) and eGFR of the outpatients (35 % women) were 76 (69–81) years and 32.1 (20.8–41.7) ml/min/1.73 m2, respectively. During a median follow-up period of 5.2 years, there were 22 deaths, 117 30 % eGFR reductions, 48 KRTs, and 18 admissions owing to MACEs. The osteosarcopenia group rather than the only low BMD or only sarcopenia groups exhibited a higher risk of the primary (hazard ratio [HR]: 3.28, 95 % confidence interval [CI]: 1.52–7.08) and kidney composite (HR: 2.07, 95 % CI: 1.10–3.89) outcomes. Among the osteosarcopenia-related body compositions and physical functions, low handgrip strength (HGS) was strongly associated with a high risk of primary and kidney composite outcomes (HR: 2.44, 95 % CI: 1.46–4.08; HR: 1.48, 95 % CI: 0.97–2.24, respectively). The increase in HGS but not the body mass index, skeletal muscle mass index, or BMD was associated with lower risks of primary and kidney composite outcomes (HR: 0.93, 95 % CI: 0.89–0.98; HR: 0.96, 95 % CI: 0.92–0.99 per 1 kg, respectively). Conclusions: Osteosarcopenia was associated with poor survival and kidney outcomes in older patients with CKD. Low HGS, which is common in patients with osteosarcopenia and CKD, was associated with increased mortality risk and kidney function decline. These findings can help the risk prediction and pathogenesis of the kidney–bone–muscle axis and improving muscle strength can help mitigate CKD progression.&quot;,&quot;publisher&quot;:&quot;Elsevier&quot;,&quot;volume&quot;:&quot;179&quot;},&quot;isTemporary&quot;:false}]}]"/>
    <we:property name="MENDELEY_CITATIONS_LOCALE_CODE" value="&quot;en-US&quot;"/>
    <we:property name="MENDELEY_CITATIONS_STYLE" value="{&quot;id&quot;:&quot;https://www.zotero.org/styles/vancouver&quot;,&quot;title&quot;:&quot;Vancouver&quot;,&quot;format&quot;:&quot;numeric&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B715F1-12D5-496C-8606-7059B82CC6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B6335F86-01E6-4B72-B8D5-D2CF6205A022}">
  <ds:schemaRefs>
    <ds:schemaRef ds:uri="http://schemas.microsoft.com/sharepoint/v3/contenttype/forms"/>
  </ds:schemaRefs>
</ds:datastoreItem>
</file>

<file path=customXml/itemProps3.xml><?xml version="1.0" encoding="utf-8"?>
<ds:datastoreItem xmlns:ds="http://schemas.openxmlformats.org/officeDocument/2006/customXml" ds:itemID="{1239D82E-813F-4010-B68F-C0BF51BAC9C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14A705F-898B-42B5-A956-93AEBF226B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345</Words>
  <Characters>1968</Characters>
  <Application>Microsoft Office Word</Application>
  <DocSecurity>0</DocSecurity>
  <Lines>16</Lines>
  <Paragraphs>4</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2309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Hans-Joachim Anders</dc:creator>
  <cp:lastModifiedBy>Kyla Cris Millan</cp:lastModifiedBy>
  <cp:revision>2</cp:revision>
  <cp:lastPrinted>2025-06-10T08:05:00Z</cp:lastPrinted>
  <dcterms:created xsi:type="dcterms:W3CDTF">2026-04-11T03:17:00Z</dcterms:created>
  <dcterms:modified xsi:type="dcterms:W3CDTF">2026-04-11T03:17:00Z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Recent Style Id 0_1">
    <vt:lpwstr>http://www.zotero.org/styles/american-political-science-association</vt:lpwstr>
  </property>
  <property fmtid="{D5CDD505-2E9C-101B-9397-08002B2CF9AE}" pid="4" name="Mendeley Recent Style Name 0_1">
    <vt:lpwstr>American Political Science Association</vt:lpwstr>
  </property>
  <property fmtid="{D5CDD505-2E9C-101B-9397-08002B2CF9AE}" pid="5" name="Mendeley Recent Style Id 1_1">
    <vt:lpwstr>http://www.zotero.org/styles/apa</vt:lpwstr>
  </property>
  <property fmtid="{D5CDD505-2E9C-101B-9397-08002B2CF9AE}" pid="6" name="Mendeley Recent Style Name 1_1">
    <vt:lpwstr>American Psychological Association 7th edition</vt:lpwstr>
  </property>
  <property fmtid="{D5CDD505-2E9C-101B-9397-08002B2CF9AE}" pid="7" name="Mendeley Recent Style Id 2_1">
    <vt:lpwstr>http://www.zotero.org/styles/american-sociological-association</vt:lpwstr>
  </property>
  <property fmtid="{D5CDD505-2E9C-101B-9397-08002B2CF9AE}" pid="8" name="Mendeley Recent Style Name 2_1">
    <vt:lpwstr>American Sociological Association 6th/7th edition</vt:lpwstr>
  </property>
  <property fmtid="{D5CDD505-2E9C-101B-9397-08002B2CF9AE}" pid="9" name="Mendeley Recent Style Id 3_1">
    <vt:lpwstr>http://www.zotero.org/styles/chicago-author-date</vt:lpwstr>
  </property>
  <property fmtid="{D5CDD505-2E9C-101B-9397-08002B2CF9AE}" pid="10" name="Mendeley Recent Style Name 3_1">
    <vt:lpwstr>Chicago Manual of Style 17th edition (author-date)</vt:lpwstr>
  </property>
  <property fmtid="{D5CDD505-2E9C-101B-9397-08002B2CF9AE}" pid="11" name="Mendeley Recent Style Id 4_1">
    <vt:lpwstr>http://www.zotero.org/styles/harvard-cite-them-right</vt:lpwstr>
  </property>
  <property fmtid="{D5CDD505-2E9C-101B-9397-08002B2CF9AE}" pid="12" name="Mendeley Recent Style Name 4_1">
    <vt:lpwstr>Cite Them Right 12th edition - Harvard</vt:lpwstr>
  </property>
  <property fmtid="{D5CDD505-2E9C-101B-9397-08002B2CF9AE}" pid="13" name="Mendeley Recent Style Id 5_1">
    <vt:lpwstr>http://www.zotero.org/styles/ieee</vt:lpwstr>
  </property>
  <property fmtid="{D5CDD505-2E9C-101B-9397-08002B2CF9AE}" pid="14" name="Mendeley Recent Style Name 5_1">
    <vt:lpwstr>IEEE</vt:lpwstr>
  </property>
  <property fmtid="{D5CDD505-2E9C-101B-9397-08002B2CF9AE}" pid="15" name="Mendeley Recent Style Id 6_1">
    <vt:lpwstr>http://www.zotero.org/styles/modern-humanities-research-association</vt:lpwstr>
  </property>
  <property fmtid="{D5CDD505-2E9C-101B-9397-08002B2CF9AE}" pid="16" name="Mendeley Recent Style Name 6_1">
    <vt:lpwstr>Modern Humanities Research Association 4th edition (note with bibliography)</vt:lpwstr>
  </property>
  <property fmtid="{D5CDD505-2E9C-101B-9397-08002B2CF9AE}" pid="17" name="Mendeley Recent Style Id 7_1">
    <vt:lpwstr>http://www.zotero.org/styles/modern-language-association</vt:lpwstr>
  </property>
  <property fmtid="{D5CDD505-2E9C-101B-9397-08002B2CF9AE}" pid="18" name="Mendeley Recent Style Name 7_1">
    <vt:lpwstr>Modern Language Association 9th edition</vt:lpwstr>
  </property>
  <property fmtid="{D5CDD505-2E9C-101B-9397-08002B2CF9AE}" pid="19" name="Mendeley Recent Style Id 8_1">
    <vt:lpwstr>http://www.zotero.org/styles/nature</vt:lpwstr>
  </property>
  <property fmtid="{D5CDD505-2E9C-101B-9397-08002B2CF9AE}" pid="20" name="Mendeley Recent Style Name 8_1">
    <vt:lpwstr>Nature</vt:lpwstr>
  </property>
  <property fmtid="{D5CDD505-2E9C-101B-9397-08002B2CF9AE}" pid="21" name="Mendeley Recent Style Id 9_1">
    <vt:lpwstr>http://www.zotero.org/styles/vancouver</vt:lpwstr>
  </property>
  <property fmtid="{D5CDD505-2E9C-101B-9397-08002B2CF9AE}" pid="22" name="Mendeley Recent Style Name 9_1">
    <vt:lpwstr>Vancouver</vt:lpwstr>
  </property>
  <property fmtid="{D5CDD505-2E9C-101B-9397-08002B2CF9AE}" pid="23" name="Mendeley Unique User Id_1">
    <vt:lpwstr>c3333249-b06a-337a-af9d-b3f1d466b0dd</vt:lpwstr>
  </property>
  <property fmtid="{D5CDD505-2E9C-101B-9397-08002B2CF9AE}" pid="24" name="Mendeley Citation Style_1">
    <vt:lpwstr>http://www.zotero.org/styles/vancouver</vt:lpwstr>
  </property>
</Properties>
</file>