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FDF05" w14:textId="79C8338D" w:rsidR="006130FD" w:rsidRPr="00C5437A" w:rsidRDefault="006130FD" w:rsidP="006130FD">
      <w:pPr>
        <w:spacing w:before="24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5437A">
        <w:rPr>
          <w:rFonts w:ascii="Arial" w:hAnsi="Arial" w:cs="Arial"/>
          <w:b/>
          <w:color w:val="000000" w:themeColor="text1"/>
          <w:sz w:val="28"/>
          <w:szCs w:val="28"/>
        </w:rPr>
        <w:t xml:space="preserve">Virtual screening of potentially endocrine-disrupting chemicals against nuclear receptors and its application to identify </w:t>
      </w:r>
      <w:r w:rsidRPr="00C5437A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PPARγ-bound fatty acids</w:t>
      </w:r>
    </w:p>
    <w:p w14:paraId="2BC584C2" w14:textId="0D4944B9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  <w:lang w:val="en"/>
        </w:rPr>
      </w:pPr>
      <w:r w:rsidRPr="00C5437A">
        <w:rPr>
          <w:rFonts w:ascii="Arial" w:hAnsi="Arial" w:cs="Arial"/>
          <w:color w:val="000000" w:themeColor="text1"/>
          <w:sz w:val="20"/>
          <w:szCs w:val="20"/>
        </w:rPr>
        <w:t>Chaitanya K. Jaladanki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†,§,#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 xml:space="preserve"> Yang He,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‡,# </w:t>
      </w:r>
      <w:r w:rsidR="00D82A32"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Li Na Zhao</w:t>
      </w:r>
      <w:r w:rsidR="00D82A32"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†</w:t>
      </w:r>
      <w:r w:rsidR="00D82A32"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 xml:space="preserve">, </w:t>
      </w:r>
      <w:r w:rsidR="00191836"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S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ebastian Maurer-Stroh,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†,§ 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Lit-Hsin Loo,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  <w:lang w:val="en"/>
        </w:rPr>
        <w:t>†,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§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 xml:space="preserve"> Haiwei Song,*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  <w:lang w:val="en"/>
        </w:rPr>
        <w:t>,‡</w:t>
      </w:r>
      <w:r w:rsidRPr="00C5437A">
        <w:rPr>
          <w:rFonts w:ascii="Arial" w:hAnsi="Arial" w:cs="Arial"/>
          <w:color w:val="000000" w:themeColor="text1"/>
          <w:sz w:val="20"/>
          <w:szCs w:val="20"/>
        </w:rPr>
        <w:t xml:space="preserve"> and Hao Fan</w:t>
      </w:r>
      <w:r w:rsidRPr="00C5437A">
        <w:rPr>
          <w:rFonts w:ascii="Arial" w:hAnsi="Arial" w:cs="Arial"/>
          <w:color w:val="000000" w:themeColor="text1"/>
          <w:sz w:val="20"/>
          <w:szCs w:val="20"/>
          <w:lang w:val="en"/>
        </w:rPr>
        <w:t>*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  <w:lang w:val="en"/>
        </w:rPr>
        <w:t>,</w:t>
      </w: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†</w:t>
      </w:r>
    </w:p>
    <w:p w14:paraId="5382CD6F" w14:textId="77777777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#</w:t>
      </w:r>
      <w:r w:rsidRPr="00C5437A">
        <w:rPr>
          <w:rFonts w:ascii="Arial" w:hAnsi="Arial" w:cs="Arial"/>
          <w:color w:val="000000" w:themeColor="text1"/>
          <w:sz w:val="20"/>
          <w:szCs w:val="20"/>
        </w:rPr>
        <w:t>Both authors contributed equally to this work.</w:t>
      </w:r>
    </w:p>
    <w:p w14:paraId="5C0FF5B0" w14:textId="77777777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†</w:t>
      </w:r>
      <w:r w:rsidRPr="00C5437A">
        <w:rPr>
          <w:rFonts w:ascii="Arial" w:hAnsi="Arial" w:cs="Arial"/>
          <w:color w:val="000000" w:themeColor="text1"/>
          <w:sz w:val="20"/>
          <w:szCs w:val="20"/>
        </w:rPr>
        <w:t>Bioinformatics Institute (BII), Agency for Science, Technology, and Research (A*STAR), Singapore 138671.</w:t>
      </w:r>
    </w:p>
    <w:p w14:paraId="6B513D06" w14:textId="77777777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§</w:t>
      </w:r>
      <w:r w:rsidRPr="00C5437A">
        <w:rPr>
          <w:rFonts w:ascii="Arial" w:hAnsi="Arial" w:cs="Arial"/>
          <w:color w:val="000000" w:themeColor="text1"/>
          <w:sz w:val="20"/>
          <w:szCs w:val="20"/>
        </w:rPr>
        <w:t xml:space="preserve">Toxicity Mode-of-Action Discovery (ToxMAD) Platform, Innovations in Food and Chemical Safety Programme, Agency for Science, Technology, and Research (A*STAR), Singapore 138671. </w:t>
      </w:r>
    </w:p>
    <w:p w14:paraId="269EF216" w14:textId="77777777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37A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‡</w:t>
      </w:r>
      <w:r w:rsidRPr="00C5437A">
        <w:rPr>
          <w:rFonts w:ascii="Arial" w:hAnsi="Arial" w:cs="Arial"/>
          <w:color w:val="000000" w:themeColor="text1"/>
          <w:sz w:val="20"/>
          <w:szCs w:val="20"/>
        </w:rPr>
        <w:t>Institute of Molecular and Cell Biology, 61 Biopolis Drive, Singapore, 138673, Singapore</w:t>
      </w:r>
    </w:p>
    <w:p w14:paraId="3ABA06D7" w14:textId="77777777" w:rsidR="00D76DAA" w:rsidRPr="00C5437A" w:rsidRDefault="00D76DAA" w:rsidP="00EB28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37A">
        <w:rPr>
          <w:rFonts w:ascii="Arial" w:hAnsi="Arial" w:cs="Arial"/>
          <w:color w:val="000000" w:themeColor="text1"/>
          <w:sz w:val="20"/>
          <w:szCs w:val="20"/>
        </w:rPr>
        <w:t xml:space="preserve">To whom correspondence should be addressed: Dr. Hao Fan, Bioinformatics Institute (BII), Agency for Science, Technology and Research (A*STAR), 30 Biopolis Street, Matrix No. 07-01, 138671, Singapore; Telephone: +65 64788500; Email: </w:t>
      </w:r>
      <w:hyperlink r:id="rId7" w:history="1">
        <w:r w:rsidRPr="00C5437A">
          <w:rPr>
            <w:rStyle w:val="Hyperlink"/>
            <w:rFonts w:ascii="Arial" w:hAnsi="Arial" w:cs="Arial"/>
            <w:sz w:val="20"/>
            <w:szCs w:val="20"/>
          </w:rPr>
          <w:t>fanh@bii.a-star.edu.sg</w:t>
        </w:r>
      </w:hyperlink>
      <w:r w:rsidRPr="00C5437A">
        <w:rPr>
          <w:rFonts w:ascii="Arial" w:hAnsi="Arial" w:cs="Arial"/>
          <w:color w:val="000000" w:themeColor="text1"/>
          <w:sz w:val="20"/>
          <w:szCs w:val="20"/>
        </w:rPr>
        <w:t xml:space="preserve"> or Dr. Haiwei Song, Institute of Molecular and Cell Biology, 61 Biopolis Drive, Singapore, 138673, Singapore. </w:t>
      </w:r>
      <w:hyperlink r:id="rId8" w:history="1">
        <w:r w:rsidRPr="00C5437A">
          <w:rPr>
            <w:rStyle w:val="Hyperlink"/>
            <w:rFonts w:ascii="Arial" w:hAnsi="Arial" w:cs="Arial"/>
            <w:sz w:val="20"/>
            <w:szCs w:val="20"/>
          </w:rPr>
          <w:t>haiwei@imcb.a-star.edu.sg</w:t>
        </w:r>
      </w:hyperlink>
      <w:r w:rsidRPr="00C5437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A06147" w14:textId="106E9F36" w:rsidR="005C64B9" w:rsidRPr="00C5437A" w:rsidRDefault="005C64B9" w:rsidP="005C64B9">
      <w:pPr>
        <w:rPr>
          <w:rFonts w:ascii="Arial" w:eastAsia="Calibri" w:hAnsi="Arial" w:cs="Arial"/>
        </w:rPr>
      </w:pPr>
    </w:p>
    <w:p w14:paraId="04691A58" w14:textId="4F245C56" w:rsidR="006130FD" w:rsidRPr="00C5437A" w:rsidRDefault="006130FD" w:rsidP="005C64B9">
      <w:pPr>
        <w:rPr>
          <w:rFonts w:ascii="Arial" w:eastAsia="Calibri" w:hAnsi="Arial" w:cs="Arial"/>
        </w:rPr>
      </w:pPr>
    </w:p>
    <w:p w14:paraId="40F73C30" w14:textId="1AA5FDD1" w:rsidR="006130FD" w:rsidRPr="00C5437A" w:rsidRDefault="006130FD" w:rsidP="006130FD">
      <w:pPr>
        <w:jc w:val="center"/>
        <w:rPr>
          <w:rFonts w:ascii="Arial" w:eastAsia="Calibri" w:hAnsi="Arial" w:cs="Arial"/>
          <w:b/>
          <w:bCs/>
          <w:sz w:val="36"/>
          <w:szCs w:val="36"/>
        </w:rPr>
      </w:pPr>
      <w:r w:rsidRPr="00C5437A">
        <w:rPr>
          <w:rFonts w:ascii="Arial" w:eastAsia="Calibri" w:hAnsi="Arial" w:cs="Arial"/>
          <w:b/>
          <w:bCs/>
          <w:sz w:val="36"/>
          <w:szCs w:val="36"/>
        </w:rPr>
        <w:t>Supporting Information</w:t>
      </w:r>
    </w:p>
    <w:p w14:paraId="1BF5E669" w14:textId="620BF9BA" w:rsidR="0014321E" w:rsidRPr="00C5437A" w:rsidRDefault="0014321E" w:rsidP="005C64B9">
      <w:pPr>
        <w:rPr>
          <w:rFonts w:ascii="Arial" w:eastAsia="Calibri" w:hAnsi="Arial" w:cs="Arial"/>
        </w:rPr>
      </w:pPr>
    </w:p>
    <w:p w14:paraId="00784E7C" w14:textId="77777777" w:rsidR="00EB28C1" w:rsidRPr="00C5437A" w:rsidRDefault="00EB28C1" w:rsidP="005C64B9">
      <w:pPr>
        <w:rPr>
          <w:rFonts w:ascii="Arial" w:eastAsia="Calibri" w:hAnsi="Arial" w:cs="Arial"/>
        </w:rPr>
      </w:pPr>
    </w:p>
    <w:p w14:paraId="773FE2B8" w14:textId="427E02D8" w:rsidR="006130FD" w:rsidRPr="00C5437A" w:rsidRDefault="006130FD" w:rsidP="00EB28C1">
      <w:pPr>
        <w:spacing w:after="80"/>
        <w:rPr>
          <w:rFonts w:ascii="Arial" w:eastAsia="Calibri" w:hAnsi="Arial" w:cs="Arial"/>
        </w:rPr>
      </w:pPr>
      <w:r w:rsidRPr="00C5437A">
        <w:rPr>
          <w:rFonts w:ascii="Arial" w:eastAsia="SimSun" w:hAnsi="Arial" w:cs="Arial"/>
          <w:b/>
          <w:bCs/>
          <w:color w:val="000000"/>
          <w:lang w:val="en" w:bidi="ar"/>
        </w:rPr>
        <w:t>Table S1</w:t>
      </w:r>
      <w:r w:rsidRPr="00C5437A">
        <w:rPr>
          <w:rFonts w:ascii="Arial" w:eastAsia="SimSun" w:hAnsi="Arial" w:cs="Arial"/>
          <w:color w:val="000000"/>
          <w:lang w:val="en" w:bidi="ar"/>
        </w:rPr>
        <w:t>. Fatty acids and their natural resources</w:t>
      </w:r>
    </w:p>
    <w:p w14:paraId="67A916CA" w14:textId="2A6C0F83" w:rsidR="006130FD" w:rsidRPr="00C5437A" w:rsidRDefault="006130FD" w:rsidP="00EB28C1">
      <w:pPr>
        <w:spacing w:after="80"/>
        <w:rPr>
          <w:rFonts w:ascii="Arial" w:eastAsia="Times New Roman" w:hAnsi="Arial" w:cs="Arial"/>
          <w:iCs/>
          <w:color w:val="000000"/>
        </w:rPr>
      </w:pPr>
      <w:r w:rsidRPr="00C5437A">
        <w:rPr>
          <w:rFonts w:ascii="Arial" w:eastAsia="Times New Roman" w:hAnsi="Arial" w:cs="Arial"/>
          <w:b/>
          <w:bCs/>
          <w:iCs/>
          <w:color w:val="000000"/>
        </w:rPr>
        <w:t>Table</w:t>
      </w:r>
      <w:r w:rsidRPr="00C5437A">
        <w:rPr>
          <w:rFonts w:ascii="Arial" w:eastAsia="Times New Roman" w:hAnsi="Arial" w:cs="Arial"/>
          <w:b/>
          <w:bCs/>
          <w:iCs/>
          <w:color w:val="000000"/>
          <w:lang w:val="en"/>
        </w:rPr>
        <w:t xml:space="preserve"> S</w:t>
      </w:r>
      <w:r w:rsidRPr="00C5437A">
        <w:rPr>
          <w:rFonts w:ascii="Arial" w:eastAsia="Times New Roman" w:hAnsi="Arial" w:cs="Arial"/>
          <w:b/>
          <w:bCs/>
          <w:iCs/>
          <w:color w:val="000000"/>
        </w:rPr>
        <w:t>2</w:t>
      </w:r>
      <w:r w:rsidRPr="00C5437A">
        <w:rPr>
          <w:rFonts w:ascii="Arial" w:eastAsia="Times New Roman" w:hAnsi="Arial" w:cs="Arial"/>
          <w:iCs/>
          <w:color w:val="000000"/>
        </w:rPr>
        <w:t>. Structural deviations of docking pose from crystal structures</w:t>
      </w:r>
      <w:r w:rsidRPr="00C5437A">
        <w:rPr>
          <w:rFonts w:ascii="Arial" w:eastAsia="Times New Roman" w:hAnsi="Arial" w:cs="Arial"/>
          <w:iCs/>
          <w:color w:val="000000"/>
          <w:lang w:val="en"/>
        </w:rPr>
        <w:t xml:space="preserve"> of cognate ligands</w:t>
      </w:r>
      <w:r w:rsidRPr="00C5437A">
        <w:rPr>
          <w:rFonts w:ascii="Arial" w:eastAsia="Times New Roman" w:hAnsi="Arial" w:cs="Arial"/>
          <w:iCs/>
          <w:color w:val="000000"/>
        </w:rPr>
        <w:t>.</w:t>
      </w:r>
    </w:p>
    <w:p w14:paraId="0E9BD615" w14:textId="79C46831" w:rsidR="006130FD" w:rsidRPr="00C5437A" w:rsidRDefault="006130FD" w:rsidP="00EB28C1">
      <w:pPr>
        <w:spacing w:after="80"/>
        <w:rPr>
          <w:rFonts w:ascii="Arial" w:eastAsia="Calibri" w:hAnsi="Arial" w:cs="Arial"/>
        </w:rPr>
      </w:pPr>
      <w:r w:rsidRPr="00C5437A">
        <w:rPr>
          <w:rFonts w:ascii="Arial" w:eastAsia="Calibri" w:hAnsi="Arial" w:cs="Arial"/>
          <w:b/>
          <w:bCs/>
        </w:rPr>
        <w:t xml:space="preserve">Table </w:t>
      </w:r>
      <w:r w:rsidRPr="00C5437A">
        <w:rPr>
          <w:rFonts w:ascii="Arial" w:eastAsia="Calibri" w:hAnsi="Arial" w:cs="Arial"/>
          <w:b/>
          <w:bCs/>
          <w:lang w:val="en"/>
        </w:rPr>
        <w:t>S3</w:t>
      </w:r>
      <w:r w:rsidRPr="00C5437A">
        <w:rPr>
          <w:rFonts w:ascii="Arial" w:eastAsia="Calibri" w:hAnsi="Arial" w:cs="Arial"/>
        </w:rPr>
        <w:t xml:space="preserve">. Ranks of ToxCast actives </w:t>
      </w:r>
      <w:r w:rsidRPr="00C5437A">
        <w:rPr>
          <w:rFonts w:ascii="Arial" w:eastAsia="Calibri" w:hAnsi="Arial" w:cs="Arial"/>
          <w:lang w:val="en"/>
        </w:rPr>
        <w:t>by</w:t>
      </w:r>
      <w:r w:rsidRPr="00C5437A">
        <w:rPr>
          <w:rFonts w:ascii="Arial" w:eastAsia="Calibri" w:hAnsi="Arial" w:cs="Arial"/>
        </w:rPr>
        <w:t xml:space="preserve"> docking </w:t>
      </w:r>
      <w:r w:rsidRPr="00C5437A">
        <w:rPr>
          <w:rFonts w:ascii="Arial" w:eastAsia="Calibri" w:hAnsi="Arial" w:cs="Arial"/>
          <w:lang w:val="en"/>
        </w:rPr>
        <w:t xml:space="preserve">scores </w:t>
      </w:r>
      <w:r w:rsidRPr="00C5437A">
        <w:rPr>
          <w:rFonts w:ascii="Arial" w:eastAsia="Calibri" w:hAnsi="Arial" w:cs="Arial"/>
        </w:rPr>
        <w:t xml:space="preserve">and </w:t>
      </w:r>
      <w:r w:rsidRPr="00C5437A">
        <w:rPr>
          <w:rFonts w:ascii="Arial" w:eastAsia="Calibri" w:hAnsi="Arial" w:cs="Arial"/>
          <w:lang w:val="en"/>
        </w:rPr>
        <w:t xml:space="preserve">chemical similarity based </w:t>
      </w:r>
      <w:r w:rsidRPr="00C5437A">
        <w:rPr>
          <w:rFonts w:ascii="Arial" w:eastAsia="Calibri" w:hAnsi="Arial" w:cs="Arial"/>
        </w:rPr>
        <w:t>weighed docking scores in case of progesterone receptor.</w:t>
      </w:r>
    </w:p>
    <w:p w14:paraId="7EDE088C" w14:textId="05648E52" w:rsidR="006130FD" w:rsidRPr="00C5437A" w:rsidRDefault="006130FD" w:rsidP="00EB28C1">
      <w:pPr>
        <w:spacing w:after="80"/>
        <w:rPr>
          <w:rFonts w:ascii="Arial" w:eastAsia="Times New Roman" w:hAnsi="Arial" w:cs="Arial"/>
          <w:color w:val="000000"/>
          <w:lang w:eastAsia="en-SG"/>
        </w:rPr>
      </w:pPr>
      <w:r w:rsidRPr="00C5437A">
        <w:rPr>
          <w:rFonts w:ascii="Arial" w:eastAsia="Times New Roman" w:hAnsi="Arial" w:cs="Arial"/>
          <w:b/>
          <w:bCs/>
          <w:color w:val="000000"/>
          <w:lang w:eastAsia="en-SG"/>
        </w:rPr>
        <w:t xml:space="preserve">Table S4. </w:t>
      </w:r>
      <w:r w:rsidRPr="00C5437A">
        <w:rPr>
          <w:rFonts w:ascii="Arial" w:eastAsia="Times New Roman" w:hAnsi="Arial" w:cs="Arial"/>
          <w:color w:val="000000"/>
          <w:lang w:eastAsia="en-SG"/>
        </w:rPr>
        <w:t>Number of ToxCast actives in top ranked 20 ToxCast chemicals.</w:t>
      </w:r>
    </w:p>
    <w:p w14:paraId="7DB48EA7" w14:textId="04F08108" w:rsidR="006130FD" w:rsidRPr="00C5437A" w:rsidRDefault="006130FD" w:rsidP="00EB28C1">
      <w:pPr>
        <w:spacing w:after="80"/>
        <w:rPr>
          <w:rFonts w:ascii="Arial" w:eastAsia="Calibri" w:hAnsi="Arial" w:cs="Arial"/>
        </w:rPr>
      </w:pPr>
      <w:r w:rsidRPr="00C5437A">
        <w:rPr>
          <w:rFonts w:ascii="Arial" w:eastAsia="Times New Roman" w:hAnsi="Arial" w:cs="Arial"/>
          <w:b/>
          <w:bCs/>
          <w:color w:val="000000"/>
          <w:lang w:eastAsia="en-SG"/>
        </w:rPr>
        <w:t xml:space="preserve">Table S5. </w:t>
      </w:r>
      <w:r w:rsidRPr="00C5437A">
        <w:rPr>
          <w:rFonts w:ascii="Arial" w:eastAsia="Calibri" w:hAnsi="Arial" w:cs="Arial"/>
        </w:rPr>
        <w:t xml:space="preserve"> Ligand enrichment of single structures and consensus over 4 active and 4 inactive structures of PPAR</w:t>
      </w:r>
      <w:r w:rsidRPr="00C5437A">
        <w:rPr>
          <w:rFonts w:ascii="Arial" w:eastAsia="Calibri" w:hAnsi="Arial" w:cs="Arial"/>
        </w:rPr>
        <w:sym w:font="Symbol" w:char="F067"/>
      </w:r>
      <w:r w:rsidRPr="00C5437A">
        <w:rPr>
          <w:rFonts w:ascii="Arial" w:eastAsia="Calibri" w:hAnsi="Arial" w:cs="Arial"/>
        </w:rPr>
        <w:t>.</w:t>
      </w:r>
    </w:p>
    <w:p w14:paraId="1992B48D" w14:textId="59F10BF9" w:rsidR="006130FD" w:rsidRPr="00C5437A" w:rsidRDefault="006130FD" w:rsidP="00EB28C1">
      <w:pPr>
        <w:spacing w:after="80"/>
        <w:rPr>
          <w:rFonts w:ascii="Arial" w:hAnsi="Arial" w:cs="Arial"/>
          <w:lang w:val="en"/>
        </w:rPr>
      </w:pPr>
      <w:r w:rsidRPr="00C5437A">
        <w:rPr>
          <w:rFonts w:ascii="Arial" w:hAnsi="Arial" w:cs="Arial"/>
          <w:b/>
          <w:bCs/>
        </w:rPr>
        <w:t xml:space="preserve">Table </w:t>
      </w:r>
      <w:r w:rsidRPr="00C5437A">
        <w:rPr>
          <w:rFonts w:ascii="Arial" w:hAnsi="Arial" w:cs="Arial"/>
          <w:b/>
          <w:bCs/>
          <w:lang w:val="en"/>
        </w:rPr>
        <w:t>S6.</w:t>
      </w:r>
      <w:r w:rsidRPr="00C5437A">
        <w:rPr>
          <w:rFonts w:ascii="Arial" w:hAnsi="Arial" w:cs="Arial"/>
          <w:lang w:val="en"/>
        </w:rPr>
        <w:t xml:space="preserve"> Novel</w:t>
      </w:r>
      <w:r w:rsidRPr="00C5437A">
        <w:rPr>
          <w:rFonts w:ascii="Arial" w:eastAsia="Calibri" w:hAnsi="Arial" w:cs="Arial"/>
        </w:rPr>
        <w:t xml:space="preserve"> PPAR</w:t>
      </w:r>
      <w:r w:rsidRPr="00C5437A">
        <w:rPr>
          <w:rFonts w:ascii="Arial" w:eastAsia="Calibri" w:hAnsi="Arial" w:cs="Arial"/>
        </w:rPr>
        <w:sym w:font="Symbol" w:char="F067"/>
      </w:r>
      <w:r w:rsidRPr="00C5437A">
        <w:rPr>
          <w:rFonts w:ascii="Arial" w:eastAsia="Calibri" w:hAnsi="Arial" w:cs="Arial"/>
        </w:rPr>
        <w:t>-binding</w:t>
      </w:r>
      <w:r w:rsidRPr="00C5437A">
        <w:rPr>
          <w:rFonts w:ascii="Arial" w:hAnsi="Arial" w:cs="Arial"/>
          <w:lang w:val="en"/>
        </w:rPr>
        <w:t xml:space="preserve"> fatty acids and their analogues</w:t>
      </w:r>
    </w:p>
    <w:p w14:paraId="0F652EFE" w14:textId="73E758DE" w:rsidR="00012EDC" w:rsidRPr="00C5437A" w:rsidRDefault="00012EDC" w:rsidP="00EB28C1">
      <w:pPr>
        <w:spacing w:after="80"/>
        <w:rPr>
          <w:rFonts w:ascii="Arial" w:hAnsi="Arial" w:cs="Arial"/>
          <w:lang w:val="en"/>
        </w:rPr>
      </w:pPr>
      <w:r w:rsidRPr="00C5437A">
        <w:rPr>
          <w:rFonts w:ascii="Arial" w:hAnsi="Arial" w:cs="Arial"/>
          <w:b/>
          <w:lang w:val="en"/>
        </w:rPr>
        <w:t>Table S7</w:t>
      </w:r>
      <w:r w:rsidRPr="00C5437A">
        <w:rPr>
          <w:rFonts w:ascii="Arial" w:hAnsi="Arial" w:cs="Arial"/>
          <w:lang w:val="en"/>
        </w:rPr>
        <w:t xml:space="preserve">. </w:t>
      </w:r>
      <w:r w:rsidR="00B63938" w:rsidRPr="00C5437A">
        <w:rPr>
          <w:rFonts w:ascii="Arial" w:hAnsi="Arial" w:cs="Arial"/>
          <w:lang w:val="en"/>
        </w:rPr>
        <w:t>Top ranked 25 fatty acids and their hybrid scores</w:t>
      </w:r>
    </w:p>
    <w:p w14:paraId="7DECFB6F" w14:textId="50F08F9B" w:rsidR="00012EDC" w:rsidRPr="00C5437A" w:rsidRDefault="00012EDC" w:rsidP="00EB28C1">
      <w:pPr>
        <w:spacing w:after="80"/>
        <w:rPr>
          <w:rFonts w:ascii="Arial" w:hAnsi="Arial" w:cs="Arial"/>
          <w:lang w:val="en"/>
        </w:rPr>
      </w:pPr>
      <w:r w:rsidRPr="00C5437A">
        <w:rPr>
          <w:rFonts w:ascii="Arial" w:hAnsi="Arial" w:cs="Arial"/>
          <w:b/>
          <w:lang w:val="en"/>
        </w:rPr>
        <w:t>Table S8</w:t>
      </w:r>
      <w:r w:rsidRPr="00C5437A">
        <w:rPr>
          <w:rFonts w:ascii="Arial" w:hAnsi="Arial" w:cs="Arial"/>
          <w:lang w:val="en"/>
        </w:rPr>
        <w:t xml:space="preserve">. </w:t>
      </w:r>
      <w:r w:rsidR="002313F0" w:rsidRPr="00C5437A">
        <w:rPr>
          <w:rFonts w:ascii="Arial" w:hAnsi="Arial" w:cs="Arial"/>
          <w:color w:val="000000" w:themeColor="text1"/>
          <w:kern w:val="24"/>
          <w:lang w:val="en"/>
        </w:rPr>
        <w:t xml:space="preserve"> Hybrid</w:t>
      </w:r>
      <w:r w:rsidR="002313F0" w:rsidRPr="00C5437A">
        <w:rPr>
          <w:rFonts w:ascii="Arial" w:hAnsi="Arial" w:cs="Arial"/>
          <w:bCs/>
          <w:color w:val="000000" w:themeColor="text1"/>
          <w:kern w:val="24"/>
        </w:rPr>
        <w:t xml:space="preserve"> scores of the 9 tested fatty acids from wild type and two mutant structures of PPAR</w:t>
      </w:r>
      <w:r w:rsidR="002313F0" w:rsidRPr="00C5437A">
        <w:rPr>
          <w:rFonts w:ascii="Arial" w:hAnsi="Arial" w:cs="Arial"/>
          <w:color w:val="000000" w:themeColor="text1"/>
          <w:lang w:val="en"/>
        </w:rPr>
        <w:t>γ</w:t>
      </w:r>
    </w:p>
    <w:p w14:paraId="741824F0" w14:textId="2D233C54" w:rsidR="006130FD" w:rsidRPr="00C5437A" w:rsidRDefault="006130FD" w:rsidP="006130FD">
      <w:pPr>
        <w:pStyle w:val="Caption"/>
        <w:spacing w:before="240"/>
        <w:rPr>
          <w:rFonts w:ascii="Arial" w:eastAsia="Calibri" w:hAnsi="Arial" w:cs="Arial"/>
        </w:rPr>
      </w:pPr>
      <w:r w:rsidRPr="00C5437A">
        <w:rPr>
          <w:rFonts w:ascii="Arial" w:hAnsi="Arial" w:cs="Arial"/>
          <w:b/>
          <w:bCs/>
          <w:szCs w:val="22"/>
        </w:rPr>
        <w:t>Figure S1</w:t>
      </w:r>
      <w:r w:rsidRPr="00C5437A">
        <w:rPr>
          <w:rFonts w:ascii="Arial" w:hAnsi="Arial" w:cs="Arial"/>
          <w:szCs w:val="22"/>
        </w:rPr>
        <w:t>. Surface plasmon resonance (SPR) assay of specific binding affinities of fatty acids to immobilized PPAR</w:t>
      </w:r>
      <w:r w:rsidRPr="00C5437A">
        <w:rPr>
          <w:rFonts w:ascii="Arial" w:hAnsi="Arial" w:cs="Arial"/>
          <w:szCs w:val="22"/>
        </w:rPr>
        <w:sym w:font="Symbol" w:char="F067"/>
      </w:r>
      <w:r w:rsidRPr="00C5437A">
        <w:rPr>
          <w:rFonts w:ascii="Arial" w:hAnsi="Arial" w:cs="Arial"/>
          <w:szCs w:val="22"/>
        </w:rPr>
        <w:t xml:space="preserve"> LBD on the CM5 sensor chip surface, (A) </w:t>
      </w:r>
      <w:r w:rsidRPr="00C5437A">
        <w:rPr>
          <w:rFonts w:ascii="Arial" w:eastAsia="Calibri" w:hAnsi="Arial" w:cs="Arial"/>
          <w:szCs w:val="22"/>
          <w:lang w:val="en"/>
        </w:rPr>
        <w:t xml:space="preserve">sensorgram overlay and (B) </w:t>
      </w:r>
      <w:r w:rsidRPr="00C5437A">
        <w:rPr>
          <w:rFonts w:ascii="Arial" w:eastAsia="SimSun" w:hAnsi="Arial" w:cs="Arial"/>
          <w:color w:val="000000"/>
          <w:szCs w:val="22"/>
        </w:rPr>
        <w:t>equilibrium binding curve</w:t>
      </w:r>
      <w:r w:rsidRPr="00C5437A">
        <w:rPr>
          <w:rFonts w:ascii="Arial" w:eastAsia="Calibri" w:hAnsi="Arial" w:cs="Arial"/>
          <w:szCs w:val="22"/>
          <w:lang w:val="en"/>
        </w:rPr>
        <w:t xml:space="preserve"> of Docosahexaenoic acid (DHA) </w:t>
      </w:r>
      <w:r w:rsidRPr="00C5437A">
        <w:rPr>
          <w:rFonts w:ascii="Arial" w:eastAsia="Calibri" w:hAnsi="Arial" w:cs="Arial"/>
          <w:szCs w:val="22"/>
        </w:rPr>
        <w:t xml:space="preserve">to </w:t>
      </w:r>
      <w:r w:rsidRPr="00C5437A">
        <w:rPr>
          <w:rFonts w:ascii="Arial" w:hAnsi="Arial" w:cs="Arial"/>
          <w:szCs w:val="22"/>
        </w:rPr>
        <w:t>PPAR</w:t>
      </w:r>
      <w:r w:rsidRPr="00C5437A">
        <w:rPr>
          <w:rFonts w:ascii="Arial" w:hAnsi="Arial" w:cs="Arial"/>
          <w:szCs w:val="22"/>
        </w:rPr>
        <w:sym w:font="Symbol" w:char="F067"/>
      </w:r>
      <w:r w:rsidRPr="00C5437A">
        <w:rPr>
          <w:rFonts w:ascii="Arial" w:hAnsi="Arial" w:cs="Arial"/>
          <w:szCs w:val="22"/>
        </w:rPr>
        <w:t xml:space="preserve"> LBD</w:t>
      </w:r>
      <w:r w:rsidRPr="00C5437A">
        <w:rPr>
          <w:rFonts w:ascii="Arial" w:eastAsia="Calibri" w:hAnsi="Arial" w:cs="Arial"/>
          <w:szCs w:val="22"/>
          <w:lang w:val="en"/>
        </w:rPr>
        <w:t xml:space="preserve">, </w:t>
      </w:r>
      <w:r w:rsidRPr="00C5437A">
        <w:rPr>
          <w:rFonts w:ascii="Arial" w:hAnsi="Arial" w:cs="Arial"/>
          <w:szCs w:val="22"/>
        </w:rPr>
        <w:t xml:space="preserve">(C) </w:t>
      </w:r>
      <w:r w:rsidRPr="00C5437A">
        <w:rPr>
          <w:rFonts w:ascii="Arial" w:eastAsia="Calibri" w:hAnsi="Arial" w:cs="Arial"/>
          <w:szCs w:val="22"/>
          <w:lang w:val="en"/>
        </w:rPr>
        <w:t xml:space="preserve">sensorgram overlay and (D) </w:t>
      </w:r>
      <w:r w:rsidRPr="00C5437A">
        <w:rPr>
          <w:rFonts w:ascii="Arial" w:eastAsia="SimSun" w:hAnsi="Arial" w:cs="Arial"/>
          <w:color w:val="000000"/>
          <w:szCs w:val="22"/>
        </w:rPr>
        <w:t xml:space="preserve">equilibrium binding curve </w:t>
      </w:r>
      <w:r w:rsidRPr="00C5437A">
        <w:rPr>
          <w:rFonts w:ascii="Arial" w:eastAsia="Calibri" w:hAnsi="Arial" w:cs="Arial"/>
          <w:szCs w:val="22"/>
          <w:lang w:val="en"/>
        </w:rPr>
        <w:t xml:space="preserve">of Docosapentanoic acid (DPA) </w:t>
      </w:r>
      <w:r w:rsidRPr="00C5437A">
        <w:rPr>
          <w:rFonts w:ascii="Arial" w:eastAsia="Calibri" w:hAnsi="Arial" w:cs="Arial"/>
          <w:szCs w:val="22"/>
        </w:rPr>
        <w:t xml:space="preserve">to </w:t>
      </w:r>
      <w:r w:rsidRPr="00C5437A">
        <w:rPr>
          <w:rFonts w:ascii="Arial" w:hAnsi="Arial" w:cs="Arial"/>
          <w:szCs w:val="22"/>
        </w:rPr>
        <w:t>PPAR</w:t>
      </w:r>
      <w:r w:rsidRPr="00C5437A">
        <w:rPr>
          <w:rFonts w:ascii="Arial" w:hAnsi="Arial" w:cs="Arial"/>
          <w:szCs w:val="22"/>
        </w:rPr>
        <w:sym w:font="Symbol" w:char="F067"/>
      </w:r>
      <w:r w:rsidRPr="00C5437A">
        <w:rPr>
          <w:rFonts w:ascii="Arial" w:hAnsi="Arial" w:cs="Arial"/>
          <w:szCs w:val="22"/>
        </w:rPr>
        <w:t xml:space="preserve"> LBD</w:t>
      </w:r>
      <w:r w:rsidRPr="00C5437A">
        <w:rPr>
          <w:rFonts w:ascii="Arial" w:eastAsia="Calibri" w:hAnsi="Arial" w:cs="Arial"/>
          <w:szCs w:val="22"/>
          <w:lang w:val="en"/>
        </w:rPr>
        <w:t xml:space="preserve">, </w:t>
      </w:r>
      <w:r w:rsidRPr="00C5437A">
        <w:rPr>
          <w:rFonts w:ascii="Arial" w:hAnsi="Arial" w:cs="Arial"/>
          <w:szCs w:val="22"/>
        </w:rPr>
        <w:t xml:space="preserve">(E) </w:t>
      </w:r>
      <w:r w:rsidRPr="00C5437A">
        <w:rPr>
          <w:rFonts w:ascii="Arial" w:eastAsia="Calibri" w:hAnsi="Arial" w:cs="Arial"/>
          <w:szCs w:val="22"/>
          <w:lang w:val="en"/>
        </w:rPr>
        <w:t xml:space="preserve">sensorgram overlay and (F) </w:t>
      </w:r>
      <w:r w:rsidRPr="00C5437A">
        <w:rPr>
          <w:rFonts w:ascii="Arial" w:eastAsia="SimSun" w:hAnsi="Arial" w:cs="Arial"/>
          <w:color w:val="000000"/>
          <w:szCs w:val="22"/>
        </w:rPr>
        <w:t>equilibrium binding</w:t>
      </w:r>
      <w:r w:rsidRPr="00C5437A">
        <w:rPr>
          <w:rFonts w:ascii="Arial" w:eastAsia="Calibri" w:hAnsi="Arial" w:cs="Arial"/>
          <w:szCs w:val="22"/>
          <w:lang w:val="en"/>
        </w:rPr>
        <w:t xml:space="preserve"> curve of Phytomonic acid (PTA) </w:t>
      </w:r>
      <w:r w:rsidRPr="00C5437A">
        <w:rPr>
          <w:rFonts w:ascii="Arial" w:eastAsia="Calibri" w:hAnsi="Arial" w:cs="Arial"/>
          <w:szCs w:val="22"/>
        </w:rPr>
        <w:t xml:space="preserve">to </w:t>
      </w:r>
      <w:r w:rsidRPr="00C5437A">
        <w:rPr>
          <w:rFonts w:ascii="Arial" w:hAnsi="Arial" w:cs="Arial"/>
          <w:szCs w:val="22"/>
        </w:rPr>
        <w:t>PPAR</w:t>
      </w:r>
      <w:r w:rsidRPr="00C5437A">
        <w:rPr>
          <w:rFonts w:ascii="Arial" w:hAnsi="Arial" w:cs="Arial"/>
          <w:szCs w:val="22"/>
        </w:rPr>
        <w:sym w:font="Symbol" w:char="F067"/>
      </w:r>
      <w:r w:rsidRPr="00C5437A">
        <w:rPr>
          <w:rFonts w:ascii="Arial" w:hAnsi="Arial" w:cs="Arial"/>
          <w:szCs w:val="22"/>
        </w:rPr>
        <w:t xml:space="preserve"> LBD</w:t>
      </w:r>
      <w:r w:rsidRPr="00C5437A">
        <w:rPr>
          <w:rFonts w:ascii="Arial" w:eastAsia="Calibri" w:hAnsi="Arial" w:cs="Arial"/>
          <w:szCs w:val="22"/>
          <w:lang w:val="en"/>
        </w:rPr>
        <w:t xml:space="preserve">, </w:t>
      </w:r>
      <w:r w:rsidRPr="00C5437A">
        <w:rPr>
          <w:rFonts w:ascii="Arial" w:hAnsi="Arial" w:cs="Arial"/>
          <w:szCs w:val="22"/>
        </w:rPr>
        <w:t xml:space="preserve">(G) </w:t>
      </w:r>
      <w:r w:rsidRPr="00C5437A">
        <w:rPr>
          <w:rFonts w:ascii="Arial" w:eastAsia="Calibri" w:hAnsi="Arial" w:cs="Arial"/>
          <w:szCs w:val="22"/>
          <w:lang w:val="en"/>
        </w:rPr>
        <w:t xml:space="preserve">sensorgram overlay and (H) </w:t>
      </w:r>
      <w:r w:rsidRPr="00C5437A">
        <w:rPr>
          <w:rFonts w:ascii="Arial" w:eastAsia="SimSun" w:hAnsi="Arial" w:cs="Arial"/>
          <w:color w:val="000000"/>
          <w:szCs w:val="22"/>
        </w:rPr>
        <w:t>equilibrium binding</w:t>
      </w:r>
      <w:r w:rsidRPr="00C5437A">
        <w:rPr>
          <w:rFonts w:ascii="Arial" w:eastAsia="Calibri" w:hAnsi="Arial" w:cs="Arial"/>
          <w:szCs w:val="22"/>
          <w:lang w:val="en"/>
        </w:rPr>
        <w:t xml:space="preserve"> curve of Furanundecanoic acid (FUA) </w:t>
      </w:r>
      <w:r w:rsidRPr="00C5437A">
        <w:rPr>
          <w:rFonts w:ascii="Arial" w:eastAsia="Calibri" w:hAnsi="Arial" w:cs="Arial"/>
          <w:szCs w:val="22"/>
        </w:rPr>
        <w:t xml:space="preserve">to </w:t>
      </w:r>
      <w:r w:rsidRPr="00C5437A">
        <w:rPr>
          <w:rFonts w:ascii="Arial" w:hAnsi="Arial" w:cs="Arial"/>
          <w:szCs w:val="22"/>
        </w:rPr>
        <w:t>PPAR</w:t>
      </w:r>
      <w:r w:rsidRPr="00C5437A">
        <w:rPr>
          <w:rFonts w:ascii="Arial" w:hAnsi="Arial" w:cs="Arial"/>
          <w:szCs w:val="22"/>
        </w:rPr>
        <w:sym w:font="Symbol" w:char="F067"/>
      </w:r>
      <w:r w:rsidRPr="00C5437A">
        <w:rPr>
          <w:rFonts w:ascii="Arial" w:hAnsi="Arial" w:cs="Arial"/>
          <w:szCs w:val="22"/>
        </w:rPr>
        <w:t xml:space="preserve"> LBD</w:t>
      </w:r>
      <w:r w:rsidRPr="00C5437A">
        <w:rPr>
          <w:rFonts w:ascii="Arial" w:eastAsia="Calibri" w:hAnsi="Arial" w:cs="Arial"/>
          <w:szCs w:val="22"/>
          <w:lang w:val="en"/>
        </w:rPr>
        <w:t>.</w:t>
      </w:r>
      <w:r w:rsidRPr="00C5437A">
        <w:rPr>
          <w:rFonts w:ascii="Arial" w:eastAsia="Calibri" w:hAnsi="Arial" w:cs="Arial"/>
        </w:rPr>
        <w:br w:type="page"/>
      </w:r>
    </w:p>
    <w:tbl>
      <w:tblPr>
        <w:tblW w:w="88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707"/>
        <w:gridCol w:w="3092"/>
        <w:gridCol w:w="11"/>
      </w:tblGrid>
      <w:tr w:rsidR="005C64B9" w:rsidRPr="00C5437A" w14:paraId="063273A5" w14:textId="77777777" w:rsidTr="006D780C">
        <w:trPr>
          <w:trHeight w:val="90"/>
        </w:trPr>
        <w:tc>
          <w:tcPr>
            <w:tcW w:w="8803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0A97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val="en" w:bidi="ar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val="en" w:bidi="ar"/>
              </w:rPr>
              <w:lastRenderedPageBreak/>
              <w:t>Table S1</w:t>
            </w:r>
            <w:r w:rsidRPr="00C5437A">
              <w:rPr>
                <w:rFonts w:ascii="Arial" w:eastAsia="SimSun" w:hAnsi="Arial" w:cs="Arial"/>
                <w:color w:val="000000"/>
                <w:sz w:val="20"/>
                <w:lang w:val="en" w:bidi="ar"/>
              </w:rPr>
              <w:t>. Fatty acids and their natural resources.</w:t>
            </w:r>
          </w:p>
        </w:tc>
      </w:tr>
      <w:tr w:rsidR="005C64B9" w:rsidRPr="00C5437A" w14:paraId="5BDD76E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B335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No. of carbons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E805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Name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EE96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Natural resource</w:t>
            </w:r>
          </w:p>
        </w:tc>
      </w:tr>
      <w:tr w:rsidR="005C64B9" w:rsidRPr="00C5437A" w14:paraId="5522D143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83FC2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bidi="ar"/>
              </w:rPr>
              <w:t>Saturated</w:t>
            </w: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val="en" w:bidi="ar"/>
              </w:rPr>
              <w:t xml:space="preserve"> fatty acids</w:t>
            </w:r>
          </w:p>
        </w:tc>
      </w:tr>
      <w:tr w:rsidR="005C64B9" w:rsidRPr="00C5437A" w14:paraId="7A1F066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2E4BC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C7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DE1A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Enthanic acid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355B57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Castor oil</w:t>
            </w:r>
          </w:p>
        </w:tc>
      </w:tr>
      <w:tr w:rsidR="005C64B9" w:rsidRPr="00C5437A" w14:paraId="3373D51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62A90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B9B2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Caprylic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DCBE0D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oil, coconut oil</w:t>
            </w:r>
          </w:p>
        </w:tc>
      </w:tr>
      <w:tr w:rsidR="005C64B9" w:rsidRPr="00C5437A" w14:paraId="36FAA0A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36B95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C9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3403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Pelargonic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C37F6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oil, coconut oil</w:t>
            </w:r>
          </w:p>
        </w:tc>
      </w:tr>
      <w:tr w:rsidR="005C64B9" w:rsidRPr="00C5437A" w14:paraId="2C58790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2F107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56DC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Capric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720B1F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oil, coconut oil</w:t>
            </w:r>
          </w:p>
        </w:tc>
      </w:tr>
      <w:tr w:rsidR="005C64B9" w:rsidRPr="00C5437A" w14:paraId="3480A13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78D4E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C11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4D70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Undecylic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09A24C1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73519F0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63937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DBDB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Lauric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C242FF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kernel oil, coconut oil</w:t>
            </w:r>
          </w:p>
        </w:tc>
      </w:tr>
      <w:tr w:rsidR="005C64B9" w:rsidRPr="00C5437A" w14:paraId="04A6CAB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DB5A5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C13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E2B1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Tridecylic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09163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15EECA1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AF2D9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31CB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Myristic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A706C1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kernel oil, coconut oil, butterfat,  breast milk</w:t>
            </w:r>
          </w:p>
        </w:tc>
      </w:tr>
      <w:tr w:rsidR="005C64B9" w:rsidRPr="00C5437A" w14:paraId="07F8466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C1FF1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C15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2018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Pentdecanoic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0312228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kernel oil</w:t>
            </w:r>
          </w:p>
        </w:tc>
      </w:tr>
      <w:tr w:rsidR="005C64B9" w:rsidRPr="00C5437A" w14:paraId="4B5A46C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0B5A7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5AD4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Palmitic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E451598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kernel oil</w:t>
            </w:r>
          </w:p>
        </w:tc>
      </w:tr>
      <w:tr w:rsidR="005C64B9" w:rsidRPr="00C5437A" w14:paraId="488D463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A22F9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C17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C8CC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Margaric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8B0FAA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222222"/>
                <w:sz w:val="20"/>
              </w:rPr>
            </w:pPr>
            <w:r w:rsidRPr="00C5437A">
              <w:rPr>
                <w:rFonts w:ascii="Arial" w:eastAsia="SimSun" w:hAnsi="Arial" w:cs="Arial"/>
                <w:color w:val="222222"/>
                <w:sz w:val="20"/>
                <w:lang w:bidi="ar"/>
              </w:rPr>
              <w:t>Animal or vegetable fat</w:t>
            </w:r>
          </w:p>
        </w:tc>
      </w:tr>
      <w:tr w:rsidR="005C64B9" w:rsidRPr="00C5437A" w14:paraId="409E853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A97F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35F57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Stearic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A15C7C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Cocoa butter and meat</w:t>
            </w:r>
          </w:p>
        </w:tc>
      </w:tr>
      <w:tr w:rsidR="005C64B9" w:rsidRPr="00C5437A" w14:paraId="2C34D31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8AFD3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C19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DF14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Nonadecylic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88D9FB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Vegetable oils</w:t>
            </w:r>
          </w:p>
        </w:tc>
      </w:tr>
      <w:tr w:rsidR="005C64B9" w:rsidRPr="00C5437A" w14:paraId="52BFDCF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23E19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4EF6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Arachidic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41A76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 nut butter, cocoa butter, durian, corn oil</w:t>
            </w:r>
          </w:p>
        </w:tc>
      </w:tr>
      <w:tr w:rsidR="005C64B9" w:rsidRPr="00C5437A" w14:paraId="362BA2D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8C61D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C21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36AB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Heneicosylic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37121D4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oil</w:t>
            </w:r>
          </w:p>
        </w:tc>
      </w:tr>
      <w:tr w:rsidR="005C64B9" w:rsidRPr="00C5437A" w14:paraId="3EF1E6C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2463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C12A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Behenic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30481BC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oil, behenic oil, canola oil</w:t>
            </w:r>
          </w:p>
        </w:tc>
      </w:tr>
      <w:tr w:rsidR="005C64B9" w:rsidRPr="00C5437A" w14:paraId="58DB0C5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0610C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C23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7FF0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Tricosylic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CE5D3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oil</w:t>
            </w:r>
          </w:p>
        </w:tc>
      </w:tr>
      <w:tr w:rsidR="005C64B9" w:rsidRPr="00C5437A" w14:paraId="79C3218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5BED2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66E3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Lignoceric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35FB58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oil</w:t>
            </w:r>
          </w:p>
        </w:tc>
      </w:tr>
      <w:tr w:rsidR="005C64B9" w:rsidRPr="00C5437A" w14:paraId="4D814AE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A280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C25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FB69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Pentacosylic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4DBC0D4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oil</w:t>
            </w:r>
          </w:p>
        </w:tc>
      </w:tr>
      <w:tr w:rsidR="00B47B8E" w:rsidRPr="00C5437A" w14:paraId="73BBC09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500CE3" w14:textId="7ECE9B60" w:rsidR="00B47B8E" w:rsidRPr="00C5437A" w:rsidRDefault="00B47B8E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0B6CA7" w14:textId="547E9422" w:rsidR="00B47B8E" w:rsidRPr="00C5437A" w:rsidRDefault="00B47B8E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 w:themeColor="text1"/>
                <w:lang w:bidi="ar"/>
              </w:rPr>
            </w:pPr>
            <w:r w:rsidRPr="00C5437A">
              <w:rPr>
                <w:rFonts w:ascii="Arial" w:hAnsi="Arial" w:cs="Arial"/>
                <w:color w:val="000000" w:themeColor="text1"/>
                <w:shd w:val="clear" w:color="auto" w:fill="FFFFFF"/>
              </w:rPr>
              <w:t>hexacosanoic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D543D2E" w14:textId="77777777" w:rsidR="00B47B8E" w:rsidRPr="00C5437A" w:rsidRDefault="00B47B8E" w:rsidP="00352B52">
            <w:pPr>
              <w:spacing w:after="60"/>
              <w:textAlignment w:val="top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B47B8E" w:rsidRPr="00C5437A" w14:paraId="4FDC952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D6FDE" w14:textId="3C9C5499" w:rsidR="00B47B8E" w:rsidRPr="00C5437A" w:rsidRDefault="00B47B8E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C27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95757" w14:textId="5C6E8666" w:rsidR="00B47B8E" w:rsidRPr="00C5437A" w:rsidRDefault="00B47B8E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 w:themeColor="text1"/>
                <w:lang w:bidi="ar"/>
              </w:rPr>
            </w:pPr>
            <w:r w:rsidRPr="00C5437A">
              <w:rPr>
                <w:rFonts w:ascii="Arial" w:hAnsi="Arial" w:cs="Arial"/>
                <w:color w:val="000000" w:themeColor="text1"/>
                <w:shd w:val="clear" w:color="auto" w:fill="FFFFFF"/>
              </w:rPr>
              <w:t>heptacosanoic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5386738" w14:textId="77777777" w:rsidR="00B47B8E" w:rsidRPr="00C5437A" w:rsidRDefault="00B47B8E" w:rsidP="00352B52">
            <w:pPr>
              <w:spacing w:after="60"/>
              <w:textAlignment w:val="top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B47B8E" w:rsidRPr="00C5437A" w14:paraId="1D5569D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C7385" w14:textId="37BA8EA8" w:rsidR="00B47B8E" w:rsidRPr="00C5437A" w:rsidRDefault="00B47B8E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88EC8" w14:textId="7E2992E1" w:rsidR="00B47B8E" w:rsidRPr="00C5437A" w:rsidRDefault="00B47B8E" w:rsidP="00352B52">
            <w:pPr>
              <w:spacing w:after="60"/>
              <w:textAlignment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5437A">
              <w:rPr>
                <w:rFonts w:ascii="Arial" w:hAnsi="Arial" w:cs="Arial"/>
                <w:color w:val="000000" w:themeColor="text1"/>
                <w:shd w:val="clear" w:color="auto" w:fill="FFFFFF"/>
              </w:rPr>
              <w:t>octacosanoic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77A63DA" w14:textId="77777777" w:rsidR="00B47B8E" w:rsidRPr="00C5437A" w:rsidRDefault="00B47B8E" w:rsidP="00352B52">
            <w:pPr>
              <w:spacing w:after="60"/>
              <w:textAlignment w:val="top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5C64B9" w:rsidRPr="00C5437A" w14:paraId="2AAAAEE9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42BA1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color w:val="000000"/>
                <w:sz w:val="20"/>
                <w:lang w:val="en"/>
              </w:rPr>
            </w:pP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bidi="ar"/>
              </w:rPr>
              <w:t>Monounsaturated</w:t>
            </w: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val="en" w:bidi="ar"/>
              </w:rPr>
              <w:t xml:space="preserve"> fatty acids</w:t>
            </w:r>
          </w:p>
        </w:tc>
      </w:tr>
      <w:tr w:rsidR="005C64B9" w:rsidRPr="00C5437A" w14:paraId="4610A27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04D80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C14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FF435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Myristoleic (ω5, 8)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7A87EAD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Garfish, wheat, soup, and ginger</w:t>
            </w:r>
          </w:p>
        </w:tc>
      </w:tr>
      <w:tr w:rsidR="005C64B9" w:rsidRPr="00C5437A" w14:paraId="7346CAC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3687FB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0B513E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8z-tetredecenoicacid (ω6)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38A60C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</w:t>
            </w:r>
          </w:p>
        </w:tc>
      </w:tr>
      <w:tr w:rsidR="005C64B9" w:rsidRPr="00C5437A" w14:paraId="4E3A400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DD81B7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C63275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Palmitovaccenic (ω5)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8A786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013EFD5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B7AF0E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C36362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Palmitoleic 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C88264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2936716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8A93C0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532B15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Sapienic-acid (ω10)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A88D0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Human sebum</w:t>
            </w:r>
          </w:p>
        </w:tc>
      </w:tr>
      <w:tr w:rsidR="005C64B9" w:rsidRPr="00C5437A" w14:paraId="2253E50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A93092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B914B2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4-hexadeconic (ω12)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05BF1B1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35E7893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86DDB9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F4A5F2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Vaccenic (ω7)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38F276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Milk, butter, and yogurt.</w:t>
            </w:r>
          </w:p>
        </w:tc>
      </w:tr>
      <w:tr w:rsidR="005C64B9" w:rsidRPr="00C5437A" w14:paraId="5B3C55E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88B571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56015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Oleic 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63C9AA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Pecan oil, canola oil, peanut oil, sunflower oil, grape seed oil, sesame oil, durian</w:t>
            </w:r>
          </w:p>
        </w:tc>
      </w:tr>
      <w:tr w:rsidR="005C64B9" w:rsidRPr="00C5437A" w14:paraId="2D3FE95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B83BE9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DF2DF1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Elaidic-trans 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F2374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Sunflower oil,</w:t>
            </w:r>
          </w:p>
        </w:tc>
      </w:tr>
      <w:tr w:rsidR="005C64B9" w:rsidRPr="00C5437A" w14:paraId="242C942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E6EE19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48D97F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Petroselinic(ω12)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CCC19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Parsley, petroselinium oil</w:t>
            </w:r>
          </w:p>
        </w:tc>
      </w:tr>
      <w:tr w:rsidR="005C64B9" w:rsidRPr="00C5437A" w14:paraId="6BE60F2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B85A3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29B4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12z-octadecenoicacid(ω6)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08BBD3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Cow milk and goat mil, sunflower oil</w:t>
            </w:r>
          </w:p>
        </w:tc>
      </w:tr>
      <w:tr w:rsidR="005C64B9" w:rsidRPr="00C5437A" w14:paraId="4D2AD20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E09C97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lastRenderedPageBreak/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E44113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Paullinic (ω7)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A11EE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Guarana</w:t>
            </w:r>
          </w:p>
        </w:tc>
      </w:tr>
      <w:tr w:rsidR="005C64B9" w:rsidRPr="00C5437A" w14:paraId="1992490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C7BE7D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E3B5D9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Gondoic 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C42A2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Jojoba oil</w:t>
            </w:r>
          </w:p>
        </w:tc>
      </w:tr>
      <w:tr w:rsidR="005C64B9" w:rsidRPr="00C5437A" w14:paraId="549CCE8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094FC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45D617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Gadoleic(ω11)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E32F99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and cod liver oils</w:t>
            </w:r>
          </w:p>
        </w:tc>
      </w:tr>
      <w:tr w:rsidR="005C64B9" w:rsidRPr="00C5437A" w14:paraId="5567181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ACA468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BF190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8-ecosenoic(ω12)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DEFB9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0A286D4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1304D6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AD7C94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Erucic 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59116E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Mustard oil</w:t>
            </w:r>
          </w:p>
        </w:tc>
      </w:tr>
      <w:tr w:rsidR="005C64B9" w:rsidRPr="00C5437A" w14:paraId="0EFE6F6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F593C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327E8D" w14:textId="77777777" w:rsidR="005C64B9" w:rsidRPr="00C5437A" w:rsidRDefault="005C64B9" w:rsidP="00352B52">
            <w:pPr>
              <w:spacing w:after="60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Nervonic(ω9)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2DB17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Salmon sesame seed</w:t>
            </w:r>
          </w:p>
        </w:tc>
      </w:tr>
      <w:tr w:rsidR="005C64B9" w:rsidRPr="00C5437A" w14:paraId="7B1556BC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03E92D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color w:val="000000"/>
                <w:sz w:val="20"/>
                <w:lang w:val="en"/>
              </w:rPr>
            </w:pP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bidi="ar"/>
              </w:rPr>
              <w:t>Polyunsaturated</w:t>
            </w: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val="en" w:bidi="ar"/>
              </w:rPr>
              <w:t xml:space="preserve"> fatty acids</w:t>
            </w:r>
          </w:p>
        </w:tc>
      </w:tr>
      <w:tr w:rsidR="005C64B9" w:rsidRPr="00C5437A" w14:paraId="28D1BD7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AD6001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C14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9145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Myristoleic (ω5, 8)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89EA2A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Garfish, wheat, soup, and ginger</w:t>
            </w:r>
          </w:p>
        </w:tc>
      </w:tr>
      <w:tr w:rsidR="005C64B9" w:rsidRPr="00C5437A" w14:paraId="0EEFDBC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5EB3A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1E2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Palmitolinolenic acid (ω3, 6, 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378736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Palm oil</w:t>
            </w:r>
          </w:p>
        </w:tc>
      </w:tr>
      <w:tr w:rsidR="005C64B9" w:rsidRPr="00C5437A" w14:paraId="224F3C4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D0602E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67F3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4,7,10,13-hexadecatetraenoic acid (ω5,8,11,14)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74BCEF4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Marine food, fish oil</w:t>
            </w:r>
          </w:p>
        </w:tc>
      </w:tr>
      <w:tr w:rsidR="005C64B9" w:rsidRPr="00C5437A" w14:paraId="67AA537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C88799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6D29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A-linolenic (ω3, 6, 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CC90AA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Walnuts, chia seed</w:t>
            </w:r>
          </w:p>
        </w:tc>
      </w:tr>
      <w:tr w:rsidR="005C64B9" w:rsidRPr="00C5437A" w14:paraId="5BBAD51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0581E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13B9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Stearidonicacid (ω3, 6, 9, 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6898C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Hemp, blackcurrant, corn gromwell,</w:t>
            </w:r>
          </w:p>
        </w:tc>
      </w:tr>
      <w:tr w:rsidR="005C64B9" w:rsidRPr="00C5437A" w14:paraId="5AD1B15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8E299D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F420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A-eleostearic (ω5t,7t,9)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F5DAA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Seeds of the makita tree bitter gourd seed, snake gourd seed, pomegranate seed</w:t>
            </w:r>
          </w:p>
        </w:tc>
      </w:tr>
      <w:tr w:rsidR="005C64B9" w:rsidRPr="00C5437A" w14:paraId="77A4933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8C9EA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E92C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B-eleostearic-trans (ω5t,7t,9t)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40D12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Bitter gourd seed, snake gourd seed, pomegranate seed,</w:t>
            </w:r>
          </w:p>
        </w:tc>
      </w:tr>
      <w:tr w:rsidR="005C64B9" w:rsidRPr="00C5437A" w14:paraId="7899222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B195B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8EEA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Punicic (ω5,8t,11)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97996C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Snake gourd seed, pomegranate seed, pot marigold seed, catalpa seed</w:t>
            </w:r>
          </w:p>
        </w:tc>
      </w:tr>
      <w:tr w:rsidR="005C64B9" w:rsidRPr="00C5437A" w14:paraId="5936F36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C053A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7ED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7,10,13-octadecatrienoic (ω5,8,11)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EFC3C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Pomegranate</w:t>
            </w:r>
          </w:p>
        </w:tc>
      </w:tr>
      <w:tr w:rsidR="005C64B9" w:rsidRPr="00C5437A" w14:paraId="53044A3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237F4B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73CC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Linoleic (ω6,9)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43AB0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Peanut, olive chicken</w:t>
            </w:r>
          </w:p>
        </w:tc>
      </w:tr>
      <w:tr w:rsidR="005C64B9" w:rsidRPr="00C5437A" w14:paraId="4C6299F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9FD55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7DDF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Linolelaidic (ω6,9)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A9A4C01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Veg oils</w:t>
            </w:r>
          </w:p>
        </w:tc>
      </w:tr>
      <w:tr w:rsidR="005C64B9" w:rsidRPr="00C5437A" w14:paraId="635863F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B90C70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F2CF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G-linolenic (ω6,9,12)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0D829C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Safflower, black currant oils</w:t>
            </w:r>
          </w:p>
        </w:tc>
      </w:tr>
      <w:tr w:rsidR="005C64B9" w:rsidRPr="00C5437A" w14:paraId="3372362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FF53D8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054E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Calendic (ω6t,8t,10t)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5059D5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Marigold oil</w:t>
            </w:r>
          </w:p>
        </w:tc>
      </w:tr>
      <w:tr w:rsidR="005C64B9" w:rsidRPr="00C5437A" w14:paraId="67F408D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9523D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C60C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Pinolenic (ω6,9,13)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F6A315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Pines</w:t>
            </w:r>
          </w:p>
        </w:tc>
      </w:tr>
      <w:tr w:rsidR="005C64B9" w:rsidRPr="00C5437A" w14:paraId="0EE5F13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04BE7C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C575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Rumenic (ω7t,9)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9806D1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Milk, butter, and yogurt.</w:t>
            </w:r>
          </w:p>
        </w:tc>
      </w:tr>
      <w:tr w:rsidR="005C64B9" w:rsidRPr="00C5437A" w14:paraId="5D02258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626C25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B99A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Dihimo-a-linolenicacid (ω3,6,9)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BA1E606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Peanuts</w:t>
            </w:r>
          </w:p>
        </w:tc>
      </w:tr>
      <w:tr w:rsidR="005C64B9" w:rsidRPr="00C5437A" w14:paraId="3C73B88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67AD5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122D7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5,8,11,14-eicosotetraenoicacid (ω6,9,12,15)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9527C3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Green-lipped mussel</w:t>
            </w:r>
          </w:p>
        </w:tc>
      </w:tr>
      <w:tr w:rsidR="005C64B9" w:rsidRPr="00C5437A" w14:paraId="351A52B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7ABA28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4635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9,12,15-eicosatrienoic acid (ω5,8,11)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BA35C5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Vegitable oils</w:t>
            </w:r>
          </w:p>
        </w:tc>
      </w:tr>
      <w:tr w:rsidR="005C64B9" w:rsidRPr="00C5437A" w14:paraId="0BAB0D0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E51465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C4A9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B-eicosatetraenoic (ω5,8,11,14)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1D5A1BF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Green-lipped mussel</w:t>
            </w:r>
          </w:p>
        </w:tc>
      </w:tr>
      <w:tr w:rsidR="005C64B9" w:rsidRPr="00C5437A" w14:paraId="23386A3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1EB96D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C712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Dihomo-linoleic(ω6, 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54E986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Olive oil, animal fats</w:t>
            </w:r>
          </w:p>
        </w:tc>
      </w:tr>
      <w:tr w:rsidR="005C64B9" w:rsidRPr="00C5437A" w14:paraId="074F9FB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500B4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CDB2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Dihomo-g-linolenic(ω6,9,12)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9009B38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Animal products</w:t>
            </w:r>
          </w:p>
        </w:tc>
      </w:tr>
      <w:tr w:rsidR="005C64B9" w:rsidRPr="00C5437A" w14:paraId="24A4474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E15CE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8744C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Archidonic (ω6,9,12,15)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166179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Peanut butter</w:t>
            </w:r>
          </w:p>
        </w:tc>
      </w:tr>
      <w:tr w:rsidR="005C64B9" w:rsidRPr="00C5437A" w14:paraId="74CBC66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4F9B47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4D1E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Eicosapentaenoic acid(ω6,9,12,15,18) (epa)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DF46B7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oils</w:t>
            </w:r>
          </w:p>
        </w:tc>
      </w:tr>
      <w:tr w:rsidR="005C64B9" w:rsidRPr="00C5437A" w14:paraId="372FC70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87CFF6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1E92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8,11-eicosadienoic(ω9,12)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49A86B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43F4754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F2D3CC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40FC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Mead acid (ω9,12,15)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ACF0B6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Cartilage</w:t>
            </w:r>
          </w:p>
        </w:tc>
      </w:tr>
      <w:tr w:rsidR="00DF32EB" w:rsidRPr="00C5437A" w14:paraId="49F39A6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492F05" w14:textId="55C66E2A" w:rsidR="00DF32EB" w:rsidRPr="00C5437A" w:rsidRDefault="00DF32EB" w:rsidP="00352B52">
            <w:pPr>
              <w:spacing w:after="60"/>
              <w:jc w:val="center"/>
              <w:textAlignment w:val="bottom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C21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D9700" w14:textId="65C0FC2A" w:rsidR="00DF32EB" w:rsidRPr="00C5437A" w:rsidRDefault="00DF32EB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Heneicosapentaenoic acid 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B6C014" w14:textId="4ED1E813" w:rsidR="00DF32EB" w:rsidRPr="00C5437A" w:rsidRDefault="00DF32EB" w:rsidP="00352B52">
            <w:pPr>
              <w:spacing w:after="60"/>
              <w:textAlignment w:val="top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3BA5CB7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4349D5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4369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Clupinodonic(ω3,6,9,12,15)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95EF9E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oil, salmon, beef</w:t>
            </w:r>
          </w:p>
        </w:tc>
      </w:tr>
      <w:tr w:rsidR="005C64B9" w:rsidRPr="00C5437A" w14:paraId="3F571F3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7C5991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503B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Adrenic(ω6,9,12,15)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ED515D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Algae</w:t>
            </w:r>
          </w:p>
        </w:tc>
      </w:tr>
      <w:tr w:rsidR="005C64B9" w:rsidRPr="00C5437A" w14:paraId="7D7BCC3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569226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1829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Osbond acid (ω6,9,12,15,18)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66C8D7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oil, salmon, beef</w:t>
            </w:r>
          </w:p>
        </w:tc>
      </w:tr>
      <w:tr w:rsidR="005C64B9" w:rsidRPr="00C5437A" w14:paraId="62EFE1E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557C53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F2DD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Docohexaenoic acid (ω3,6,9,12,15,18)(dha)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ADE084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oil, salmon, beef</w:t>
            </w:r>
          </w:p>
        </w:tc>
      </w:tr>
      <w:tr w:rsidR="00D068FE" w:rsidRPr="00C5437A" w14:paraId="5B52A51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F825FD" w14:textId="19FDBF0B" w:rsidR="00D068FE" w:rsidRPr="00C5437A" w:rsidRDefault="00D068FE" w:rsidP="00352B52">
            <w:pPr>
              <w:spacing w:after="60"/>
              <w:jc w:val="center"/>
              <w:textAlignment w:val="bottom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lastRenderedPageBreak/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64707" w14:textId="1374CD78" w:rsidR="00D068FE" w:rsidRPr="00C5437A" w:rsidRDefault="00D068FE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Reslvin 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6FDBDE" w14:textId="5280E055" w:rsidR="00D068FE" w:rsidRPr="00C5437A" w:rsidRDefault="00D068FE" w:rsidP="00352B52">
            <w:pPr>
              <w:spacing w:after="60"/>
              <w:textAlignment w:val="top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5380CB7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BA6CF4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2A72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9,12,15,18,21-tetracosapentaenoic acid (ω3,6,9,12,15)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9036D31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6D6AFBA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0A65D5" w14:textId="77777777" w:rsidR="005C64B9" w:rsidRPr="00C5437A" w:rsidRDefault="005C64B9" w:rsidP="00352B52">
            <w:pPr>
              <w:spacing w:after="60"/>
              <w:jc w:val="center"/>
              <w:textAlignment w:val="bottom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1487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6,9,12,15,18,21-tetracoshexaenoic acid  (ω3,6,9,12,15,18)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F74C308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392A13C7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44DEF4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bidi="ar"/>
              </w:rPr>
              <w:t>Oxo and hydroxy fatty acids</w:t>
            </w:r>
          </w:p>
        </w:tc>
      </w:tr>
      <w:tr w:rsidR="005C64B9" w:rsidRPr="00C5437A" w14:paraId="30D2445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E458AAB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C9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57FA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9-oxo nonanoic acid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B5E6EED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2F2168E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D950AC3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A9B0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10-oxo-8-decenoic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CAB351C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0C19586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FC18DA7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1A8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Traumatin (12-keto)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E5BA017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34FFA81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361ADFA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C370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2-hydroxy oleic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DB6B30D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Malvales oil</w:t>
            </w:r>
          </w:p>
        </w:tc>
      </w:tr>
      <w:tr w:rsidR="005C64B9" w:rsidRPr="00C5437A" w14:paraId="08E7053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EE0D7FE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B105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2-hydroxy-octadeca-9,12,15-triene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33F27CE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6807AF3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1C0FB95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057B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13-keto-9,11-octadeca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B230D1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Oat oil</w:t>
            </w:r>
          </w:p>
        </w:tc>
      </w:tr>
      <w:tr w:rsidR="005C64B9" w:rsidRPr="00C5437A" w14:paraId="175D61D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9DADE54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FF93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18-hydroxy oleic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58450A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32D3EAC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47FE480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DE97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Densipolic (12-hydroxy, 9,15-diene)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8A1D0CC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3BC31D9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E32892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80CB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2-hydroxy linoleic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B2C40E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Malvales oil</w:t>
            </w:r>
          </w:p>
        </w:tc>
      </w:tr>
      <w:tr w:rsidR="005C64B9" w:rsidRPr="00C5437A" w14:paraId="7B52B08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CF65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B2F9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13-hode (13-hydroxyoctadecadienoic acid)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8E25F3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726C569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E4BB976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6AC2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Coriolic acid(13-hydroxy 9,11-diene)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2D7F8B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Coriaria nepalensis seed oil</w:t>
            </w:r>
          </w:p>
        </w:tc>
      </w:tr>
      <w:tr w:rsidR="005C64B9" w:rsidRPr="00C5437A" w14:paraId="68CCCE8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14208B0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4264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13-keto-9-octadecaoinc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04D193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333333"/>
                <w:sz w:val="20"/>
              </w:rPr>
            </w:pPr>
            <w:r w:rsidRPr="00C5437A">
              <w:rPr>
                <w:rFonts w:ascii="Arial" w:eastAsia="SimSun" w:hAnsi="Arial" w:cs="Arial"/>
                <w:color w:val="333333"/>
                <w:sz w:val="20"/>
                <w:lang w:bidi="ar"/>
              </w:rPr>
              <w:t>Monnina emarginata</w:t>
            </w:r>
          </w:p>
        </w:tc>
      </w:tr>
      <w:tr w:rsidR="005C64B9" w:rsidRPr="00C5437A" w14:paraId="5DBC0DF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41D28A8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D6D4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9-oxo-10,12-octadecadienoic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1470C9F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Dimorphotheca seed oils</w:t>
            </w:r>
          </w:p>
        </w:tc>
      </w:tr>
      <w:tr w:rsidR="005C64B9" w:rsidRPr="00C5437A" w14:paraId="3F65E6D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26FE31F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8C67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9-oxo-11,13-octadecadienoic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391E75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Dimorphotheca seed oils</w:t>
            </w:r>
          </w:p>
        </w:tc>
      </w:tr>
      <w:tr w:rsidR="005C64B9" w:rsidRPr="00C5437A" w14:paraId="0E491EC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3551939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5811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4-keto-î±-eleostearic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8271477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5DD216E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62D9FF7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E960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Licanic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AD84F3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333333"/>
                <w:sz w:val="20"/>
              </w:rPr>
            </w:pPr>
            <w:r w:rsidRPr="00C5437A">
              <w:rPr>
                <w:rFonts w:ascii="Arial" w:eastAsia="SimSun" w:hAnsi="Arial" w:cs="Arial"/>
                <w:color w:val="333333"/>
                <w:sz w:val="20"/>
                <w:lang w:bidi="ar"/>
              </w:rPr>
              <w:t xml:space="preserve"> Seed oil of licania rigida</w:t>
            </w:r>
          </w:p>
        </w:tc>
      </w:tr>
      <w:tr w:rsidR="005C64B9" w:rsidRPr="00C5437A" w14:paraId="37F380B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FC641DC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984D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Dimorphecolic (9-hydroxy, 10,12-diene)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ACAFA5C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dimorphotheca sinuata</w:t>
            </w:r>
          </w:p>
        </w:tc>
      </w:tr>
      <w:tr w:rsidR="005C64B9" w:rsidRPr="00C5437A" w14:paraId="4A45B6D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39E293A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Cs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05EC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9,10-dihydroxy octdecanoic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45FCCE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cardamine impatiens</w:t>
            </w:r>
          </w:p>
        </w:tc>
      </w:tr>
      <w:tr w:rsidR="005C64B9" w:rsidRPr="00C5437A" w14:paraId="79EE225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F84B4B7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C24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5C36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Nebraskanic (7,18 hydroxy)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AF6D249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the chinese violet cress</w:t>
            </w:r>
          </w:p>
        </w:tc>
      </w:tr>
      <w:tr w:rsidR="005C64B9" w:rsidRPr="00C5437A" w14:paraId="1527ADB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FA966E9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DCEB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Phloionolic (9,10,18-hydroxy)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850F73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333333"/>
                <w:sz w:val="20"/>
              </w:rPr>
            </w:pPr>
            <w:r w:rsidRPr="00C5437A">
              <w:rPr>
                <w:rFonts w:ascii="Arial" w:eastAsia="SimSun" w:hAnsi="Arial" w:cs="Arial"/>
                <w:color w:val="333333"/>
                <w:sz w:val="20"/>
                <w:lang w:bidi="ar"/>
              </w:rPr>
              <w:t xml:space="preserve"> Chamaepeuce afra</w:t>
            </w:r>
          </w:p>
        </w:tc>
      </w:tr>
      <w:tr w:rsidR="005C64B9" w:rsidRPr="00C5437A" w14:paraId="7CDFCEA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E3F8DE3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2F97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Auricolic (14-hydroxy)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999D07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Oats</w:t>
            </w:r>
          </w:p>
        </w:tc>
      </w:tr>
      <w:tr w:rsidR="005C64B9" w:rsidRPr="00C5437A" w14:paraId="788FC55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106EF6C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BE2A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9,10,18-trihydroxyoctadecanoic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2D38B3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Chamaepeuce afra</w:t>
            </w:r>
          </w:p>
        </w:tc>
      </w:tr>
      <w:tr w:rsidR="005C64B9" w:rsidRPr="00C5437A" w14:paraId="262A865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E91B18E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57B9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15-oxo-eicosatetraenoic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874068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Animal source</w:t>
            </w:r>
          </w:p>
        </w:tc>
      </w:tr>
      <w:tr w:rsidR="005C64B9" w:rsidRPr="00C5437A" w14:paraId="0A0A2AD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8716F28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2356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Lesquerolic (14-hydroxy, 11-ene)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87DBD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oils from the genus lesquerella</w:t>
            </w:r>
          </w:p>
        </w:tc>
      </w:tr>
      <w:tr w:rsidR="005C64B9" w:rsidRPr="00C5437A" w14:paraId="1D3E093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31947A0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Cs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DDABB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Cs/>
                <w:color w:val="000000"/>
                <w:sz w:val="20"/>
                <w:lang w:bidi="ar"/>
              </w:rPr>
              <w:t>Ricinoleic (12-hydroxy)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210E56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Cs/>
                <w:color w:val="000000"/>
                <w:sz w:val="20"/>
                <w:lang w:bidi="ar"/>
              </w:rPr>
              <w:t>Castor oil</w:t>
            </w:r>
          </w:p>
        </w:tc>
      </w:tr>
      <w:tr w:rsidR="005C64B9" w:rsidRPr="00C5437A" w14:paraId="3BBDB87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FF490E4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77C1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4-hydroxydha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10FF1D7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0C9B10E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85BAF7C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680F9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4-oxodha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32B3B9E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19B560D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3E4A5CB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92CD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4-methoxydha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BFA3AF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7AA7A8D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E51C22B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2DB3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9-hydroxyode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9EFAC08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0CE2D6E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D042D53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B831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5-hydroxyepa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F0330B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4115711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55A642E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22EE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5-oxoepa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F8D0C1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412A250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EA196E3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26807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5-hydroxyote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1C4FB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480A7C5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8DC1ED8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8040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6-oxoote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DE9BC5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32868F1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55173D7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5F59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2-bromo palmitoleic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B3A9C3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67AD72C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F2D35C8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C23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5293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4-oxotricosahexaenoic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DBB5B62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75FC0F5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1819C7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lastRenderedPageBreak/>
              <w:t>C23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19B9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4-flourotricosahexaenoic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DAE7D0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58DEE11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61E59BAD" w14:textId="77777777" w:rsidR="005C64B9" w:rsidRPr="00C5437A" w:rsidRDefault="005C64B9" w:rsidP="00352B52">
            <w:pPr>
              <w:spacing w:after="60"/>
              <w:jc w:val="center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C22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22DA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14-hode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2EEA93A" w14:textId="77777777" w:rsidR="005C64B9" w:rsidRPr="00C5437A" w:rsidRDefault="005C64B9" w:rsidP="00352B52">
            <w:pPr>
              <w:spacing w:after="60"/>
              <w:textAlignment w:val="top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755F0976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D68EB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bidi="ar"/>
              </w:rPr>
              <w:t>Cyclic fatty acids</w:t>
            </w:r>
          </w:p>
        </w:tc>
      </w:tr>
      <w:tr w:rsidR="005C64B9" w:rsidRPr="00C5437A" w14:paraId="0C18E18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EB1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937C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Hydnocarpic acid acid (c11 ring)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EB60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222222"/>
                <w:sz w:val="20"/>
              </w:rPr>
            </w:pPr>
            <w:r w:rsidRPr="00C5437A">
              <w:rPr>
                <w:rFonts w:ascii="Arial" w:eastAsia="SimSun" w:hAnsi="Arial" w:cs="Arial"/>
                <w:color w:val="222222"/>
                <w:sz w:val="20"/>
                <w:lang w:bidi="ar"/>
              </w:rPr>
              <w:t>Chaulmoogra oil</w:t>
            </w:r>
          </w:p>
        </w:tc>
      </w:tr>
      <w:tr w:rsidR="005C64B9" w:rsidRPr="00C5437A" w14:paraId="6393724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02B51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A9C4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Chaulmoogric acid (c13 ring)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AE6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222222"/>
                <w:sz w:val="20"/>
              </w:rPr>
            </w:pPr>
            <w:r w:rsidRPr="00C5437A">
              <w:rPr>
                <w:rFonts w:ascii="Arial" w:eastAsia="SimSun" w:hAnsi="Arial" w:cs="Arial"/>
                <w:color w:val="222222"/>
                <w:sz w:val="20"/>
                <w:lang w:bidi="ar"/>
              </w:rPr>
              <w:t>Chaulmoogra oil</w:t>
            </w:r>
          </w:p>
        </w:tc>
      </w:tr>
      <w:tr w:rsidR="005C64B9" w:rsidRPr="00C5437A" w14:paraId="65FBB93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37FE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FB68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Gorlic acid acid (c13 ring)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98C6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Gorlic acid</w:t>
            </w:r>
          </w:p>
        </w:tc>
      </w:tr>
      <w:tr w:rsidR="005C64B9" w:rsidRPr="00C5437A" w14:paraId="796F25A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D212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D115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3-carboxy-4-methyl-5-propyl-2-furanpropanoic acid (2,5-epoxy)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FC18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Liver fat of fish, in crustaceans and horn corals</w:t>
            </w:r>
          </w:p>
        </w:tc>
      </w:tr>
      <w:tr w:rsidR="005C64B9" w:rsidRPr="00C5437A" w14:paraId="7187FCF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3CBC3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ACC0E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9,12-epoxyoctadeca-9,11-dienoic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0EED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Butter or butter-malt</w:t>
            </w:r>
          </w:p>
        </w:tc>
      </w:tr>
      <w:tr w:rsidR="005C64B9" w:rsidRPr="00C5437A" w14:paraId="61E179B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116A8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EED0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8-(5-hexylfuran-2-yl)octanoic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899C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Butter and butter malt</w:t>
            </w:r>
          </w:p>
        </w:tc>
      </w:tr>
      <w:tr w:rsidR="005C64B9" w:rsidRPr="00C5437A" w14:paraId="2D1400E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7EB7A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17A6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5-mem-11-15-cyclicdienoic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21F3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Fried product of linolenic acid</w:t>
            </w:r>
          </w:p>
        </w:tc>
      </w:tr>
      <w:tr w:rsidR="005C64B9" w:rsidRPr="00C5437A" w14:paraId="031D774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739739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D68D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5-mem-cyclic-linolenic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B886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Fried product of linolenic acid</w:t>
            </w:r>
          </w:p>
        </w:tc>
      </w:tr>
      <w:tr w:rsidR="005C64B9" w:rsidRPr="00C5437A" w14:paraId="2154902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64CD8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EB0B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6-mem-linolenic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E60C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Fried product of linolenic acid</w:t>
            </w:r>
          </w:p>
        </w:tc>
      </w:tr>
      <w:tr w:rsidR="005C64B9" w:rsidRPr="00C5437A" w14:paraId="4A962DE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A50C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93A5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6-mem -8-en-linoleicacid-2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F261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Fried product of linolenic acid</w:t>
            </w:r>
          </w:p>
        </w:tc>
      </w:tr>
      <w:tr w:rsidR="006D780C" w:rsidRPr="00C5437A" w14:paraId="6845A59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D9894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34048" w14:textId="15EF9016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majusculoic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5CDD2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5E780B1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BD925" w14:textId="39932EBF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C17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64F09" w14:textId="0B593E4F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11</w:t>
            </w:r>
            <w:r w:rsidRPr="00C5437A">
              <w:rPr>
                <w:rFonts w:ascii="Cambria Math" w:eastAsia="SimSun" w:hAnsi="Cambria Math" w:cs="Cambria Math"/>
                <w:color w:val="000000"/>
                <w:sz w:val="20"/>
                <w:lang w:bidi="ar"/>
              </w:rPr>
              <w:t>‑</w:t>
            </w: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cycloheptylundecanoi</w:t>
            </w:r>
            <w:r w:rsidR="008229E6"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2EA02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8229E6" w:rsidRPr="00C5437A" w14:paraId="7DE8D3D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747FB" w14:textId="77777777" w:rsidR="008229E6" w:rsidRPr="00C5437A" w:rsidRDefault="008229E6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14E28" w14:textId="6355D185" w:rsidR="008229E6" w:rsidRPr="00C5437A" w:rsidRDefault="008229E6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13-Phenyltridecanoic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05CE6" w14:textId="77777777" w:rsidR="008229E6" w:rsidRPr="00C5437A" w:rsidRDefault="008229E6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8229E6" w:rsidRPr="00C5437A" w14:paraId="39C2568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21D2A" w14:textId="77777777" w:rsidR="008229E6" w:rsidRPr="00C5437A" w:rsidRDefault="008229E6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5A3" w14:textId="2F73D6C2" w:rsidR="008229E6" w:rsidRPr="00C5437A" w:rsidRDefault="008229E6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2-hydroxy-11,12-methylene-docos-5-enoate.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48C97" w14:textId="77777777" w:rsidR="008229E6" w:rsidRPr="00C5437A" w:rsidRDefault="008229E6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5C64B9" w:rsidRPr="00C5437A" w14:paraId="32BD35C6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6CE5EA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bidi="ar"/>
              </w:rPr>
              <w:t>Furan fatty acid</w:t>
            </w:r>
          </w:p>
        </w:tc>
      </w:tr>
      <w:tr w:rsidR="005C64B9" w:rsidRPr="00C5437A" w14:paraId="5B3BBFB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4B8D6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F39D4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9-(5-pentyl-2-furyl)-nonanoate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61EE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Liver fat of fish, in crustaceans and horn corals</w:t>
            </w:r>
          </w:p>
        </w:tc>
      </w:tr>
      <w:tr w:rsidR="005C64B9" w:rsidRPr="00C5437A" w14:paraId="1487A2D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75DE6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A08C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7-(3,4-dimethyl-5-pentylfuran-2-yl)heptanoic acid (7D5)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FE4C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Butter or butter-malt</w:t>
            </w:r>
          </w:p>
        </w:tc>
      </w:tr>
      <w:tr w:rsidR="005C64B9" w:rsidRPr="00C5437A" w14:paraId="25D6E84B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00813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28A2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13-(3,4-dimethyl-5-propylfuran-2-yl)tridecanoic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BF94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Liver fat of fish, in crustaceans and horn corals</w:t>
            </w:r>
          </w:p>
        </w:tc>
      </w:tr>
      <w:tr w:rsidR="005C64B9" w:rsidRPr="00C5437A" w14:paraId="42FB7A2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A545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3932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9-(3,4-dimethyl-5-pentylfuran-2-yl)-nonanoic acid (9D5)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14CC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 oil</w:t>
            </w:r>
          </w:p>
        </w:tc>
      </w:tr>
      <w:tr w:rsidR="005C64B9" w:rsidRPr="00C5437A" w14:paraId="7A71DAF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B3BA2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B988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3,4-dimethyl-5-propyl-2-furanundecanoic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77BB7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Butter or butter-malt</w:t>
            </w:r>
          </w:p>
        </w:tc>
      </w:tr>
      <w:tr w:rsidR="005C64B9" w:rsidRPr="00C5437A" w14:paraId="33B9266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949FB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81AE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11-(3-methyl-5-propylfuran-2-yl)undecanoic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C8EA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Liver fat of fish, in crustaceans and horn corals</w:t>
            </w:r>
          </w:p>
        </w:tc>
      </w:tr>
      <w:tr w:rsidR="005C64B9" w:rsidRPr="00C5437A" w14:paraId="0D09076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35525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665D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3,4-dimethyl-5-pentyl-2-furanundecanoic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D336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Butter or butter-malt</w:t>
            </w:r>
          </w:p>
        </w:tc>
      </w:tr>
      <w:tr w:rsidR="005C64B9" w:rsidRPr="00C5437A" w14:paraId="26F2664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CC05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C19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CD5D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10,13-epoxy-11-methyloctadeca-10,12-dienoic acid (9m5)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ED4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Liver fat of fish, in crustaceans and horn corals</w:t>
            </w:r>
          </w:p>
        </w:tc>
      </w:tr>
      <w:tr w:rsidR="005C64B9" w:rsidRPr="00C5437A" w14:paraId="38FD6055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B8A17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bidi="ar"/>
              </w:rPr>
              <w:t>Acetylinic fatty acid</w:t>
            </w:r>
          </w:p>
        </w:tc>
      </w:tr>
      <w:tr w:rsidR="005C64B9" w:rsidRPr="00C5437A" w14:paraId="6395C04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57DC2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6765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Isanic (9,11-diyne)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77D1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Isano seed oil</w:t>
            </w:r>
          </w:p>
        </w:tc>
      </w:tr>
      <w:tr w:rsidR="005C64B9" w:rsidRPr="00C5437A" w14:paraId="5CA7484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D579B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68E8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Scleropyric (12-yne, 16-ene)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7AEB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Scleropyrum wallichianum</w:t>
            </w:r>
          </w:p>
        </w:tc>
      </w:tr>
      <w:tr w:rsidR="005C64B9" w:rsidRPr="00C5437A" w14:paraId="1DB6C60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C8770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49DA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Labellenic (5,6-diene)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0812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leonotis nepetaefolia</w:t>
            </w:r>
          </w:p>
        </w:tc>
      </w:tr>
      <w:tr w:rsidR="005C64B9" w:rsidRPr="00C5437A" w14:paraId="5DE989A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8AC41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4F0B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Dehydromatricaria(2-ene, 4,6,8-triyne)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256D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Solidago species</w:t>
            </w:r>
          </w:p>
        </w:tc>
      </w:tr>
      <w:tr w:rsidR="005C64B9" w:rsidRPr="00C5437A" w14:paraId="3797E6E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3DEC8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6813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Heisteric (7,11,-diene, 9-yne)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6E2C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Heisteria silvanii</w:t>
            </w:r>
          </w:p>
        </w:tc>
      </w:tr>
      <w:tr w:rsidR="005C64B9" w:rsidRPr="00C5437A" w14:paraId="7ACE0EB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2259A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95E2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Stearolic acid (9-yne)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F17B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Seed oils of picramnia species</w:t>
            </w:r>
          </w:p>
        </w:tc>
      </w:tr>
      <w:tr w:rsidR="005C64B9" w:rsidRPr="00C5437A" w14:paraId="4B361B4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75BA5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3A8C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Oropheic (17-ene, 9,11,13-triyne)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E99F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Leaves of orophea enneandr</w:t>
            </w:r>
          </w:p>
        </w:tc>
      </w:tr>
      <w:tr w:rsidR="005C64B9" w:rsidRPr="00C5437A" w14:paraId="084850D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27978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ADAE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Octadec-11-en-9-ynoic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D399E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oils of ximenia</w:t>
            </w:r>
          </w:p>
        </w:tc>
      </w:tr>
      <w:tr w:rsidR="005C64B9" w:rsidRPr="00C5437A" w14:paraId="707161F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23E4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BA1B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Ximenynic (11-ene, 9-yne) 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7388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oils of ximenia</w:t>
            </w:r>
          </w:p>
        </w:tc>
      </w:tr>
      <w:tr w:rsidR="005C64B9" w:rsidRPr="00C5437A" w14:paraId="0B2B037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864E6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lastRenderedPageBreak/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3A47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9,11-octadecadiynoic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A66E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Isano seed oil</w:t>
            </w:r>
          </w:p>
        </w:tc>
      </w:tr>
      <w:tr w:rsidR="005C64B9" w:rsidRPr="00C5437A" w14:paraId="15603D4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19C25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3FE0B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Pyrulic (10-ene, 8-yne)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D1CA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Seed oil (pyrularia pubera</w:t>
            </w:r>
          </w:p>
        </w:tc>
      </w:tr>
      <w:tr w:rsidR="005C64B9" w:rsidRPr="00C5437A" w14:paraId="0400D43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ACE9E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53B5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Bolekic (13-ene, 9,11-diyne)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3794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Isano seed oil</w:t>
            </w:r>
          </w:p>
        </w:tc>
      </w:tr>
      <w:tr w:rsidR="005C64B9" w:rsidRPr="00C5437A" w14:paraId="1E186D6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91A2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CB5B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Exocarpic (13-ene, 9,11-diyne)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3F0C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Isano seed oil</w:t>
            </w:r>
          </w:p>
        </w:tc>
      </w:tr>
      <w:tr w:rsidR="005C64B9" w:rsidRPr="00C5437A" w14:paraId="33D6491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9552B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5232C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14,15-dehydrocrepenynic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30C9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crepis foetida</w:t>
            </w:r>
          </w:p>
        </w:tc>
      </w:tr>
      <w:tr w:rsidR="005C64B9" w:rsidRPr="00C5437A" w14:paraId="52E52C9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E70C3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8C34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(10e,14z)-9-oxooctadeca-10,14-dien-12-ynoic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85DD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Cantharellus cibarius</w:t>
            </w:r>
          </w:p>
        </w:tc>
      </w:tr>
      <w:tr w:rsidR="005C64B9" w:rsidRPr="00C5437A" w14:paraId="21576CA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D7A9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5FBB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Tariric acid (6-yn)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60F5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oils of picramnia species</w:t>
            </w:r>
          </w:p>
        </w:tc>
      </w:tr>
      <w:tr w:rsidR="005C64B9" w:rsidRPr="00C5437A" w14:paraId="5DA2C4FD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EFECE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2060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8-hydroxy-5,6-octadienoic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9DB7D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leonotis nepetaefolia</w:t>
            </w:r>
          </w:p>
        </w:tc>
      </w:tr>
      <w:tr w:rsidR="005C64B9" w:rsidRPr="00C5437A" w14:paraId="1DF4064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C10DA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F471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(6z)-6-octadecen-9-ynoic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E763F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Scleropyrum wallichianum</w:t>
            </w:r>
          </w:p>
        </w:tc>
      </w:tr>
      <w:tr w:rsidR="005C64B9" w:rsidRPr="00C5437A" w14:paraId="75C30964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1A710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2DF6A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9z,14z-octadecadien-12-ynoic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91ADB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crepis foetida</w:t>
            </w:r>
          </w:p>
        </w:tc>
      </w:tr>
      <w:tr w:rsidR="005C64B9" w:rsidRPr="00C5437A" w14:paraId="60FADF2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C4A72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0E0D7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Crepenynic (9-ene, 12-yne)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E616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 of crepis foetida</w:t>
            </w:r>
          </w:p>
        </w:tc>
      </w:tr>
      <w:tr w:rsidR="005C64B9" w:rsidRPr="00C5437A" w14:paraId="5CDD67B8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0440C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F488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Lamenallenic (5,6-diene, 16 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DC6B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 oils of the labiateae</w:t>
            </w:r>
          </w:p>
        </w:tc>
      </w:tr>
      <w:tr w:rsidR="005C64B9" w:rsidRPr="00C5437A" w14:paraId="173A22C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E0E6B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0EC4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Serpentine (aromatic)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43C4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Stremyces</w:t>
            </w:r>
          </w:p>
        </w:tc>
      </w:tr>
      <w:tr w:rsidR="005C64B9" w:rsidRPr="00C5437A" w14:paraId="60BFA54E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4E6BD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4AE3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Catalpic (ω5,7,9)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C2762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Seeds of catalpa species </w:t>
            </w:r>
          </w:p>
        </w:tc>
      </w:tr>
      <w:tr w:rsidR="005C64B9" w:rsidRPr="00C5437A" w14:paraId="6226256A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57ED9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018AF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Coronaric (9,10-epoxy)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FC0D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Sunflower oil</w:t>
            </w:r>
          </w:p>
        </w:tc>
      </w:tr>
      <w:tr w:rsidR="005C64B9" w:rsidRPr="00C5437A" w14:paraId="37D9243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63284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CD815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Colnelenic (9-ether)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A674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Leaves of clematis vitalba</w:t>
            </w:r>
          </w:p>
        </w:tc>
      </w:tr>
      <w:tr w:rsidR="005C64B9" w:rsidRPr="00C5437A" w14:paraId="28C03B50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E99B6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BA527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Rumenic acid (ω7,9)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B67F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Dairy products</w:t>
            </w:r>
          </w:p>
        </w:tc>
      </w:tr>
      <w:tr w:rsidR="005C64B9" w:rsidRPr="00C5437A" w14:paraId="305DE20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028AD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5730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Taxoleic (ω8,12)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AA8E2" w14:textId="77777777" w:rsidR="005C64B9" w:rsidRPr="00C5437A" w:rsidRDefault="005C64B9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C64B9" w:rsidRPr="00C5437A" w14:paraId="2B96C26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53762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A6258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9,10-epoxy-stearic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3BCF90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Sunflowe oil</w:t>
            </w:r>
          </w:p>
        </w:tc>
      </w:tr>
      <w:tr w:rsidR="005C64B9" w:rsidRPr="00C5437A" w14:paraId="307A185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D6D6B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B86F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Colneleic (8-ether)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4F364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 xml:space="preserve"> Leaves of clematis vitalba</w:t>
            </w:r>
          </w:p>
        </w:tc>
      </w:tr>
      <w:tr w:rsidR="00DF32EB" w:rsidRPr="00C5437A" w14:paraId="706C942F" w14:textId="77777777" w:rsidTr="00037530">
        <w:trPr>
          <w:gridAfter w:val="1"/>
          <w:wAfter w:w="11" w:type="dxa"/>
          <w:trHeight w:val="90"/>
        </w:trPr>
        <w:tc>
          <w:tcPr>
            <w:tcW w:w="879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65876" w14:textId="1305958D" w:rsidR="00DF32EB" w:rsidRPr="00C5437A" w:rsidRDefault="00DF32EB" w:rsidP="00352B52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bCs/>
                <w:color w:val="000000"/>
                <w:sz w:val="20"/>
                <w:lang w:bidi="ar"/>
              </w:rPr>
              <w:t>Cycloprop fatty acids</w:t>
            </w:r>
          </w:p>
        </w:tc>
      </w:tr>
      <w:tr w:rsidR="005C64B9" w:rsidRPr="00C5437A" w14:paraId="11B9C531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7DCFCE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9C7B6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Malvalic acid (8,9-propene)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F5B99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Cotton seed oil</w:t>
            </w:r>
          </w:p>
        </w:tc>
      </w:tr>
      <w:tr w:rsidR="005C64B9" w:rsidRPr="00C5437A" w14:paraId="0D50522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E9CA7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C80D1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Lactobacillic acid (11,12-cyclopropyl)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6BD13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Milk</w:t>
            </w:r>
          </w:p>
        </w:tc>
      </w:tr>
      <w:tr w:rsidR="005C64B9" w:rsidRPr="00C5437A" w14:paraId="2A2CF79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C6A3F" w14:textId="77777777" w:rsidR="005C64B9" w:rsidRPr="00C5437A" w:rsidRDefault="005C64B9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4E90D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Sterculic (9,10-propene)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D5C5B" w14:textId="77777777" w:rsidR="005C64B9" w:rsidRPr="00C5437A" w:rsidRDefault="005C64B9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Sterculia foetida seed oil</w:t>
            </w:r>
          </w:p>
        </w:tc>
      </w:tr>
      <w:tr w:rsidR="005C64B9" w:rsidRPr="00C5437A" w14:paraId="4A8C4A08" w14:textId="77777777" w:rsidTr="006D780C">
        <w:trPr>
          <w:trHeight w:val="90"/>
        </w:trPr>
        <w:tc>
          <w:tcPr>
            <w:tcW w:w="88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2F7E2" w14:textId="77777777" w:rsidR="005C64B9" w:rsidRPr="00C5437A" w:rsidRDefault="005C64B9" w:rsidP="00352B52">
            <w:pPr>
              <w:spacing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b/>
                <w:color w:val="000000"/>
                <w:sz w:val="20"/>
                <w:lang w:bidi="ar"/>
              </w:rPr>
              <w:t>Miscellaneous</w:t>
            </w:r>
          </w:p>
        </w:tc>
      </w:tr>
      <w:tr w:rsidR="006D780C" w:rsidRPr="00C5437A" w14:paraId="40F9CEE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3B6AA" w14:textId="62E5250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C14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37F63" w14:textId="0BCA6C5E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hAnsi="Arial" w:cs="Arial"/>
                <w:color w:val="000000" w:themeColor="text1"/>
                <w:shd w:val="clear" w:color="auto" w:fill="FFFFFF"/>
              </w:rPr>
              <w:t>13,13-dimethyltetradecanoic acid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4AB476" w14:textId="6FABF80F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Crab</w:t>
            </w:r>
          </w:p>
        </w:tc>
      </w:tr>
      <w:tr w:rsidR="006D780C" w:rsidRPr="00C5437A" w14:paraId="4AD1DBF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0DFD7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7E0CB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Epithiostearic (5,6 thio)</w:t>
            </w:r>
          </w:p>
        </w:tc>
        <w:tc>
          <w:tcPr>
            <w:tcW w:w="309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7B39A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Canola oil</w:t>
            </w:r>
          </w:p>
        </w:tc>
      </w:tr>
      <w:tr w:rsidR="006D780C" w:rsidRPr="00C5437A" w14:paraId="72E94E6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11F7F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239E2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Vernolic (11,12-epoxy)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35890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Vernonia anthelmintica</w:t>
            </w:r>
          </w:p>
        </w:tc>
      </w:tr>
      <w:tr w:rsidR="006D780C" w:rsidRPr="00C5437A" w14:paraId="1278FF5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180D5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86D3B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Alchornic (14,15-epoxy)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34207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Vernonia anthelmintica</w:t>
            </w:r>
          </w:p>
        </w:tc>
      </w:tr>
      <w:tr w:rsidR="006D780C" w:rsidRPr="00C5437A" w14:paraId="76066019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80BDD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BE8AA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Phytanic (branched)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9141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Fish</w:t>
            </w:r>
          </w:p>
        </w:tc>
      </w:tr>
      <w:tr w:rsidR="006D780C" w:rsidRPr="00C5437A" w14:paraId="7056A8D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F1FFD" w14:textId="466B3C42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AEA81" w14:textId="48EAB685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10-R-Methyloctadecanoic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3162E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259C966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19817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C19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491AE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Pristanic (branched)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5ACA2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Human mik,bovine fat</w:t>
            </w:r>
          </w:p>
        </w:tc>
      </w:tr>
      <w:tr w:rsidR="006D780C" w:rsidRPr="00C5437A" w14:paraId="3214DE3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28ED7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E8208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Rubrenoic (7-phenyl)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F4207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Fungal</w:t>
            </w:r>
          </w:p>
        </w:tc>
      </w:tr>
      <w:tr w:rsidR="006D780C" w:rsidRPr="00C5437A" w14:paraId="16AE8702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D8506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C18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514FD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Parinaric (conjugated 9,11,13,15-tetraene)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317A2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Seeds of the makita tree</w:t>
            </w:r>
          </w:p>
        </w:tc>
      </w:tr>
      <w:tr w:rsidR="006D780C" w:rsidRPr="00C5437A" w14:paraId="68D9EC4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D00B2" w14:textId="053A9305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C20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060BE" w14:textId="35E46E74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18-methyl-eicosanoic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C15B7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7431CAD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DD3B4" w14:textId="7EB7AB23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C13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FA037" w14:textId="6F4D83BC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4,8,12-Trimethyltridecanoic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2598A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458373F3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3ACFF" w14:textId="738A5886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C15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093D2" w14:textId="1B291FC3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2,6,10,14-tetramethylpentadecanoic (pristanic) acids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3A952" w14:textId="6EE9DDD1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517DA2D6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76F4C" w14:textId="13390F5D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58BE2" w14:textId="0D1698CD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3,7,11,15-tetramethylhexadec-trans-2-en-1-ol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40556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1AD575EF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5268B" w14:textId="2417059A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C16</w:t>
            </w: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49C2E" w14:textId="526EAFCB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7-methyl-7-hexadecenoic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869F3" w14:textId="324C96D5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Sun fish</w:t>
            </w:r>
          </w:p>
        </w:tc>
      </w:tr>
      <w:tr w:rsidR="006D780C" w:rsidRPr="00C5437A" w14:paraId="76F24375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4B915" w14:textId="77777777" w:rsidR="006D780C" w:rsidRPr="00C5437A" w:rsidRDefault="006D780C" w:rsidP="00352B52">
            <w:pPr>
              <w:spacing w:after="60"/>
              <w:jc w:val="center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D06FD" w14:textId="55EAB8E8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diabolic acids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1DFC5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</w:p>
        </w:tc>
      </w:tr>
      <w:tr w:rsidR="006D780C" w:rsidRPr="00C5437A" w14:paraId="280A89EC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E1372" w14:textId="77777777" w:rsidR="006D780C" w:rsidRPr="00C5437A" w:rsidRDefault="006D780C" w:rsidP="00352B52">
            <w:pPr>
              <w:spacing w:after="6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CCD56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hAnsi="Arial" w:cs="Arial"/>
                <w:color w:val="000000"/>
                <w:sz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3-(9h-î²-carbolin-1-yl)propanoic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E3CAD" w14:textId="77777777" w:rsidR="006D780C" w:rsidRPr="00C5437A" w:rsidRDefault="006D780C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D780C" w:rsidRPr="00C5437A" w14:paraId="38787237" w14:textId="77777777" w:rsidTr="006D780C">
        <w:trPr>
          <w:gridAfter w:val="1"/>
          <w:wAfter w:w="11" w:type="dxa"/>
          <w:trHeight w:val="90"/>
        </w:trPr>
        <w:tc>
          <w:tcPr>
            <w:tcW w:w="993" w:type="dxa"/>
            <w:tcBorders>
              <w:top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9EABE" w14:textId="77777777" w:rsidR="006D780C" w:rsidRPr="00C5437A" w:rsidRDefault="006D780C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4707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  <w:right w:val="dashSmallGap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F43DB" w14:textId="77777777" w:rsidR="006D780C" w:rsidRPr="00C5437A" w:rsidRDefault="006D780C" w:rsidP="00352B52">
            <w:pPr>
              <w:spacing w:after="60"/>
              <w:textAlignment w:val="center"/>
              <w:rPr>
                <w:rFonts w:ascii="Arial" w:eastAsia="SimSun" w:hAnsi="Arial" w:cs="Arial"/>
                <w:color w:val="000000"/>
                <w:sz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lang w:bidi="ar"/>
              </w:rPr>
              <w:t>3-(7-hydroxy-9h-î²-carboline-1-yl)propanoic acid</w:t>
            </w:r>
          </w:p>
        </w:tc>
        <w:tc>
          <w:tcPr>
            <w:tcW w:w="3092" w:type="dxa"/>
            <w:tcBorders>
              <w:top w:val="dashSmallGap" w:sz="4" w:space="0" w:color="auto"/>
              <w:left w:val="dashSmallGap" w:sz="4" w:space="0" w:color="auto"/>
              <w:bottom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AF151" w14:textId="77777777" w:rsidR="006D780C" w:rsidRPr="00C5437A" w:rsidRDefault="006D780C" w:rsidP="00352B52">
            <w:pPr>
              <w:spacing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FC26DE3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60FE895C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1FE87DD8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35307EC4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207C00FE" w14:textId="77777777" w:rsidR="005C64B9" w:rsidRPr="00C5437A" w:rsidRDefault="005C64B9" w:rsidP="005C64B9">
      <w:pPr>
        <w:rPr>
          <w:rFonts w:ascii="Arial" w:eastAsia="Calibri" w:hAnsi="Arial" w:cs="Arial"/>
        </w:rPr>
      </w:pPr>
      <w:r w:rsidRPr="00C5437A">
        <w:rPr>
          <w:rFonts w:ascii="Arial" w:eastAsia="Calibri" w:hAnsi="Arial" w:cs="Arial"/>
        </w:rPr>
        <w:br w:type="page"/>
      </w:r>
    </w:p>
    <w:p w14:paraId="503ED74E" w14:textId="77777777" w:rsidR="005C64B9" w:rsidRPr="00C5437A" w:rsidRDefault="005C64B9" w:rsidP="005C64B9">
      <w:pPr>
        <w:rPr>
          <w:rFonts w:ascii="Arial" w:eastAsia="Calibri" w:hAnsi="Arial" w:cs="Arial"/>
        </w:rPr>
      </w:pPr>
    </w:p>
    <w:tbl>
      <w:tblPr>
        <w:tblStyle w:val="TableGrid"/>
        <w:tblpPr w:leftFromText="180" w:rightFromText="180" w:vertAnchor="text" w:horzAnchor="page" w:tblpX="1493" w:tblpY="366"/>
        <w:tblOverlap w:val="never"/>
        <w:tblW w:w="9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922"/>
        <w:gridCol w:w="811"/>
        <w:gridCol w:w="811"/>
        <w:gridCol w:w="817"/>
        <w:gridCol w:w="809"/>
        <w:gridCol w:w="809"/>
        <w:gridCol w:w="809"/>
        <w:gridCol w:w="815"/>
        <w:gridCol w:w="809"/>
        <w:gridCol w:w="817"/>
        <w:gridCol w:w="16"/>
      </w:tblGrid>
      <w:tr w:rsidR="005C64B9" w:rsidRPr="00C5437A" w14:paraId="67AAF416" w14:textId="77777777" w:rsidTr="006D780C">
        <w:trPr>
          <w:trHeight w:val="13"/>
        </w:trPr>
        <w:tc>
          <w:tcPr>
            <w:tcW w:w="9188" w:type="dxa"/>
            <w:gridSpan w:val="12"/>
          </w:tcPr>
          <w:p w14:paraId="15D6ACAC" w14:textId="77777777" w:rsidR="005C64B9" w:rsidRPr="00C5437A" w:rsidRDefault="005C64B9" w:rsidP="006D780C">
            <w:pPr>
              <w:keepNext/>
              <w:rPr>
                <w:rFonts w:ascii="Arial" w:eastAsia="Times New Roman" w:hAnsi="Arial" w:cs="Arial"/>
                <w:iCs/>
                <w:color w:val="000000"/>
                <w:szCs w:val="18"/>
              </w:rPr>
            </w:pPr>
            <w:r w:rsidRPr="00C5437A">
              <w:rPr>
                <w:rFonts w:ascii="Arial" w:eastAsia="Times New Roman" w:hAnsi="Arial" w:cs="Arial"/>
                <w:b/>
                <w:bCs/>
                <w:iCs/>
                <w:color w:val="000000"/>
                <w:szCs w:val="18"/>
              </w:rPr>
              <w:t>Table</w:t>
            </w:r>
            <w:r w:rsidRPr="00C5437A">
              <w:rPr>
                <w:rFonts w:ascii="Arial" w:eastAsia="Times New Roman" w:hAnsi="Arial" w:cs="Arial"/>
                <w:b/>
                <w:bCs/>
                <w:iCs/>
                <w:color w:val="000000"/>
                <w:szCs w:val="18"/>
                <w:lang w:val="en"/>
              </w:rPr>
              <w:t xml:space="preserve"> S</w:t>
            </w:r>
            <w:r w:rsidRPr="00C5437A">
              <w:rPr>
                <w:rFonts w:ascii="Arial" w:eastAsia="Times New Roman" w:hAnsi="Arial" w:cs="Arial"/>
                <w:b/>
                <w:bCs/>
                <w:iCs/>
                <w:color w:val="000000"/>
                <w:szCs w:val="18"/>
              </w:rPr>
              <w:t>2</w:t>
            </w:r>
            <w:r w:rsidRPr="00C5437A">
              <w:rPr>
                <w:rFonts w:ascii="Arial" w:eastAsia="Times New Roman" w:hAnsi="Arial" w:cs="Arial"/>
                <w:iCs/>
                <w:color w:val="000000"/>
                <w:szCs w:val="18"/>
              </w:rPr>
              <w:t>. Structural deviations of docking pose from crystal structures</w:t>
            </w:r>
            <w:r w:rsidRPr="00C5437A">
              <w:rPr>
                <w:rFonts w:ascii="Arial" w:eastAsia="Times New Roman" w:hAnsi="Arial" w:cs="Arial"/>
                <w:iCs/>
                <w:color w:val="000000"/>
                <w:szCs w:val="18"/>
                <w:lang w:val="en"/>
              </w:rPr>
              <w:t xml:space="preserve"> of cognate ligands</w:t>
            </w:r>
            <w:r w:rsidRPr="00C5437A">
              <w:rPr>
                <w:rFonts w:ascii="Arial" w:eastAsia="Times New Roman" w:hAnsi="Arial" w:cs="Arial"/>
                <w:iCs/>
                <w:color w:val="000000"/>
                <w:szCs w:val="18"/>
              </w:rPr>
              <w:t>.</w:t>
            </w:r>
          </w:p>
        </w:tc>
      </w:tr>
      <w:tr w:rsidR="005C64B9" w:rsidRPr="00C5437A" w14:paraId="747CA8F4" w14:textId="77777777" w:rsidTr="006D780C">
        <w:trPr>
          <w:trHeight w:val="13"/>
        </w:trPr>
        <w:tc>
          <w:tcPr>
            <w:tcW w:w="943" w:type="dxa"/>
            <w:vMerge w:val="restart"/>
            <w:tcBorders>
              <w:top w:val="single" w:sz="4" w:space="0" w:color="auto"/>
              <w:right w:val="dashSmallGap" w:sz="4" w:space="0" w:color="auto"/>
            </w:tcBorders>
          </w:tcPr>
          <w:p w14:paraId="2462D346" w14:textId="77777777" w:rsidR="005C64B9" w:rsidRPr="00C5437A" w:rsidRDefault="005C64B9" w:rsidP="006D780C">
            <w:pPr>
              <w:spacing w:before="240"/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Protein</w:t>
            </w:r>
          </w:p>
        </w:tc>
        <w:tc>
          <w:tcPr>
            <w:tcW w:w="336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E4FF1C1" w14:textId="77777777" w:rsidR="005C64B9" w:rsidRPr="00C5437A" w:rsidRDefault="005C64B9" w:rsidP="006D780C">
            <w:pPr>
              <w:jc w:val="center"/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Active</w:t>
            </w: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  <w:t xml:space="preserve"> structures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FA6456" w14:textId="77777777" w:rsidR="005C64B9" w:rsidRPr="00C5437A" w:rsidRDefault="005C64B9" w:rsidP="006D780C">
            <w:pPr>
              <w:jc w:val="center"/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 xml:space="preserve">Inactive </w:t>
            </w: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  <w:t>structures</w:t>
            </w:r>
          </w:p>
        </w:tc>
        <w:tc>
          <w:tcPr>
            <w:tcW w:w="16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80E63" w14:textId="77777777" w:rsidR="005C64B9" w:rsidRPr="00C5437A" w:rsidRDefault="005C64B9" w:rsidP="006D780C">
            <w:pPr>
              <w:jc w:val="center"/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Alternative</w:t>
            </w: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  <w:lang w:val="en"/>
              </w:rPr>
              <w:t xml:space="preserve"> binding site</w:t>
            </w:r>
          </w:p>
        </w:tc>
      </w:tr>
      <w:tr w:rsidR="005C64B9" w:rsidRPr="00C5437A" w14:paraId="58E09692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6D6A934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CA1B1C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 xml:space="preserve">PDB </w:t>
            </w:r>
          </w:p>
        </w:tc>
        <w:tc>
          <w:tcPr>
            <w:tcW w:w="81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22E4A81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RMSD</w:t>
            </w:r>
          </w:p>
        </w:tc>
        <w:tc>
          <w:tcPr>
            <w:tcW w:w="81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4ED129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PDB</w:t>
            </w:r>
          </w:p>
        </w:tc>
        <w:tc>
          <w:tcPr>
            <w:tcW w:w="81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5EE77D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RMSD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877E57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PDB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AAB043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RMSD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DCC65E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 xml:space="preserve">PDB </w:t>
            </w:r>
          </w:p>
        </w:tc>
        <w:tc>
          <w:tcPr>
            <w:tcW w:w="81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56D244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RMSD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716ADB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PDB</w:t>
            </w:r>
          </w:p>
        </w:tc>
        <w:tc>
          <w:tcPr>
            <w:tcW w:w="8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C11FB3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b/>
                <w:bCs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b/>
                <w:bCs/>
                <w:iCs/>
                <w:color w:val="000000"/>
              </w:rPr>
              <w:t>RMSD</w:t>
            </w:r>
          </w:p>
        </w:tc>
      </w:tr>
      <w:tr w:rsidR="005C64B9" w:rsidRPr="00C5437A" w14:paraId="2D12A3FC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FD547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AR</w:t>
            </w:r>
          </w:p>
        </w:tc>
        <w:tc>
          <w:tcPr>
            <w:tcW w:w="922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9DB1D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3L3X</w:t>
            </w:r>
          </w:p>
        </w:tc>
        <w:tc>
          <w:tcPr>
            <w:tcW w:w="811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3BB8A4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0.8</w:t>
            </w:r>
          </w:p>
        </w:tc>
        <w:tc>
          <w:tcPr>
            <w:tcW w:w="811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B56A9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2AX9 </w:t>
            </w:r>
          </w:p>
        </w:tc>
        <w:tc>
          <w:tcPr>
            <w:tcW w:w="81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C7DD2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7D06F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3RLJ 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3807EED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92447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2OZ7</w:t>
            </w:r>
          </w:p>
        </w:tc>
        <w:tc>
          <w:tcPr>
            <w:tcW w:w="813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5907C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0.2</w:t>
            </w:r>
          </w:p>
        </w:tc>
        <w:tc>
          <w:tcPr>
            <w:tcW w:w="81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8D58B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2PIW</w:t>
            </w:r>
          </w:p>
        </w:tc>
        <w:tc>
          <w:tcPr>
            <w:tcW w:w="81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1891D12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1.1</w:t>
            </w:r>
          </w:p>
        </w:tc>
      </w:tr>
      <w:tr w:rsidR="005C64B9" w:rsidRPr="00C5437A" w14:paraId="1733DC58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29BEF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GR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8F90A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3K22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AC18E1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0.8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431F8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6EL9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1DECF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19A06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1NHZ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2C020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56F2F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4MDD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B352C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0.8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7AA75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0722CF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44B74E0A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98E2ED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PR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346787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1SQN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8822F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B1CDA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3KBA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2A24A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0.3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CCF6F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2OVH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2BCCA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56275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4OAR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2FE8D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0.5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303FE0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B34694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</w:p>
        </w:tc>
      </w:tr>
      <w:tr w:rsidR="005C64B9" w:rsidRPr="00C5437A" w14:paraId="39A4BA85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39A48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ERα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69D98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1X7R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CA43D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0.9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699735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5U2D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EB6B9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0.7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8C1BA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1XP1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0EE48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0.9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614A8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2IOK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76290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113D5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86B5B9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0404BA0C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9448E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ERβ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BE5FF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3OLL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73BB6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EA2FD1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1U3R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39625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0.9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7F24F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1L2J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BAAEE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0.8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D518E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1NDE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294436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2AB3D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242495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56FFBD3C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62024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PPARα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FD2B4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2P54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7382A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1.1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679AA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1I7G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A5DB8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1.2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E3AD7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1KKQ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82D63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461055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2REW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1618F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1.2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C8B76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232194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0BE100E5" w14:textId="77777777" w:rsidTr="006D780C">
        <w:trPr>
          <w:gridAfter w:val="1"/>
          <w:wAfter w:w="16" w:type="dxa"/>
          <w:trHeight w:val="89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0B92D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PPARγ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0D5676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3BC5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BADF9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1.2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20347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5LSG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8A85B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2.1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37887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3E00 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7AA9F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0.9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D79B8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3VSO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75B33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6897BA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491792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651C8009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EC084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RARα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05DF9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3KMR 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5F50E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EAEF4A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3A9E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ED4D0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0.7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B066D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1DKY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65745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2DC0B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5K13 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48124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0F17AF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B08366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530D36F1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68B8F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RORγ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8C40C1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3LOL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9D1D5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7B0B0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4WLB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634B3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0.2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49228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5NTK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BE223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340A1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5K3N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73502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0.7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D7769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5C4T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BED20B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0.4</w:t>
            </w:r>
          </w:p>
        </w:tc>
      </w:tr>
      <w:tr w:rsidR="005C64B9" w:rsidRPr="00C5437A" w14:paraId="2D477857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019E6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VDR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25DF7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3B0T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FB4F46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1.1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1CDEE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3AZ2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9F8C9D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1.6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E259A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5XPL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95FD76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1.8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296EA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5XUQ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8623B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1.4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157F7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DC803D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--</w:t>
            </w:r>
          </w:p>
        </w:tc>
      </w:tr>
      <w:tr w:rsidR="005C64B9" w:rsidRPr="00C5437A" w14:paraId="0AC55E43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E06E8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RXRα</w:t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FE2C5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1MVC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F77E30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B0D1F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5LYQ 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73414E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0.7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9D01A3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3NSQ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549BC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0.8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EA4CF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2P1V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9831E6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0.6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7BEE992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213558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--</w:t>
            </w:r>
          </w:p>
        </w:tc>
      </w:tr>
      <w:tr w:rsidR="005C64B9" w:rsidRPr="00C5437A" w14:paraId="4FA03AEA" w14:textId="77777777" w:rsidTr="006D780C">
        <w:trPr>
          <w:gridAfter w:val="1"/>
          <w:wAfter w:w="16" w:type="dxa"/>
          <w:trHeight w:val="13"/>
        </w:trPr>
        <w:tc>
          <w:tcPr>
            <w:tcW w:w="943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0BDDC9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LXR</w:t>
            </w: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sym w:font="Symbol" w:char="F062"/>
            </w:r>
          </w:p>
        </w:tc>
        <w:tc>
          <w:tcPr>
            <w:tcW w:w="92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EC5A704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1P8D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FA5037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1.2</w:t>
            </w:r>
          </w:p>
        </w:tc>
        <w:tc>
          <w:tcPr>
            <w:tcW w:w="81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882E338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3KFC</w:t>
            </w:r>
          </w:p>
        </w:tc>
        <w:tc>
          <w:tcPr>
            <w:tcW w:w="814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70539FE7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1.6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32A4279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6S4U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74508FB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1.7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E7643AC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6S4N</w:t>
            </w:r>
          </w:p>
        </w:tc>
        <w:tc>
          <w:tcPr>
            <w:tcW w:w="813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A0F0A0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>1.0</w:t>
            </w:r>
          </w:p>
        </w:tc>
        <w:tc>
          <w:tcPr>
            <w:tcW w:w="81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E019C7F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</w:p>
        </w:tc>
        <w:tc>
          <w:tcPr>
            <w:tcW w:w="818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EDD6CB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</w:rPr>
            </w:pPr>
          </w:p>
        </w:tc>
      </w:tr>
      <w:tr w:rsidR="005C64B9" w:rsidRPr="00C5437A" w14:paraId="2C1F3775" w14:textId="77777777" w:rsidTr="006D780C">
        <w:trPr>
          <w:trHeight w:val="13"/>
        </w:trPr>
        <w:tc>
          <w:tcPr>
            <w:tcW w:w="9188" w:type="dxa"/>
            <w:gridSpan w:val="12"/>
            <w:tcBorders>
              <w:top w:val="single" w:sz="4" w:space="0" w:color="auto"/>
            </w:tcBorders>
          </w:tcPr>
          <w:p w14:paraId="5100F0B5" w14:textId="77777777" w:rsidR="005C64B9" w:rsidRPr="00C5437A" w:rsidRDefault="005C64B9" w:rsidP="006D780C">
            <w:pPr>
              <w:jc w:val="both"/>
              <w:rPr>
                <w:rFonts w:ascii="Arial" w:eastAsia="方正舒体" w:hAnsi="Arial" w:cs="Arial"/>
                <w:iCs/>
                <w:color w:val="000000"/>
                <w:lang w:val="en"/>
              </w:rPr>
            </w:pP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RMSD, the RMSD value of the ligand docking pose </w:t>
            </w: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>with the best docking score</w:t>
            </w:r>
            <w:r w:rsidRPr="00C5437A">
              <w:rPr>
                <w:rFonts w:ascii="Arial" w:eastAsia="方正舒体" w:hAnsi="Arial" w:cs="Arial"/>
                <w:iCs/>
                <w:color w:val="000000"/>
              </w:rPr>
              <w:t xml:space="preserve"> </w:t>
            </w:r>
            <w:r w:rsidRPr="00C5437A">
              <w:rPr>
                <w:rFonts w:ascii="Arial" w:eastAsia="Times New Roman" w:hAnsi="Arial" w:cs="Arial"/>
                <w:iCs/>
                <w:color w:val="000000"/>
                <w:szCs w:val="18"/>
              </w:rPr>
              <w:t>from crystal structures</w:t>
            </w:r>
            <w:r w:rsidRPr="00C5437A">
              <w:rPr>
                <w:rFonts w:ascii="Arial" w:eastAsia="Times New Roman" w:hAnsi="Arial" w:cs="Arial"/>
                <w:iCs/>
                <w:color w:val="000000"/>
                <w:szCs w:val="18"/>
                <w:lang w:val="en"/>
              </w:rPr>
              <w:t xml:space="preserve"> of cognate ligands</w:t>
            </w:r>
            <w:r w:rsidRPr="00C5437A">
              <w:rPr>
                <w:rFonts w:ascii="Arial" w:eastAsia="方正舒体" w:hAnsi="Arial" w:cs="Arial"/>
                <w:iCs/>
                <w:color w:val="000000"/>
              </w:rPr>
              <w:t>. RMSD values are in Angstroms</w:t>
            </w:r>
            <w:r w:rsidRPr="00C5437A">
              <w:rPr>
                <w:rFonts w:ascii="Arial" w:eastAsia="方正舒体" w:hAnsi="Arial" w:cs="Arial"/>
                <w:iCs/>
                <w:color w:val="000000"/>
                <w:lang w:val="en"/>
              </w:rPr>
              <w:t xml:space="preserve">. </w:t>
            </w:r>
          </w:p>
        </w:tc>
      </w:tr>
    </w:tbl>
    <w:p w14:paraId="449F45F7" w14:textId="77777777" w:rsidR="005C64B9" w:rsidRPr="00C5437A" w:rsidRDefault="005C64B9" w:rsidP="005C64B9">
      <w:pPr>
        <w:spacing w:before="240"/>
        <w:rPr>
          <w:rFonts w:ascii="Arial" w:hAnsi="Arial" w:cs="Arial"/>
        </w:rPr>
      </w:pPr>
    </w:p>
    <w:p w14:paraId="2D4BF2FE" w14:textId="77777777" w:rsidR="005C64B9" w:rsidRPr="00C5437A" w:rsidRDefault="005C64B9" w:rsidP="005C64B9">
      <w:pPr>
        <w:rPr>
          <w:rFonts w:ascii="Arial" w:hAnsi="Arial" w:cs="Arial"/>
        </w:rPr>
      </w:pPr>
      <w:r w:rsidRPr="00C5437A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Y="-411"/>
        <w:tblOverlap w:val="never"/>
        <w:tblW w:w="9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26"/>
        <w:gridCol w:w="2096"/>
        <w:gridCol w:w="1931"/>
        <w:gridCol w:w="1897"/>
      </w:tblGrid>
      <w:tr w:rsidR="005C64B9" w:rsidRPr="00C5437A" w14:paraId="38BD0F0E" w14:textId="77777777" w:rsidTr="006D780C">
        <w:trPr>
          <w:trHeight w:val="14"/>
        </w:trPr>
        <w:tc>
          <w:tcPr>
            <w:tcW w:w="9409" w:type="dxa"/>
            <w:gridSpan w:val="5"/>
            <w:tcBorders>
              <w:left w:val="nil"/>
              <w:bottom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5B5C114" w14:textId="77777777" w:rsidR="005C64B9" w:rsidRPr="00C5437A" w:rsidRDefault="005C64B9" w:rsidP="00B47B8E">
            <w:pPr>
              <w:spacing w:after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  <w:lang w:val="en"/>
              </w:rPr>
              <w:t>S3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 xml:space="preserve">. Ranks of ToxCast actives </w:t>
            </w: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>by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 xml:space="preserve"> docking </w:t>
            </w: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scores 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 xml:space="preserve">and </w:t>
            </w: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chemical similarity based 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>weighed docking scores in case of progesterone receptor</w:t>
            </w:r>
          </w:p>
        </w:tc>
      </w:tr>
      <w:tr w:rsidR="005C64B9" w:rsidRPr="00C5437A" w14:paraId="78A875A5" w14:textId="77777777" w:rsidTr="006D780C">
        <w:trPr>
          <w:trHeight w:val="14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F7706A" w14:textId="77777777" w:rsidR="005C64B9" w:rsidRPr="00C5437A" w:rsidRDefault="005C64B9" w:rsidP="00B47B8E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Calibri" w:hAnsi="Arial" w:cs="Arial"/>
                <w:sz w:val="20"/>
                <w:szCs w:val="20"/>
              </w:rPr>
              <w:t xml:space="preserve">ToxCast actives </w:t>
            </w: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Database ID 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>no.</w:t>
            </w:r>
          </w:p>
        </w:tc>
        <w:tc>
          <w:tcPr>
            <w:tcW w:w="7849" w:type="dxa"/>
            <w:gridSpan w:val="4"/>
            <w:tcBorders>
              <w:top w:val="single" w:sz="2" w:space="0" w:color="000000"/>
              <w:left w:val="dashSmallGap" w:sz="4" w:space="0" w:color="auto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AA074A9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Docking rank</w:t>
            </w:r>
          </w:p>
        </w:tc>
      </w:tr>
      <w:tr w:rsidR="005C64B9" w:rsidRPr="00C5437A" w14:paraId="46DC3C0E" w14:textId="77777777" w:rsidTr="006D780C">
        <w:trPr>
          <w:trHeight w:val="90"/>
        </w:trPr>
        <w:tc>
          <w:tcPr>
            <w:tcW w:w="1560" w:type="dxa"/>
            <w:vMerge/>
            <w:tcBorders>
              <w:left w:val="nil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B63DB0" w14:textId="77777777" w:rsidR="005C64B9" w:rsidRPr="00C5437A" w:rsidRDefault="005C64B9" w:rsidP="00B47B8E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022" w:type="dxa"/>
            <w:gridSpan w:val="2"/>
            <w:tcBorders>
              <w:top w:val="single" w:sz="2" w:space="0" w:color="000000"/>
              <w:left w:val="dashSmallGap" w:sz="4" w:space="0" w:color="auto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6987CA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"/>
              </w:rPr>
            </w:pP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Active</w:t>
            </w: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  <w:lang w:val="en"/>
              </w:rPr>
              <w:t xml:space="preserve"> structure (1SQN )</w:t>
            </w:r>
          </w:p>
        </w:tc>
        <w:tc>
          <w:tcPr>
            <w:tcW w:w="3827" w:type="dxa"/>
            <w:gridSpan w:val="2"/>
            <w:tcBorders>
              <w:top w:val="single" w:sz="2" w:space="0" w:color="000000"/>
              <w:left w:val="dotted" w:sz="4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8B3E28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"/>
              </w:rPr>
            </w:pP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Inactive</w:t>
            </w:r>
            <w:r w:rsidRPr="00C5437A">
              <w:rPr>
                <w:rFonts w:ascii="Arial" w:eastAsia="Calibri" w:hAnsi="Arial" w:cs="Arial"/>
                <w:b/>
                <w:bCs/>
                <w:sz w:val="20"/>
                <w:szCs w:val="20"/>
                <w:lang w:val="en"/>
              </w:rPr>
              <w:t xml:space="preserve"> structure (2OVH)</w:t>
            </w:r>
          </w:p>
        </w:tc>
      </w:tr>
      <w:tr w:rsidR="005C64B9" w:rsidRPr="00C5437A" w14:paraId="2C40A8C8" w14:textId="77777777" w:rsidTr="006D780C">
        <w:trPr>
          <w:trHeight w:val="14"/>
        </w:trPr>
        <w:tc>
          <w:tcPr>
            <w:tcW w:w="156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dashSmallGap" w:sz="4" w:space="0" w:color="auto"/>
            </w:tcBorders>
            <w:vAlign w:val="center"/>
          </w:tcPr>
          <w:p w14:paraId="09F8AF6B" w14:textId="77777777" w:rsidR="005C64B9" w:rsidRPr="00C5437A" w:rsidRDefault="005C64B9" w:rsidP="00B47B8E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2" w:space="0" w:color="000000"/>
              <w:left w:val="dashSmallGap" w:sz="4" w:space="0" w:color="auto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6E568B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>Rank (docking score)</w:t>
            </w:r>
          </w:p>
        </w:tc>
        <w:tc>
          <w:tcPr>
            <w:tcW w:w="2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7FACE97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  <w:lang w:val="en"/>
              </w:rPr>
            </w:pP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>Rank (hybrid score)</w:t>
            </w:r>
          </w:p>
        </w:tc>
        <w:tc>
          <w:tcPr>
            <w:tcW w:w="19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BD44442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>Rank (docking score)</w:t>
            </w:r>
          </w:p>
        </w:tc>
        <w:tc>
          <w:tcPr>
            <w:tcW w:w="18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4B63CF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Calibri" w:hAnsi="Arial" w:cs="Arial"/>
                <w:sz w:val="20"/>
                <w:szCs w:val="20"/>
                <w:lang w:val="en"/>
              </w:rPr>
              <w:t>Rank (hybrid score)</w:t>
            </w:r>
          </w:p>
        </w:tc>
      </w:tr>
      <w:tr w:rsidR="005C64B9" w:rsidRPr="00C5437A" w14:paraId="724F91CC" w14:textId="77777777" w:rsidTr="006D780C">
        <w:trPr>
          <w:trHeight w:val="14"/>
        </w:trPr>
        <w:tc>
          <w:tcPr>
            <w:tcW w:w="1560" w:type="dxa"/>
            <w:tcBorders>
              <w:top w:val="single" w:sz="2" w:space="0" w:color="000000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97DD6B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T00001488</w:t>
            </w:r>
          </w:p>
        </w:tc>
        <w:tc>
          <w:tcPr>
            <w:tcW w:w="1926" w:type="dxa"/>
            <w:tcBorders>
              <w:top w:val="single" w:sz="2" w:space="0" w:color="000000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1626C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2096" w:type="dxa"/>
            <w:tcBorders>
              <w:top w:val="single" w:sz="2" w:space="0" w:color="000000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D9FF52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1931" w:type="dxa"/>
            <w:tcBorders>
              <w:top w:val="single" w:sz="2" w:space="0" w:color="000000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24EFF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65</w:t>
            </w:r>
          </w:p>
        </w:tc>
        <w:tc>
          <w:tcPr>
            <w:tcW w:w="1897" w:type="dxa"/>
            <w:tcBorders>
              <w:top w:val="single" w:sz="2" w:space="0" w:color="000000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1798D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68</w:t>
            </w:r>
          </w:p>
        </w:tc>
      </w:tr>
      <w:tr w:rsidR="005C64B9" w:rsidRPr="00C5437A" w14:paraId="2108DC9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993E8F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T00001696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01F31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D80FB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E01FE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90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347F6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91</w:t>
            </w:r>
          </w:p>
        </w:tc>
      </w:tr>
      <w:tr w:rsidR="005C64B9" w:rsidRPr="00C5437A" w14:paraId="4666623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02CFC9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T00002258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EA50C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22A88D6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D054B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4E6AD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</w:t>
            </w:r>
          </w:p>
        </w:tc>
      </w:tr>
      <w:tr w:rsidR="005C64B9" w:rsidRPr="00C5437A" w14:paraId="62D3841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D2F88D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T00001953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961CE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DEAD8B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6B4841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3D257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</w:t>
            </w:r>
          </w:p>
        </w:tc>
      </w:tr>
      <w:tr w:rsidR="005C64B9" w:rsidRPr="00C5437A" w14:paraId="370FD83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7F978F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T00001704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E6390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272AA5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C9BD90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E0C5C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</w:t>
            </w:r>
          </w:p>
        </w:tc>
      </w:tr>
      <w:tr w:rsidR="005C64B9" w:rsidRPr="00C5437A" w14:paraId="012830EC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E62139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T00002169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957BD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BCFC4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2276F2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46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E04E4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14</w:t>
            </w:r>
          </w:p>
        </w:tc>
      </w:tr>
      <w:tr w:rsidR="005C64B9" w:rsidRPr="00C5437A" w14:paraId="41604EC7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DE97E8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T00001568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A74AF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F305C0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30567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48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70FB2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52</w:t>
            </w:r>
          </w:p>
        </w:tc>
      </w:tr>
      <w:tr w:rsidR="005C64B9" w:rsidRPr="00C5437A" w14:paraId="3B148D7C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BAFDF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T00000044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ACAB4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3329B0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D34AF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F07DB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</w:t>
            </w:r>
          </w:p>
        </w:tc>
      </w:tr>
      <w:tr w:rsidR="005C64B9" w:rsidRPr="00C5437A" w14:paraId="64215137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848F03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T00001542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E6F2C1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FAA167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0ED7B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97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776658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98</w:t>
            </w:r>
          </w:p>
        </w:tc>
      </w:tr>
      <w:tr w:rsidR="005C64B9" w:rsidRPr="00C5437A" w14:paraId="351C4AD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35AA2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T00001860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ECCBD8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20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90DD4E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86E8A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9931E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12</w:t>
            </w:r>
          </w:p>
        </w:tc>
      </w:tr>
      <w:tr w:rsidR="005C64B9" w:rsidRPr="00C5437A" w14:paraId="15CE2BB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6F6DAD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T00002093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CF445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7D83D0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36A3F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3D400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182</w:t>
            </w:r>
          </w:p>
        </w:tc>
      </w:tr>
      <w:tr w:rsidR="005C64B9" w:rsidRPr="00C5437A" w14:paraId="77D57285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6F6618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T00001692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AC680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39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20C9E8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EECDE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5E043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</w:t>
            </w:r>
          </w:p>
        </w:tc>
      </w:tr>
      <w:tr w:rsidR="005C64B9" w:rsidRPr="00C5437A" w14:paraId="7B49C881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975AEA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T00001699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387B3E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0E5AAC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B94E9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1941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508524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2337</w:t>
            </w:r>
          </w:p>
        </w:tc>
      </w:tr>
      <w:tr w:rsidR="005C64B9" w:rsidRPr="00C5437A" w14:paraId="10055F7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9E0515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T00001459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35D92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D8CE4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98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6DCE6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254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94657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254</w:t>
            </w:r>
          </w:p>
        </w:tc>
      </w:tr>
      <w:tr w:rsidR="005C64B9" w:rsidRPr="00C5437A" w14:paraId="031C08C6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2C653F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T00002256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34F5E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59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C9AA54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103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98407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136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FED066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136</w:t>
            </w:r>
          </w:p>
        </w:tc>
      </w:tr>
      <w:tr w:rsidR="005C64B9" w:rsidRPr="00C5437A" w14:paraId="7B9F27E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589357F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T00001694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D6315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30A0A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90787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6A5DD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26</w:t>
            </w:r>
          </w:p>
        </w:tc>
      </w:tr>
      <w:tr w:rsidR="005C64B9" w:rsidRPr="00C5437A" w14:paraId="32D4BFE0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CA62C5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T00001866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3BECA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80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F33270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56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E2D61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203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3D182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204</w:t>
            </w:r>
          </w:p>
        </w:tc>
      </w:tr>
      <w:tr w:rsidR="005C64B9" w:rsidRPr="00C5437A" w14:paraId="5EA14A73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D1CC31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T00001964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93492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82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69E60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A9C53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FF13A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92</w:t>
            </w:r>
          </w:p>
        </w:tc>
      </w:tr>
      <w:tr w:rsidR="005C64B9" w:rsidRPr="00C5437A" w14:paraId="2BFA6227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B20FBE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T00000804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12D06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D2CEB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5162F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4EED8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95</w:t>
            </w:r>
          </w:p>
        </w:tc>
      </w:tr>
      <w:tr w:rsidR="005C64B9" w:rsidRPr="00C5437A" w14:paraId="39A73F5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F944869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T00001518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AAC09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ABD9B1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CB3DE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323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12C89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323</w:t>
            </w:r>
          </w:p>
        </w:tc>
      </w:tr>
      <w:tr w:rsidR="005C64B9" w:rsidRPr="00C5437A" w14:paraId="28A6966A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360D06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T00001397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9E9B4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105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B72B6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084AD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2BAD5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</w:t>
            </w:r>
          </w:p>
        </w:tc>
      </w:tr>
      <w:tr w:rsidR="005C64B9" w:rsidRPr="00C5437A" w14:paraId="272490B2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E51AE1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T00000937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44F05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107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C457AD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161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64522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38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B1696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45</w:t>
            </w:r>
          </w:p>
        </w:tc>
      </w:tr>
      <w:tr w:rsidR="005C64B9" w:rsidRPr="00C5437A" w14:paraId="18BDD3AB" w14:textId="77777777" w:rsidTr="006D780C">
        <w:trPr>
          <w:trHeight w:val="90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CFCA37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T00001875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8D79B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110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845F18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40D2F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E93C5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83</w:t>
            </w:r>
          </w:p>
        </w:tc>
      </w:tr>
      <w:tr w:rsidR="005C64B9" w:rsidRPr="00C5437A" w14:paraId="732904A1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6E01B7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T00001971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44A4F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798F9D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876BD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7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4160B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</w:t>
            </w:r>
          </w:p>
        </w:tc>
      </w:tr>
      <w:tr w:rsidR="005C64B9" w:rsidRPr="00C5437A" w14:paraId="5F6AAD9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7A389E8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T00001486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EE2EA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120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814875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28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C5B7C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60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D27155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</w:t>
            </w:r>
          </w:p>
        </w:tc>
      </w:tr>
      <w:tr w:rsidR="005C64B9" w:rsidRPr="00C5437A" w14:paraId="11D9F5F1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91F417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T00002177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4DCA5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F58E124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C22B6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08A62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114</w:t>
            </w:r>
          </w:p>
        </w:tc>
      </w:tr>
      <w:tr w:rsidR="005C64B9" w:rsidRPr="00C5437A" w14:paraId="234B4E43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BCC9A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T00002245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9036B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187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8F4BC5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262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5A76D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189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8E11B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187</w:t>
            </w:r>
          </w:p>
        </w:tc>
      </w:tr>
      <w:tr w:rsidR="005C64B9" w:rsidRPr="00C5437A" w14:paraId="383E2E9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062893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T00002246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4F46C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238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A5AFCB0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9CAED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414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EC9C8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414</w:t>
            </w:r>
          </w:p>
        </w:tc>
      </w:tr>
      <w:tr w:rsidR="005C64B9" w:rsidRPr="00C5437A" w14:paraId="02A76072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8DB271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T00001233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03684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246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C338DE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331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69596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170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981D4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170</w:t>
            </w:r>
          </w:p>
        </w:tc>
      </w:tr>
      <w:tr w:rsidR="005C64B9" w:rsidRPr="00C5437A" w14:paraId="1084A5BC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2BA55E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T00000633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73EA9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288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FB2209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5566D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347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565EE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346</w:t>
            </w:r>
          </w:p>
        </w:tc>
      </w:tr>
      <w:tr w:rsidR="005C64B9" w:rsidRPr="00C5437A" w14:paraId="153B3016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D6C588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T00001559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64E10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292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189ABB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F5010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302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236392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304</w:t>
            </w:r>
          </w:p>
        </w:tc>
      </w:tr>
      <w:tr w:rsidR="005C64B9" w:rsidRPr="00C5437A" w14:paraId="35A95296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B0883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T00000928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65B59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464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F42A0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559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FC8BD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8E42E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49</w:t>
            </w:r>
          </w:p>
        </w:tc>
      </w:tr>
      <w:tr w:rsidR="005C64B9" w:rsidRPr="00C5437A" w14:paraId="45DE83F0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D226F3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T00001197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2D05A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465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3FB00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562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51429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74048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48</w:t>
            </w:r>
          </w:p>
        </w:tc>
      </w:tr>
      <w:tr w:rsidR="005C64B9" w:rsidRPr="00C5437A" w14:paraId="47D67C1F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478605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T00001944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13938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592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0FCAA2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685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DD76D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A25666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161</w:t>
            </w:r>
          </w:p>
        </w:tc>
      </w:tr>
      <w:tr w:rsidR="005C64B9" w:rsidRPr="00C5437A" w14:paraId="4FD279D5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649106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T00001662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1C4BE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596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98A3A7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682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CB032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188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43CB1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189</w:t>
            </w:r>
          </w:p>
        </w:tc>
      </w:tr>
      <w:tr w:rsidR="005C64B9" w:rsidRPr="00C5437A" w14:paraId="16EE4148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98C9CD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T00001071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82AD1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816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38241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875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CDC8F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198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A2BB0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198</w:t>
            </w:r>
          </w:p>
        </w:tc>
      </w:tr>
      <w:tr w:rsidR="005C64B9" w:rsidRPr="00C5437A" w14:paraId="3775A024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4B281E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T00001220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4EF33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831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D68464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889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A1B54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0B3A95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181</w:t>
            </w:r>
          </w:p>
        </w:tc>
      </w:tr>
      <w:tr w:rsidR="005C64B9" w:rsidRPr="00C5437A" w14:paraId="79E045C2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8D5E05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T00002174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5CB09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919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EF9BB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965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34EBC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441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45412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443</w:t>
            </w:r>
          </w:p>
        </w:tc>
      </w:tr>
      <w:tr w:rsidR="005C64B9" w:rsidRPr="00C5437A" w14:paraId="35ECBF2F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BE11B37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T00001326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DDCAA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1041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B40896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1062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BA4B0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EDCC13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316</w:t>
            </w:r>
          </w:p>
        </w:tc>
      </w:tr>
      <w:tr w:rsidR="005C64B9" w:rsidRPr="00C5437A" w14:paraId="1EBF5E42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6F390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T00000984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EAA76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1575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25755B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1579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141AD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1935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255C04F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2386</w:t>
            </w:r>
          </w:p>
        </w:tc>
      </w:tr>
      <w:tr w:rsidR="005C64B9" w:rsidRPr="00C5437A" w14:paraId="57E0000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8FCF5D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T00001759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E12DDE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1767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D7CCD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1767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D96F5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1024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90B79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1024</w:t>
            </w:r>
          </w:p>
        </w:tc>
      </w:tr>
      <w:tr w:rsidR="005C64B9" w:rsidRPr="00C5437A" w14:paraId="57627ED9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6E2D9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T00001322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D6D46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1884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9FBDF4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1884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46EC2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252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DE0B4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253</w:t>
            </w:r>
          </w:p>
        </w:tc>
      </w:tr>
      <w:tr w:rsidR="005C64B9" w:rsidRPr="00C5437A" w14:paraId="7D0BE910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A93A8C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T00001686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38066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2188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5A1C24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2450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F68DE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AEEEC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13</w:t>
            </w:r>
          </w:p>
        </w:tc>
      </w:tr>
      <w:tr w:rsidR="005C64B9" w:rsidRPr="00C5437A" w14:paraId="4424AF05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F90CAA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T00001538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67A75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2193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8C207A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2344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C6E10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29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B3BB4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9</w:t>
            </w:r>
          </w:p>
        </w:tc>
      </w:tr>
      <w:tr w:rsidR="005C64B9" w:rsidRPr="00C5437A" w14:paraId="60829332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5B21F1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T00000310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32043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2196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D7F6B7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2330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208A5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1672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673C5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2416</w:t>
            </w:r>
          </w:p>
        </w:tc>
      </w:tr>
      <w:tr w:rsidR="005C64B9" w:rsidRPr="00C5437A" w14:paraId="03CDD027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C55CAD8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T00001432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53869A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2197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5F9C62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2414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3FF3EA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47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1391D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53</w:t>
            </w:r>
          </w:p>
        </w:tc>
      </w:tr>
      <w:tr w:rsidR="005C64B9" w:rsidRPr="00C5437A" w14:paraId="4E8E21B3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B717C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T00000092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016E156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2201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CF901D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2015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D8634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1794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65843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1754</w:t>
            </w:r>
          </w:p>
        </w:tc>
      </w:tr>
      <w:tr w:rsidR="005C64B9" w:rsidRPr="00C5437A" w14:paraId="2111FCDB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AFA333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T00002227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14A6D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2211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5101E9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2195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C31AE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1731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EB6F1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1798</w:t>
            </w:r>
          </w:p>
        </w:tc>
      </w:tr>
      <w:tr w:rsidR="005C64B9" w:rsidRPr="00C5437A" w14:paraId="43A2ED7F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1E312E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lastRenderedPageBreak/>
              <w:t>T00002586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51807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2224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BA0508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2160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5FFFC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1762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E3D65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2387</w:t>
            </w:r>
          </w:p>
        </w:tc>
      </w:tr>
      <w:tr w:rsidR="005C64B9" w:rsidRPr="00C5437A" w14:paraId="21614928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7E00D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T00001416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F2506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2239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0370A3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2255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04E24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1797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6A6995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2027</w:t>
            </w:r>
          </w:p>
        </w:tc>
      </w:tr>
      <w:tr w:rsidR="005C64B9" w:rsidRPr="00C5437A" w14:paraId="40F74E3B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4036B5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T00001941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67F99EB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2304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408FE1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2327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FDC9DD4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1936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9FA7D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2377</w:t>
            </w:r>
          </w:p>
        </w:tc>
      </w:tr>
      <w:tr w:rsidR="005C64B9" w:rsidRPr="00C5437A" w14:paraId="2B9ED135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8106D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T00002230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EF9AE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2313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15757D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2194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492ED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1955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963C9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2230</w:t>
            </w:r>
          </w:p>
        </w:tc>
      </w:tr>
      <w:tr w:rsidR="005C64B9" w:rsidRPr="00C5437A" w14:paraId="41E22A1C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CCB733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T00000012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9CC3F1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2321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15D907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2201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33D1B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1965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0109D0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2217</w:t>
            </w:r>
          </w:p>
        </w:tc>
      </w:tr>
      <w:tr w:rsidR="005C64B9" w:rsidRPr="00C5437A" w14:paraId="6939FAB3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763AD5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T00000968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BBBBD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2323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232039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2245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97E5D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1993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F58B58E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1737</w:t>
            </w:r>
          </w:p>
        </w:tc>
      </w:tr>
      <w:tr w:rsidR="005C64B9" w:rsidRPr="00C5437A" w14:paraId="42A33736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053975E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T00002268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E2D208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2342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A05181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2359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263781C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24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03B77D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36</w:t>
            </w:r>
          </w:p>
        </w:tc>
      </w:tr>
      <w:tr w:rsidR="005C64B9" w:rsidRPr="00C5437A" w14:paraId="66C031B8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89F5C0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T00001134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A58623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2355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17E02F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2280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001B0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88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19BEF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88</w:t>
            </w:r>
          </w:p>
        </w:tc>
      </w:tr>
      <w:tr w:rsidR="005C64B9" w:rsidRPr="00C5437A" w14:paraId="25DBC29B" w14:textId="77777777" w:rsidTr="006D780C">
        <w:trPr>
          <w:trHeight w:val="14"/>
        </w:trPr>
        <w:tc>
          <w:tcPr>
            <w:tcW w:w="1560" w:type="dxa"/>
            <w:tcBorders>
              <w:top w:val="dashSmallGap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4042D2" w14:textId="77777777" w:rsidR="005C64B9" w:rsidRPr="00C5437A" w:rsidRDefault="005C64B9" w:rsidP="00B47B8E">
            <w:pPr>
              <w:spacing w:after="0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T00001689</w:t>
            </w:r>
          </w:p>
        </w:tc>
        <w:tc>
          <w:tcPr>
            <w:tcW w:w="192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507079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2397</w:t>
            </w:r>
          </w:p>
        </w:tc>
        <w:tc>
          <w:tcPr>
            <w:tcW w:w="2096" w:type="dxa"/>
            <w:tcBorders>
              <w:top w:val="dashSmallGap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F780F1" w14:textId="77777777" w:rsidR="005C64B9" w:rsidRPr="00C5437A" w:rsidRDefault="005C64B9" w:rsidP="00B47B8E">
            <w:pPr>
              <w:spacing w:after="0"/>
              <w:ind w:right="178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2294</w:t>
            </w:r>
          </w:p>
        </w:tc>
        <w:tc>
          <w:tcPr>
            <w:tcW w:w="193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1A4CC2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319</w:t>
            </w:r>
          </w:p>
        </w:tc>
        <w:tc>
          <w:tcPr>
            <w:tcW w:w="189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FF7297" w14:textId="77777777" w:rsidR="005C64B9" w:rsidRPr="00C5437A" w:rsidRDefault="005C64B9" w:rsidP="00B47B8E">
            <w:pPr>
              <w:spacing w:after="0"/>
              <w:jc w:val="right"/>
              <w:textAlignment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5437A">
              <w:rPr>
                <w:rFonts w:ascii="Arial" w:eastAsia="SimSun" w:hAnsi="Arial" w:cs="Arial"/>
                <w:color w:val="000000"/>
                <w:sz w:val="20"/>
                <w:szCs w:val="20"/>
                <w:lang w:bidi="ar"/>
              </w:rPr>
              <w:t>319</w:t>
            </w:r>
          </w:p>
        </w:tc>
      </w:tr>
    </w:tbl>
    <w:p w14:paraId="7AC56D2D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02FA5262" w14:textId="77777777" w:rsidR="005C64B9" w:rsidRPr="00C5437A" w:rsidRDefault="005C64B9" w:rsidP="005C64B9">
      <w:pPr>
        <w:rPr>
          <w:rFonts w:ascii="Arial" w:hAnsi="Arial" w:cs="Arial"/>
          <w:b/>
          <w:bCs/>
        </w:rPr>
      </w:pPr>
      <w:r w:rsidRPr="00C5437A">
        <w:rPr>
          <w:rFonts w:ascii="Arial" w:hAnsi="Arial" w:cs="Arial"/>
          <w:b/>
          <w:bCs/>
        </w:rPr>
        <w:br w:type="page"/>
      </w:r>
    </w:p>
    <w:p w14:paraId="583736F7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594498DE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37A96626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78C0900D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tbl>
      <w:tblPr>
        <w:tblpPr w:leftFromText="180" w:rightFromText="180" w:vertAnchor="page" w:horzAnchor="margin" w:tblpY="2555"/>
        <w:tblW w:w="8505" w:type="dxa"/>
        <w:tblLook w:val="04A0" w:firstRow="1" w:lastRow="0" w:firstColumn="1" w:lastColumn="0" w:noHBand="0" w:noVBand="1"/>
      </w:tblPr>
      <w:tblGrid>
        <w:gridCol w:w="1309"/>
        <w:gridCol w:w="2519"/>
        <w:gridCol w:w="2244"/>
        <w:gridCol w:w="2433"/>
      </w:tblGrid>
      <w:tr w:rsidR="005C64B9" w:rsidRPr="00C5437A" w14:paraId="0E620E93" w14:textId="77777777" w:rsidTr="006D780C">
        <w:trPr>
          <w:trHeight w:val="313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3312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 xml:space="preserve">Table S4. 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Number of ToxCast actives in top ranked 20 ToxCast chemicals. </w:t>
            </w:r>
          </w:p>
        </w:tc>
      </w:tr>
      <w:tr w:rsidR="005C64B9" w:rsidRPr="00C5437A" w14:paraId="3F1C8B24" w14:textId="77777777" w:rsidTr="006D780C">
        <w:trPr>
          <w:trHeight w:val="313"/>
        </w:trPr>
        <w:tc>
          <w:tcPr>
            <w:tcW w:w="13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C99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en-SG"/>
              </w:rPr>
            </w:pP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45F5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SG"/>
              </w:rPr>
              <w:t>Number of ToxCast actives in top ranked 20 ToxCast chemicals</w:t>
            </w:r>
          </w:p>
        </w:tc>
      </w:tr>
      <w:tr w:rsidR="005C64B9" w:rsidRPr="00C5437A" w14:paraId="79821930" w14:textId="77777777" w:rsidTr="006D780C">
        <w:trPr>
          <w:trHeight w:val="522"/>
        </w:trPr>
        <w:tc>
          <w:tcPr>
            <w:tcW w:w="130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12B454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  <w:t>Protein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9CC298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  <w:t>Most enriching structure with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vertAlign w:val="subscript"/>
                <w:lang w:eastAsia="en-SG"/>
              </w:rPr>
              <w:t xml:space="preserve"> 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lang w:eastAsia="en-SG"/>
              </w:rPr>
              <w:t>E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vertAlign w:val="subscript"/>
                <w:lang w:eastAsia="en-SG"/>
              </w:rPr>
              <w:t>DOCK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E23762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  <w:t xml:space="preserve">Total consensus with 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lang w:eastAsia="en-SG"/>
              </w:rPr>
              <w:t>E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vertAlign w:val="subscript"/>
                <w:lang w:eastAsia="en-SG"/>
              </w:rPr>
              <w:t>DOCK</w:t>
            </w:r>
          </w:p>
        </w:tc>
        <w:tc>
          <w:tcPr>
            <w:tcW w:w="24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736F50" w14:textId="77777777" w:rsidR="005C64B9" w:rsidRPr="00C5437A" w:rsidRDefault="005C64B9" w:rsidP="00B47B8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lang w:eastAsia="en-SG"/>
              </w:rPr>
              <w:t xml:space="preserve">Total consensus with 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lang w:eastAsia="en-SG"/>
              </w:rPr>
              <w:t>E'</w:t>
            </w:r>
            <w:r w:rsidRPr="00C5437A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vertAlign w:val="subscript"/>
                <w:lang w:eastAsia="en-SG"/>
              </w:rPr>
              <w:t>DOCK</w:t>
            </w:r>
          </w:p>
        </w:tc>
      </w:tr>
      <w:tr w:rsidR="005C64B9" w:rsidRPr="00C5437A" w14:paraId="05DC6BEE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0D516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AR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F9C0B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7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46287C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FF43E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9</w:t>
            </w:r>
          </w:p>
        </w:tc>
      </w:tr>
      <w:tr w:rsidR="005C64B9" w:rsidRPr="00C5437A" w14:paraId="1223F0F2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2544BA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GR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CA876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B99A16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14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59411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14</w:t>
            </w:r>
          </w:p>
        </w:tc>
      </w:tr>
      <w:tr w:rsidR="005C64B9" w:rsidRPr="00C5437A" w14:paraId="7B0286F6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DF2D9D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PR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E58E4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10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8FA350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792163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15</w:t>
            </w:r>
          </w:p>
        </w:tc>
      </w:tr>
      <w:tr w:rsidR="005C64B9" w:rsidRPr="00C5437A" w14:paraId="29538C2B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008DD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ERα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4D6DE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10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7E351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C7D56D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14</w:t>
            </w:r>
          </w:p>
        </w:tc>
      </w:tr>
      <w:tr w:rsidR="005C64B9" w:rsidRPr="00C5437A" w14:paraId="7B26072C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3511B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ERβ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F6110B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9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F8B23A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DA561A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14</w:t>
            </w:r>
          </w:p>
        </w:tc>
      </w:tr>
      <w:tr w:rsidR="005C64B9" w:rsidRPr="00C5437A" w14:paraId="3FC09789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EE1A1E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PPARα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6CE9E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56509B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5F36A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3</w:t>
            </w:r>
          </w:p>
        </w:tc>
      </w:tr>
      <w:tr w:rsidR="005C64B9" w:rsidRPr="00C5437A" w14:paraId="333FD61C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8227B4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PPARγ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3A026D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7BE7DE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7AE21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5</w:t>
            </w:r>
          </w:p>
        </w:tc>
      </w:tr>
      <w:tr w:rsidR="005C64B9" w:rsidRPr="00C5437A" w14:paraId="6ADD9427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05B688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RARα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38486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4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3DD4A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14110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7</w:t>
            </w:r>
          </w:p>
        </w:tc>
      </w:tr>
      <w:tr w:rsidR="005C64B9" w:rsidRPr="00C5437A" w14:paraId="3B841798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8983DE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RORγ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94C47A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42343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DA0F2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3</w:t>
            </w:r>
          </w:p>
        </w:tc>
      </w:tr>
      <w:tr w:rsidR="005C64B9" w:rsidRPr="00C5437A" w14:paraId="0BBAE79B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8A068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VDR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2A0B0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F5705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15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E3BC4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15</w:t>
            </w:r>
          </w:p>
        </w:tc>
      </w:tr>
      <w:tr w:rsidR="005C64B9" w:rsidRPr="00C5437A" w14:paraId="334022A2" w14:textId="77777777" w:rsidTr="006D780C">
        <w:trPr>
          <w:trHeight w:val="313"/>
        </w:trPr>
        <w:tc>
          <w:tcPr>
            <w:tcW w:w="13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3E9C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RXRα</w:t>
            </w:r>
          </w:p>
        </w:tc>
        <w:tc>
          <w:tcPr>
            <w:tcW w:w="251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CEB5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6</w:t>
            </w:r>
          </w:p>
        </w:tc>
        <w:tc>
          <w:tcPr>
            <w:tcW w:w="224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D0CDE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39D8D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4</w:t>
            </w:r>
          </w:p>
        </w:tc>
      </w:tr>
      <w:tr w:rsidR="005C64B9" w:rsidRPr="00C5437A" w14:paraId="0F19D0E3" w14:textId="77777777" w:rsidTr="006D780C">
        <w:trPr>
          <w:trHeight w:val="313"/>
        </w:trPr>
        <w:tc>
          <w:tcPr>
            <w:tcW w:w="130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7D76CB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" w:eastAsia="en-SG"/>
              </w:rPr>
              <w:t>LXR</w:t>
            </w:r>
            <w:r w:rsidRPr="00C5437A">
              <w:rPr>
                <w:rFonts w:ascii="Symbol" w:eastAsia="Times New Roman" w:hAnsi="Symbol" w:cs="Arial"/>
                <w:b/>
                <w:bCs/>
                <w:color w:val="000000"/>
                <w:sz w:val="20"/>
                <w:lang w:val="en" w:eastAsia="en-SG"/>
              </w:rPr>
              <w:t></w:t>
            </w:r>
          </w:p>
        </w:tc>
        <w:tc>
          <w:tcPr>
            <w:tcW w:w="251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4330B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5</w:t>
            </w:r>
          </w:p>
        </w:tc>
        <w:tc>
          <w:tcPr>
            <w:tcW w:w="2244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00C8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val="en" w:eastAsia="en-SG"/>
              </w:rPr>
              <w:t>5</w:t>
            </w:r>
          </w:p>
        </w:tc>
        <w:tc>
          <w:tcPr>
            <w:tcW w:w="2433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DD9E96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lang w:eastAsia="en-SG"/>
              </w:rPr>
              <w:t>6</w:t>
            </w:r>
          </w:p>
        </w:tc>
      </w:tr>
    </w:tbl>
    <w:p w14:paraId="6C6F599F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06CE1BB5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2C099472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p w14:paraId="06909AE8" w14:textId="77777777" w:rsidR="005C64B9" w:rsidRPr="00C5437A" w:rsidRDefault="005C64B9" w:rsidP="005C64B9">
      <w:pPr>
        <w:rPr>
          <w:rFonts w:ascii="Arial" w:hAnsi="Arial" w:cs="Arial"/>
          <w:b/>
          <w:bCs/>
        </w:rPr>
        <w:sectPr w:rsidR="005C64B9" w:rsidRPr="00C5437A" w:rsidSect="006130FD">
          <w:pgSz w:w="11906" w:h="16838"/>
          <w:pgMar w:top="1418" w:right="1440" w:bottom="1418" w:left="1440" w:header="720" w:footer="720" w:gutter="0"/>
          <w:cols w:space="0"/>
          <w:docGrid w:linePitch="360"/>
        </w:sectPr>
      </w:pPr>
    </w:p>
    <w:p w14:paraId="74936050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tbl>
      <w:tblPr>
        <w:tblpPr w:leftFromText="180" w:rightFromText="180" w:vertAnchor="page" w:horzAnchor="margin" w:tblpXSpec="right" w:tblpY="2525"/>
        <w:tblW w:w="13749" w:type="dxa"/>
        <w:tblLook w:val="04A0" w:firstRow="1" w:lastRow="0" w:firstColumn="1" w:lastColumn="0" w:noHBand="0" w:noVBand="1"/>
      </w:tblPr>
      <w:tblGrid>
        <w:gridCol w:w="1765"/>
        <w:gridCol w:w="1296"/>
        <w:gridCol w:w="1549"/>
        <w:gridCol w:w="2112"/>
        <w:gridCol w:w="1311"/>
        <w:gridCol w:w="1549"/>
        <w:gridCol w:w="2111"/>
        <w:gridCol w:w="2056"/>
      </w:tblGrid>
      <w:tr w:rsidR="005C64B9" w:rsidRPr="00C5437A" w14:paraId="1DBCB1F9" w14:textId="77777777" w:rsidTr="006D780C">
        <w:trPr>
          <w:trHeight w:val="227"/>
        </w:trPr>
        <w:tc>
          <w:tcPr>
            <w:tcW w:w="13749" w:type="dxa"/>
            <w:gridSpan w:val="8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4E2D971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 xml:space="preserve">Table S5. </w:t>
            </w:r>
            <w:r w:rsidRPr="00C5437A">
              <w:rPr>
                <w:rFonts w:ascii="Arial" w:eastAsia="Calibri" w:hAnsi="Arial" w:cs="Arial"/>
              </w:rPr>
              <w:t xml:space="preserve"> 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t>Ligand enrichment of single structures and consensus over 4 active and 4 inactive structures of PPAR</w:t>
            </w:r>
            <w:r w:rsidRPr="00C5437A">
              <w:rPr>
                <w:rFonts w:ascii="Arial" w:eastAsia="Calibri" w:hAnsi="Arial" w:cs="Arial"/>
                <w:sz w:val="20"/>
                <w:szCs w:val="20"/>
              </w:rPr>
              <w:sym w:font="Symbol" w:char="F067"/>
            </w:r>
            <w:r w:rsidRPr="00C5437A">
              <w:rPr>
                <w:rFonts w:ascii="Arial" w:eastAsia="Calibri" w:hAnsi="Arial" w:cs="Arial"/>
              </w:rPr>
              <w:t xml:space="preserve">  </w:t>
            </w:r>
          </w:p>
        </w:tc>
      </w:tr>
      <w:tr w:rsidR="005C64B9" w:rsidRPr="00C5437A" w14:paraId="573A05E6" w14:textId="77777777" w:rsidTr="006D780C">
        <w:trPr>
          <w:trHeight w:val="227"/>
        </w:trPr>
        <w:tc>
          <w:tcPr>
            <w:tcW w:w="17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0462D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Receptor</w:t>
            </w:r>
          </w:p>
        </w:tc>
        <w:tc>
          <w:tcPr>
            <w:tcW w:w="49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dashed" w:sz="8" w:space="0" w:color="000000"/>
            </w:tcBorders>
            <w:shd w:val="clear" w:color="000000" w:fill="FFFFFF"/>
            <w:vAlign w:val="center"/>
            <w:hideMark/>
          </w:tcPr>
          <w:p w14:paraId="2250B39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Active structures</w:t>
            </w:r>
          </w:p>
        </w:tc>
        <w:tc>
          <w:tcPr>
            <w:tcW w:w="49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D066779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Inactive structures</w:t>
            </w:r>
          </w:p>
        </w:tc>
        <w:tc>
          <w:tcPr>
            <w:tcW w:w="20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9BC489A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 xml:space="preserve">Total consensus logAUC (EF1) </w:t>
            </w:r>
          </w:p>
        </w:tc>
      </w:tr>
      <w:tr w:rsidR="005C64B9" w:rsidRPr="00C5437A" w14:paraId="17C7FB09" w14:textId="77777777" w:rsidTr="006D780C">
        <w:trPr>
          <w:trHeight w:val="227"/>
        </w:trPr>
        <w:tc>
          <w:tcPr>
            <w:tcW w:w="17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12D1B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2C5BD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PDB ID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CD458B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logAUC (EF1)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dashed" w:sz="8" w:space="0" w:color="auto"/>
            </w:tcBorders>
            <w:shd w:val="clear" w:color="auto" w:fill="auto"/>
            <w:vAlign w:val="center"/>
            <w:hideMark/>
          </w:tcPr>
          <w:p w14:paraId="2DF19C9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Concensus logAUC (EF1)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91053E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PDB ID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705820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logAUC (EF1)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F1CA3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  <w:t>Consensus logAUC (EF1)</w:t>
            </w:r>
          </w:p>
        </w:tc>
        <w:tc>
          <w:tcPr>
            <w:tcW w:w="20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E6C2B3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SG"/>
              </w:rPr>
            </w:pPr>
          </w:p>
        </w:tc>
      </w:tr>
      <w:tr w:rsidR="005C64B9" w:rsidRPr="00C5437A" w14:paraId="70B3BCD4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4FF9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FD25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275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nil"/>
              <w:bottom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793351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SG"/>
              </w:rPr>
              <w:t>E</w:t>
            </w:r>
            <w:r w:rsidRPr="00C5437A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bscript"/>
                <w:lang w:eastAsia="en-SG"/>
              </w:rPr>
              <w:t>DOCK</w:t>
            </w:r>
          </w:p>
        </w:tc>
        <w:tc>
          <w:tcPr>
            <w:tcW w:w="1311" w:type="dxa"/>
            <w:tcBorders>
              <w:top w:val="nil"/>
              <w:left w:val="dash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1443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1991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B79B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666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788E6899" w14:textId="77777777" w:rsidTr="006D780C">
        <w:trPr>
          <w:trHeight w:val="227"/>
        </w:trPr>
        <w:tc>
          <w:tcPr>
            <w:tcW w:w="176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3A5FFB5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val="en" w:eastAsia="en-SG"/>
              </w:rPr>
              <w:t>PPARγ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3A08DB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3BC5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7281A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20.9 (2.8)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14:paraId="03E44061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SG"/>
              </w:rPr>
              <w:t>25.1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(4.8)</w:t>
            </w:r>
          </w:p>
        </w:tc>
        <w:tc>
          <w:tcPr>
            <w:tcW w:w="1311" w:type="dxa"/>
            <w:tcBorders>
              <w:top w:val="single" w:sz="4" w:space="0" w:color="auto"/>
              <w:left w:val="dashed" w:sz="4" w:space="0" w:color="auto"/>
            </w:tcBorders>
            <w:shd w:val="clear" w:color="000000" w:fill="FFFFFF"/>
            <w:vAlign w:val="center"/>
            <w:hideMark/>
          </w:tcPr>
          <w:p w14:paraId="66868DD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5DWL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FD8C8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20.4 (2.8)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054C8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25.9 (4.8)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5619C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27.7 (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5.2)</w:t>
            </w:r>
          </w:p>
        </w:tc>
      </w:tr>
      <w:tr w:rsidR="005C64B9" w:rsidRPr="00C5437A" w14:paraId="7DB931F4" w14:textId="77777777" w:rsidTr="006D780C">
        <w:trPr>
          <w:trHeight w:val="227"/>
        </w:trPr>
        <w:tc>
          <w:tcPr>
            <w:tcW w:w="176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A4FA800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14:paraId="2CECC990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3VSO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14:paraId="12FD70A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18.2 (3.7)</w:t>
            </w:r>
          </w:p>
        </w:tc>
        <w:tc>
          <w:tcPr>
            <w:tcW w:w="2112" w:type="dxa"/>
            <w:vMerge/>
            <w:tcBorders>
              <w:right w:val="dashed" w:sz="4" w:space="0" w:color="auto"/>
            </w:tcBorders>
            <w:vAlign w:val="center"/>
            <w:hideMark/>
          </w:tcPr>
          <w:p w14:paraId="1FD8951C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311" w:type="dxa"/>
            <w:tcBorders>
              <w:left w:val="dashed" w:sz="4" w:space="0" w:color="auto"/>
            </w:tcBorders>
            <w:shd w:val="clear" w:color="000000" w:fill="FFFFFF"/>
            <w:vAlign w:val="center"/>
            <w:hideMark/>
          </w:tcPr>
          <w:p w14:paraId="52DD1B1A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5LSG </w:t>
            </w:r>
          </w:p>
        </w:tc>
        <w:tc>
          <w:tcPr>
            <w:tcW w:w="1549" w:type="dxa"/>
            <w:shd w:val="clear" w:color="auto" w:fill="auto"/>
            <w:vAlign w:val="center"/>
            <w:hideMark/>
          </w:tcPr>
          <w:p w14:paraId="07659CAD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21.0 (4.6)</w:t>
            </w:r>
          </w:p>
        </w:tc>
        <w:tc>
          <w:tcPr>
            <w:tcW w:w="2111" w:type="dxa"/>
            <w:vMerge/>
            <w:vAlign w:val="center"/>
            <w:hideMark/>
          </w:tcPr>
          <w:p w14:paraId="60383F5C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vMerge/>
            <w:tcBorders>
              <w:right w:val="nil"/>
            </w:tcBorders>
            <w:vAlign w:val="center"/>
            <w:hideMark/>
          </w:tcPr>
          <w:p w14:paraId="68E3943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</w:p>
        </w:tc>
      </w:tr>
      <w:tr w:rsidR="005C64B9" w:rsidRPr="00C5437A" w14:paraId="3D8D4D62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5E25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78B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3V9V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3AE6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22.4 (4.4)</w:t>
            </w:r>
          </w:p>
        </w:tc>
        <w:tc>
          <w:tcPr>
            <w:tcW w:w="2112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BB57B85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311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081B8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6C5T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58F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23.3 (4.6)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F5DE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FBF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15118F82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E7ED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00E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5GTN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189F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21.6 (4.2)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147C5D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311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CB606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6C5Q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FC88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24.7 (4.8)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C3C9B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DD92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455DFB1E" w14:textId="77777777" w:rsidTr="006D780C">
        <w:trPr>
          <w:trHeight w:val="227"/>
        </w:trPr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B20E0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9297C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95A6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03E120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SG"/>
              </w:rPr>
              <w:t>E'</w:t>
            </w:r>
            <w:r w:rsidRPr="00C5437A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bscript"/>
                <w:lang w:eastAsia="en-SG"/>
              </w:rPr>
              <w:t>DOCK</w:t>
            </w:r>
          </w:p>
        </w:tc>
        <w:tc>
          <w:tcPr>
            <w:tcW w:w="131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6BD5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A638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949B3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D241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3EE6C3A7" w14:textId="77777777" w:rsidTr="006D780C">
        <w:trPr>
          <w:trHeight w:val="227"/>
        </w:trPr>
        <w:tc>
          <w:tcPr>
            <w:tcW w:w="176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1777E7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val="en" w:eastAsia="en-SG"/>
              </w:rPr>
              <w:t>PPARγ</w:t>
            </w:r>
          </w:p>
        </w:tc>
        <w:tc>
          <w:tcPr>
            <w:tcW w:w="129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03ABF5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3BC5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8CC5ED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20.0 (2.8)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000000" w:fill="FFFFFF"/>
            <w:vAlign w:val="center"/>
            <w:hideMark/>
          </w:tcPr>
          <w:p w14:paraId="235EB12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25.7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(5.0)</w:t>
            </w:r>
          </w:p>
        </w:tc>
        <w:tc>
          <w:tcPr>
            <w:tcW w:w="1311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02BED93F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5DWL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EA10293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21.0 (3.7)</w:t>
            </w:r>
          </w:p>
        </w:tc>
        <w:tc>
          <w:tcPr>
            <w:tcW w:w="2111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31ECC68E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 xml:space="preserve"> 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26.3 (</w:t>
            </w: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en-SG"/>
              </w:rPr>
              <w:t>6.2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9F77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</w:t>
            </w: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28.9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(</w:t>
            </w: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7.4</w:t>
            </w: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)</w:t>
            </w:r>
          </w:p>
        </w:tc>
      </w:tr>
      <w:tr w:rsidR="005C64B9" w:rsidRPr="00C5437A" w14:paraId="44FAC192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5ECC572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 </w:t>
            </w:r>
          </w:p>
        </w:tc>
        <w:tc>
          <w:tcPr>
            <w:tcW w:w="129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5F6FD8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 xml:space="preserve">3VSO 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528B9D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18.3 (3.7)</w:t>
            </w:r>
          </w:p>
        </w:tc>
        <w:tc>
          <w:tcPr>
            <w:tcW w:w="2112" w:type="dxa"/>
            <w:tcBorders>
              <w:top w:val="nil"/>
              <w:right w:val="dashed" w:sz="4" w:space="0" w:color="auto"/>
            </w:tcBorders>
            <w:shd w:val="clear" w:color="000000" w:fill="FFFFFF"/>
            <w:vAlign w:val="center"/>
            <w:hideMark/>
          </w:tcPr>
          <w:p w14:paraId="10C2A6DB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 </w:t>
            </w:r>
          </w:p>
        </w:tc>
        <w:tc>
          <w:tcPr>
            <w:tcW w:w="1311" w:type="dxa"/>
            <w:tcBorders>
              <w:top w:val="nil"/>
              <w:left w:val="dashed" w:sz="4" w:space="0" w:color="auto"/>
            </w:tcBorders>
            <w:shd w:val="clear" w:color="000000" w:fill="FFFFFF"/>
            <w:vAlign w:val="center"/>
            <w:hideMark/>
          </w:tcPr>
          <w:p w14:paraId="1687E878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5LSG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6EE03F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21.1 (4.6)</w:t>
            </w:r>
          </w:p>
        </w:tc>
        <w:tc>
          <w:tcPr>
            <w:tcW w:w="2111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41AA8F8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SG"/>
              </w:rPr>
              <w:t> </w:t>
            </w:r>
          </w:p>
        </w:tc>
        <w:tc>
          <w:tcPr>
            <w:tcW w:w="2056" w:type="dxa"/>
            <w:tcBorders>
              <w:top w:val="nil"/>
              <w:right w:val="nil"/>
            </w:tcBorders>
            <w:shd w:val="clear" w:color="000000" w:fill="FFFFFF"/>
            <w:vAlign w:val="center"/>
            <w:hideMark/>
          </w:tcPr>
          <w:p w14:paraId="2DD0F95A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 </w:t>
            </w:r>
          </w:p>
        </w:tc>
      </w:tr>
      <w:tr w:rsidR="005C64B9" w:rsidRPr="00C5437A" w14:paraId="0E2B238C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C9A4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7CFB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3V9V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9250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23.1 (4.6)</w:t>
            </w:r>
          </w:p>
        </w:tc>
        <w:tc>
          <w:tcPr>
            <w:tcW w:w="2112" w:type="dxa"/>
            <w:tcBorders>
              <w:top w:val="nil"/>
              <w:left w:val="nil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508B47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311" w:type="dxa"/>
            <w:tcBorders>
              <w:top w:val="nil"/>
              <w:left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03C47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6C5T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6429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24.5 (4.8)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2FB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645E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6179C54D" w14:textId="77777777" w:rsidTr="006D780C">
        <w:trPr>
          <w:trHeight w:val="227"/>
        </w:trPr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F6A95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89CDD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5GTN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68FBF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22.1 (4.4)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A15547A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1311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687BD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6C5Q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23912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  <w:r w:rsidRPr="00C543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  <w:t>25.4 (5.0)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45874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SG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25027" w14:textId="77777777" w:rsidR="005C64B9" w:rsidRPr="00C5437A" w:rsidRDefault="005C64B9" w:rsidP="00B47B8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en-SG"/>
              </w:rPr>
            </w:pPr>
          </w:p>
        </w:tc>
      </w:tr>
      <w:tr w:rsidR="005C64B9" w:rsidRPr="00C5437A" w14:paraId="00418DA3" w14:textId="77777777" w:rsidTr="006D780C">
        <w:trPr>
          <w:trHeight w:val="227"/>
        </w:trPr>
        <w:tc>
          <w:tcPr>
            <w:tcW w:w="1374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312B6" w14:textId="77777777" w:rsidR="005C64B9" w:rsidRPr="00C5437A" w:rsidRDefault="005C64B9" w:rsidP="00B47B8E">
            <w:pPr>
              <w:spacing w:after="0"/>
              <w:rPr>
                <w:rFonts w:ascii="Arial" w:eastAsia="Times New Roman" w:hAnsi="Arial" w:cs="Arial"/>
                <w:lang w:eastAsia="en-SG"/>
              </w:rPr>
            </w:pPr>
            <w:r w:rsidRPr="00C5437A">
              <w:rPr>
                <w:rFonts w:ascii="Arial" w:eastAsia="Calibri" w:hAnsi="Arial" w:cs="Arial"/>
                <w:b/>
                <w:iCs/>
                <w:sz w:val="20"/>
              </w:rPr>
              <w:t xml:space="preserve">Consensus </w:t>
            </w:r>
            <w:r w:rsidRPr="00C5437A">
              <w:rPr>
                <w:rFonts w:ascii="Arial" w:eastAsia="Calibri" w:hAnsi="Arial" w:cs="Arial"/>
                <w:b/>
                <w:iCs/>
                <w:sz w:val="20"/>
                <w:lang w:val="en"/>
              </w:rPr>
              <w:t>logAUC/EF1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>, logAUC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>/EF1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 xml:space="preserve"> calculated from consensus docking scores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 xml:space="preserve"> from 4 structures of a single functional state (active or inactive state). </w:t>
            </w:r>
            <w:r w:rsidRPr="00C5437A">
              <w:rPr>
                <w:rFonts w:ascii="Arial" w:eastAsia="Calibri" w:hAnsi="Arial" w:cs="Arial"/>
                <w:b/>
                <w:iCs/>
                <w:sz w:val="20"/>
                <w:lang w:val="en"/>
              </w:rPr>
              <w:t>Total consensus logAUC/EF1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 xml:space="preserve">, 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>logAUC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>/EF1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 xml:space="preserve"> calculated from consensus docking scores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 xml:space="preserve"> from 8 structures (4 active and 4 inactive structures). </w:t>
            </w:r>
            <w:r w:rsidRPr="00C5437A">
              <w:rPr>
                <w:rFonts w:ascii="Arial" w:eastAsia="Calibri" w:hAnsi="Arial" w:cs="Arial"/>
                <w:b/>
                <w:iCs/>
                <w:sz w:val="20"/>
              </w:rPr>
              <w:t>Consensus logAUC</w:t>
            </w:r>
            <w:r w:rsidRPr="00C5437A">
              <w:rPr>
                <w:rFonts w:ascii="Arial" w:eastAsia="Calibri" w:hAnsi="Arial" w:cs="Arial"/>
                <w:b/>
                <w:iCs/>
                <w:sz w:val="20"/>
                <w:lang w:val="en"/>
              </w:rPr>
              <w:t>/EF1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 xml:space="preserve"> (and </w:t>
            </w:r>
            <w:r w:rsidRPr="00C5437A">
              <w:rPr>
                <w:rFonts w:ascii="Arial" w:eastAsia="Calibri" w:hAnsi="Arial" w:cs="Arial"/>
                <w:b/>
                <w:iCs/>
                <w:sz w:val="20"/>
                <w:lang w:val="en"/>
              </w:rPr>
              <w:t>Total consensus logAUC/EF1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>)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 xml:space="preserve"> 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 xml:space="preserve">is in </w:t>
            </w:r>
            <w:r w:rsidRPr="00C5437A">
              <w:rPr>
                <w:rFonts w:ascii="Arial" w:eastAsia="Calibri" w:hAnsi="Arial" w:cs="Arial"/>
                <w:iCs/>
                <w:sz w:val="20"/>
              </w:rPr>
              <w:t xml:space="preserve">bold/italic font </w:t>
            </w:r>
            <w:r w:rsidRPr="00C5437A">
              <w:rPr>
                <w:rFonts w:ascii="Arial" w:eastAsia="Calibri" w:hAnsi="Arial" w:cs="Arial"/>
                <w:iCs/>
                <w:sz w:val="20"/>
                <w:lang w:val="en"/>
              </w:rPr>
              <w:t>when it is 10% larger/smaller than that from the best performing structure, and in normal font in rest cases where it is considered to be comparable.</w:t>
            </w:r>
          </w:p>
        </w:tc>
      </w:tr>
    </w:tbl>
    <w:p w14:paraId="6DE35E8F" w14:textId="77777777" w:rsidR="005C64B9" w:rsidRPr="00C5437A" w:rsidRDefault="005C64B9" w:rsidP="005C64B9">
      <w:pPr>
        <w:rPr>
          <w:rFonts w:ascii="Arial" w:hAnsi="Arial" w:cs="Arial"/>
          <w:b/>
          <w:bCs/>
        </w:rPr>
      </w:pPr>
      <w:r w:rsidRPr="00C5437A">
        <w:rPr>
          <w:rFonts w:ascii="Arial" w:hAnsi="Arial" w:cs="Arial"/>
          <w:b/>
          <w:bCs/>
        </w:rPr>
        <w:br w:type="page"/>
      </w:r>
    </w:p>
    <w:p w14:paraId="46AF8491" w14:textId="77777777" w:rsidR="005C64B9" w:rsidRPr="00C5437A" w:rsidRDefault="005C64B9" w:rsidP="005C64B9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page" w:tblpX="1499" w:tblpY="284"/>
        <w:tblOverlap w:val="never"/>
        <w:tblW w:w="13767" w:type="dxa"/>
        <w:tblLayout w:type="fixed"/>
        <w:tblLook w:val="04A0" w:firstRow="1" w:lastRow="0" w:firstColumn="1" w:lastColumn="0" w:noHBand="0" w:noVBand="1"/>
      </w:tblPr>
      <w:tblGrid>
        <w:gridCol w:w="1527"/>
        <w:gridCol w:w="5244"/>
        <w:gridCol w:w="1454"/>
        <w:gridCol w:w="1300"/>
        <w:gridCol w:w="2965"/>
        <w:gridCol w:w="1277"/>
      </w:tblGrid>
      <w:tr w:rsidR="005C64B9" w:rsidRPr="00C5437A" w14:paraId="2B1E6847" w14:textId="77777777" w:rsidTr="006D780C">
        <w:trPr>
          <w:trHeight w:val="297"/>
        </w:trPr>
        <w:tc>
          <w:tcPr>
            <w:tcW w:w="13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7D9733" w14:textId="77777777" w:rsidR="005C64B9" w:rsidRPr="00C5437A" w:rsidRDefault="005C64B9" w:rsidP="006D780C">
            <w:pPr>
              <w:jc w:val="both"/>
              <w:rPr>
                <w:rFonts w:ascii="Arial" w:hAnsi="Arial" w:cs="Arial"/>
                <w:b/>
                <w:bCs/>
                <w:color w:val="000000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</w:rPr>
              <w:t xml:space="preserve">Table </w:t>
            </w:r>
            <w:r w:rsidRPr="00C5437A">
              <w:rPr>
                <w:rFonts w:ascii="Arial" w:hAnsi="Arial" w:cs="Arial"/>
                <w:b/>
                <w:bCs/>
                <w:lang w:val="en"/>
              </w:rPr>
              <w:t>S6.</w:t>
            </w:r>
            <w:r w:rsidRPr="00C5437A">
              <w:rPr>
                <w:rFonts w:ascii="Arial" w:hAnsi="Arial" w:cs="Arial"/>
                <w:lang w:val="en"/>
              </w:rPr>
              <w:t xml:space="preserve"> Novel</w:t>
            </w:r>
            <w:r w:rsidRPr="00C5437A">
              <w:rPr>
                <w:rFonts w:ascii="Arial" w:eastAsia="Calibri" w:hAnsi="Arial" w:cs="Arial"/>
              </w:rPr>
              <w:t xml:space="preserve"> PPAR</w:t>
            </w:r>
            <w:r w:rsidRPr="00C5437A">
              <w:rPr>
                <w:rFonts w:ascii="Arial" w:eastAsia="Calibri" w:hAnsi="Arial" w:cs="Arial"/>
              </w:rPr>
              <w:sym w:font="Symbol" w:char="F067"/>
            </w:r>
            <w:r w:rsidRPr="00C5437A">
              <w:rPr>
                <w:rFonts w:ascii="Arial" w:eastAsia="Calibri" w:hAnsi="Arial" w:cs="Arial"/>
              </w:rPr>
              <w:t>-binding</w:t>
            </w:r>
            <w:r w:rsidRPr="00C5437A">
              <w:rPr>
                <w:rFonts w:ascii="Arial" w:hAnsi="Arial" w:cs="Arial"/>
                <w:lang w:val="en"/>
              </w:rPr>
              <w:t xml:space="preserve"> fatty acids and their analogues</w:t>
            </w:r>
          </w:p>
        </w:tc>
      </w:tr>
      <w:tr w:rsidR="005C64B9" w:rsidRPr="00C5437A" w14:paraId="5730EFD0" w14:textId="77777777" w:rsidTr="006D780C">
        <w:trPr>
          <w:trHeight w:val="420"/>
        </w:trPr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934316" w14:textId="39C9B48F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No.</w:t>
            </w:r>
            <w:r w:rsidR="00B63938"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 xml:space="preserve"> </w:t>
            </w: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of carbon</w:t>
            </w:r>
            <w:ins w:id="0" w:author="FanH" w:date="2020-08-19T15:11:00Z">
              <w:r w:rsidR="00335EF7" w:rsidRPr="00C5437A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lang w:val="en"/>
                </w:rPr>
                <w:t xml:space="preserve"> </w:t>
              </w:r>
            </w:ins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atoms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816DEB" w14:textId="77777777" w:rsidR="005C64B9" w:rsidRPr="00C5437A" w:rsidRDefault="005C64B9" w:rsidP="006D780C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</w:rPr>
              <w:t>Fatty acids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62C2CA" w14:textId="77777777" w:rsidR="005C64B9" w:rsidRPr="00C5437A" w:rsidRDefault="005C64B9" w:rsidP="006D780C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en"/>
              </w:rPr>
              <w:t>Hybrid score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780DE" w14:textId="77777777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 w:themeColor="text1"/>
                <w:kern w:val="24"/>
                <w:sz w:val="18"/>
                <w:szCs w:val="18"/>
              </w:rPr>
              <w:t>Kd (μM)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7BB68" w14:textId="77777777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Source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D812A" w14:textId="77777777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Chemical similarity</w:t>
            </w:r>
          </w:p>
        </w:tc>
      </w:tr>
      <w:tr w:rsidR="005C64B9" w:rsidRPr="00C5437A" w14:paraId="6C65BA2E" w14:textId="77777777" w:rsidTr="006D780C">
        <w:trPr>
          <w:trHeight w:val="349"/>
        </w:trPr>
        <w:tc>
          <w:tcPr>
            <w:tcW w:w="13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6CEA50" w14:textId="77777777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Furan fatty acids</w:t>
            </w:r>
          </w:p>
        </w:tc>
      </w:tr>
      <w:tr w:rsidR="005C64B9" w:rsidRPr="00C5437A" w14:paraId="679F4EE1" w14:textId="77777777" w:rsidTr="006D780C">
        <w:trPr>
          <w:trHeight w:val="387"/>
        </w:trPr>
        <w:tc>
          <w:tcPr>
            <w:tcW w:w="1527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5A45C9E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C</w:t>
            </w: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5D81CE12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10,13-epoxy-11-methyloctadeca-10,12-dienoic acid</w:t>
            </w: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 xml:space="preserve"> (9M5, FNA)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57CB7CFA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-11.</w:t>
            </w: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1</w:t>
            </w: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4866700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</w:rPr>
              <w:t>135.7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32A3F39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Liver fat of fish, in crustaceans and horn corals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6C8277B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1</w:t>
            </w:r>
          </w:p>
        </w:tc>
      </w:tr>
      <w:tr w:rsidR="005C64B9" w:rsidRPr="00C5437A" w14:paraId="66BC91DE" w14:textId="77777777" w:rsidTr="006D780C">
        <w:trPr>
          <w:trHeight w:val="387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5A20C97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4C9EA8E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11-(3-methyl-5-propylfuran-2-yl)undecanoic acid (FUA)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137FA11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-11.16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B8125A7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</w:rPr>
              <w:t>248.7</w:t>
            </w: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48E82D0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Liver fat of fish, crustaceans and horn corals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A3D24E1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0.87</w:t>
            </w:r>
          </w:p>
        </w:tc>
      </w:tr>
      <w:tr w:rsidR="005C64B9" w:rsidRPr="00C5437A" w14:paraId="6CAC5660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B34F273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94608D5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9-(3</w:t>
            </w: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,4-di</w:t>
            </w: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methyl-5-pentylfuran-2-yl)-nonanoic acid</w:t>
            </w: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 xml:space="preserve"> (9D5)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ECDB250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-10.59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43E8638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DB00669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Fish oil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4F2AB90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0.95</w:t>
            </w:r>
          </w:p>
        </w:tc>
      </w:tr>
      <w:tr w:rsidR="005C64B9" w:rsidRPr="00C5437A" w14:paraId="48CA46B9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A7AA161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D8DCD7F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7-(3,4-dimethyl-5-pentylfuran-2-yl)heptanoic acid (7D5)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04115104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-9.31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75DABB2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F9089B4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Butter or butter-malt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6FFA783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0.90</w:t>
            </w:r>
          </w:p>
        </w:tc>
      </w:tr>
      <w:tr w:rsidR="005C64B9" w:rsidRPr="00C5437A" w14:paraId="5EEEE898" w14:textId="77777777" w:rsidTr="006D780C">
        <w:trPr>
          <w:trHeight w:val="303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308040C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58FF5DC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8-(5-hexylfuran-2-yl)octanoic acid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ED7C6EB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-8.36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6F728F1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2EAA441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Butter and butter malt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EAC315E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0.87</w:t>
            </w:r>
          </w:p>
        </w:tc>
      </w:tr>
      <w:tr w:rsidR="005C64B9" w:rsidRPr="00C5437A" w14:paraId="740FA28F" w14:textId="77777777" w:rsidTr="006D780C">
        <w:trPr>
          <w:trHeight w:val="387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0E5DFC65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46A854C1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9-(5-pentyl-2-furyl)-nonanoate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42C85471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-8.55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A5C5536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33DAA25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Liver fat of fish, in crustaceans and horn corals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FB529C1" w14:textId="77777777" w:rsidR="005C64B9" w:rsidRPr="00C5437A" w:rsidRDefault="005C64B9" w:rsidP="006D780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color w:val="000000"/>
                <w:sz w:val="18"/>
                <w:szCs w:val="18"/>
                <w:lang w:val="en"/>
              </w:rPr>
              <w:t>0.91</w:t>
            </w:r>
          </w:p>
        </w:tc>
      </w:tr>
      <w:tr w:rsidR="005C64B9" w:rsidRPr="00C5437A" w14:paraId="7CEB5DD8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6DC32CD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89596DA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 xml:space="preserve">9,12-epoxyoctadeca-9,11-dienoic acid 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3DC8DB66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-8.34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D95A65A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11BC3C7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Butter or butter-malt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1329784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0.90</w:t>
            </w:r>
          </w:p>
        </w:tc>
      </w:tr>
      <w:tr w:rsidR="005C64B9" w:rsidRPr="00C5437A" w14:paraId="674D805E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C7C1ED4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70B7927D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3,4-dimethyl-5-propyl-2-furanundecanoic acid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4D7BBFC4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-11.12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F78B3DF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4993A8A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Butter or butter-malt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567B9BE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0.85</w:t>
            </w:r>
          </w:p>
        </w:tc>
      </w:tr>
      <w:tr w:rsidR="005C64B9" w:rsidRPr="00C5437A" w14:paraId="2FE0631E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34287E4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4A640554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3,4-dimethyl-5-pentyl-2-furanundecanoic acid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7A2D36A3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-10.27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396043A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D2CE609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Butter or butter-malt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E81AD40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0.84</w:t>
            </w:r>
          </w:p>
        </w:tc>
      </w:tr>
      <w:tr w:rsidR="005C64B9" w:rsidRPr="00C5437A" w14:paraId="156D6081" w14:textId="77777777" w:rsidTr="006D780C">
        <w:trPr>
          <w:trHeight w:val="387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4E473AD5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C20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DA8DB6B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13-(3,4-dimethyl-5-propylfuran-2-yl)</w:t>
            </w: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 xml:space="preserve"> </w:t>
            </w: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tridecanoic acid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71F649C5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-10.94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07909B9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E76BB21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Liver fat of fish, in crustaceans and horn corals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BF587F3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0.81</w:t>
            </w:r>
          </w:p>
        </w:tc>
      </w:tr>
      <w:tr w:rsidR="005C64B9" w:rsidRPr="00C5437A" w14:paraId="359B632F" w14:textId="77777777" w:rsidTr="006D780C">
        <w:trPr>
          <w:trHeight w:val="387"/>
        </w:trPr>
        <w:tc>
          <w:tcPr>
            <w:tcW w:w="152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1BE5A5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C10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45A7EE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3-carboxy-4-methyl-5-propyl-2-furanpropanoic acid (2,5-epoxy)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48501F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-9.19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67600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9B572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Liver fat of fish, in crustaceans and horn corals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288EA" w14:textId="77777777" w:rsidR="005C64B9" w:rsidRPr="00C5437A" w:rsidRDefault="005C64B9" w:rsidP="006D780C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0.77</w:t>
            </w:r>
          </w:p>
        </w:tc>
      </w:tr>
      <w:tr w:rsidR="005C64B9" w:rsidRPr="00C5437A" w14:paraId="0F87C6A2" w14:textId="77777777" w:rsidTr="006D780C">
        <w:trPr>
          <w:trHeight w:val="349"/>
        </w:trPr>
        <w:tc>
          <w:tcPr>
            <w:tcW w:w="13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38CFC7" w14:textId="77777777" w:rsidR="005C64B9" w:rsidRPr="00C5437A" w:rsidRDefault="005C64B9" w:rsidP="006D780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Cyclopropane/cyclopropene fatty acids</w:t>
            </w:r>
          </w:p>
        </w:tc>
      </w:tr>
      <w:tr w:rsidR="005C64B9" w:rsidRPr="00C5437A" w14:paraId="2FEB1757" w14:textId="77777777" w:rsidTr="006D780C">
        <w:trPr>
          <w:trHeight w:val="349"/>
        </w:trPr>
        <w:tc>
          <w:tcPr>
            <w:tcW w:w="1527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6DBF750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FAB9653" w14:textId="7EBDE573" w:rsidR="005C64B9" w:rsidRPr="00C5437A" w:rsidRDefault="00127647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sz w:val="18"/>
                <w:szCs w:val="18"/>
              </w:rPr>
              <w:t>Lactobacillic/Phytomonic acid</w:t>
            </w:r>
            <w:r w:rsidR="005C64B9" w:rsidRPr="00C5437A">
              <w:rPr>
                <w:rFonts w:ascii="Arial" w:hAnsi="Arial" w:cs="Arial"/>
                <w:b/>
                <w:sz w:val="18"/>
                <w:szCs w:val="18"/>
              </w:rPr>
              <w:t xml:space="preserve"> (11,12-cyclopropyl) (PTA)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14B2B4F6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sz w:val="18"/>
                <w:szCs w:val="18"/>
              </w:rPr>
              <w:t>-9.</w:t>
            </w:r>
            <w:r w:rsidRPr="00C5437A">
              <w:rPr>
                <w:rFonts w:ascii="Arial" w:hAnsi="Arial" w:cs="Arial"/>
                <w:b/>
                <w:sz w:val="18"/>
                <w:szCs w:val="18"/>
                <w:lang w:val="en"/>
              </w:rPr>
              <w:t>8</w:t>
            </w:r>
            <w:r w:rsidRPr="00C5437A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6D50DCC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18"/>
                <w:szCs w:val="18"/>
              </w:rPr>
              <w:t>102.9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67F0913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sz w:val="18"/>
                <w:szCs w:val="18"/>
                <w:lang w:val="en"/>
              </w:rPr>
              <w:t>Milk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28C000E" w14:textId="77777777" w:rsidR="005C64B9" w:rsidRPr="00C5437A" w:rsidRDefault="005C64B9" w:rsidP="006D780C">
            <w:pPr>
              <w:rPr>
                <w:rFonts w:ascii="Arial" w:hAnsi="Arial" w:cs="Arial"/>
                <w:b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sz w:val="18"/>
                <w:szCs w:val="18"/>
                <w:lang w:val="en"/>
              </w:rPr>
              <w:t>1</w:t>
            </w:r>
          </w:p>
        </w:tc>
      </w:tr>
      <w:tr w:rsidR="005C64B9" w:rsidRPr="00C5437A" w14:paraId="22B5F05F" w14:textId="77777777" w:rsidTr="006D780C">
        <w:trPr>
          <w:trHeight w:val="349"/>
        </w:trPr>
        <w:tc>
          <w:tcPr>
            <w:tcW w:w="152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8EB40EA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242648D2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sz w:val="18"/>
                <w:szCs w:val="18"/>
              </w:rPr>
              <w:t>Malvalic acid (8,9-propene)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</w:tcPr>
          <w:p w14:paraId="6BC464C5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sz w:val="18"/>
                <w:szCs w:val="18"/>
              </w:rPr>
              <w:t>-9.82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85ADA84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07DEB06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Cs/>
                <w:sz w:val="18"/>
                <w:szCs w:val="18"/>
              </w:rPr>
              <w:t>Cottonseed oil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9ADFC53" w14:textId="77777777" w:rsidR="005C64B9" w:rsidRPr="00C5437A" w:rsidRDefault="005C64B9" w:rsidP="006D780C">
            <w:pPr>
              <w:rPr>
                <w:rFonts w:ascii="Arial" w:hAnsi="Arial" w:cs="Arial"/>
                <w:bCs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Cs/>
                <w:sz w:val="18"/>
                <w:szCs w:val="18"/>
                <w:lang w:val="en"/>
              </w:rPr>
              <w:t>0.94</w:t>
            </w:r>
          </w:p>
        </w:tc>
      </w:tr>
      <w:tr w:rsidR="005C64B9" w:rsidRPr="00C5437A" w14:paraId="38023A1E" w14:textId="77777777" w:rsidTr="006D780C">
        <w:trPr>
          <w:trHeight w:val="374"/>
        </w:trPr>
        <w:tc>
          <w:tcPr>
            <w:tcW w:w="152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3210A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sz w:val="18"/>
                <w:szCs w:val="18"/>
              </w:rPr>
              <w:t>C18</w:t>
            </w:r>
          </w:p>
        </w:tc>
        <w:tc>
          <w:tcPr>
            <w:tcW w:w="524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73CC6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sz w:val="18"/>
                <w:szCs w:val="18"/>
              </w:rPr>
              <w:t>Sterculic (9,10-propene)</w:t>
            </w:r>
          </w:p>
        </w:tc>
        <w:tc>
          <w:tcPr>
            <w:tcW w:w="1454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D33DFD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sz w:val="18"/>
                <w:szCs w:val="18"/>
              </w:rPr>
              <w:t>-8.96</w:t>
            </w:r>
          </w:p>
        </w:tc>
        <w:tc>
          <w:tcPr>
            <w:tcW w:w="1300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DE661" w14:textId="77777777" w:rsidR="005C64B9" w:rsidRPr="00C5437A" w:rsidRDefault="005C64B9" w:rsidP="006D780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BFE6B" w14:textId="77777777" w:rsidR="005C64B9" w:rsidRPr="00C5437A" w:rsidRDefault="005C64B9" w:rsidP="006D780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sz w:val="18"/>
                <w:szCs w:val="18"/>
              </w:rPr>
              <w:t>Sterculia foetida seed oil</w:t>
            </w:r>
          </w:p>
        </w:tc>
        <w:tc>
          <w:tcPr>
            <w:tcW w:w="1277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C06EA" w14:textId="77777777" w:rsidR="005C64B9" w:rsidRPr="00C5437A" w:rsidRDefault="005C64B9" w:rsidP="006D780C">
            <w:pPr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sz w:val="18"/>
                <w:szCs w:val="18"/>
                <w:lang w:val="en"/>
              </w:rPr>
              <w:t>0.93</w:t>
            </w:r>
          </w:p>
        </w:tc>
      </w:tr>
    </w:tbl>
    <w:p w14:paraId="487C5528" w14:textId="77777777" w:rsidR="005C64B9" w:rsidRPr="00C5437A" w:rsidRDefault="005C64B9" w:rsidP="005C64B9">
      <w:pPr>
        <w:pStyle w:val="NormalWeb"/>
        <w:spacing w:before="240" w:beforeAutospacing="0" w:afterAutospacing="0"/>
        <w:rPr>
          <w:rFonts w:ascii="Arial" w:hAnsi="Arial" w:cs="Arial"/>
          <w:color w:val="000000" w:themeColor="text1"/>
          <w:kern w:val="24"/>
          <w:sz w:val="22"/>
          <w:szCs w:val="36"/>
        </w:rPr>
      </w:pPr>
    </w:p>
    <w:p w14:paraId="36E8A24A" w14:textId="77777777" w:rsidR="00DF32EB" w:rsidRPr="00C5437A" w:rsidRDefault="005C64B9">
      <w:pPr>
        <w:rPr>
          <w:rFonts w:ascii="Calibri" w:eastAsia="Calibri" w:hAnsi="Calibri" w:cs="Times New Roman"/>
          <w:b/>
          <w:bCs/>
        </w:rPr>
      </w:pPr>
      <w:r w:rsidRPr="00C5437A">
        <w:rPr>
          <w:rFonts w:ascii="Calibri" w:eastAsia="Calibri" w:hAnsi="Calibri" w:cs="Times New Roman"/>
          <w:b/>
          <w:bCs/>
        </w:rPr>
        <w:br w:type="page"/>
      </w:r>
    </w:p>
    <w:tbl>
      <w:tblPr>
        <w:tblStyle w:val="TableGrid"/>
        <w:tblpPr w:leftFromText="180" w:rightFromText="180" w:vertAnchor="text" w:horzAnchor="page" w:tblpX="1996" w:tblpY="254"/>
        <w:tblOverlap w:val="never"/>
        <w:tblW w:w="11877" w:type="dxa"/>
        <w:tblLayout w:type="fixed"/>
        <w:tblLook w:val="04A0" w:firstRow="1" w:lastRow="0" w:firstColumn="1" w:lastColumn="0" w:noHBand="0" w:noVBand="1"/>
      </w:tblPr>
      <w:tblGrid>
        <w:gridCol w:w="811"/>
        <w:gridCol w:w="6691"/>
        <w:gridCol w:w="1363"/>
        <w:gridCol w:w="3001"/>
        <w:gridCol w:w="11"/>
      </w:tblGrid>
      <w:tr w:rsidR="00DF32EB" w:rsidRPr="00C5437A" w14:paraId="38BC43E6" w14:textId="77777777" w:rsidTr="00412EFA">
        <w:trPr>
          <w:trHeight w:val="251"/>
        </w:trPr>
        <w:tc>
          <w:tcPr>
            <w:tcW w:w="118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6BD63" w14:textId="26E331C3" w:rsidR="00DF32EB" w:rsidRPr="00C5437A" w:rsidRDefault="00DF32EB" w:rsidP="00352B5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Pr="00C5437A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S</w:t>
            </w:r>
            <w:r w:rsidR="00B34EC9" w:rsidRPr="00C5437A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7</w:t>
            </w:r>
            <w:r w:rsidRPr="00C5437A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.</w:t>
            </w:r>
            <w:r w:rsidRPr="00C5437A">
              <w:rPr>
                <w:rFonts w:ascii="Arial" w:hAnsi="Arial" w:cs="Arial"/>
                <w:sz w:val="18"/>
                <w:szCs w:val="18"/>
                <w:lang w:val="en"/>
              </w:rPr>
              <w:t xml:space="preserve"> Top ranked 25 fatty acids and their </w:t>
            </w:r>
            <w:r w:rsidR="00335EF7" w:rsidRPr="00C5437A">
              <w:rPr>
                <w:rFonts w:ascii="Arial" w:hAnsi="Arial" w:cs="Arial"/>
                <w:sz w:val="18"/>
                <w:szCs w:val="18"/>
                <w:lang w:val="en"/>
              </w:rPr>
              <w:t xml:space="preserve">hybrid </w:t>
            </w:r>
            <w:r w:rsidRPr="00C5437A">
              <w:rPr>
                <w:rFonts w:ascii="Arial" w:hAnsi="Arial" w:cs="Arial"/>
                <w:sz w:val="18"/>
                <w:szCs w:val="18"/>
                <w:lang w:val="en"/>
              </w:rPr>
              <w:t xml:space="preserve">scores </w:t>
            </w:r>
          </w:p>
        </w:tc>
      </w:tr>
      <w:tr w:rsidR="00352B52" w:rsidRPr="00C5437A" w14:paraId="778288D1" w14:textId="77777777" w:rsidTr="00352B52">
        <w:trPr>
          <w:gridAfter w:val="1"/>
          <w:wAfter w:w="11" w:type="dxa"/>
          <w:trHeight w:val="356"/>
        </w:trPr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5AC97" w14:textId="77777777" w:rsidR="00DF32EB" w:rsidRPr="00C5437A" w:rsidRDefault="00DF32EB" w:rsidP="00352B5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No.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AF520" w14:textId="77777777" w:rsidR="00DF32EB" w:rsidRPr="00C5437A" w:rsidRDefault="00DF32EB" w:rsidP="00412EFA">
            <w:pPr>
              <w:pStyle w:val="NormalWeb"/>
              <w:spacing w:beforeAutospacing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</w:rPr>
              <w:t>Fatty acids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A7F0D" w14:textId="77777777" w:rsidR="00DF32EB" w:rsidRPr="00C5437A" w:rsidRDefault="00DF32EB" w:rsidP="00352B52">
            <w:pPr>
              <w:pStyle w:val="NormalWeb"/>
              <w:spacing w:beforeAutospacing="0" w:afterAutospacing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color w:val="000000"/>
                <w:sz w:val="18"/>
                <w:szCs w:val="18"/>
                <w:lang w:val="en"/>
              </w:rPr>
              <w:t>Hybrid score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8F8ED" w14:textId="009469BB" w:rsidR="00DF32EB" w:rsidRPr="00C5437A" w:rsidRDefault="005944CE" w:rsidP="00412EFA">
            <w:pPr>
              <w:pStyle w:val="NormalWeb"/>
              <w:spacing w:beforeAutospacing="0" w:afterAutospacing="0"/>
              <w:ind w:left="284"/>
              <w:rPr>
                <w:rFonts w:ascii="Arial" w:hAnsi="Arial" w:cs="Arial"/>
                <w:b/>
                <w:color w:val="000000" w:themeColor="text1"/>
                <w:kern w:val="24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18"/>
                <w:szCs w:val="18"/>
                <w:lang w:val="en"/>
              </w:rPr>
              <w:t>Category</w:t>
            </w:r>
          </w:p>
        </w:tc>
      </w:tr>
      <w:tr w:rsidR="00352B52" w:rsidRPr="00C5437A" w14:paraId="3421E106" w14:textId="77777777" w:rsidTr="00352B52">
        <w:trPr>
          <w:gridAfter w:val="1"/>
          <w:wAfter w:w="11" w:type="dxa"/>
          <w:trHeight w:val="327"/>
        </w:trPr>
        <w:tc>
          <w:tcPr>
            <w:tcW w:w="81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5C7A944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7B592E9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6,9,12,15,18,21-tetracoshexaenoic acid  (ω3,6,9,12,15,18)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BD1BC20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-11.21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82AFC67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Very long chain fatty acid</w:t>
            </w:r>
          </w:p>
        </w:tc>
      </w:tr>
      <w:tr w:rsidR="00352B52" w:rsidRPr="00C5437A" w14:paraId="14DDE36C" w14:textId="77777777" w:rsidTr="00352B52">
        <w:trPr>
          <w:gridAfter w:val="1"/>
          <w:wAfter w:w="11" w:type="dxa"/>
          <w:trHeight w:val="327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2C26259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643A887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10,13-epoxy-11-methyloctadeca-10,12-dienoic acid (9M5, FNA)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CA525BA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-11.19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6A50C83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339EFEDF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F6A53F1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D2316BF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11-(3-methyl-5-propylfuran-2-yl)undecanoic acid (FUA)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62C8131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-11.16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4650C8C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0A85B1F1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5A48AB3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469DF20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Docosahexaenoic acid (DHA)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CA1B042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-11.14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1F3A174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2F0DF82C" w14:textId="77777777" w:rsidTr="00352B52">
        <w:trPr>
          <w:gridAfter w:val="1"/>
          <w:wAfter w:w="11" w:type="dxa"/>
          <w:trHeight w:val="254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6081303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ECE373A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9,12,15,18,21-tetracosapentaenoic acid (ω3,6,9,12,15)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8297D72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-11.13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ABE3BEE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Very long chain fatty acid</w:t>
            </w:r>
          </w:p>
        </w:tc>
      </w:tr>
      <w:tr w:rsidR="00352B52" w:rsidRPr="00C5437A" w14:paraId="793FBC35" w14:textId="77777777" w:rsidTr="00352B52">
        <w:trPr>
          <w:gridAfter w:val="1"/>
          <w:wAfter w:w="11" w:type="dxa"/>
          <w:trHeight w:val="327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5F67A3D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BBC503A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3,4-dimethyl-5-propyl-2-furanundecanoic acid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25E8149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-11.12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E929A8C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62A86639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D2424CF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EA4CDE1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13-(3,4-dimethyl-5-propylfuran-2-yl) tridecanoic acid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37AD873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-10.94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ACE97F4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2DE1BCC7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16678D6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336ABAC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Resolvin 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36497C2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-10.90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51EE91D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Very long chain fatty acid</w:t>
            </w:r>
          </w:p>
        </w:tc>
      </w:tr>
      <w:tr w:rsidR="00352B52" w:rsidRPr="00C5437A" w14:paraId="0F0C1119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813DD75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9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D23B010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9-(3,4-dimethyl-5-pentylfuran-2-yl)-nonanoic acid (9D5)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D26387F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  <w:t>-10.59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E521C14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32805408" w14:textId="77777777" w:rsidTr="00352B52">
        <w:trPr>
          <w:gridAfter w:val="1"/>
          <w:wAfter w:w="11" w:type="dxa"/>
          <w:trHeight w:val="327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CF899C9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830AC94" w14:textId="7D0CC2A4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Clupinodonic</w:t>
            </w:r>
            <w:r w:rsidR="006102B6" w:rsidRPr="00C5437A">
              <w:rPr>
                <w:rFonts w:ascii="Arial" w:hAnsi="Arial" w:cs="Arial"/>
                <w:color w:val="000000"/>
                <w:sz w:val="18"/>
                <w:szCs w:val="18"/>
              </w:rPr>
              <w:t xml:space="preserve"> acid</w:t>
            </w: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(ω3,6,9,12,15)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E598D93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-10.45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C98F1C8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48B0D41D" w14:textId="77777777" w:rsidTr="00352B52">
        <w:trPr>
          <w:gridAfter w:val="1"/>
          <w:wAfter w:w="11" w:type="dxa"/>
          <w:trHeight w:val="327"/>
        </w:trPr>
        <w:tc>
          <w:tcPr>
            <w:tcW w:w="81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4909A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C0152" w14:textId="7B2FC0F0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4-oxo</w:t>
            </w:r>
            <w:r w:rsidR="00914407" w:rsidRPr="00C5437A">
              <w:rPr>
                <w:rFonts w:ascii="Arial" w:hAnsi="Arial" w:cs="Arial"/>
                <w:color w:val="000000"/>
                <w:sz w:val="18"/>
                <w:szCs w:val="18"/>
              </w:rPr>
              <w:t>DHA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B620F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-10.39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DB54B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Oxo fatty acid</w:t>
            </w:r>
          </w:p>
        </w:tc>
      </w:tr>
      <w:tr w:rsidR="00352B52" w:rsidRPr="00C5437A" w14:paraId="7F8C4F54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2C63C85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A0C87F1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4-flourotricosahexaenoic acid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DC80948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-10.28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E18FC1A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Oxo fatty acid</w:t>
            </w:r>
          </w:p>
        </w:tc>
      </w:tr>
      <w:tr w:rsidR="00352B52" w:rsidRPr="00C5437A" w14:paraId="73B76088" w14:textId="77777777" w:rsidTr="00352B52">
        <w:trPr>
          <w:gridAfter w:val="1"/>
          <w:wAfter w:w="11" w:type="dxa"/>
          <w:trHeight w:val="293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4CC3A35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9E1E449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3,4-dimethyl-5-pentyl-2-furanundecanoic acid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9FFA6FA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-10.27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FB59238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031D8D51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CFF3AB7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67C5B51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Eicosapentaenoic acid (EPA)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BC80E4A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-10.12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4D8FAE2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5C3A6457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FC30E68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90C652E" w14:textId="77777777" w:rsidR="00DF32EB" w:rsidRPr="00C5437A" w:rsidRDefault="00DF32EB" w:rsidP="00352B52">
            <w:pPr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15-oxo-eicosatetraenoic acid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bottom"/>
            <w:hideMark/>
          </w:tcPr>
          <w:p w14:paraId="0B926570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-10.12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A4A375B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Oxo fatty acid</w:t>
            </w:r>
          </w:p>
        </w:tc>
      </w:tr>
      <w:tr w:rsidR="00352B52" w:rsidRPr="00C5437A" w14:paraId="439E8639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472845FB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6F1188FE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Doceapentaenoic acid (DPA)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EC17E2C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-10.10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012283D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4EB8CBE0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3901F49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bottom"/>
            <w:hideMark/>
          </w:tcPr>
          <w:p w14:paraId="3B0D008C" w14:textId="77777777" w:rsidR="00DF32EB" w:rsidRPr="00C5437A" w:rsidRDefault="00DF32EB" w:rsidP="00352B52">
            <w:pPr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Heneicosapentaenoic acid 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bottom"/>
            <w:hideMark/>
          </w:tcPr>
          <w:p w14:paraId="7CDACA34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-10.02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08C3ACD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2EE1A90A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2721E87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F09E5D5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4-oxotricosahexaenoic acid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9C2C61E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-10.01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037270C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Oxo fatty acid</w:t>
            </w:r>
          </w:p>
        </w:tc>
      </w:tr>
      <w:tr w:rsidR="00352B52" w:rsidRPr="00C5437A" w14:paraId="2799FF5E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21EA885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D33BF86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Eicosatrienoic acid (ESA)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15473CEB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-10.01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8F8B08D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089E0656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9E69370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DB304CD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Lactobacillic/ phytomonic acid (11,12-cyclopropyl) (PTA)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57CC39DC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-9.89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0D4A3D5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Cyclopropyl Fatty acid</w:t>
            </w:r>
          </w:p>
        </w:tc>
      </w:tr>
      <w:tr w:rsidR="00352B52" w:rsidRPr="00C5437A" w14:paraId="30D4DD38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165D08F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9FEC415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Malvalic acid (8,9-propene)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DB53412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-9.82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B9B533C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Cyclopropyl Fatty acid</w:t>
            </w:r>
          </w:p>
        </w:tc>
      </w:tr>
      <w:tr w:rsidR="00352B52" w:rsidRPr="00C5437A" w14:paraId="3F761F79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1377E90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8FF569E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Ricinoleic acid (ROA)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6AAD26C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-9.70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2577026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Oxo fatty acid</w:t>
            </w:r>
          </w:p>
        </w:tc>
      </w:tr>
      <w:tr w:rsidR="00352B52" w:rsidRPr="00C5437A" w14:paraId="0A921404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1A22B3E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3561AB89" w14:textId="77777777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7-(3,4-dimethyl-5-pentylfuran-2-yl)heptanoic acid (7D5)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EFE8194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-9.31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4BE10AB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  <w:tr w:rsidR="00352B52" w:rsidRPr="00C5437A" w14:paraId="30B2E91C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21169128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79CB6BBE" w14:textId="77777777" w:rsidR="00DF32EB" w:rsidRPr="00C5437A" w:rsidRDefault="00DF32EB" w:rsidP="00352B5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Pinolenic acid (PLA)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vAlign w:val="center"/>
            <w:hideMark/>
          </w:tcPr>
          <w:p w14:paraId="0BF14B6B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  <w:t>-9.27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2E6F0DB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PUFA</w:t>
            </w:r>
          </w:p>
        </w:tc>
      </w:tr>
      <w:tr w:rsidR="00352B52" w:rsidRPr="00C5437A" w14:paraId="127DCE77" w14:textId="77777777" w:rsidTr="00352B52">
        <w:trPr>
          <w:gridAfter w:val="1"/>
          <w:wAfter w:w="11" w:type="dxa"/>
          <w:trHeight w:val="316"/>
        </w:trPr>
        <w:tc>
          <w:tcPr>
            <w:tcW w:w="81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5B20F" w14:textId="77777777" w:rsidR="00DF32EB" w:rsidRPr="00C5437A" w:rsidRDefault="00DF32EB" w:rsidP="00412E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69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CCFF4" w14:textId="5D195728" w:rsidR="00DF32EB" w:rsidRPr="00C5437A" w:rsidRDefault="00DF32EB" w:rsidP="00352B52">
            <w:pPr>
              <w:rPr>
                <w:rFonts w:ascii="Arial" w:hAnsi="Arial" w:cs="Arial"/>
                <w:color w:val="000000"/>
                <w:sz w:val="18"/>
                <w:szCs w:val="18"/>
                <w:lang w:bidi="ar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 xml:space="preserve">3-carboxy-4-methyl-5-propyl-2-furanpropanoic acid </w:t>
            </w:r>
          </w:p>
        </w:tc>
        <w:tc>
          <w:tcPr>
            <w:tcW w:w="1363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289B2" w14:textId="77777777" w:rsidR="00DF32EB" w:rsidRPr="00C5437A" w:rsidRDefault="00DF32EB" w:rsidP="00352B5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-9.19</w:t>
            </w:r>
          </w:p>
        </w:tc>
        <w:tc>
          <w:tcPr>
            <w:tcW w:w="300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96B7F" w14:textId="77777777" w:rsidR="00DF32EB" w:rsidRPr="00C5437A" w:rsidRDefault="00DF32EB" w:rsidP="00412EFA">
            <w:pPr>
              <w:ind w:left="284"/>
              <w:rPr>
                <w:rFonts w:ascii="Arial" w:hAnsi="Arial" w:cs="Arial"/>
                <w:color w:val="000000"/>
                <w:sz w:val="18"/>
                <w:szCs w:val="18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18"/>
                <w:szCs w:val="18"/>
              </w:rPr>
              <w:t>Furan fatty acid</w:t>
            </w:r>
          </w:p>
        </w:tc>
      </w:tr>
    </w:tbl>
    <w:p w14:paraId="64DBCB93" w14:textId="61272CA5" w:rsidR="00DF32EB" w:rsidRPr="00C5437A" w:rsidRDefault="00DF32EB">
      <w:pPr>
        <w:rPr>
          <w:rFonts w:ascii="Calibri" w:eastAsia="Calibri" w:hAnsi="Calibri" w:cs="Times New Roman"/>
          <w:b/>
          <w:bCs/>
        </w:rPr>
      </w:pPr>
      <w:r w:rsidRPr="00C5437A">
        <w:rPr>
          <w:rFonts w:ascii="Calibri" w:eastAsia="Calibri" w:hAnsi="Calibri" w:cs="Times New Roman"/>
          <w:b/>
          <w:bCs/>
        </w:rPr>
        <w:br w:type="page"/>
      </w:r>
    </w:p>
    <w:tbl>
      <w:tblPr>
        <w:tblStyle w:val="TableGrid"/>
        <w:tblpPr w:leftFromText="180" w:rightFromText="180" w:vertAnchor="page" w:horzAnchor="page" w:tblpX="3031" w:tblpY="2221"/>
        <w:tblW w:w="10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4873"/>
        <w:gridCol w:w="1335"/>
        <w:gridCol w:w="1578"/>
        <w:gridCol w:w="1424"/>
      </w:tblGrid>
      <w:tr w:rsidR="00352B52" w:rsidRPr="00C5437A" w14:paraId="1CFC3560" w14:textId="77777777" w:rsidTr="00412EFA">
        <w:trPr>
          <w:trHeight w:val="357"/>
        </w:trPr>
        <w:tc>
          <w:tcPr>
            <w:tcW w:w="1026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D7EF17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b/>
                <w:color w:val="000000" w:themeColor="text1"/>
                <w:kern w:val="24"/>
                <w:sz w:val="22"/>
                <w:szCs w:val="22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2"/>
                <w:szCs w:val="22"/>
              </w:rPr>
              <w:lastRenderedPageBreak/>
              <w:t xml:space="preserve">Table S8. </w:t>
            </w:r>
            <w:r w:rsidRPr="00C5437A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  <w:lang w:val="en"/>
              </w:rPr>
              <w:t>Hybrid</w:t>
            </w:r>
            <w:r w:rsidRPr="00C5437A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</w:rPr>
              <w:t xml:space="preserve"> scores of the 9 tested fatty acids from wild type and two mutant structures of PPAR</w:t>
            </w:r>
            <w:r w:rsidRPr="00C5437A">
              <w:rPr>
                <w:rFonts w:ascii="Arial" w:hAnsi="Arial" w:cs="Arial"/>
                <w:color w:val="000000" w:themeColor="text1"/>
                <w:sz w:val="22"/>
                <w:szCs w:val="22"/>
                <w:lang w:val="en"/>
              </w:rPr>
              <w:t>γ</w:t>
            </w:r>
            <w:r w:rsidRPr="00C5437A">
              <w:rPr>
                <w:rFonts w:ascii="Arial" w:hAnsi="Arial" w:cs="Arial"/>
                <w:bCs/>
                <w:color w:val="000000" w:themeColor="text1"/>
                <w:kern w:val="24"/>
                <w:sz w:val="22"/>
                <w:szCs w:val="22"/>
              </w:rPr>
              <w:t xml:space="preserve"> </w:t>
            </w:r>
          </w:p>
        </w:tc>
      </w:tr>
      <w:tr w:rsidR="00352B52" w:rsidRPr="00C5437A" w14:paraId="36C2E1D9" w14:textId="77777777" w:rsidTr="00412EFA">
        <w:trPr>
          <w:trHeight w:val="357"/>
        </w:trPr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86C8F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  <w:t>No.</w:t>
            </w: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964C4" w14:textId="77777777" w:rsidR="00352B52" w:rsidRPr="00C5437A" w:rsidRDefault="00352B52" w:rsidP="00412EFA">
            <w:pPr>
              <w:pStyle w:val="NormalWeb"/>
              <w:spacing w:beforeAutospacing="0" w:afterAutospacing="0"/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  <w:t>Fatty acids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BA399" w14:textId="77777777" w:rsidR="00352B52" w:rsidRPr="00C5437A" w:rsidRDefault="00352B52" w:rsidP="00412EFA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  <w:lang w:val="en"/>
              </w:rPr>
              <w:t>Wild type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FE9BE" w14:textId="77777777" w:rsidR="00352B52" w:rsidRPr="00C5437A" w:rsidRDefault="00352B52" w:rsidP="00412EFA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  <w:t>Y355A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6EA99" w14:textId="77777777" w:rsidR="00352B52" w:rsidRPr="00C5437A" w:rsidRDefault="00352B52" w:rsidP="00412EFA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b/>
                <w:color w:val="000000" w:themeColor="text1"/>
                <w:kern w:val="24"/>
                <w:sz w:val="20"/>
                <w:szCs w:val="32"/>
              </w:rPr>
              <w:t>V290M</w:t>
            </w:r>
          </w:p>
        </w:tc>
      </w:tr>
      <w:tr w:rsidR="00352B52" w:rsidRPr="00C5437A" w14:paraId="70B5D2F1" w14:textId="77777777" w:rsidTr="00412EFA">
        <w:trPr>
          <w:trHeight w:val="357"/>
        </w:trPr>
        <w:tc>
          <w:tcPr>
            <w:tcW w:w="1056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D5F1BD2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4BB26E5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Furannonanoic acid (FNA)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AD016B4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-11.19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C03C671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-8.65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7E0A8BB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-9.31</w:t>
            </w:r>
          </w:p>
        </w:tc>
      </w:tr>
      <w:tr w:rsidR="00352B52" w:rsidRPr="00C5437A" w14:paraId="033CDFA5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A6A4C8F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B07B7BB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Furanundcanoic acid (FUA)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2205A19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-11.16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E2D50C5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-8.50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B804751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-9.22</w:t>
            </w:r>
          </w:p>
        </w:tc>
      </w:tr>
      <w:tr w:rsidR="00352B52" w:rsidRPr="00C5437A" w14:paraId="5902783B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15C8219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4F7EC06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Docosahexaenoic acid (DHA)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6268517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-11.14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ECC6DD7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-8.41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39EAA91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-9.21</w:t>
            </w:r>
          </w:p>
        </w:tc>
      </w:tr>
      <w:tr w:rsidR="00352B52" w:rsidRPr="00C5437A" w14:paraId="1CF3546D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ECB5D6E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ACC1150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Eicosapentaenoic acid (EPA)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1C1076D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-10.12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546A0A9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-8.40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18E58DA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-9.01</w:t>
            </w:r>
          </w:p>
        </w:tc>
      </w:tr>
      <w:tr w:rsidR="00352B52" w:rsidRPr="00C5437A" w14:paraId="60EFBA68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DFA9A09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51F42D33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Doceapentaenoic acid (DPA)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F76E6E1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-10.10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2F84080D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-8.41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735AB0B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-9.04</w:t>
            </w:r>
          </w:p>
        </w:tc>
      </w:tr>
      <w:tr w:rsidR="00352B52" w:rsidRPr="00C5437A" w14:paraId="17AFE6E5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7CF19E5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F215889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Eicosatrienoic acid (ESA)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D4E3A4B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-10.01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D1EFD68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-8.25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8EC2E0F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-8.97</w:t>
            </w:r>
          </w:p>
        </w:tc>
      </w:tr>
      <w:tr w:rsidR="00352B52" w:rsidRPr="00C5437A" w14:paraId="01315CF1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23992F7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5C7FB48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Phytomonic acid (PTA)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3FF9BB2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-9.89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004F1C0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-8.42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8BB36C8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-8.99</w:t>
            </w:r>
          </w:p>
        </w:tc>
      </w:tr>
      <w:tr w:rsidR="00352B52" w:rsidRPr="00C5437A" w14:paraId="177D3B83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DC74B90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1AAAE21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Ricinoleic acid (ROA)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4BE6EC9F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-9.70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5107849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-8.36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E37146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-8.75</w:t>
            </w:r>
          </w:p>
        </w:tc>
      </w:tr>
      <w:tr w:rsidR="00352B52" w:rsidRPr="00C5437A" w14:paraId="604A8EF5" w14:textId="77777777" w:rsidTr="00412EFA">
        <w:trPr>
          <w:trHeight w:val="357"/>
        </w:trPr>
        <w:tc>
          <w:tcPr>
            <w:tcW w:w="1056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0C318" w14:textId="77777777" w:rsidR="00352B52" w:rsidRPr="00C5437A" w:rsidRDefault="00352B52" w:rsidP="00352B52">
            <w:pPr>
              <w:pStyle w:val="NormalWeb"/>
              <w:numPr>
                <w:ilvl w:val="0"/>
                <w:numId w:val="6"/>
              </w:numPr>
              <w:tabs>
                <w:tab w:val="left" w:pos="1135"/>
              </w:tabs>
              <w:spacing w:beforeAutospacing="0" w:afterAutospacing="0"/>
              <w:jc w:val="center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</w:p>
        </w:tc>
        <w:tc>
          <w:tcPr>
            <w:tcW w:w="4873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93388" w14:textId="77777777" w:rsidR="00352B52" w:rsidRPr="00C5437A" w:rsidRDefault="00352B52" w:rsidP="00352B52">
            <w:pPr>
              <w:pStyle w:val="NormalWeb"/>
              <w:spacing w:beforeAutospacing="0" w:afterAutospacing="0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</w:rPr>
              <w:t>Pinolenic acid (PLA)</w:t>
            </w: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AAAA5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  <w:lang w:val="en"/>
              </w:rPr>
            </w:pPr>
            <w:r w:rsidRPr="00C5437A">
              <w:rPr>
                <w:rFonts w:ascii="Arial" w:hAnsi="Arial" w:cs="Arial"/>
                <w:color w:val="000000"/>
                <w:sz w:val="20"/>
                <w:szCs w:val="32"/>
                <w:lang w:val="en"/>
              </w:rPr>
              <w:t>-9.27</w:t>
            </w:r>
          </w:p>
        </w:tc>
        <w:tc>
          <w:tcPr>
            <w:tcW w:w="1578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61454C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-8.24</w:t>
            </w:r>
          </w:p>
        </w:tc>
        <w:tc>
          <w:tcPr>
            <w:tcW w:w="1421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C47C9" w14:textId="77777777" w:rsidR="00352B52" w:rsidRPr="00C5437A" w:rsidRDefault="00352B52" w:rsidP="00352B52">
            <w:pPr>
              <w:pStyle w:val="NormalWeb"/>
              <w:spacing w:beforeAutospacing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</w:pPr>
            <w:r w:rsidRPr="00C5437A">
              <w:rPr>
                <w:rFonts w:ascii="Arial" w:hAnsi="Arial" w:cs="Arial"/>
                <w:color w:val="000000" w:themeColor="text1"/>
                <w:kern w:val="24"/>
                <w:sz w:val="20"/>
                <w:szCs w:val="32"/>
              </w:rPr>
              <w:t>-8.71</w:t>
            </w:r>
          </w:p>
        </w:tc>
      </w:tr>
    </w:tbl>
    <w:p w14:paraId="701E50E8" w14:textId="29A5DF7F" w:rsidR="00231610" w:rsidRPr="00C5437A" w:rsidRDefault="00231610">
      <w:pPr>
        <w:rPr>
          <w:rFonts w:eastAsia="Calibri" w:cstheme="minorHAnsi"/>
          <w:b/>
          <w:bCs/>
        </w:rPr>
      </w:pPr>
      <w:r w:rsidRPr="00C5437A">
        <w:rPr>
          <w:rFonts w:eastAsia="Calibri" w:cstheme="minorHAnsi"/>
          <w:b/>
          <w:bCs/>
        </w:rPr>
        <w:br w:type="page"/>
      </w:r>
    </w:p>
    <w:p w14:paraId="5B7BCBCC" w14:textId="77777777" w:rsidR="005C64B9" w:rsidRPr="00C5437A" w:rsidRDefault="005C64B9" w:rsidP="005C64B9">
      <w:pPr>
        <w:rPr>
          <w:rFonts w:eastAsia="Calibri" w:cstheme="minorHAnsi"/>
          <w:b/>
          <w:bCs/>
        </w:rPr>
      </w:pPr>
    </w:p>
    <w:p w14:paraId="5F1DC3C1" w14:textId="77777777" w:rsidR="005C64B9" w:rsidRPr="00C5437A" w:rsidRDefault="005C64B9" w:rsidP="005C64B9">
      <w:pPr>
        <w:keepNext/>
      </w:pPr>
      <w:r w:rsidRPr="00C5437A">
        <w:rPr>
          <w:rFonts w:eastAsia="Calibri" w:cstheme="minorHAnsi"/>
          <w:b/>
          <w:bCs/>
          <w:noProof/>
          <w:lang w:val="en-IN" w:eastAsia="en-IN" w:bidi="hi-IN"/>
        </w:rPr>
        <w:drawing>
          <wp:inline distT="0" distB="0" distL="0" distR="0" wp14:anchorId="560733BA" wp14:editId="6D584CEB">
            <wp:extent cx="9251950" cy="3758565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_figure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8DFA" w14:textId="5AF6D400" w:rsidR="006D780C" w:rsidRDefault="005C64B9" w:rsidP="00B63938">
      <w:pPr>
        <w:pStyle w:val="Caption"/>
        <w:spacing w:before="240"/>
      </w:pPr>
      <w:r w:rsidRPr="00C5437A">
        <w:rPr>
          <w:rFonts w:cstheme="minorHAnsi"/>
          <w:b/>
          <w:bCs/>
          <w:szCs w:val="22"/>
        </w:rPr>
        <w:t>Figure S1</w:t>
      </w:r>
      <w:r w:rsidRPr="00C5437A">
        <w:rPr>
          <w:rFonts w:cstheme="minorHAnsi"/>
          <w:szCs w:val="22"/>
        </w:rPr>
        <w:t>. Surface plasmon resonance (SPR) assay of specific binding affinities of fatty acids to immobilized PPAR</w:t>
      </w:r>
      <w:r w:rsidRPr="00C5437A">
        <w:rPr>
          <w:rFonts w:cstheme="minorHAnsi"/>
          <w:szCs w:val="22"/>
        </w:rPr>
        <w:sym w:font="Symbol" w:char="F067"/>
      </w:r>
      <w:r w:rsidRPr="00C5437A">
        <w:rPr>
          <w:rFonts w:cstheme="minorHAnsi"/>
          <w:szCs w:val="22"/>
        </w:rPr>
        <w:t xml:space="preserve"> LBD on the CM5 sensor chip surface, (A) </w:t>
      </w:r>
      <w:r w:rsidRPr="00C5437A">
        <w:rPr>
          <w:rFonts w:eastAsia="Calibri" w:cstheme="minorHAnsi"/>
          <w:szCs w:val="22"/>
          <w:lang w:val="en"/>
        </w:rPr>
        <w:t xml:space="preserve">sensorgram overlay and (B) </w:t>
      </w:r>
      <w:r w:rsidRPr="00C5437A">
        <w:rPr>
          <w:rFonts w:eastAsia="SimSun" w:cstheme="minorHAnsi"/>
          <w:color w:val="000000"/>
        </w:rPr>
        <w:t>equilibrium binding curve</w:t>
      </w:r>
      <w:r w:rsidRPr="00C5437A">
        <w:rPr>
          <w:rFonts w:eastAsia="Calibri" w:cstheme="minorHAnsi"/>
          <w:lang w:val="en"/>
        </w:rPr>
        <w:t xml:space="preserve"> </w:t>
      </w:r>
      <w:r w:rsidRPr="00C5437A">
        <w:rPr>
          <w:rFonts w:eastAsia="Calibri" w:cstheme="minorHAnsi"/>
          <w:szCs w:val="22"/>
          <w:lang w:val="en"/>
        </w:rPr>
        <w:t xml:space="preserve">of Docosahexaenoic acid (DHA) </w:t>
      </w:r>
      <w:r w:rsidRPr="00C5437A">
        <w:rPr>
          <w:rFonts w:eastAsia="Calibri" w:cstheme="minorHAnsi"/>
        </w:rPr>
        <w:t xml:space="preserve">to </w:t>
      </w:r>
      <w:r w:rsidRPr="00C5437A">
        <w:rPr>
          <w:rFonts w:cstheme="minorHAnsi"/>
        </w:rPr>
        <w:t>PPAR</w:t>
      </w:r>
      <w:r w:rsidRPr="00C5437A">
        <w:rPr>
          <w:rFonts w:cstheme="minorHAnsi"/>
        </w:rPr>
        <w:sym w:font="Symbol" w:char="F067"/>
      </w:r>
      <w:r w:rsidRPr="00C5437A">
        <w:rPr>
          <w:rFonts w:cstheme="minorHAnsi"/>
        </w:rPr>
        <w:t xml:space="preserve"> LBD</w:t>
      </w:r>
      <w:r w:rsidRPr="00C5437A">
        <w:rPr>
          <w:rFonts w:eastAsia="Calibri" w:cstheme="minorHAnsi"/>
          <w:szCs w:val="22"/>
          <w:lang w:val="en"/>
        </w:rPr>
        <w:t xml:space="preserve">, </w:t>
      </w:r>
      <w:r w:rsidRPr="00C5437A">
        <w:rPr>
          <w:rFonts w:cstheme="minorHAnsi"/>
          <w:szCs w:val="22"/>
        </w:rPr>
        <w:t xml:space="preserve">(C) </w:t>
      </w:r>
      <w:r w:rsidRPr="00C5437A">
        <w:rPr>
          <w:rFonts w:eastAsia="Calibri" w:cstheme="minorHAnsi"/>
          <w:szCs w:val="22"/>
          <w:lang w:val="en"/>
        </w:rPr>
        <w:t xml:space="preserve">sensorgram overlay and (D) </w:t>
      </w:r>
      <w:r w:rsidRPr="00C5437A">
        <w:rPr>
          <w:rFonts w:eastAsia="SimSun" w:cstheme="minorHAnsi"/>
          <w:color w:val="000000"/>
        </w:rPr>
        <w:t xml:space="preserve">equilibrium binding curve </w:t>
      </w:r>
      <w:r w:rsidRPr="00C5437A">
        <w:rPr>
          <w:rFonts w:eastAsia="Calibri" w:cstheme="minorHAnsi"/>
          <w:szCs w:val="22"/>
          <w:lang w:val="en"/>
        </w:rPr>
        <w:t xml:space="preserve">of Docosapentanoic acid (DPA) </w:t>
      </w:r>
      <w:r w:rsidRPr="00C5437A">
        <w:rPr>
          <w:rFonts w:eastAsia="Calibri" w:cstheme="minorHAnsi"/>
        </w:rPr>
        <w:t xml:space="preserve">to </w:t>
      </w:r>
      <w:r w:rsidRPr="00C5437A">
        <w:rPr>
          <w:rFonts w:cstheme="minorHAnsi"/>
        </w:rPr>
        <w:t>PPAR</w:t>
      </w:r>
      <w:r w:rsidRPr="00C5437A">
        <w:rPr>
          <w:rFonts w:cstheme="minorHAnsi"/>
        </w:rPr>
        <w:sym w:font="Symbol" w:char="F067"/>
      </w:r>
      <w:r w:rsidRPr="00C5437A">
        <w:rPr>
          <w:rFonts w:cstheme="minorHAnsi"/>
        </w:rPr>
        <w:t xml:space="preserve"> LBD</w:t>
      </w:r>
      <w:r w:rsidRPr="00C5437A">
        <w:rPr>
          <w:rFonts w:eastAsia="Calibri" w:cstheme="minorHAnsi"/>
          <w:szCs w:val="22"/>
          <w:lang w:val="en"/>
        </w:rPr>
        <w:t xml:space="preserve">, </w:t>
      </w:r>
      <w:r w:rsidRPr="00C5437A">
        <w:rPr>
          <w:rFonts w:cstheme="minorHAnsi"/>
          <w:szCs w:val="22"/>
        </w:rPr>
        <w:t xml:space="preserve">(E) </w:t>
      </w:r>
      <w:r w:rsidRPr="00C5437A">
        <w:rPr>
          <w:rFonts w:eastAsia="Calibri" w:cstheme="minorHAnsi"/>
          <w:szCs w:val="22"/>
          <w:lang w:val="en"/>
        </w:rPr>
        <w:t xml:space="preserve">sensorgram overlay and (F) </w:t>
      </w:r>
      <w:r w:rsidRPr="00C5437A">
        <w:rPr>
          <w:rFonts w:eastAsia="SimSun" w:cstheme="minorHAnsi"/>
          <w:color w:val="000000"/>
        </w:rPr>
        <w:t>equilibrium binding</w:t>
      </w:r>
      <w:r w:rsidRPr="00C5437A">
        <w:rPr>
          <w:rFonts w:eastAsia="Calibri" w:cstheme="minorHAnsi"/>
          <w:lang w:val="en"/>
        </w:rPr>
        <w:t xml:space="preserve"> </w:t>
      </w:r>
      <w:r w:rsidRPr="00C5437A">
        <w:rPr>
          <w:rFonts w:eastAsia="Calibri" w:cstheme="minorHAnsi"/>
          <w:szCs w:val="22"/>
          <w:lang w:val="en"/>
        </w:rPr>
        <w:t xml:space="preserve">curve of Phytomonic acid (PTA) </w:t>
      </w:r>
      <w:r w:rsidRPr="00C5437A">
        <w:rPr>
          <w:rFonts w:eastAsia="Calibri" w:cstheme="minorHAnsi"/>
        </w:rPr>
        <w:t xml:space="preserve">to </w:t>
      </w:r>
      <w:r w:rsidRPr="00C5437A">
        <w:rPr>
          <w:rFonts w:cstheme="minorHAnsi"/>
        </w:rPr>
        <w:t>PPAR</w:t>
      </w:r>
      <w:r w:rsidRPr="00C5437A">
        <w:rPr>
          <w:rFonts w:cstheme="minorHAnsi"/>
        </w:rPr>
        <w:sym w:font="Symbol" w:char="F067"/>
      </w:r>
      <w:r w:rsidRPr="00C5437A">
        <w:rPr>
          <w:rFonts w:cstheme="minorHAnsi"/>
        </w:rPr>
        <w:t xml:space="preserve"> LBD</w:t>
      </w:r>
      <w:r w:rsidRPr="00C5437A">
        <w:rPr>
          <w:rFonts w:eastAsia="Calibri" w:cstheme="minorHAnsi"/>
          <w:szCs w:val="22"/>
          <w:lang w:val="en"/>
        </w:rPr>
        <w:t xml:space="preserve">, </w:t>
      </w:r>
      <w:r w:rsidRPr="00C5437A">
        <w:rPr>
          <w:rFonts w:cstheme="minorHAnsi"/>
          <w:szCs w:val="22"/>
        </w:rPr>
        <w:t xml:space="preserve">(G) </w:t>
      </w:r>
      <w:r w:rsidRPr="00C5437A">
        <w:rPr>
          <w:rFonts w:eastAsia="Calibri" w:cstheme="minorHAnsi"/>
          <w:szCs w:val="22"/>
          <w:lang w:val="en"/>
        </w:rPr>
        <w:t xml:space="preserve">sensorgram overlay and (H) </w:t>
      </w:r>
      <w:r w:rsidRPr="00C5437A">
        <w:rPr>
          <w:rFonts w:eastAsia="SimSun" w:cstheme="minorHAnsi"/>
          <w:color w:val="000000"/>
        </w:rPr>
        <w:t>equilibrium binding</w:t>
      </w:r>
      <w:r w:rsidRPr="00C5437A">
        <w:rPr>
          <w:rFonts w:eastAsia="Calibri" w:cstheme="minorHAnsi"/>
          <w:lang w:val="en"/>
        </w:rPr>
        <w:t xml:space="preserve"> </w:t>
      </w:r>
      <w:r w:rsidRPr="00C5437A">
        <w:rPr>
          <w:rFonts w:eastAsia="Calibri" w:cstheme="minorHAnsi"/>
          <w:szCs w:val="22"/>
          <w:lang w:val="en"/>
        </w:rPr>
        <w:t xml:space="preserve">curve of Furanundecanoic acid (FUA) </w:t>
      </w:r>
      <w:r w:rsidRPr="00C5437A">
        <w:rPr>
          <w:rFonts w:eastAsia="Calibri" w:cstheme="minorHAnsi"/>
        </w:rPr>
        <w:t xml:space="preserve">to </w:t>
      </w:r>
      <w:r w:rsidRPr="00C5437A">
        <w:rPr>
          <w:rFonts w:cstheme="minorHAnsi"/>
        </w:rPr>
        <w:t>PPAR</w:t>
      </w:r>
      <w:r w:rsidRPr="00C5437A">
        <w:rPr>
          <w:rFonts w:cstheme="minorHAnsi"/>
        </w:rPr>
        <w:sym w:font="Symbol" w:char="F067"/>
      </w:r>
      <w:r w:rsidRPr="00C5437A">
        <w:rPr>
          <w:rFonts w:cstheme="minorHAnsi"/>
        </w:rPr>
        <w:t xml:space="preserve"> LBD</w:t>
      </w:r>
      <w:r w:rsidRPr="00C5437A">
        <w:rPr>
          <w:rFonts w:eastAsia="Calibri" w:cstheme="minorHAnsi"/>
          <w:szCs w:val="22"/>
          <w:lang w:val="en"/>
        </w:rPr>
        <w:t>.</w:t>
      </w:r>
      <w:bookmarkStart w:id="1" w:name="_GoBack"/>
      <w:bookmarkEnd w:id="1"/>
    </w:p>
    <w:sectPr w:rsidR="006D780C" w:rsidSect="006D780C"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7C6A3" w14:textId="77777777" w:rsidR="00425DEA" w:rsidRDefault="00425DEA">
      <w:pPr>
        <w:spacing w:after="0" w:line="240" w:lineRule="auto"/>
      </w:pPr>
      <w:r>
        <w:separator/>
      </w:r>
    </w:p>
  </w:endnote>
  <w:endnote w:type="continuationSeparator" w:id="0">
    <w:p w14:paraId="0AB7B5A6" w14:textId="77777777" w:rsidR="00425DEA" w:rsidRDefault="0042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PremrPro">
    <w:altName w:val="Cambria"/>
    <w:charset w:val="00"/>
    <w:family w:val="roman"/>
    <w:pitch w:val="default"/>
  </w:font>
  <w:font w:name="AGaramond-Italic">
    <w:altName w:val="Cambria"/>
    <w:panose1 w:val="00000500000000000000"/>
    <w:charset w:val="00"/>
    <w:family w:val="roman"/>
    <w:pitch w:val="default"/>
  </w:font>
  <w:font w:name="Frutiger-Roman">
    <w:altName w:val="Cambria"/>
    <w:charset w:val="00"/>
    <w:family w:val="roman"/>
    <w:pitch w:val="default"/>
  </w:font>
  <w:font w:name="Frutiger-Light">
    <w:altName w:val="Cambria"/>
    <w:charset w:val="00"/>
    <w:family w:val="roman"/>
    <w:pitch w:val="default"/>
  </w:font>
  <w:font w:name="Italic">
    <w:altName w:val="Cambria"/>
    <w:charset w:val="00"/>
    <w:family w:val="roman"/>
    <w:pitch w:val="default"/>
  </w:font>
  <w:font w:name="MyriadPro-Semibold">
    <w:altName w:val="Cambria"/>
    <w:panose1 w:val="000B0800000000000000"/>
    <w:charset w:val="00"/>
    <w:family w:val="roman"/>
    <w:pitch w:val="default"/>
  </w:font>
  <w:font w:name="MyriadPro-BoldIt">
    <w:altName w:val="Times New Roman"/>
    <w:panose1 w:val="000B0800000000000000"/>
    <w:charset w:val="00"/>
    <w:family w:val="roman"/>
    <w:pitch w:val="default"/>
  </w:font>
  <w:font w:name="MyriadPro-Light">
    <w:altName w:val="Times New Roman"/>
    <w:panose1 w:val="000B0500000000000000"/>
    <w:charset w:val="00"/>
    <w:family w:val="roman"/>
    <w:pitch w:val="default"/>
  </w:font>
  <w:font w:name="ItcKabel-Book">
    <w:altName w:val="Cambria"/>
    <w:charset w:val="00"/>
    <w:family w:val="roman"/>
    <w:pitch w:val="default"/>
  </w:font>
  <w:font w:name="Frutiger-Italic">
    <w:altName w:val="Cambria"/>
    <w:charset w:val="00"/>
    <w:family w:val="roman"/>
    <w:pitch w:val="default"/>
  </w:font>
  <w:font w:name="GaramondPremrPro-It">
    <w:altName w:val="Cambria"/>
    <w:charset w:val="00"/>
    <w:family w:val="roman"/>
    <w:pitch w:val="default"/>
  </w:font>
  <w:font w:name="等线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舒体">
    <w:altName w:val="SimSu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EB776" w14:textId="77777777" w:rsidR="002313F0" w:rsidRDefault="002313F0">
    <w:pPr>
      <w:pStyle w:val="Footer"/>
      <w:spacing w:before="240"/>
      <w:jc w:val="center"/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0311AF" wp14:editId="04CA23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5895" cy="33401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" cy="334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48895255"/>
                          </w:sdtPr>
                          <w:sdtEndPr/>
                          <w:sdtContent>
                            <w:p w14:paraId="6F8BD837" w14:textId="77777777" w:rsidR="002313F0" w:rsidRDefault="002313F0">
                              <w:pPr>
                                <w:pStyle w:val="Footer"/>
                                <w:spacing w:before="240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C5437A">
                                <w:rPr>
                                  <w:noProof/>
                                </w:rPr>
                                <w:t>14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311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13.85pt;height:26.3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" filled="f" stroked="f" strokeweight=".5pt">
              <v:textbox style="mso-fit-shape-to-text:t" inset="0,0,0,0">
                <w:txbxContent>
                  <w:sdt>
                    <w:sdtPr>
                      <w:id w:val="48895255"/>
                    </w:sdtPr>
                    <w:sdtEndPr/>
                    <w:sdtContent>
                      <w:p w14:paraId="6F8BD837" w14:textId="77777777" w:rsidR="002313F0" w:rsidRDefault="002313F0">
                        <w:pPr>
                          <w:pStyle w:val="Footer"/>
                          <w:spacing w:before="24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C5437A">
                          <w:rPr>
                            <w:noProof/>
                          </w:rPr>
                          <w:t>14</w:t>
                        </w:r>
                        <w: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13364" w14:textId="77777777" w:rsidR="00425DEA" w:rsidRDefault="00425DEA">
      <w:pPr>
        <w:spacing w:after="0" w:line="240" w:lineRule="auto"/>
      </w:pPr>
      <w:r>
        <w:separator/>
      </w:r>
    </w:p>
  </w:footnote>
  <w:footnote w:type="continuationSeparator" w:id="0">
    <w:p w14:paraId="3A6A35BC" w14:textId="77777777" w:rsidR="00425DEA" w:rsidRDefault="00425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DFE0433"/>
    <w:multiLevelType w:val="singleLevel"/>
    <w:tmpl w:val="FDFE0433"/>
    <w:lvl w:ilvl="0">
      <w:start w:val="1"/>
      <w:numFmt w:val="decimal"/>
      <w:lvlText w:val="%1."/>
      <w:lvlJc w:val="left"/>
      <w:pPr>
        <w:tabs>
          <w:tab w:val="left" w:pos="1135"/>
        </w:tabs>
        <w:ind w:left="1135" w:hanging="425"/>
      </w:pPr>
      <w:rPr>
        <w:rFonts w:hint="default"/>
      </w:rPr>
    </w:lvl>
  </w:abstractNum>
  <w:abstractNum w:abstractNumId="1">
    <w:nsid w:val="1FC27F66"/>
    <w:multiLevelType w:val="hybridMultilevel"/>
    <w:tmpl w:val="E50486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9301A"/>
    <w:multiLevelType w:val="hybridMultilevel"/>
    <w:tmpl w:val="58E81E7C"/>
    <w:lvl w:ilvl="0" w:tplc="DD4E8F66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0011B3"/>
    <w:multiLevelType w:val="hybridMultilevel"/>
    <w:tmpl w:val="6E74E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30C4"/>
    <w:multiLevelType w:val="hybridMultilevel"/>
    <w:tmpl w:val="208E39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MbEwNTQ2NzMwNDNT0lEKTi0uzszPAykwrAUAGUMd9SwAAAA="/>
  </w:docVars>
  <w:rsids>
    <w:rsidRoot w:val="005C64B9"/>
    <w:rsid w:val="00012EDC"/>
    <w:rsid w:val="00037530"/>
    <w:rsid w:val="00083ABD"/>
    <w:rsid w:val="0008772C"/>
    <w:rsid w:val="000F6717"/>
    <w:rsid w:val="00127647"/>
    <w:rsid w:val="0014321E"/>
    <w:rsid w:val="00174FA6"/>
    <w:rsid w:val="00191836"/>
    <w:rsid w:val="002313F0"/>
    <w:rsid w:val="00231610"/>
    <w:rsid w:val="00246489"/>
    <w:rsid w:val="00314840"/>
    <w:rsid w:val="00335EF7"/>
    <w:rsid w:val="00352B52"/>
    <w:rsid w:val="003C0F0E"/>
    <w:rsid w:val="0041276C"/>
    <w:rsid w:val="00412EFA"/>
    <w:rsid w:val="00425DEA"/>
    <w:rsid w:val="00463341"/>
    <w:rsid w:val="004863A1"/>
    <w:rsid w:val="005944CE"/>
    <w:rsid w:val="005C64B9"/>
    <w:rsid w:val="006102B6"/>
    <w:rsid w:val="006130FD"/>
    <w:rsid w:val="00684176"/>
    <w:rsid w:val="006D780C"/>
    <w:rsid w:val="007C1A0A"/>
    <w:rsid w:val="008229E6"/>
    <w:rsid w:val="008355EE"/>
    <w:rsid w:val="00914407"/>
    <w:rsid w:val="00933C02"/>
    <w:rsid w:val="00993970"/>
    <w:rsid w:val="00A913C8"/>
    <w:rsid w:val="00B34EC9"/>
    <w:rsid w:val="00B47B8E"/>
    <w:rsid w:val="00B5316D"/>
    <w:rsid w:val="00B63938"/>
    <w:rsid w:val="00B75BF0"/>
    <w:rsid w:val="00BE25D8"/>
    <w:rsid w:val="00C41D6E"/>
    <w:rsid w:val="00C5437A"/>
    <w:rsid w:val="00D068FE"/>
    <w:rsid w:val="00D76DAA"/>
    <w:rsid w:val="00D82A32"/>
    <w:rsid w:val="00DF32EB"/>
    <w:rsid w:val="00E35D3B"/>
    <w:rsid w:val="00E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F3A8D"/>
  <w15:chartTrackingRefBased/>
  <w15:docId w15:val="{B9F4ACA2-0755-4FCA-B9BA-0C13922F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4B9"/>
  </w:style>
  <w:style w:type="paragraph" w:styleId="Heading1">
    <w:name w:val="heading 1"/>
    <w:basedOn w:val="Normal"/>
    <w:next w:val="Normal"/>
    <w:link w:val="Heading1Char"/>
    <w:qFormat/>
    <w:rsid w:val="005C64B9"/>
    <w:pPr>
      <w:keepNext/>
      <w:keepLines/>
      <w:spacing w:after="60" w:line="480" w:lineRule="auto"/>
      <w:outlineLvl w:val="0"/>
    </w:pPr>
    <w:rPr>
      <w:rFonts w:ascii="Arial" w:hAnsi="Arial"/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5C64B9"/>
    <w:pPr>
      <w:keepNext/>
      <w:keepLines/>
      <w:spacing w:afterLines="100" w:after="10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C64B9"/>
    <w:pPr>
      <w:keepNext/>
      <w:keepLines/>
      <w:spacing w:after="40" w:line="480" w:lineRule="auto"/>
      <w:jc w:val="both"/>
      <w:outlineLvl w:val="2"/>
    </w:pPr>
    <w:rPr>
      <w:rFonts w:ascii="Arial" w:eastAsiaTheme="majorEastAsia" w:hAnsi="Arial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64B9"/>
    <w:rPr>
      <w:rFonts w:ascii="Arial" w:hAnsi="Arial"/>
      <w:b/>
      <w:bCs/>
      <w:kern w:val="44"/>
      <w:sz w:val="28"/>
      <w:szCs w:val="44"/>
    </w:rPr>
  </w:style>
  <w:style w:type="character" w:customStyle="1" w:styleId="Heading2Char">
    <w:name w:val="Heading 2 Char"/>
    <w:basedOn w:val="DefaultParagraphFont"/>
    <w:link w:val="Heading2"/>
    <w:qFormat/>
    <w:rsid w:val="005C64B9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qFormat/>
    <w:rsid w:val="005C64B9"/>
    <w:rPr>
      <w:rFonts w:ascii="Arial" w:eastAsiaTheme="majorEastAsia" w:hAnsi="Arial" w:cstheme="majorBidi"/>
      <w:b/>
    </w:rPr>
  </w:style>
  <w:style w:type="paragraph" w:styleId="BalloonText">
    <w:name w:val="Balloon Text"/>
    <w:basedOn w:val="Normal"/>
    <w:link w:val="BalloonTextChar"/>
    <w:qFormat/>
    <w:rsid w:val="005C64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5C64B9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5C64B9"/>
    <w:pPr>
      <w:jc w:val="both"/>
    </w:pPr>
    <w:rPr>
      <w:iCs/>
      <w:color w:val="000000" w:themeColor="text1"/>
      <w:szCs w:val="18"/>
    </w:rPr>
  </w:style>
  <w:style w:type="paragraph" w:styleId="CommentText">
    <w:name w:val="annotation text"/>
    <w:basedOn w:val="Normal"/>
    <w:link w:val="CommentTextChar"/>
    <w:qFormat/>
    <w:rsid w:val="005C64B9"/>
  </w:style>
  <w:style w:type="character" w:customStyle="1" w:styleId="CommentTextChar">
    <w:name w:val="Comment Text Char"/>
    <w:basedOn w:val="DefaultParagraphFont"/>
    <w:link w:val="CommentText"/>
    <w:qFormat/>
    <w:rsid w:val="005C64B9"/>
  </w:style>
  <w:style w:type="paragraph" w:styleId="CommentSubject">
    <w:name w:val="annotation subject"/>
    <w:basedOn w:val="CommentText"/>
    <w:next w:val="CommentText"/>
    <w:link w:val="CommentSubjectChar"/>
    <w:qFormat/>
    <w:rsid w:val="005C64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5C64B9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qFormat/>
    <w:rsid w:val="005C6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5C64B9"/>
  </w:style>
  <w:style w:type="paragraph" w:styleId="Header">
    <w:name w:val="header"/>
    <w:basedOn w:val="Normal"/>
    <w:link w:val="HeaderChar"/>
    <w:qFormat/>
    <w:rsid w:val="005C6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qFormat/>
    <w:rsid w:val="005C64B9"/>
  </w:style>
  <w:style w:type="paragraph" w:styleId="NormalWeb">
    <w:name w:val="Normal (Web)"/>
    <w:uiPriority w:val="99"/>
    <w:qFormat/>
    <w:rsid w:val="005C64B9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qFormat/>
    <w:rsid w:val="005C64B9"/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64B9"/>
    <w:rPr>
      <w:i/>
      <w:iCs/>
    </w:rPr>
  </w:style>
  <w:style w:type="character" w:styleId="Hyperlink">
    <w:name w:val="Hyperlink"/>
    <w:basedOn w:val="DefaultParagraphFont"/>
    <w:qFormat/>
    <w:rsid w:val="005C64B9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5C64B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qFormat/>
    <w:rsid w:val="005C64B9"/>
    <w:rPr>
      <w:b/>
    </w:rPr>
  </w:style>
  <w:style w:type="paragraph" w:customStyle="1" w:styleId="Style2">
    <w:name w:val="Style2"/>
    <w:basedOn w:val="Normal"/>
    <w:link w:val="Style2Char"/>
    <w:qFormat/>
    <w:rsid w:val="005C64B9"/>
    <w:rPr>
      <w:sz w:val="28"/>
    </w:rPr>
  </w:style>
  <w:style w:type="paragraph" w:customStyle="1" w:styleId="Style3">
    <w:name w:val="Style3"/>
    <w:basedOn w:val="Normal"/>
    <w:qFormat/>
    <w:rsid w:val="005C64B9"/>
    <w:rPr>
      <w:rFonts w:ascii="Arial" w:hAnsi="Arial"/>
      <w:i/>
    </w:rPr>
  </w:style>
  <w:style w:type="character" w:customStyle="1" w:styleId="fontstyle01">
    <w:name w:val="fontstyle01"/>
    <w:basedOn w:val="DefaultParagraphFont"/>
    <w:qFormat/>
    <w:rsid w:val="005C64B9"/>
    <w:rPr>
      <w:rFonts w:ascii="Arial" w:eastAsia="SimSun" w:hAnsi="Arial" w:hint="default"/>
      <w:color w:val="242021"/>
      <w:sz w:val="24"/>
      <w:szCs w:val="20"/>
    </w:rPr>
  </w:style>
  <w:style w:type="character" w:customStyle="1" w:styleId="fontstyle21">
    <w:name w:val="fontstyle21"/>
    <w:basedOn w:val="DefaultParagraphFont"/>
    <w:qFormat/>
    <w:rsid w:val="005C64B9"/>
    <w:rPr>
      <w:rFonts w:ascii="GaramondPremrPro" w:hAnsi="GaramondPremrPro" w:hint="default"/>
      <w:color w:val="242021"/>
      <w:sz w:val="14"/>
      <w:szCs w:val="14"/>
    </w:rPr>
  </w:style>
  <w:style w:type="character" w:customStyle="1" w:styleId="fontstyle31">
    <w:name w:val="fontstyle31"/>
    <w:basedOn w:val="DefaultParagraphFont"/>
    <w:qFormat/>
    <w:rsid w:val="005C64B9"/>
    <w:rPr>
      <w:rFonts w:ascii="AGaramond-Italic" w:hAnsi="AGaramond-Italic" w:hint="default"/>
      <w:i/>
      <w:iCs/>
      <w:color w:val="242021"/>
      <w:sz w:val="20"/>
      <w:szCs w:val="20"/>
    </w:rPr>
  </w:style>
  <w:style w:type="character" w:customStyle="1" w:styleId="fontstyle41">
    <w:name w:val="fontstyle41"/>
    <w:basedOn w:val="DefaultParagraphFont"/>
    <w:qFormat/>
    <w:rsid w:val="005C64B9"/>
    <w:rPr>
      <w:rFonts w:ascii="Frutiger-Roman" w:hAnsi="Frutiger-Roman" w:hint="default"/>
      <w:color w:val="242021"/>
      <w:sz w:val="36"/>
      <w:szCs w:val="36"/>
    </w:rPr>
  </w:style>
  <w:style w:type="character" w:customStyle="1" w:styleId="fontstyle51">
    <w:name w:val="fontstyle51"/>
    <w:basedOn w:val="DefaultParagraphFont"/>
    <w:qFormat/>
    <w:rsid w:val="005C64B9"/>
    <w:rPr>
      <w:rFonts w:ascii="Frutiger-Light" w:hAnsi="Frutiger-Light" w:hint="default"/>
      <w:color w:val="242021"/>
      <w:sz w:val="8"/>
      <w:szCs w:val="8"/>
    </w:rPr>
  </w:style>
  <w:style w:type="character" w:customStyle="1" w:styleId="fontstyle61">
    <w:name w:val="fontstyle61"/>
    <w:basedOn w:val="DefaultParagraphFont"/>
    <w:qFormat/>
    <w:rsid w:val="005C64B9"/>
    <w:rPr>
      <w:rFonts w:ascii="Italic" w:hAnsi="Italic" w:hint="default"/>
      <w:i/>
      <w:iCs/>
      <w:color w:val="000000"/>
      <w:sz w:val="24"/>
      <w:szCs w:val="24"/>
    </w:rPr>
  </w:style>
  <w:style w:type="character" w:customStyle="1" w:styleId="fontstyle71">
    <w:name w:val="fontstyle71"/>
    <w:basedOn w:val="DefaultParagraphFont"/>
    <w:qFormat/>
    <w:rsid w:val="005C64B9"/>
    <w:rPr>
      <w:rFonts w:ascii="MyriadPro-Semibold" w:hAnsi="MyriadPro-Semibold" w:hint="default"/>
      <w:color w:val="003745"/>
      <w:sz w:val="18"/>
      <w:szCs w:val="18"/>
    </w:rPr>
  </w:style>
  <w:style w:type="character" w:customStyle="1" w:styleId="fontstyle81">
    <w:name w:val="fontstyle81"/>
    <w:basedOn w:val="DefaultParagraphFont"/>
    <w:qFormat/>
    <w:rsid w:val="005C64B9"/>
    <w:rPr>
      <w:rFonts w:ascii="MyriadPro-BoldIt" w:hAnsi="MyriadPro-BoldIt" w:hint="default"/>
      <w:b/>
      <w:bCs/>
      <w:i/>
      <w:iCs/>
      <w:color w:val="242021"/>
      <w:sz w:val="16"/>
      <w:szCs w:val="16"/>
    </w:rPr>
  </w:style>
  <w:style w:type="character" w:customStyle="1" w:styleId="fontstyle91">
    <w:name w:val="fontstyle91"/>
    <w:basedOn w:val="DefaultParagraphFont"/>
    <w:qFormat/>
    <w:rsid w:val="005C64B9"/>
    <w:rPr>
      <w:rFonts w:ascii="MyriadPro-Light" w:hAnsi="MyriadPro-Light" w:hint="default"/>
      <w:color w:val="242021"/>
      <w:sz w:val="16"/>
      <w:szCs w:val="16"/>
    </w:rPr>
  </w:style>
  <w:style w:type="character" w:customStyle="1" w:styleId="fontstyle101">
    <w:name w:val="fontstyle101"/>
    <w:basedOn w:val="DefaultParagraphFont"/>
    <w:qFormat/>
    <w:rsid w:val="005C64B9"/>
    <w:rPr>
      <w:rFonts w:ascii="ItcKabel-Book" w:hAnsi="ItcKabel-Book" w:hint="default"/>
      <w:color w:val="242021"/>
      <w:sz w:val="14"/>
      <w:szCs w:val="14"/>
    </w:rPr>
  </w:style>
  <w:style w:type="character" w:customStyle="1" w:styleId="fontstyle111">
    <w:name w:val="fontstyle111"/>
    <w:basedOn w:val="DefaultParagraphFont"/>
    <w:qFormat/>
    <w:rsid w:val="005C64B9"/>
    <w:rPr>
      <w:rFonts w:ascii="Frutiger-Italic" w:hAnsi="Frutiger-Italic" w:hint="default"/>
      <w:i/>
      <w:iCs/>
      <w:color w:val="003745"/>
      <w:sz w:val="16"/>
      <w:szCs w:val="16"/>
    </w:rPr>
  </w:style>
  <w:style w:type="character" w:customStyle="1" w:styleId="fontstyle121">
    <w:name w:val="fontstyle121"/>
    <w:basedOn w:val="DefaultParagraphFont"/>
    <w:qFormat/>
    <w:rsid w:val="005C64B9"/>
    <w:rPr>
      <w:rFonts w:ascii="GaramondPremrPro-It" w:hAnsi="GaramondPremrPro-It" w:hint="default"/>
      <w:i/>
      <w:iCs/>
      <w:color w:val="242021"/>
      <w:sz w:val="14"/>
      <w:szCs w:val="14"/>
    </w:rPr>
  </w:style>
  <w:style w:type="paragraph" w:customStyle="1" w:styleId="mb0">
    <w:name w:val="mb0"/>
    <w:basedOn w:val="Normal"/>
    <w:qFormat/>
    <w:rsid w:val="005C64B9"/>
    <w:pPr>
      <w:spacing w:beforeAutospacing="1" w:after="100" w:afterAutospacing="1"/>
    </w:pPr>
    <w:rPr>
      <w:rFonts w:ascii="Times New Roman" w:eastAsia="Times New Roman" w:hAnsi="Times New Roman" w:cs="Times New Roman"/>
      <w:lang w:eastAsia="en-SG"/>
    </w:rPr>
  </w:style>
  <w:style w:type="character" w:customStyle="1" w:styleId="word">
    <w:name w:val="word"/>
    <w:basedOn w:val="DefaultParagraphFont"/>
    <w:qFormat/>
    <w:rsid w:val="005C64B9"/>
  </w:style>
  <w:style w:type="character" w:styleId="PlaceholderText">
    <w:name w:val="Placeholder Text"/>
    <w:basedOn w:val="DefaultParagraphFont"/>
    <w:uiPriority w:val="99"/>
    <w:semiHidden/>
    <w:qFormat/>
    <w:rsid w:val="005C64B9"/>
    <w:rPr>
      <w:color w:val="808080"/>
    </w:rPr>
  </w:style>
  <w:style w:type="paragraph" w:customStyle="1" w:styleId="Revision1">
    <w:name w:val="Revision1"/>
    <w:hidden/>
    <w:uiPriority w:val="99"/>
    <w:semiHidden/>
    <w:qFormat/>
    <w:rsid w:val="005C64B9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Style2Char">
    <w:name w:val="Style2 Char"/>
    <w:link w:val="Style2"/>
    <w:qFormat/>
    <w:rsid w:val="005C64B9"/>
    <w:rPr>
      <w:sz w:val="28"/>
    </w:rPr>
  </w:style>
  <w:style w:type="paragraph" w:styleId="ListParagraph">
    <w:name w:val="List Paragraph"/>
    <w:basedOn w:val="Normal"/>
    <w:uiPriority w:val="34"/>
    <w:qFormat/>
    <w:rsid w:val="005C64B9"/>
    <w:pPr>
      <w:ind w:firstLineChars="200" w:firstLine="420"/>
    </w:pPr>
  </w:style>
  <w:style w:type="character" w:customStyle="1" w:styleId="st">
    <w:name w:val="st"/>
    <w:basedOn w:val="DefaultParagraphFont"/>
    <w:qFormat/>
    <w:rsid w:val="005C64B9"/>
  </w:style>
  <w:style w:type="paragraph" w:styleId="Revision">
    <w:name w:val="Revision"/>
    <w:hidden/>
    <w:uiPriority w:val="99"/>
    <w:semiHidden/>
    <w:rsid w:val="005C64B9"/>
    <w:pPr>
      <w:spacing w:after="0" w:line="240" w:lineRule="auto"/>
    </w:pPr>
    <w:rPr>
      <w:rFonts w:eastAsiaTheme="minorEastAsia"/>
      <w:sz w:val="24"/>
      <w:szCs w:val="20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5C64B9"/>
    <w:rPr>
      <w:color w:val="954F72" w:themeColor="followedHyperlink"/>
      <w:u w:val="single"/>
    </w:rPr>
  </w:style>
  <w:style w:type="character" w:customStyle="1" w:styleId="docsum-pmid">
    <w:name w:val="docsum-pmid"/>
    <w:basedOn w:val="DefaultParagraphFont"/>
    <w:rsid w:val="005C64B9"/>
  </w:style>
  <w:style w:type="character" w:customStyle="1" w:styleId="nd-word">
    <w:name w:val="nd-word"/>
    <w:basedOn w:val="DefaultParagraphFont"/>
    <w:rsid w:val="005C64B9"/>
  </w:style>
  <w:style w:type="character" w:customStyle="1" w:styleId="muitypography-root">
    <w:name w:val="muitypography-root"/>
    <w:basedOn w:val="DefaultParagraphFont"/>
    <w:rsid w:val="005C64B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wei@imcb.a-star.edu.s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nh@bii.a-star.edu.s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chaitu jaladanki</dc:creator>
  <cp:keywords/>
  <dc:description/>
  <cp:lastModifiedBy>Supriya M.</cp:lastModifiedBy>
  <cp:revision>5</cp:revision>
  <dcterms:created xsi:type="dcterms:W3CDTF">2020-08-20T03:20:00Z</dcterms:created>
  <dcterms:modified xsi:type="dcterms:W3CDTF">2020-08-31T09:12:00Z</dcterms:modified>
</cp:coreProperties>
</file>